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85A7B">
      <w:pPr>
        <w:widowControl w:val="0"/>
        <w:shd w:val="clear"/>
        <w:kinsoku/>
        <w:autoSpaceDE/>
        <w:autoSpaceDN/>
        <w:adjustRightInd/>
        <w:snapToGrid/>
        <w:spacing w:beforeLines="-2147483648" w:afterLines="-2147483648" w:line="460" w:lineRule="exact"/>
        <w:jc w:val="right"/>
        <w:textAlignment w:val="auto"/>
        <w:rPr>
          <w:rFonts w:hint="eastAsia" w:ascii="仿宋_GB2312" w:hAnsi="仿宋_GB2312" w:eastAsia="仿宋_GB2312" w:cs="仿宋_GB2312"/>
          <w:b/>
          <w:snapToGrid/>
          <w:color w:val="auto"/>
          <w:kern w:val="2"/>
          <w:sz w:val="28"/>
          <w:szCs w:val="28"/>
          <w:highlight w:val="none"/>
          <w:shd w:val="clear"/>
          <w:lang w:eastAsia="zh-CN"/>
        </w:rPr>
      </w:pPr>
      <w:r>
        <w:rPr>
          <w:rFonts w:hint="eastAsia" w:ascii="仿宋_GB2312" w:hAnsi="仿宋_GB2312" w:eastAsia="仿宋_GB2312" w:cs="仿宋_GB2312"/>
          <w:snapToGrid/>
          <w:color w:val="auto"/>
          <w:kern w:val="2"/>
          <w:sz w:val="24"/>
          <w:szCs w:val="24"/>
          <w:highlight w:val="none"/>
          <w:lang w:eastAsia="zh-CN"/>
        </w:rPr>
        <w:t xml:space="preserve"> </w:t>
      </w:r>
      <w:r>
        <w:rPr>
          <w:rFonts w:hint="eastAsia" w:ascii="仿宋_GB2312" w:hAnsi="仿宋_GB2312" w:eastAsia="仿宋_GB2312" w:cs="仿宋_GB2312"/>
          <w:b/>
          <w:snapToGrid/>
          <w:color w:val="auto"/>
          <w:kern w:val="2"/>
          <w:sz w:val="28"/>
          <w:szCs w:val="28"/>
          <w:highlight w:val="none"/>
          <w:lang w:eastAsia="zh-CN"/>
        </w:rPr>
        <w:t>【合同编号：XNYSG2</w:t>
      </w:r>
      <w:r>
        <w:rPr>
          <w:rFonts w:hint="eastAsia" w:ascii="仿宋_GB2312" w:hAnsi="仿宋_GB2312" w:eastAsia="仿宋_GB2312" w:cs="仿宋_GB2312"/>
          <w:b/>
          <w:snapToGrid/>
          <w:color w:val="auto"/>
          <w:kern w:val="2"/>
          <w:sz w:val="28"/>
          <w:szCs w:val="28"/>
          <w:highlight w:val="none"/>
          <w:shd w:val="clear"/>
          <w:lang w:eastAsia="zh-CN"/>
        </w:rPr>
        <w:t>026</w:t>
      </w:r>
      <w:r>
        <w:rPr>
          <w:rFonts w:hint="eastAsia" w:ascii="仿宋_GB2312" w:hAnsi="仿宋_GB2312" w:eastAsia="仿宋_GB2312" w:cs="仿宋_GB2312"/>
          <w:b/>
          <w:snapToGrid/>
          <w:color w:val="auto"/>
          <w:kern w:val="2"/>
          <w:sz w:val="28"/>
          <w:szCs w:val="28"/>
          <w:highlight w:val="none"/>
          <w:shd w:val="clear"/>
          <w:lang w:val="en-US" w:eastAsia="zh-CN"/>
        </w:rPr>
        <w:t>XXX</w:t>
      </w:r>
      <w:r>
        <w:rPr>
          <w:rFonts w:hint="eastAsia" w:ascii="仿宋_GB2312" w:hAnsi="仿宋_GB2312" w:eastAsia="仿宋_GB2312" w:cs="仿宋_GB2312"/>
          <w:b/>
          <w:snapToGrid/>
          <w:color w:val="auto"/>
          <w:kern w:val="2"/>
          <w:sz w:val="28"/>
          <w:szCs w:val="28"/>
          <w:highlight w:val="none"/>
          <w:shd w:val="clear"/>
          <w:lang w:eastAsia="zh-CN"/>
        </w:rPr>
        <w:t>】</w:t>
      </w:r>
    </w:p>
    <w:p w14:paraId="51A5AD1F">
      <w:pPr>
        <w:shd w:val="clear"/>
        <w:spacing w:before="153" w:beforeLines="0" w:afterLines="0" w:line="223" w:lineRule="auto"/>
        <w:ind w:left="15"/>
        <w:rPr>
          <w:rFonts w:hint="eastAsia" w:ascii="仿宋_GB2312" w:hAnsi="仿宋_GB2312" w:eastAsia="仿宋_GB2312" w:cs="仿宋_GB2312"/>
          <w:b/>
          <w:color w:val="auto"/>
          <w:spacing w:val="6"/>
          <w:sz w:val="47"/>
          <w:szCs w:val="47"/>
          <w:highlight w:val="none"/>
        </w:rPr>
      </w:pPr>
    </w:p>
    <w:p w14:paraId="67D53E17">
      <w:pPr>
        <w:shd w:val="clear"/>
        <w:spacing w:before="153" w:beforeLines="0" w:afterLines="0" w:line="223" w:lineRule="auto"/>
        <w:ind w:left="15"/>
        <w:rPr>
          <w:rFonts w:hint="eastAsia" w:ascii="仿宋_GB2312" w:hAnsi="仿宋_GB2312" w:eastAsia="仿宋_GB2312" w:cs="仿宋_GB2312"/>
          <w:b/>
          <w:color w:val="auto"/>
          <w:spacing w:val="6"/>
          <w:sz w:val="47"/>
          <w:szCs w:val="47"/>
          <w:highlight w:val="none"/>
        </w:rPr>
      </w:pPr>
    </w:p>
    <w:p w14:paraId="1E0840B6">
      <w:pPr>
        <w:widowControl w:val="0"/>
        <w:shd w:val="clear"/>
        <w:kinsoku/>
        <w:autoSpaceDE/>
        <w:autoSpaceDN/>
        <w:adjustRightInd/>
        <w:snapToGrid/>
        <w:spacing w:beforeLines="-2147483648" w:afterLines="-2147483648"/>
        <w:jc w:val="center"/>
        <w:textAlignment w:val="auto"/>
        <w:rPr>
          <w:rFonts w:hint="default" w:ascii="仿宋_GB2312" w:hAnsi="仿宋_GB2312" w:eastAsia="仿宋_GB2312" w:cs="仿宋_GB2312"/>
          <w:b/>
          <w:snapToGrid/>
          <w:color w:val="auto"/>
          <w:kern w:val="2"/>
          <w:sz w:val="52"/>
          <w:szCs w:val="52"/>
          <w:highlight w:val="none"/>
          <w:lang w:val="en-US" w:eastAsia="zh-CN"/>
        </w:rPr>
      </w:pPr>
      <w:r>
        <w:rPr>
          <w:rFonts w:hint="eastAsia" w:ascii="仿宋_GB2312" w:hAnsi="仿宋_GB2312" w:eastAsia="仿宋_GB2312" w:cs="仿宋_GB2312"/>
          <w:b/>
          <w:snapToGrid/>
          <w:color w:val="auto"/>
          <w:kern w:val="2"/>
          <w:sz w:val="52"/>
          <w:szCs w:val="52"/>
          <w:highlight w:val="none"/>
          <w:lang w:eastAsia="zh-CN"/>
        </w:rPr>
        <w:t>东莞市新锋新能源有限公司</w:t>
      </w:r>
      <w:r>
        <w:rPr>
          <w:rFonts w:hint="eastAsia" w:ascii="仿宋_GB2312" w:hAnsi="仿宋_GB2312" w:eastAsia="仿宋_GB2312" w:cs="仿宋_GB2312"/>
          <w:b/>
          <w:snapToGrid/>
          <w:color w:val="auto"/>
          <w:kern w:val="2"/>
          <w:sz w:val="52"/>
          <w:szCs w:val="52"/>
          <w:highlight w:val="none"/>
          <w:lang w:val="en-US" w:eastAsia="zh-CN"/>
        </w:rPr>
        <w:t>XXX项目</w:t>
      </w:r>
      <w:r>
        <w:rPr>
          <w:rFonts w:hint="eastAsia" w:ascii="仿宋_GB2312" w:hAnsi="仿宋_GB2312" w:eastAsia="仿宋_GB2312" w:cs="仿宋_GB2312"/>
          <w:b/>
          <w:snapToGrid/>
          <w:color w:val="auto"/>
          <w:kern w:val="2"/>
          <w:sz w:val="52"/>
          <w:szCs w:val="52"/>
          <w:highlight w:val="none"/>
          <w:lang w:eastAsia="zh-CN"/>
        </w:rPr>
        <w:t>二轮电动自行车充电桩项目承包合同</w:t>
      </w:r>
    </w:p>
    <w:p w14:paraId="2B756408">
      <w:pPr>
        <w:pStyle w:val="3"/>
        <w:shd w:val="clear"/>
        <w:spacing w:beforeLines="0" w:afterLines="0" w:line="241" w:lineRule="auto"/>
        <w:rPr>
          <w:rFonts w:hint="eastAsia" w:ascii="仿宋_GB2312" w:hAnsi="仿宋_GB2312" w:eastAsia="仿宋_GB2312" w:cs="仿宋_GB2312"/>
          <w:color w:val="auto"/>
          <w:sz w:val="21"/>
          <w:szCs w:val="21"/>
          <w:highlight w:val="none"/>
        </w:rPr>
      </w:pPr>
    </w:p>
    <w:p w14:paraId="1FA3CE33">
      <w:pPr>
        <w:pStyle w:val="3"/>
        <w:shd w:val="clear"/>
        <w:spacing w:beforeLines="0" w:afterLines="0" w:line="241" w:lineRule="auto"/>
        <w:rPr>
          <w:rFonts w:hint="eastAsia" w:ascii="仿宋_GB2312" w:hAnsi="仿宋_GB2312" w:eastAsia="仿宋_GB2312" w:cs="仿宋_GB2312"/>
          <w:color w:val="auto"/>
          <w:sz w:val="21"/>
          <w:szCs w:val="21"/>
          <w:highlight w:val="none"/>
        </w:rPr>
      </w:pPr>
    </w:p>
    <w:p w14:paraId="104FCDCE">
      <w:pPr>
        <w:pStyle w:val="3"/>
        <w:shd w:val="clear"/>
        <w:spacing w:beforeLines="0" w:afterLines="0" w:line="241" w:lineRule="auto"/>
        <w:rPr>
          <w:rFonts w:hint="eastAsia" w:ascii="仿宋_GB2312" w:hAnsi="仿宋_GB2312" w:eastAsia="仿宋_GB2312" w:cs="仿宋_GB2312"/>
          <w:color w:val="auto"/>
          <w:sz w:val="21"/>
          <w:szCs w:val="21"/>
          <w:highlight w:val="none"/>
        </w:rPr>
      </w:pPr>
    </w:p>
    <w:p w14:paraId="3B60DD37">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32892853">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5B88BF87">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787A611B">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4F7948A2">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50ABACCA">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6FD645C3">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3F0B8AC6">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0B757A65">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4A71D105">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269A8B28">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4651C78E">
      <w:pPr>
        <w:pStyle w:val="3"/>
        <w:shd w:val="clear"/>
        <w:spacing w:beforeLines="0" w:afterLines="0" w:line="242" w:lineRule="auto"/>
        <w:rPr>
          <w:rFonts w:hint="eastAsia" w:ascii="仿宋_GB2312" w:hAnsi="仿宋_GB2312" w:eastAsia="仿宋_GB2312" w:cs="仿宋_GB2312"/>
          <w:color w:val="auto"/>
          <w:sz w:val="21"/>
          <w:szCs w:val="21"/>
          <w:highlight w:val="none"/>
        </w:rPr>
      </w:pPr>
    </w:p>
    <w:p w14:paraId="0E9BB50A">
      <w:pPr>
        <w:keepNext w:val="0"/>
        <w:keepLines w:val="0"/>
        <w:pageBreakBefore w:val="0"/>
        <w:widowControl/>
        <w:shd w:val="clear"/>
        <w:kinsoku w:val="0"/>
        <w:wordWrap/>
        <w:overflowPunct/>
        <w:topLinePunct w:val="0"/>
        <w:autoSpaceDE w:val="0"/>
        <w:autoSpaceDN w:val="0"/>
        <w:bidi w:val="0"/>
        <w:adjustRightInd w:val="0"/>
        <w:snapToGrid w:val="0"/>
        <w:spacing w:before="91" w:beforeLines="0" w:afterLines="0" w:line="360" w:lineRule="auto"/>
        <w:ind w:firstLine="643" w:firstLineChars="200"/>
        <w:textAlignment w:val="baseline"/>
        <w:rPr>
          <w:rFonts w:hint="eastAsia" w:ascii="仿宋_GB2312" w:hAnsi="仿宋_GB2312" w:eastAsia="仿宋_GB2312" w:cs="仿宋_GB2312"/>
          <w:b/>
          <w:snapToGrid/>
          <w:color w:val="auto"/>
          <w:kern w:val="2"/>
          <w:sz w:val="32"/>
          <w:szCs w:val="32"/>
          <w:highlight w:val="none"/>
          <w:lang w:val="en-US" w:eastAsia="zh-CN" w:bidi="ar-SA"/>
        </w:rPr>
      </w:pPr>
      <w:r>
        <w:rPr>
          <w:rFonts w:hint="eastAsia" w:ascii="仿宋_GB2312" w:hAnsi="仿宋_GB2312" w:eastAsia="仿宋_GB2312" w:cs="仿宋_GB2312"/>
          <w:b/>
          <w:snapToGrid/>
          <w:color w:val="auto"/>
          <w:kern w:val="2"/>
          <w:sz w:val="32"/>
          <w:szCs w:val="32"/>
          <w:highlight w:val="none"/>
          <w:lang w:val="en-US" w:eastAsia="zh-CN" w:bidi="ar-SA"/>
        </w:rPr>
        <w:t>甲    方：</w:t>
      </w:r>
      <w:r>
        <w:rPr>
          <w:rFonts w:hint="eastAsia" w:ascii="仿宋_GB2312" w:hAnsi="仿宋_GB2312" w:eastAsia="仿宋_GB2312" w:cs="仿宋_GB2312"/>
          <w:b/>
          <w:color w:val="auto"/>
          <w:sz w:val="32"/>
          <w:szCs w:val="32"/>
          <w:highlight w:val="none"/>
          <w:u w:val="single"/>
        </w:rPr>
        <w:t>东莞市新锋新能源有限公司</w:t>
      </w:r>
    </w:p>
    <w:p w14:paraId="6B325722">
      <w:pPr>
        <w:pStyle w:val="3"/>
        <w:keepNext w:val="0"/>
        <w:keepLines w:val="0"/>
        <w:pageBreakBefore w:val="0"/>
        <w:widowControl/>
        <w:shd w:val="clear"/>
        <w:kinsoku w:val="0"/>
        <w:wordWrap/>
        <w:overflowPunct/>
        <w:topLinePunct w:val="0"/>
        <w:autoSpaceDE w:val="0"/>
        <w:autoSpaceDN w:val="0"/>
        <w:bidi w:val="0"/>
        <w:adjustRightInd w:val="0"/>
        <w:snapToGrid w:val="0"/>
        <w:spacing w:beforeLines="0" w:afterLines="0" w:line="360" w:lineRule="auto"/>
        <w:textAlignment w:val="baseline"/>
        <w:rPr>
          <w:rFonts w:hint="eastAsia" w:ascii="仿宋_GB2312" w:hAnsi="仿宋_GB2312" w:eastAsia="仿宋_GB2312" w:cs="仿宋_GB2312"/>
          <w:b/>
          <w:snapToGrid/>
          <w:color w:val="auto"/>
          <w:kern w:val="2"/>
          <w:sz w:val="32"/>
          <w:szCs w:val="32"/>
          <w:highlight w:val="none"/>
          <w:lang w:val="en-US" w:eastAsia="zh-CN" w:bidi="ar-SA"/>
        </w:rPr>
      </w:pPr>
    </w:p>
    <w:p w14:paraId="2046D948">
      <w:pPr>
        <w:keepNext w:val="0"/>
        <w:keepLines w:val="0"/>
        <w:pageBreakBefore w:val="0"/>
        <w:widowControl/>
        <w:shd w:val="clear"/>
        <w:kinsoku w:val="0"/>
        <w:wordWrap/>
        <w:overflowPunct/>
        <w:topLinePunct w:val="0"/>
        <w:autoSpaceDE w:val="0"/>
        <w:autoSpaceDN w:val="0"/>
        <w:bidi w:val="0"/>
        <w:adjustRightInd w:val="0"/>
        <w:snapToGrid w:val="0"/>
        <w:spacing w:before="91" w:beforeLines="0" w:afterLines="0" w:line="360" w:lineRule="auto"/>
        <w:ind w:firstLine="643" w:firstLineChars="200"/>
        <w:textAlignment w:val="baseline"/>
        <w:rPr>
          <w:rFonts w:hint="default" w:ascii="仿宋_GB2312" w:hAnsi="仿宋_GB2312" w:eastAsia="仿宋_GB2312" w:cs="仿宋_GB2312"/>
          <w:b/>
          <w:snapToGrid/>
          <w:color w:val="auto"/>
          <w:kern w:val="2"/>
          <w:sz w:val="32"/>
          <w:szCs w:val="32"/>
          <w:highlight w:val="none"/>
          <w:u w:val="single"/>
          <w:lang w:val="en-US" w:eastAsia="zh-CN" w:bidi="ar-SA"/>
        </w:rPr>
      </w:pPr>
      <w:r>
        <w:rPr>
          <w:rFonts w:hint="eastAsia" w:ascii="仿宋_GB2312" w:hAnsi="仿宋_GB2312" w:eastAsia="仿宋_GB2312" w:cs="仿宋_GB2312"/>
          <w:b/>
          <w:snapToGrid/>
          <w:color w:val="auto"/>
          <w:kern w:val="2"/>
          <w:sz w:val="32"/>
          <w:szCs w:val="32"/>
          <w:highlight w:val="none"/>
          <w:lang w:val="en-US" w:eastAsia="zh-CN" w:bidi="ar-SA"/>
        </w:rPr>
        <w:t>乙    方：</w:t>
      </w:r>
      <w:r>
        <w:rPr>
          <w:rFonts w:hint="eastAsia" w:ascii="仿宋_GB2312" w:hAnsi="仿宋_GB2312" w:eastAsia="仿宋_GB2312" w:cs="仿宋_GB2312"/>
          <w:b/>
          <w:snapToGrid/>
          <w:color w:val="auto"/>
          <w:kern w:val="2"/>
          <w:sz w:val="32"/>
          <w:szCs w:val="32"/>
          <w:highlight w:val="none"/>
          <w:u w:val="single"/>
          <w:lang w:val="en-US" w:eastAsia="zh-CN" w:bidi="ar-SA"/>
        </w:rPr>
        <w:t>XXX有限公司</w:t>
      </w:r>
    </w:p>
    <w:p w14:paraId="3239F387">
      <w:pPr>
        <w:pStyle w:val="13"/>
        <w:shd w:val="clear"/>
        <w:ind w:left="0" w:leftChars="0" w:firstLine="0" w:firstLineChars="0"/>
        <w:jc w:val="center"/>
        <w:rPr>
          <w:rFonts w:hint="eastAsia" w:ascii="仿宋_GB2312" w:hAnsi="仿宋_GB2312" w:eastAsia="仿宋_GB2312" w:cs="仿宋_GB2312"/>
          <w:b/>
          <w:snapToGrid/>
          <w:color w:val="auto"/>
          <w:kern w:val="2"/>
          <w:sz w:val="32"/>
          <w:szCs w:val="32"/>
          <w:highlight w:val="none"/>
          <w:u w:val="none"/>
          <w:lang w:val="en-US" w:eastAsia="zh-CN" w:bidi="ar-SA"/>
        </w:rPr>
      </w:pPr>
    </w:p>
    <w:p w14:paraId="079E588B">
      <w:pPr>
        <w:pStyle w:val="13"/>
        <w:shd w:val="clear"/>
        <w:ind w:left="0" w:leftChars="0" w:firstLine="0" w:firstLineChars="0"/>
        <w:jc w:val="center"/>
        <w:rPr>
          <w:rFonts w:hint="eastAsia" w:ascii="仿宋_GB2312" w:hAnsi="仿宋_GB2312" w:eastAsia="仿宋_GB2312" w:cs="仿宋_GB2312"/>
          <w:b/>
          <w:snapToGrid/>
          <w:color w:val="auto"/>
          <w:kern w:val="2"/>
          <w:sz w:val="32"/>
          <w:szCs w:val="32"/>
          <w:highlight w:val="none"/>
          <w:u w:val="none"/>
          <w:lang w:val="en-US" w:eastAsia="zh-CN" w:bidi="ar-SA"/>
        </w:rPr>
      </w:pPr>
      <w:r>
        <w:rPr>
          <w:rFonts w:hint="eastAsia" w:ascii="仿宋_GB2312" w:hAnsi="仿宋_GB2312" w:eastAsia="仿宋_GB2312" w:cs="仿宋_GB2312"/>
          <w:b/>
          <w:snapToGrid/>
          <w:color w:val="auto"/>
          <w:kern w:val="2"/>
          <w:sz w:val="32"/>
          <w:szCs w:val="32"/>
          <w:highlight w:val="none"/>
          <w:u w:val="none"/>
          <w:lang w:val="en-US" w:eastAsia="zh-CN" w:bidi="ar-SA"/>
        </w:rPr>
        <w:t>广东省 东莞市</w:t>
      </w:r>
    </w:p>
    <w:p w14:paraId="185AE78F">
      <w:pPr>
        <w:widowControl w:val="0"/>
        <w:shd w:val="clear"/>
        <w:kinsoku/>
        <w:autoSpaceDE/>
        <w:autoSpaceDN/>
        <w:adjustRightInd w:val="0"/>
        <w:snapToGrid w:val="0"/>
        <w:spacing w:beforeLines="-2147483648" w:afterLines="-2147483648" w:line="288" w:lineRule="auto"/>
        <w:jc w:val="center"/>
        <w:textAlignment w:val="auto"/>
        <w:rPr>
          <w:rFonts w:hint="eastAsia" w:ascii="仿宋_GB2312" w:hAnsi="仿宋_GB2312" w:eastAsia="仿宋_GB2312" w:cs="仿宋_GB2312"/>
          <w:b/>
          <w:snapToGrid/>
          <w:color w:val="auto"/>
          <w:kern w:val="2"/>
          <w:sz w:val="32"/>
          <w:szCs w:val="32"/>
          <w:highlight w:val="none"/>
          <w:u w:val="none"/>
          <w:lang w:val="en-US" w:eastAsia="zh-CN" w:bidi="ar-SA"/>
        </w:rPr>
      </w:pPr>
    </w:p>
    <w:p w14:paraId="428A3353">
      <w:pPr>
        <w:pStyle w:val="13"/>
        <w:shd w:val="clear"/>
        <w:ind w:left="0" w:leftChars="0" w:firstLine="0" w:firstLineChars="0"/>
        <w:jc w:val="center"/>
        <w:rPr>
          <w:rFonts w:hint="eastAsia" w:ascii="仿宋_GB2312" w:hAnsi="仿宋_GB2312" w:eastAsia="仿宋_GB2312" w:cs="仿宋_GB2312"/>
          <w:b/>
          <w:snapToGrid/>
          <w:color w:val="auto"/>
          <w:kern w:val="2"/>
          <w:sz w:val="32"/>
          <w:szCs w:val="32"/>
          <w:highlight w:val="none"/>
          <w:u w:val="none"/>
          <w:lang w:val="en-US" w:eastAsia="zh-CN" w:bidi="ar-SA"/>
        </w:rPr>
      </w:pPr>
      <w:r>
        <w:rPr>
          <w:rFonts w:hint="eastAsia" w:ascii="仿宋_GB2312" w:hAnsi="仿宋_GB2312" w:eastAsia="仿宋_GB2312" w:cs="仿宋_GB2312"/>
          <w:b/>
          <w:color w:val="auto"/>
          <w:sz w:val="32"/>
          <w:szCs w:val="32"/>
          <w:highlight w:val="none"/>
          <w:u w:val="single"/>
        </w:rPr>
        <w:t xml:space="preserve">      </w:t>
      </w:r>
      <w:r>
        <w:rPr>
          <w:rFonts w:hint="eastAsia" w:ascii="仿宋_GB2312" w:hAnsi="仿宋_GB2312" w:eastAsia="仿宋_GB2312" w:cs="仿宋_GB2312"/>
          <w:b/>
          <w:color w:val="auto"/>
          <w:sz w:val="32"/>
          <w:szCs w:val="32"/>
          <w:highlight w:val="none"/>
        </w:rPr>
        <w:t>年</w:t>
      </w:r>
      <w:r>
        <w:rPr>
          <w:rFonts w:hint="eastAsia" w:ascii="仿宋_GB2312" w:hAnsi="仿宋_GB2312" w:eastAsia="仿宋_GB2312" w:cs="仿宋_GB2312"/>
          <w:b/>
          <w:color w:val="auto"/>
          <w:sz w:val="32"/>
          <w:szCs w:val="32"/>
          <w:highlight w:val="none"/>
          <w:u w:val="single"/>
        </w:rPr>
        <w:t xml:space="preserve">   </w:t>
      </w:r>
      <w:r>
        <w:rPr>
          <w:rFonts w:hint="eastAsia" w:ascii="仿宋_GB2312" w:hAnsi="仿宋_GB2312" w:eastAsia="仿宋_GB2312" w:cs="仿宋_GB2312"/>
          <w:b/>
          <w:color w:val="auto"/>
          <w:sz w:val="32"/>
          <w:szCs w:val="32"/>
          <w:highlight w:val="none"/>
        </w:rPr>
        <w:t>月</w:t>
      </w:r>
      <w:r>
        <w:rPr>
          <w:rFonts w:hint="eastAsia" w:ascii="仿宋_GB2312" w:hAnsi="仿宋_GB2312" w:eastAsia="仿宋_GB2312" w:cs="仿宋_GB2312"/>
          <w:b/>
          <w:color w:val="auto"/>
          <w:sz w:val="32"/>
          <w:szCs w:val="32"/>
          <w:highlight w:val="none"/>
          <w:u w:val="single"/>
        </w:rPr>
        <w:t xml:space="preserve">   </w:t>
      </w:r>
      <w:r>
        <w:rPr>
          <w:rFonts w:hint="eastAsia" w:ascii="仿宋_GB2312" w:hAnsi="仿宋_GB2312" w:eastAsia="仿宋_GB2312" w:cs="仿宋_GB2312"/>
          <w:b/>
          <w:color w:val="auto"/>
          <w:sz w:val="32"/>
          <w:szCs w:val="32"/>
          <w:highlight w:val="none"/>
        </w:rPr>
        <w:t>日</w:t>
      </w:r>
    </w:p>
    <w:p w14:paraId="3249F65C">
      <w:pPr>
        <w:shd w:val="clear"/>
        <w:rPr>
          <w:rFonts w:hint="eastAsia" w:ascii="仿宋_GB2312" w:hAnsi="仿宋_GB2312" w:eastAsia="仿宋_GB2312" w:cs="仿宋_GB2312"/>
          <w:color w:val="auto"/>
          <w:highlight w:val="none"/>
          <w:lang w:val="en-US" w:eastAsia="zh-CN"/>
        </w:rPr>
      </w:pPr>
    </w:p>
    <w:p w14:paraId="1DF06628">
      <w:pPr>
        <w:shd w:val="clear"/>
        <w:spacing w:beforeLines="0" w:afterLines="0" w:line="222" w:lineRule="auto"/>
        <w:rPr>
          <w:rFonts w:hint="eastAsia" w:ascii="仿宋_GB2312" w:hAnsi="仿宋_GB2312" w:eastAsia="仿宋_GB2312" w:cs="仿宋_GB2312"/>
          <w:b/>
          <w:snapToGrid/>
          <w:color w:val="auto"/>
          <w:kern w:val="2"/>
          <w:sz w:val="32"/>
          <w:szCs w:val="32"/>
          <w:highlight w:val="none"/>
          <w:lang w:val="en-US" w:eastAsia="zh-CN" w:bidi="ar-SA"/>
        </w:rPr>
        <w:sectPr>
          <w:headerReference r:id="rId5" w:type="first"/>
          <w:headerReference r:id="rId4" w:type="default"/>
          <w:footerReference r:id="rId6" w:type="default"/>
          <w:pgSz w:w="11906" w:h="16839"/>
          <w:pgMar w:top="1168" w:right="1701" w:bottom="1166" w:left="1701" w:header="952" w:footer="952" w:gutter="0"/>
          <w:pgBorders w:offsetFrom="page">
            <w:top w:val="none" w:sz="0" w:space="0"/>
            <w:left w:val="none" w:sz="0" w:space="0"/>
            <w:bottom w:val="none" w:sz="0" w:space="0"/>
            <w:right w:val="none" w:sz="0" w:space="0"/>
          </w:pgBorders>
          <w:lnNumType w:countBy="0" w:distance="360"/>
          <w:pgNumType w:fmt="decimal" w:start="1"/>
          <w:cols w:space="720" w:num="1"/>
          <w:docGrid w:type="lines" w:linePitch="312" w:charSpace="0"/>
        </w:sectPr>
      </w:pPr>
    </w:p>
    <w:p w14:paraId="54118B31">
      <w:pPr>
        <w:widowControl w:val="0"/>
        <w:shd w:val="clear"/>
        <w:kinsoku/>
        <w:autoSpaceDE/>
        <w:autoSpaceDN/>
        <w:adjustRightInd/>
        <w:snapToGrid/>
        <w:spacing w:beforeLines="-2147483648" w:afterLines="-2147483648" w:line="360" w:lineRule="auto"/>
        <w:jc w:val="center"/>
        <w:textAlignment w:val="auto"/>
        <w:rPr>
          <w:rFonts w:hint="eastAsia" w:ascii="宋体" w:hAnsi="宋体" w:cstheme="minorBidi"/>
          <w:b/>
          <w:snapToGrid/>
          <w:color w:val="auto"/>
          <w:kern w:val="2"/>
          <w:sz w:val="32"/>
          <w:szCs w:val="32"/>
          <w:highlight w:val="none"/>
          <w:lang w:eastAsia="zh-CN"/>
        </w:rPr>
      </w:pPr>
      <w:r>
        <w:rPr>
          <w:rFonts w:hint="eastAsia" w:ascii="宋体" w:hAnsi="宋体" w:cstheme="minorBidi"/>
          <w:b/>
          <w:snapToGrid/>
          <w:color w:val="auto"/>
          <w:kern w:val="2"/>
          <w:sz w:val="32"/>
          <w:szCs w:val="32"/>
          <w:highlight w:val="none"/>
          <w:lang w:eastAsia="zh-CN"/>
        </w:rPr>
        <w:t>东莞市新锋新能源有限公司</w:t>
      </w:r>
    </w:p>
    <w:p w14:paraId="3D1DF104">
      <w:pPr>
        <w:widowControl w:val="0"/>
        <w:shd w:val="clear"/>
        <w:kinsoku/>
        <w:autoSpaceDE/>
        <w:autoSpaceDN/>
        <w:adjustRightInd/>
        <w:snapToGrid/>
        <w:spacing w:beforeLines="-2147483648" w:afterLines="-2147483648" w:line="360" w:lineRule="auto"/>
        <w:jc w:val="center"/>
        <w:textAlignment w:val="auto"/>
        <w:rPr>
          <w:rFonts w:hint="eastAsia" w:ascii="宋体" w:hAnsi="宋体" w:cstheme="minorBidi"/>
          <w:b/>
          <w:snapToGrid/>
          <w:color w:val="auto"/>
          <w:kern w:val="2"/>
          <w:sz w:val="32"/>
          <w:szCs w:val="32"/>
          <w:highlight w:val="none"/>
          <w:lang w:eastAsia="zh-CN"/>
        </w:rPr>
      </w:pPr>
      <w:r>
        <w:rPr>
          <w:rFonts w:hint="eastAsia" w:ascii="宋体" w:hAnsi="宋体" w:cstheme="minorBidi"/>
          <w:b/>
          <w:snapToGrid/>
          <w:color w:val="auto"/>
          <w:kern w:val="2"/>
          <w:sz w:val="32"/>
          <w:szCs w:val="32"/>
          <w:highlight w:val="none"/>
          <w:lang w:val="en-US" w:eastAsia="zh-CN"/>
        </w:rPr>
        <w:t>XXX项目</w:t>
      </w:r>
      <w:r>
        <w:rPr>
          <w:rFonts w:hint="eastAsia" w:ascii="宋体" w:hAnsi="宋体" w:cstheme="minorBidi"/>
          <w:b/>
          <w:snapToGrid/>
          <w:color w:val="auto"/>
          <w:kern w:val="2"/>
          <w:sz w:val="32"/>
          <w:szCs w:val="32"/>
          <w:highlight w:val="none"/>
          <w:lang w:eastAsia="zh-CN"/>
        </w:rPr>
        <w:t>二轮电动自行车充电桩项目承包合同</w:t>
      </w:r>
    </w:p>
    <w:p w14:paraId="71CC70EA">
      <w:pPr>
        <w:shd w:val="clear"/>
        <w:spacing w:line="360" w:lineRule="auto"/>
        <w:rPr>
          <w:rFonts w:hint="eastAsia" w:ascii="仿宋_GB2312" w:eastAsia="仿宋_GB2312"/>
          <w:b/>
          <w:color w:val="auto"/>
          <w:sz w:val="24"/>
          <w:highlight w:val="none"/>
          <w:lang w:val="en-US" w:eastAsia="zh-CN"/>
        </w:rPr>
      </w:pPr>
    </w:p>
    <w:p w14:paraId="233FD079">
      <w:pPr>
        <w:shd w:val="clear"/>
        <w:spacing w:line="360" w:lineRule="auto"/>
        <w:rPr>
          <w:rFonts w:hint="eastAsia" w:ascii="仿宋_GB2312" w:eastAsia="仿宋_GB2312"/>
          <w:color w:val="auto"/>
          <w:sz w:val="24"/>
          <w:highlight w:val="none"/>
          <w:u w:val="none"/>
          <w:lang w:eastAsia="zh-CN"/>
        </w:rPr>
      </w:pPr>
      <w:r>
        <w:rPr>
          <w:rFonts w:hint="eastAsia" w:ascii="仿宋_GB2312" w:eastAsia="仿宋_GB2312"/>
          <w:b/>
          <w:color w:val="auto"/>
          <w:sz w:val="24"/>
          <w:highlight w:val="none"/>
          <w:lang w:val="en-US" w:eastAsia="zh-CN"/>
        </w:rPr>
        <w:t>甲方</w:t>
      </w:r>
      <w:r>
        <w:rPr>
          <w:rFonts w:hint="eastAsia" w:ascii="仿宋_GB2312" w:eastAsia="仿宋_GB2312"/>
          <w:color w:val="auto"/>
          <w:sz w:val="24"/>
          <w:highlight w:val="none"/>
          <w:u w:val="none"/>
        </w:rPr>
        <w:t>：</w:t>
      </w:r>
      <w:r>
        <w:rPr>
          <w:rFonts w:hint="eastAsia" w:ascii="仿宋_GB2312" w:eastAsia="仿宋_GB2312"/>
          <w:color w:val="auto"/>
          <w:sz w:val="24"/>
          <w:highlight w:val="none"/>
          <w:u w:val="none"/>
          <w:lang w:eastAsia="zh-CN"/>
        </w:rPr>
        <w:t>东莞市新锋新能源有限公司</w:t>
      </w:r>
    </w:p>
    <w:p w14:paraId="25E736B2">
      <w:pPr>
        <w:shd w:val="clear"/>
        <w:spacing w:line="360" w:lineRule="auto"/>
        <w:rPr>
          <w:rFonts w:hint="eastAsia" w:ascii="仿宋_GB2312" w:eastAsia="仿宋_GB2312"/>
          <w:color w:val="auto"/>
          <w:sz w:val="24"/>
          <w:highlight w:val="none"/>
          <w:u w:val="none"/>
        </w:rPr>
      </w:pPr>
      <w:r>
        <w:rPr>
          <w:rFonts w:hint="eastAsia" w:ascii="仿宋_GB2312" w:eastAsia="仿宋_GB2312"/>
          <w:b/>
          <w:color w:val="auto"/>
          <w:sz w:val="24"/>
          <w:highlight w:val="none"/>
          <w:u w:val="none"/>
          <w:lang w:val="en-US" w:eastAsia="zh-CN"/>
        </w:rPr>
        <w:t>乙方</w:t>
      </w:r>
      <w:r>
        <w:rPr>
          <w:rFonts w:hint="eastAsia" w:ascii="仿宋_GB2312" w:eastAsia="仿宋_GB2312"/>
          <w:color w:val="auto"/>
          <w:sz w:val="24"/>
          <w:highlight w:val="none"/>
          <w:u w:val="none"/>
        </w:rPr>
        <w:t>：</w:t>
      </w:r>
      <w:r>
        <w:rPr>
          <w:rFonts w:hint="eastAsia" w:ascii="仿宋_GB2312" w:eastAsia="仿宋_GB2312"/>
          <w:color w:val="auto"/>
          <w:sz w:val="24"/>
          <w:highlight w:val="none"/>
          <w:u w:val="none"/>
          <w:lang w:val="en-US" w:eastAsia="zh-CN"/>
        </w:rPr>
        <w:t>XXX</w:t>
      </w:r>
      <w:r>
        <w:rPr>
          <w:rFonts w:hint="eastAsia" w:ascii="仿宋_GB2312" w:eastAsia="仿宋_GB2312"/>
          <w:color w:val="auto"/>
          <w:sz w:val="24"/>
          <w:highlight w:val="none"/>
          <w:u w:val="none"/>
        </w:rPr>
        <w:t>有限公司</w:t>
      </w:r>
    </w:p>
    <w:p w14:paraId="3A6C19B5">
      <w:pPr>
        <w:shd w:val="clear"/>
        <w:spacing w:line="360" w:lineRule="auto"/>
        <w:rPr>
          <w:rFonts w:hint="eastAsia" w:ascii="仿宋_GB2312" w:eastAsia="仿宋_GB2312"/>
          <w:color w:val="auto"/>
          <w:sz w:val="24"/>
          <w:highlight w:val="none"/>
          <w:u w:val="none"/>
          <w:lang w:eastAsia="zh-CN"/>
        </w:rPr>
      </w:pPr>
    </w:p>
    <w:p w14:paraId="12666FFC">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经甲乙双方协商一致，确定由乙方作为</w:t>
      </w:r>
      <w:r>
        <w:rPr>
          <w:rFonts w:hint="eastAsia" w:ascii="仿宋_GB2312" w:eastAsia="仿宋_GB2312"/>
          <w:color w:val="auto"/>
          <w:sz w:val="24"/>
          <w:highlight w:val="none"/>
          <w:lang w:eastAsia="zh-CN"/>
        </w:rPr>
        <w:t>东莞市新锋新能源有限公司</w:t>
      </w:r>
      <w:r>
        <w:rPr>
          <w:rFonts w:hint="eastAsia" w:ascii="仿宋_GB2312" w:eastAsia="仿宋_GB2312"/>
          <w:color w:val="auto"/>
          <w:sz w:val="24"/>
          <w:highlight w:val="none"/>
          <w:lang w:val="en-US" w:eastAsia="zh-CN"/>
        </w:rPr>
        <w:t>XXX项目</w:t>
      </w:r>
      <w:r>
        <w:rPr>
          <w:rFonts w:hint="eastAsia" w:ascii="仿宋_GB2312" w:eastAsia="仿宋_GB2312"/>
          <w:color w:val="auto"/>
          <w:sz w:val="24"/>
          <w:highlight w:val="none"/>
          <w:lang w:eastAsia="zh-CN"/>
        </w:rPr>
        <w:t>二轮电动自行车充电桩项目</w:t>
      </w:r>
      <w:r>
        <w:rPr>
          <w:rFonts w:hint="eastAsia" w:ascii="仿宋_GB2312" w:eastAsia="仿宋_GB2312"/>
          <w:color w:val="auto"/>
          <w:sz w:val="24"/>
          <w:highlight w:val="none"/>
        </w:rPr>
        <w:t>相关设备及配套设施设计、采购及安装等服务的承包单位,为明确双方的权利、义务，保质、保量、按期完成工程任务，双方根据《中华人民共和国民法典》、《中华人民共和国建筑法》等法律法规，签订本合同，供双方共同遵守执行。</w:t>
      </w:r>
    </w:p>
    <w:p w14:paraId="46F1544C">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503"/>
        <w:textAlignment w:val="baseline"/>
        <w:rPr>
          <w:rFonts w:hint="eastAsia" w:ascii="仿宋_GB2312" w:hAnsi="仿宋_GB2312" w:eastAsia="仿宋_GB2312" w:cs="仿宋_GB2312"/>
          <w:b/>
          <w:color w:val="auto"/>
          <w:spacing w:val="-3"/>
          <w:sz w:val="24"/>
          <w:szCs w:val="24"/>
          <w:highlight w:val="none"/>
        </w:rPr>
      </w:pPr>
    </w:p>
    <w:p w14:paraId="2C0CBC01">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3"/>
          <w:sz w:val="24"/>
          <w:szCs w:val="24"/>
          <w:highlight w:val="none"/>
          <w:lang w:val="en-US" w:eastAsia="zh-CN"/>
        </w:rPr>
        <w:t>一、项目</w:t>
      </w:r>
      <w:r>
        <w:rPr>
          <w:rFonts w:hint="eastAsia" w:ascii="仿宋_GB2312" w:hAnsi="仿宋_GB2312" w:eastAsia="仿宋_GB2312" w:cs="仿宋_GB2312"/>
          <w:b/>
          <w:color w:val="auto"/>
          <w:spacing w:val="-3"/>
          <w:sz w:val="24"/>
          <w:szCs w:val="24"/>
          <w:highlight w:val="none"/>
        </w:rPr>
        <w:t>的基本信息</w:t>
      </w:r>
    </w:p>
    <w:p w14:paraId="09968199">
      <w:pPr>
        <w:shd w:val="clear"/>
        <w:spacing w:line="360" w:lineRule="auto"/>
        <w:ind w:firstLine="480" w:firstLineChars="200"/>
        <w:rPr>
          <w:rFonts w:hint="eastAsia" w:ascii="仿宋_GB2312" w:eastAsia="仿宋_GB2312"/>
          <w:color w:val="auto"/>
          <w:sz w:val="24"/>
          <w:highlight w:val="none"/>
          <w:lang w:eastAsia="zh-CN"/>
        </w:rPr>
      </w:pPr>
      <w:r>
        <w:rPr>
          <w:rFonts w:hint="eastAsia" w:ascii="仿宋_GB2312" w:eastAsia="仿宋_GB2312"/>
          <w:color w:val="auto"/>
          <w:sz w:val="24"/>
          <w:highlight w:val="none"/>
        </w:rPr>
        <w:t>1．工程名称：东莞市新锋新能源有限公司</w:t>
      </w:r>
      <w:r>
        <w:rPr>
          <w:rFonts w:hint="eastAsia" w:ascii="仿宋_GB2312" w:eastAsia="仿宋_GB2312"/>
          <w:color w:val="auto"/>
          <w:sz w:val="24"/>
          <w:highlight w:val="none"/>
          <w:lang w:val="en-US" w:eastAsia="zh-CN"/>
        </w:rPr>
        <w:t>XXX</w:t>
      </w:r>
      <w:r>
        <w:rPr>
          <w:rFonts w:hint="eastAsia" w:ascii="仿宋_GB2312" w:eastAsia="仿宋_GB2312"/>
          <w:color w:val="auto"/>
          <w:sz w:val="24"/>
          <w:highlight w:val="none"/>
        </w:rPr>
        <w:t>电动自行车充电站项目</w:t>
      </w:r>
    </w:p>
    <w:p w14:paraId="36922E53">
      <w:pPr>
        <w:shd w:val="clea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2．工程地点：</w:t>
      </w:r>
    </w:p>
    <w:p w14:paraId="0A4322B6">
      <w:pPr>
        <w:shd w:val="clear"/>
        <w:spacing w:line="360" w:lineRule="auto"/>
        <w:ind w:firstLine="480" w:firstLineChars="200"/>
        <w:rPr>
          <w:rFonts w:hint="default" w:ascii="仿宋_GB2312" w:eastAsia="仿宋_GB2312"/>
          <w:color w:val="auto"/>
          <w:sz w:val="24"/>
          <w:highlight w:val="none"/>
        </w:rPr>
      </w:pPr>
    </w:p>
    <w:p w14:paraId="3F446AB5">
      <w:pPr>
        <w:shd w:val="clea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二、承包范围与承包方式</w:t>
      </w:r>
    </w:p>
    <w:p w14:paraId="0161BB8F">
      <w:pPr>
        <w:numPr>
          <w:ilvl w:val="2"/>
          <w:numId w:val="0"/>
        </w:numPr>
        <w:shd w:val="clear"/>
        <w:spacing w:line="360" w:lineRule="auto"/>
        <w:ind w:left="0" w:leftChars="0" w:firstLine="420" w:firstLineChars="0"/>
        <w:rPr>
          <w:color w:val="auto"/>
          <w:highlight w:val="none"/>
        </w:rPr>
      </w:pPr>
      <w:r>
        <w:rPr>
          <w:rFonts w:hint="eastAsia" w:ascii="仿宋_GB2312" w:hAnsi="仿宋_GB2312" w:eastAsia="仿宋_GB2312" w:cs="仿宋_GB2312"/>
          <w:color w:val="auto"/>
          <w:kern w:val="2"/>
          <w:sz w:val="24"/>
          <w:szCs w:val="24"/>
          <w:highlight w:val="none"/>
          <w:lang w:val="en-US" w:eastAsia="zh-CN" w:bidi="ar-SA"/>
        </w:rPr>
        <w:t>1.</w:t>
      </w:r>
      <w:r>
        <w:rPr>
          <w:rFonts w:hint="eastAsia" w:ascii="仿宋_GB2312" w:eastAsia="仿宋_GB2312"/>
          <w:color w:val="auto"/>
          <w:sz w:val="24"/>
          <w:highlight w:val="none"/>
        </w:rPr>
        <w:t>本项目利用</w:t>
      </w:r>
      <w:r>
        <w:rPr>
          <w:rFonts w:hint="eastAsia" w:ascii="仿宋_GB2312" w:eastAsia="仿宋_GB2312"/>
          <w:color w:val="auto"/>
          <w:sz w:val="24"/>
          <w:highlight w:val="none"/>
          <w:lang w:val="en-US" w:eastAsia="zh-CN"/>
        </w:rPr>
        <w:t>院</w:t>
      </w:r>
      <w:r>
        <w:rPr>
          <w:rFonts w:hint="eastAsia" w:ascii="仿宋_GB2312" w:eastAsia="仿宋_GB2312"/>
          <w:color w:val="auto"/>
          <w:sz w:val="24"/>
          <w:highlight w:val="none"/>
        </w:rPr>
        <w:t>区/园区/街道空地块/停车位场地，建设电动自行车充电站（</w:t>
      </w:r>
      <w:r>
        <w:rPr>
          <w:rFonts w:hint="eastAsia" w:ascii="仿宋_GB2312" w:eastAsia="仿宋_GB2312"/>
          <w:color w:val="auto"/>
          <w:sz w:val="24"/>
          <w:highlight w:val="none"/>
          <w:lang w:val="en-US" w:eastAsia="zh-CN"/>
        </w:rPr>
        <w:t>拟建设XX</w:t>
      </w:r>
      <w:r>
        <w:rPr>
          <w:rFonts w:hint="eastAsia" w:ascii="仿宋_GB2312" w:eastAsia="仿宋_GB2312"/>
          <w:color w:val="auto"/>
          <w:sz w:val="24"/>
          <w:highlight w:val="none"/>
        </w:rPr>
        <w:t>个插座）及监控、消防配套设施。</w:t>
      </w:r>
    </w:p>
    <w:p w14:paraId="7A2C382F">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lang w:val="en-US" w:eastAsia="zh-CN"/>
        </w:rPr>
        <w:t>2</w:t>
      </w:r>
      <w:r>
        <w:rPr>
          <w:rFonts w:hint="eastAsia" w:ascii="仿宋_GB2312" w:eastAsia="仿宋_GB2312"/>
          <w:color w:val="auto"/>
          <w:sz w:val="24"/>
          <w:highlight w:val="none"/>
        </w:rPr>
        <w:t>．承包方式：以</w:t>
      </w:r>
      <w:r>
        <w:rPr>
          <w:rFonts w:hint="eastAsia" w:ascii="仿宋_GB2312" w:eastAsia="仿宋_GB2312"/>
          <w:color w:val="auto"/>
          <w:sz w:val="24"/>
          <w:highlight w:val="none"/>
          <w:lang w:val="en-US" w:eastAsia="zh-CN"/>
        </w:rPr>
        <w:t>固定单价按实结算</w:t>
      </w:r>
      <w:r>
        <w:rPr>
          <w:rFonts w:hint="eastAsia" w:ascii="仿宋_GB2312" w:eastAsia="仿宋_GB2312"/>
          <w:color w:val="auto"/>
          <w:sz w:val="24"/>
          <w:highlight w:val="none"/>
        </w:rPr>
        <w:t>的方式承包</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且结算总价不得超过合同约定总价</w:t>
      </w:r>
      <w:r>
        <w:rPr>
          <w:rFonts w:hint="eastAsia" w:ascii="仿宋_GB2312" w:eastAsia="仿宋_GB2312"/>
          <w:color w:val="auto"/>
          <w:sz w:val="24"/>
          <w:highlight w:val="none"/>
        </w:rPr>
        <w:t>。在此约定下，乙方</w:t>
      </w:r>
      <w:r>
        <w:rPr>
          <w:rFonts w:hint="eastAsia" w:ascii="仿宋_GB2312" w:hAnsi="仿宋_GB2312" w:eastAsia="仿宋_GB2312" w:cs="仿宋_GB2312"/>
          <w:color w:val="auto"/>
          <w:spacing w:val="-3"/>
          <w:sz w:val="24"/>
          <w:szCs w:val="24"/>
          <w:highlight w:val="none"/>
        </w:rPr>
        <w:t>包含施工图纸设计、包供应设备及其配件、包工包料包安装、包调试及检测、包质量、包工期、包施工图纸通过甲方和供电部门审定、</w:t>
      </w:r>
      <w:r>
        <w:rPr>
          <w:rFonts w:hint="eastAsia" w:ascii="仿宋_GB2312" w:hAnsi="仿宋_GB2312" w:eastAsia="仿宋_GB2312" w:cs="仿宋_GB2312"/>
          <w:color w:val="auto"/>
          <w:spacing w:val="-3"/>
          <w:sz w:val="24"/>
          <w:szCs w:val="24"/>
          <w:highlight w:val="yellow"/>
        </w:rPr>
        <w:t>包供电报装（如有）</w:t>
      </w:r>
      <w:r>
        <w:rPr>
          <w:rFonts w:hint="eastAsia" w:ascii="仿宋_GB2312" w:hAnsi="仿宋_GB2312" w:eastAsia="仿宋_GB2312" w:cs="仿宋_GB2312"/>
          <w:color w:val="auto"/>
          <w:spacing w:val="-3"/>
          <w:sz w:val="24"/>
          <w:szCs w:val="24"/>
          <w:highlight w:val="yellow"/>
          <w:lang w:eastAsia="zh-CN"/>
        </w:rPr>
        <w:t>、</w:t>
      </w:r>
      <w:r>
        <w:rPr>
          <w:rFonts w:hint="eastAsia" w:ascii="仿宋_GB2312" w:hAnsi="仿宋_GB2312" w:eastAsia="仿宋_GB2312" w:cs="仿宋_GB2312"/>
          <w:color w:val="auto"/>
          <w:spacing w:val="-3"/>
          <w:sz w:val="24"/>
          <w:szCs w:val="24"/>
          <w:highlight w:val="yellow"/>
          <w:lang w:val="en-US" w:eastAsia="zh-CN"/>
        </w:rPr>
        <w:t>用地协调（如有）、</w:t>
      </w:r>
      <w:r>
        <w:rPr>
          <w:rFonts w:hint="eastAsia" w:ascii="仿宋_GB2312" w:hAnsi="仿宋_GB2312" w:eastAsia="仿宋_GB2312" w:cs="仿宋_GB2312"/>
          <w:color w:val="auto"/>
          <w:spacing w:val="-3"/>
          <w:sz w:val="24"/>
          <w:szCs w:val="24"/>
          <w:highlight w:val="yellow"/>
        </w:rPr>
        <w:t>接电协调</w:t>
      </w:r>
      <w:r>
        <w:rPr>
          <w:rFonts w:hint="eastAsia" w:ascii="仿宋_GB2312" w:hAnsi="仿宋_GB2312" w:eastAsia="仿宋_GB2312" w:cs="仿宋_GB2312"/>
          <w:color w:val="auto"/>
          <w:spacing w:val="-3"/>
          <w:sz w:val="24"/>
          <w:szCs w:val="24"/>
          <w:highlight w:val="yellow"/>
          <w:lang w:val="en-US" w:eastAsia="zh-CN"/>
        </w:rPr>
        <w:t>工作；</w:t>
      </w:r>
      <w:r>
        <w:rPr>
          <w:rFonts w:hint="eastAsia" w:ascii="仿宋_GB2312" w:hAnsi="仿宋_GB2312" w:eastAsia="仿宋_GB2312" w:cs="仿宋_GB2312"/>
          <w:color w:val="auto"/>
          <w:spacing w:val="-3"/>
          <w:sz w:val="24"/>
          <w:szCs w:val="24"/>
          <w:highlight w:val="yellow"/>
        </w:rPr>
        <w:t>包</w:t>
      </w:r>
      <w:r>
        <w:rPr>
          <w:rFonts w:hint="eastAsia" w:ascii="仿宋_GB2312" w:hAnsi="仿宋_GB2312" w:eastAsia="仿宋_GB2312" w:cs="仿宋_GB2312"/>
          <w:color w:val="auto"/>
          <w:spacing w:val="-3"/>
          <w:sz w:val="24"/>
          <w:szCs w:val="24"/>
          <w:highlight w:val="yellow"/>
          <w:lang w:val="en-US" w:eastAsia="zh-CN"/>
        </w:rPr>
        <w:t>供电、消防、城管等相关</w:t>
      </w:r>
      <w:r>
        <w:rPr>
          <w:rFonts w:hint="eastAsia" w:ascii="仿宋_GB2312" w:hAnsi="仿宋_GB2312" w:eastAsia="仿宋_GB2312" w:cs="仿宋_GB2312"/>
          <w:color w:val="auto"/>
          <w:spacing w:val="-3"/>
          <w:sz w:val="24"/>
          <w:szCs w:val="24"/>
          <w:highlight w:val="yellow"/>
        </w:rPr>
        <w:t>部门的验收合格</w:t>
      </w:r>
      <w:r>
        <w:rPr>
          <w:rFonts w:hint="eastAsia" w:ascii="仿宋_GB2312" w:hAnsi="仿宋_GB2312" w:eastAsia="仿宋_GB2312" w:cs="仿宋_GB2312"/>
          <w:color w:val="auto"/>
          <w:spacing w:val="-3"/>
          <w:sz w:val="24"/>
          <w:szCs w:val="24"/>
          <w:highlight w:val="none"/>
        </w:rPr>
        <w:t>、包资料、包安全、包管理、包税金、包安全文明施工、包材料及成品保管、包保险、包保修等。</w:t>
      </w:r>
    </w:p>
    <w:p w14:paraId="7A314320">
      <w:pPr>
        <w:shd w:val="clear"/>
        <w:spacing w:line="360" w:lineRule="auto"/>
        <w:rPr>
          <w:rFonts w:hint="default" w:ascii="仿宋_GB2312" w:eastAsia="仿宋_GB2312"/>
          <w:color w:val="auto"/>
          <w:sz w:val="24"/>
          <w:highlight w:val="none"/>
        </w:rPr>
      </w:pPr>
    </w:p>
    <w:p w14:paraId="6E67B664">
      <w:pPr>
        <w:shd w:val="clea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三、合同工期</w:t>
      </w:r>
    </w:p>
    <w:p w14:paraId="45197741">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1．合同总工期数为</w:t>
      </w:r>
      <w:r>
        <w:rPr>
          <w:rFonts w:hint="eastAsia" w:ascii="仿宋_GB2312" w:eastAsia="仿宋_GB2312"/>
          <w:color w:val="auto"/>
          <w:sz w:val="24"/>
          <w:highlight w:val="none"/>
          <w:u w:val="single"/>
          <w:lang w:val="en-US" w:eastAsia="zh-CN"/>
        </w:rPr>
        <w:t>XX</w:t>
      </w:r>
      <w:r>
        <w:rPr>
          <w:rFonts w:hint="eastAsia" w:ascii="仿宋_GB2312" w:eastAsia="仿宋_GB2312"/>
          <w:color w:val="auto"/>
          <w:sz w:val="24"/>
          <w:highlight w:val="none"/>
        </w:rPr>
        <w:t>个日历天。</w:t>
      </w:r>
    </w:p>
    <w:p w14:paraId="521ABC7B">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（1）计划开工日期为：</w:t>
      </w:r>
      <w:permStart w:id="0" w:edGrp="everyone"/>
      <w:r>
        <w:rPr>
          <w:rFonts w:hint="eastAsia" w:ascii="仿宋_GB2312" w:eastAsia="仿宋_GB2312"/>
          <w:color w:val="auto"/>
          <w:sz w:val="24"/>
          <w:highlight w:val="none"/>
          <w:u w:val="single"/>
        </w:rPr>
        <w:t xml:space="preserve">      </w:t>
      </w:r>
      <w:permEnd w:id="0"/>
      <w:r>
        <w:rPr>
          <w:rFonts w:hint="eastAsia" w:ascii="仿宋_GB2312" w:eastAsia="仿宋_GB2312"/>
          <w:color w:val="auto"/>
          <w:sz w:val="24"/>
          <w:highlight w:val="none"/>
        </w:rPr>
        <w:t>年</w:t>
      </w:r>
      <w:permStart w:id="1" w:edGrp="everyone"/>
      <w:r>
        <w:rPr>
          <w:rFonts w:hint="eastAsia" w:ascii="仿宋_GB2312" w:eastAsia="仿宋_GB2312"/>
          <w:color w:val="auto"/>
          <w:sz w:val="24"/>
          <w:highlight w:val="none"/>
          <w:u w:val="single"/>
        </w:rPr>
        <w:t xml:space="preserve">    </w:t>
      </w:r>
      <w:permEnd w:id="1"/>
      <w:r>
        <w:rPr>
          <w:rFonts w:hint="eastAsia" w:ascii="仿宋_GB2312" w:eastAsia="仿宋_GB2312"/>
          <w:color w:val="auto"/>
          <w:sz w:val="24"/>
          <w:highlight w:val="none"/>
        </w:rPr>
        <w:t>月</w:t>
      </w:r>
      <w:permStart w:id="2" w:edGrp="everyone"/>
      <w:r>
        <w:rPr>
          <w:rFonts w:hint="eastAsia" w:ascii="仿宋_GB2312" w:eastAsia="仿宋_GB2312"/>
          <w:color w:val="auto"/>
          <w:sz w:val="24"/>
          <w:highlight w:val="none"/>
          <w:u w:val="single"/>
        </w:rPr>
        <w:t xml:space="preserve">    </w:t>
      </w:r>
      <w:permEnd w:id="2"/>
      <w:r>
        <w:rPr>
          <w:rFonts w:hint="eastAsia" w:ascii="仿宋_GB2312" w:eastAsia="仿宋_GB2312"/>
          <w:color w:val="auto"/>
          <w:sz w:val="24"/>
          <w:highlight w:val="none"/>
        </w:rPr>
        <w:t>日，具体以甲方通知的开工日期</w:t>
      </w:r>
      <w:r>
        <w:rPr>
          <w:rFonts w:hint="eastAsia" w:ascii="仿宋_GB2312" w:eastAsia="仿宋_GB2312"/>
          <w:color w:val="auto"/>
          <w:sz w:val="24"/>
          <w:highlight w:val="none"/>
          <w:lang w:val="en-US" w:eastAsia="zh-CN"/>
        </w:rPr>
        <w:t>为准</w:t>
      </w:r>
      <w:r>
        <w:rPr>
          <w:rFonts w:hint="eastAsia" w:ascii="仿宋_GB2312" w:eastAsia="仿宋_GB2312"/>
          <w:color w:val="auto"/>
          <w:sz w:val="24"/>
          <w:highlight w:val="none"/>
        </w:rPr>
        <w:t>。</w:t>
      </w:r>
    </w:p>
    <w:p w14:paraId="733998B1">
      <w:pPr>
        <w:shd w:val="clear"/>
        <w:spacing w:line="360" w:lineRule="auto"/>
        <w:ind w:firstLine="480" w:firstLineChars="200"/>
        <w:rPr>
          <w:rFonts w:hint="eastAsia" w:ascii="仿宋_GB2312" w:eastAsia="仿宋_GB2312"/>
          <w:color w:val="auto"/>
          <w:sz w:val="24"/>
          <w:highlight w:val="none"/>
        </w:rPr>
        <w:sectPr>
          <w:headerReference r:id="rId8" w:type="first"/>
          <w:footerReference r:id="rId10" w:type="first"/>
          <w:headerReference r:id="rId7" w:type="default"/>
          <w:footerReference r:id="rId9" w:type="default"/>
          <w:pgSz w:w="11906" w:h="16838"/>
          <w:pgMar w:top="1361" w:right="1134" w:bottom="1361" w:left="1134"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p>
    <w:p w14:paraId="660C905F">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（2）计划竣工日期为：</w:t>
      </w:r>
      <w:permStart w:id="3" w:edGrp="everyone"/>
      <w:r>
        <w:rPr>
          <w:rFonts w:hint="eastAsia" w:ascii="仿宋_GB2312" w:eastAsia="仿宋_GB2312"/>
          <w:color w:val="auto"/>
          <w:sz w:val="24"/>
          <w:highlight w:val="none"/>
          <w:u w:val="single"/>
        </w:rPr>
        <w:t xml:space="preserve">      </w:t>
      </w:r>
      <w:permEnd w:id="3"/>
      <w:r>
        <w:rPr>
          <w:rFonts w:hint="eastAsia" w:ascii="仿宋_GB2312" w:eastAsia="仿宋_GB2312"/>
          <w:color w:val="auto"/>
          <w:sz w:val="24"/>
          <w:highlight w:val="none"/>
        </w:rPr>
        <w:t>年</w:t>
      </w:r>
      <w:permStart w:id="4" w:edGrp="everyone"/>
      <w:r>
        <w:rPr>
          <w:rFonts w:hint="eastAsia" w:ascii="仿宋_GB2312" w:eastAsia="仿宋_GB2312"/>
          <w:color w:val="auto"/>
          <w:sz w:val="24"/>
          <w:highlight w:val="none"/>
          <w:u w:val="single"/>
        </w:rPr>
        <w:t xml:space="preserve">    </w:t>
      </w:r>
      <w:permEnd w:id="4"/>
      <w:r>
        <w:rPr>
          <w:rFonts w:hint="eastAsia" w:ascii="仿宋_GB2312" w:eastAsia="仿宋_GB2312"/>
          <w:color w:val="auto"/>
          <w:sz w:val="24"/>
          <w:highlight w:val="none"/>
        </w:rPr>
        <w:t>月</w:t>
      </w:r>
      <w:permStart w:id="5" w:edGrp="everyone"/>
      <w:r>
        <w:rPr>
          <w:rFonts w:hint="eastAsia" w:ascii="仿宋_GB2312" w:eastAsia="仿宋_GB2312"/>
          <w:color w:val="auto"/>
          <w:sz w:val="24"/>
          <w:highlight w:val="none"/>
          <w:u w:val="single"/>
        </w:rPr>
        <w:t xml:space="preserve">    </w:t>
      </w:r>
      <w:permEnd w:id="5"/>
      <w:r>
        <w:rPr>
          <w:rFonts w:hint="eastAsia" w:ascii="仿宋_GB2312" w:eastAsia="仿宋_GB2312"/>
          <w:color w:val="auto"/>
          <w:sz w:val="24"/>
          <w:highlight w:val="none"/>
        </w:rPr>
        <w:t>日，乙方须保证于此日期前完成全部产品的安装、调试并交付正常使用。</w:t>
      </w:r>
    </w:p>
    <w:p w14:paraId="2EBD8694">
      <w:pPr>
        <w:shd w:val="clear"/>
        <w:spacing w:line="360" w:lineRule="auto"/>
        <w:ind w:firstLine="480" w:firstLineChars="200"/>
        <w:rPr>
          <w:rFonts w:hint="eastAsia" w:ascii="仿宋_GB2312" w:eastAsia="仿宋_GB2312"/>
          <w:color w:val="auto"/>
          <w:sz w:val="24"/>
          <w:highlight w:val="none"/>
          <w:lang w:val="en-US" w:eastAsia="zh-CN"/>
        </w:rPr>
      </w:pPr>
      <w:r>
        <w:rPr>
          <w:rFonts w:hint="eastAsia" w:ascii="仿宋_GB2312" w:eastAsia="仿宋_GB2312"/>
          <w:color w:val="auto"/>
          <w:sz w:val="24"/>
          <w:highlight w:val="none"/>
        </w:rPr>
        <w:t>2．如乙方预计施工进度将滞后于合同约定的竣工日期，不论工期的延误是何种原因造成，乙方均应在完工前向甲方提出书面申请报告，详细解释工期延误发生的原因提供相关证明资料。甲方</w:t>
      </w:r>
      <w:r>
        <w:rPr>
          <w:rFonts w:hint="eastAsia" w:ascii="仿宋_GB2312" w:eastAsia="仿宋_GB2312"/>
          <w:color w:val="auto"/>
          <w:sz w:val="24"/>
          <w:highlight w:val="none"/>
          <w:lang w:val="en-US" w:eastAsia="zh-CN"/>
        </w:rPr>
        <w:t>可以</w:t>
      </w:r>
      <w:r>
        <w:rPr>
          <w:rFonts w:hint="eastAsia" w:ascii="仿宋_GB2312" w:eastAsia="仿宋_GB2312"/>
          <w:color w:val="auto"/>
          <w:sz w:val="24"/>
          <w:highlight w:val="none"/>
        </w:rPr>
        <w:t>根据乙方提供的书面申请报告重新调整竣工日期，但</w:t>
      </w:r>
      <w:r>
        <w:rPr>
          <w:rFonts w:hint="eastAsia" w:ascii="仿宋_GB2312" w:eastAsia="仿宋_GB2312"/>
          <w:color w:val="auto"/>
          <w:sz w:val="24"/>
          <w:highlight w:val="none"/>
          <w:lang w:val="en-US" w:eastAsia="zh-CN"/>
        </w:rPr>
        <w:t>因乙方原因发生</w:t>
      </w:r>
      <w:r>
        <w:rPr>
          <w:rFonts w:hint="eastAsia" w:ascii="仿宋_GB2312" w:eastAsia="仿宋_GB2312"/>
          <w:color w:val="auto"/>
          <w:sz w:val="24"/>
          <w:highlight w:val="none"/>
        </w:rPr>
        <w:t>工期延误</w:t>
      </w:r>
      <w:r>
        <w:rPr>
          <w:rFonts w:hint="eastAsia" w:ascii="仿宋_GB2312" w:eastAsia="仿宋_GB2312"/>
          <w:color w:val="auto"/>
          <w:sz w:val="24"/>
          <w:highlight w:val="none"/>
          <w:lang w:val="en-US" w:eastAsia="zh-CN"/>
        </w:rPr>
        <w:t>导致甲方自身发生损失或向第三方赔偿</w:t>
      </w:r>
      <w:r>
        <w:rPr>
          <w:rFonts w:hint="eastAsia" w:ascii="仿宋_GB2312" w:eastAsia="仿宋_GB2312"/>
          <w:color w:val="auto"/>
          <w:sz w:val="24"/>
          <w:highlight w:val="none"/>
        </w:rPr>
        <w:t>责任</w:t>
      </w:r>
      <w:r>
        <w:rPr>
          <w:rFonts w:hint="eastAsia" w:ascii="仿宋_GB2312" w:eastAsia="仿宋_GB2312"/>
          <w:color w:val="auto"/>
          <w:sz w:val="24"/>
          <w:highlight w:val="none"/>
          <w:lang w:val="en-US" w:eastAsia="zh-CN"/>
        </w:rPr>
        <w:t>的</w:t>
      </w:r>
      <w:r>
        <w:rPr>
          <w:rFonts w:hint="eastAsia" w:ascii="仿宋_GB2312" w:eastAsia="仿宋_GB2312"/>
          <w:color w:val="auto"/>
          <w:sz w:val="24"/>
          <w:highlight w:val="none"/>
        </w:rPr>
        <w:t>，</w:t>
      </w:r>
      <w:r>
        <w:rPr>
          <w:rFonts w:hint="eastAsia" w:ascii="仿宋_GB2312" w:eastAsia="仿宋_GB2312"/>
          <w:color w:val="auto"/>
          <w:sz w:val="24"/>
          <w:highlight w:val="none"/>
          <w:lang w:val="en-US" w:eastAsia="zh-CN"/>
        </w:rPr>
        <w:t>由</w:t>
      </w:r>
      <w:r>
        <w:rPr>
          <w:rFonts w:hint="eastAsia" w:ascii="仿宋_GB2312" w:eastAsia="仿宋_GB2312"/>
          <w:color w:val="auto"/>
          <w:sz w:val="24"/>
          <w:highlight w:val="none"/>
        </w:rPr>
        <w:t>乙方</w:t>
      </w:r>
      <w:r>
        <w:rPr>
          <w:rFonts w:hint="eastAsia" w:ascii="仿宋_GB2312" w:eastAsia="仿宋_GB2312"/>
          <w:color w:val="auto"/>
          <w:sz w:val="24"/>
          <w:highlight w:val="none"/>
          <w:lang w:val="en-US" w:eastAsia="zh-CN"/>
        </w:rPr>
        <w:t>实际</w:t>
      </w:r>
      <w:r>
        <w:rPr>
          <w:rFonts w:hint="eastAsia" w:ascii="仿宋_GB2312" w:eastAsia="仿宋_GB2312"/>
          <w:color w:val="auto"/>
          <w:sz w:val="24"/>
          <w:highlight w:val="none"/>
        </w:rPr>
        <w:t>承担。如乙方未按本条约定及时向甲方提交书面申请报告及相关证明资料，则视为乙方放弃工期顺延的申请权利，甲方有权直接依据原合同约定的竣工日期追究乙方工期延误的违约责任，且乙方应承担由此增加的一切费用及损失。</w:t>
      </w:r>
    </w:p>
    <w:p w14:paraId="524C61C3">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3．本工程工期已充分考虑各种因素的影响，除按照本条第4款约定经甲方签证后相应顺延工期外，工期不因</w:t>
      </w:r>
      <w:r>
        <w:rPr>
          <w:rFonts w:hint="eastAsia" w:ascii="仿宋_GB2312" w:eastAsia="仿宋_GB2312"/>
          <w:color w:val="auto"/>
          <w:sz w:val="24"/>
          <w:highlight w:val="none"/>
          <w:lang w:val="en-US" w:eastAsia="zh-CN"/>
        </w:rPr>
        <w:t>下列</w:t>
      </w:r>
      <w:r>
        <w:rPr>
          <w:rFonts w:hint="eastAsia" w:ascii="仿宋_GB2312" w:eastAsia="仿宋_GB2312"/>
          <w:color w:val="auto"/>
          <w:sz w:val="24"/>
          <w:highlight w:val="none"/>
        </w:rPr>
        <w:t>任何因素而顺延，具体包括但不限于：</w:t>
      </w:r>
    </w:p>
    <w:p w14:paraId="7419AF76">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（1）下雨、大风、高低温天气等气候干扰等；</w:t>
      </w:r>
    </w:p>
    <w:p w14:paraId="5B7078B2">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（2）施工中可能遇到的设备材料不能按时备货、交叉作业、现场配合、停水、停电、扰民、有关部门人员及权限变动、政策调整、市场价格变动等因素引起工期延误。</w:t>
      </w:r>
    </w:p>
    <w:p w14:paraId="3BB90C9B">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4．因下列原因且经甲方签证确认，乙方工期可相应顺延：</w:t>
      </w:r>
    </w:p>
    <w:p w14:paraId="704A9D9B">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（1）甲方未能履行本合同规定之责任；</w:t>
      </w:r>
    </w:p>
    <w:p w14:paraId="222B7700">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（2）业主、当地有关部门对设计方案、施工图纸进行变更或工作配合导致施工无法正常进行而影响进度；</w:t>
      </w:r>
    </w:p>
    <w:p w14:paraId="6A1277DA">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（3）人力不可抗拒的自然灾害（如特大暴雨、台风等）。</w:t>
      </w:r>
    </w:p>
    <w:p w14:paraId="3E327045">
      <w:pPr>
        <w:shd w:val="clea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若发生上述原因，未经甲方签证确认，乙方工期不顺延。非乙方原因造成的停工或工期延误，该拖延后果确属不可避免，且有充分证据证明该事件的停工或工期延误对工期造成影响，经甲方确认，工期可相应顺延，甲方不承担乙方因停工或工期延误造成如窝工、停工、误工、机械停滞、机械进出场等增加的费用与其它款项。</w:t>
      </w:r>
    </w:p>
    <w:p w14:paraId="48A0CA0E">
      <w:pPr>
        <w:shd w:val="clear"/>
        <w:spacing w:line="360" w:lineRule="auto"/>
        <w:ind w:firstLine="480" w:firstLineChars="200"/>
        <w:rPr>
          <w:rFonts w:hint="default" w:ascii="仿宋_GB2312" w:eastAsia="仿宋_GB2312"/>
          <w:color w:val="auto"/>
          <w:sz w:val="24"/>
          <w:highlight w:val="none"/>
        </w:rPr>
      </w:pPr>
    </w:p>
    <w:p w14:paraId="469477D9">
      <w:pPr>
        <w:shd w:val="clear"/>
        <w:spacing w:line="360" w:lineRule="auto"/>
        <w:rPr>
          <w:rFonts w:hint="default" w:ascii="仿宋_GB2312" w:eastAsia="仿宋_GB2312"/>
          <w:b/>
          <w:color w:val="auto"/>
          <w:sz w:val="24"/>
          <w:highlight w:val="none"/>
        </w:rPr>
      </w:pPr>
      <w:r>
        <w:rPr>
          <w:rFonts w:hint="eastAsia" w:ascii="仿宋_GB2312" w:eastAsia="仿宋_GB2312"/>
          <w:b/>
          <w:color w:val="auto"/>
          <w:sz w:val="24"/>
          <w:highlight w:val="none"/>
        </w:rPr>
        <w:t>四、合同价款</w:t>
      </w:r>
    </w:p>
    <w:p w14:paraId="72C37E2F">
      <w:pPr>
        <w:keepNext w:val="0"/>
        <w:keepLines w:val="0"/>
        <w:pageBreakBefore w:val="0"/>
        <w:widowControl w:val="0"/>
        <w:numPr>
          <w:ilvl w:val="1"/>
          <w:numId w:val="0"/>
        </w:numPr>
        <w:shd w:val="clear"/>
        <w:kinsoku/>
        <w:wordWrap/>
        <w:overflowPunct/>
        <w:topLinePunct w:val="0"/>
        <w:autoSpaceDE/>
        <w:autoSpaceDN/>
        <w:adjustRightInd w:val="0"/>
        <w:snapToGrid/>
        <w:spacing w:line="360" w:lineRule="auto"/>
        <w:ind w:left="0" w:leftChars="0" w:firstLine="420" w:firstLineChars="0"/>
        <w:textAlignment w:val="auto"/>
        <w:rPr>
          <w:rFonts w:hint="eastAsia" w:ascii="仿宋_GB2312" w:eastAsia="仿宋_GB2312"/>
          <w:color w:val="auto"/>
          <w:sz w:val="24"/>
          <w:highlight w:val="none"/>
          <w:lang w:val="en-US" w:eastAsia="zh-CN"/>
        </w:rPr>
      </w:pPr>
      <w:r>
        <w:rPr>
          <w:rFonts w:hint="eastAsia" w:ascii="仿宋_GB2312" w:eastAsia="仿宋_GB2312" w:cstheme="minorBidi"/>
          <w:color w:val="auto"/>
          <w:kern w:val="2"/>
          <w:sz w:val="24"/>
          <w:szCs w:val="24"/>
          <w:highlight w:val="none"/>
          <w:lang w:val="en-US" w:eastAsia="zh-CN" w:bidi="ar-SA"/>
        </w:rPr>
        <w:t>1</w:t>
      </w:r>
      <w:r>
        <w:rPr>
          <w:rFonts w:hint="eastAsia" w:ascii="仿宋_GB2312" w:eastAsia="仿宋_GB2312" w:hAnsiTheme="minorHAnsi" w:cstheme="minorBidi"/>
          <w:color w:val="auto"/>
          <w:kern w:val="2"/>
          <w:sz w:val="24"/>
          <w:szCs w:val="24"/>
          <w:highlight w:val="none"/>
          <w:lang w:val="en-US" w:eastAsia="zh-CN" w:bidi="ar-SA"/>
        </w:rPr>
        <w:t>．</w:t>
      </w:r>
      <w:r>
        <w:rPr>
          <w:rFonts w:hint="eastAsia" w:ascii="仿宋_GB2312" w:eastAsia="仿宋_GB2312"/>
          <w:color w:val="auto"/>
          <w:sz w:val="24"/>
          <w:highlight w:val="none"/>
        </w:rPr>
        <w:t>签约合同价（含税）为：</w:t>
      </w:r>
      <w:r>
        <w:rPr>
          <w:rFonts w:hint="eastAsia" w:ascii="仿宋_GB2312" w:hAnsi="仿宋_GB2312" w:eastAsia="仿宋_GB2312" w:cs="仿宋_GB2312"/>
          <w:color w:val="auto"/>
          <w:sz w:val="24"/>
          <w:highlight w:val="none"/>
        </w:rPr>
        <w:t>¥</w:t>
      </w:r>
      <w:r>
        <w:rPr>
          <w:rFonts w:hint="eastAsia" w:ascii="仿宋_GB2312" w:eastAsia="仿宋_GB2312"/>
          <w:color w:val="auto"/>
          <w:sz w:val="24"/>
          <w:highlight w:val="none"/>
          <w:u w:val="single"/>
          <w:lang w:val="en-US" w:eastAsia="zh-CN"/>
        </w:rPr>
        <w:t>XXXX</w:t>
      </w:r>
      <w:r>
        <w:rPr>
          <w:rFonts w:hint="eastAsia" w:ascii="仿宋_GB2312" w:eastAsia="仿宋_GB2312"/>
          <w:color w:val="auto"/>
          <w:sz w:val="24"/>
          <w:highlight w:val="none"/>
        </w:rPr>
        <w:t>元（大写：</w:t>
      </w:r>
      <w:permStart w:id="6" w:edGrp="everyone"/>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u w:val="single"/>
          <w:lang w:val="en-US" w:eastAsia="zh-CN"/>
        </w:rPr>
        <w:t>XXXX元整</w:t>
      </w:r>
      <w:permEnd w:id="6"/>
      <w:r>
        <w:rPr>
          <w:rFonts w:hint="eastAsia" w:ascii="仿宋_GB2312" w:eastAsia="仿宋_GB2312"/>
          <w:color w:val="auto"/>
          <w:sz w:val="24"/>
          <w:highlight w:val="none"/>
        </w:rPr>
        <w:t>）。税率</w:t>
      </w:r>
      <w:ins w:id="0" w:author="枼志航" w:date="2026-08-17T19:03:13Z">
        <w:r>
          <w:rPr>
            <w:rFonts w:hint="eastAsia" w:ascii="仿宋_GB2312" w:eastAsia="仿宋_GB2312"/>
            <w:color w:val="auto"/>
            <w:sz w:val="24"/>
            <w:highlight w:val="none"/>
            <w:lang w:val="en-US" w:eastAsia="zh-CN"/>
          </w:rPr>
          <w:t>为</w:t>
        </w:r>
      </w:ins>
      <w:r>
        <w:rPr>
          <w:rFonts w:hint="eastAsia" w:ascii="仿宋_GB2312" w:eastAsia="仿宋_GB2312"/>
          <w:color w:val="auto"/>
          <w:sz w:val="24"/>
          <w:highlight w:val="none"/>
        </w:rPr>
        <w:t>9%（增值税额按业务发生时国家政策规定</w:t>
      </w:r>
      <w:ins w:id="1" w:author="枼志航" w:date="2026-08-17T19:03:14Z">
        <w:r>
          <w:rPr>
            <w:rFonts w:hint="eastAsia" w:ascii="仿宋_GB2312" w:eastAsia="仿宋_GB2312"/>
            <w:color w:val="auto"/>
            <w:sz w:val="24"/>
            <w:highlight w:val="none"/>
            <w:lang w:eastAsia="zh-CN"/>
          </w:rPr>
          <w:t>的</w:t>
        </w:r>
      </w:ins>
      <w:r>
        <w:rPr>
          <w:rFonts w:hint="eastAsia" w:ascii="仿宋_GB2312" w:eastAsia="仿宋_GB2312"/>
          <w:color w:val="auto"/>
          <w:sz w:val="24"/>
          <w:highlight w:val="none"/>
        </w:rPr>
        <w:t>增值税率计算），</w:t>
      </w:r>
      <w:r>
        <w:rPr>
          <w:rFonts w:hint="eastAsia" w:ascii="仿宋_GB2312" w:eastAsia="仿宋_GB2312"/>
          <w:color w:val="auto"/>
          <w:sz w:val="24"/>
          <w:highlight w:val="none"/>
          <w:lang w:val="en-US" w:eastAsia="zh-CN"/>
        </w:rPr>
        <w:t>清单详见附件，具体以现场为准。</w:t>
      </w:r>
      <w:ins w:id="2" w:author="枼志航" w:date="2026-08-17T19:04:09Z">
        <w:r>
          <w:rPr>
            <w:rFonts w:hint="eastAsia" w:ascii="仿宋_GB2312" w:eastAsia="仿宋_GB2312"/>
            <w:color w:val="auto"/>
            <w:sz w:val="24"/>
            <w:highlight w:val="none"/>
            <w:lang w:val="en-US" w:eastAsia="zh-CN"/>
          </w:rPr>
          <w:t>乙方不得因现场实际情况主张调整固定综合单价，超出合同总价的部分，甲方不予支付。</w:t>
        </w:r>
      </w:ins>
    </w:p>
    <w:p w14:paraId="356C07CC">
      <w:pPr>
        <w:shd w:val="clea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该签约合同价</w:t>
      </w:r>
      <w:ins w:id="3" w:author="枼志航" w:date="2026-08-17T19:05:06Z">
        <w:r>
          <w:rPr>
            <w:rFonts w:hint="eastAsia" w:ascii="仿宋_GB2312" w:eastAsia="仿宋_GB2312"/>
            <w:color w:val="auto"/>
            <w:sz w:val="24"/>
            <w:highlight w:val="none"/>
          </w:rPr>
          <w:t>涵盖为推进项目落地的一切所需费用</w:t>
        </w:r>
      </w:ins>
      <w:ins w:id="4" w:author="枼志航" w:date="2026-08-17T19:05:08Z">
        <w:r>
          <w:rPr>
            <w:rFonts w:hint="eastAsia" w:ascii="仿宋_GB2312" w:eastAsia="仿宋_GB2312"/>
            <w:color w:val="auto"/>
            <w:sz w:val="24"/>
            <w:highlight w:val="none"/>
            <w:lang w:eastAsia="zh-CN"/>
          </w:rPr>
          <w:t>，</w:t>
        </w:r>
      </w:ins>
      <w:r>
        <w:rPr>
          <w:rFonts w:hint="eastAsia" w:ascii="仿宋_GB2312" w:eastAsia="仿宋_GB2312"/>
          <w:color w:val="auto"/>
          <w:sz w:val="24"/>
          <w:highlight w:val="none"/>
        </w:rPr>
        <w:t>包含但不限于：</w:t>
      </w:r>
    </w:p>
    <w:p w14:paraId="7EA81E1F">
      <w:pPr>
        <w:shd w:val="clea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（1）前期勘察费、设计费、资料费、报建费、报装费等费用；</w:t>
      </w:r>
    </w:p>
    <w:p w14:paraId="535C10E2">
      <w:pPr>
        <w:shd w:val="clea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2）场地清理费、场地硬化费、场地平整费、材料费、辅材费、人工费、设备及配件费、施工机具费、包装运输费、吊装费、安装费、保险费、保修费、测试及检测费、采保费、监控流量（1年）、施工管理费、临水临电费、赶工费、安全防护措施费、文明施工措施费、其他一切项目措施费、规费、人员培训教育、售后技术服务等费用、管理费、利润、税金等所有费用。</w:t>
      </w:r>
    </w:p>
    <w:p w14:paraId="40AE53A6">
      <w:pPr>
        <w:shd w:val="clea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 xml:space="preserve">（3）敷设主进线、引水施工期间，因占用市政道路、临街商铺及其他公共 / 私人区域所产生的全部对外对接、多方沟通、手续申办、场地占用协调等全部相关费用； </w:t>
      </w:r>
    </w:p>
    <w:p w14:paraId="4B1D417B">
      <w:pPr>
        <w:shd w:val="clear"/>
        <w:spacing w:line="360" w:lineRule="auto"/>
        <w:ind w:firstLine="480" w:firstLineChars="200"/>
        <w:rPr>
          <w:ins w:id="5" w:author="枼志航" w:date="2026-08-17T19:04:33Z"/>
          <w:rFonts w:hint="eastAsia" w:ascii="仿宋_GB2312" w:eastAsia="仿宋_GB2312"/>
          <w:color w:val="auto"/>
          <w:sz w:val="24"/>
          <w:highlight w:val="none"/>
        </w:rPr>
      </w:pPr>
      <w:r>
        <w:rPr>
          <w:rFonts w:hint="eastAsia" w:ascii="仿宋_GB2312" w:eastAsia="仿宋_GB2312"/>
          <w:color w:val="auto"/>
          <w:sz w:val="24"/>
          <w:highlight w:val="none"/>
        </w:rPr>
        <w:t xml:space="preserve">（4）本工程产生的建筑垃圾、生活垃圾清运、临建搭拆费用，以及施工所需设备、线材、辅材、人工等全部相关开支；前述全部内容连同乙方履行合同义务过程中所有可预见、不可预见的各类支出，均统一包含在合同总价之中。 </w:t>
      </w:r>
    </w:p>
    <w:p w14:paraId="03EB629F">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2．除本工程价款外，甲方为实现本合同项下权益，无需再向乙方或任何第三方支付其他任何费用或款项。</w:t>
      </w:r>
    </w:p>
    <w:p w14:paraId="6917EE92">
      <w:pPr>
        <w:shd w:val="clear"/>
        <w:spacing w:line="360" w:lineRule="auto"/>
        <w:ind w:firstLine="480" w:firstLineChars="200"/>
        <w:rPr>
          <w:rFonts w:hint="default" w:ascii="仿宋_GB2312" w:eastAsia="仿宋_GB2312"/>
          <w:dstrike/>
          <w:color w:val="auto"/>
          <w:sz w:val="24"/>
          <w:highlight w:val="none"/>
        </w:rPr>
      </w:pPr>
      <w:r>
        <w:rPr>
          <w:rFonts w:hint="eastAsia" w:ascii="仿宋_GB2312" w:eastAsia="仿宋_GB2312"/>
          <w:color w:val="auto"/>
          <w:sz w:val="24"/>
          <w:highlight w:val="none"/>
        </w:rPr>
        <w:t>3．本合同在承包范围内</w:t>
      </w:r>
      <w:r>
        <w:rPr>
          <w:rFonts w:hint="eastAsia" w:ascii="仿宋_GB2312" w:eastAsia="仿宋_GB2312"/>
          <w:color w:val="auto"/>
          <w:sz w:val="24"/>
          <w:highlight w:val="none"/>
          <w:lang w:val="en-US" w:eastAsia="zh-CN"/>
        </w:rPr>
        <w:t>固定单价按实结算</w:t>
      </w:r>
      <w:r>
        <w:rPr>
          <w:rFonts w:hint="eastAsia" w:ascii="仿宋_GB2312" w:eastAsia="仿宋_GB2312"/>
          <w:color w:val="auto"/>
          <w:sz w:val="24"/>
          <w:highlight w:val="none"/>
        </w:rPr>
        <w:t>的方式承包，增值税按业务发生时国家增值税率计算。</w:t>
      </w:r>
    </w:p>
    <w:p w14:paraId="1E0F5FEA">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4．经甲方</w:t>
      </w:r>
      <w:r>
        <w:rPr>
          <w:rFonts w:hint="eastAsia" w:ascii="仿宋_GB2312" w:eastAsia="仿宋_GB2312"/>
          <w:color w:val="auto"/>
          <w:sz w:val="24"/>
          <w:highlight w:val="none"/>
          <w:lang w:val="en-US" w:eastAsia="zh-CN"/>
        </w:rPr>
        <w:t>书面</w:t>
      </w:r>
      <w:r>
        <w:rPr>
          <w:rFonts w:hint="eastAsia" w:ascii="仿宋_GB2312" w:eastAsia="仿宋_GB2312"/>
          <w:color w:val="auto"/>
          <w:sz w:val="24"/>
          <w:highlight w:val="none"/>
        </w:rPr>
        <w:t>确认后的施工图纸不得进行变更</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且未经双方书面确认，任何一方不得私自变更施工图纸</w:t>
      </w:r>
      <w:r>
        <w:rPr>
          <w:rFonts w:hint="eastAsia" w:ascii="仿宋_GB2312" w:eastAsia="仿宋_GB2312"/>
          <w:color w:val="auto"/>
          <w:sz w:val="24"/>
          <w:highlight w:val="none"/>
        </w:rPr>
        <w:t>。</w:t>
      </w:r>
    </w:p>
    <w:p w14:paraId="0CE8CA7B">
      <w:pPr>
        <w:shd w:val="clear"/>
        <w:spacing w:line="360" w:lineRule="auto"/>
        <w:ind w:firstLine="480" w:firstLineChars="200"/>
        <w:rPr>
          <w:rFonts w:hint="default" w:ascii="仿宋_GB2312" w:eastAsia="仿宋_GB2312"/>
          <w:color w:val="auto"/>
          <w:sz w:val="24"/>
          <w:highlight w:val="none"/>
        </w:rPr>
      </w:pPr>
      <w:r>
        <w:rPr>
          <w:rFonts w:hint="eastAsia" w:ascii="仿宋_GB2312" w:eastAsia="仿宋_GB2312"/>
          <w:color w:val="auto"/>
          <w:sz w:val="24"/>
          <w:highlight w:val="none"/>
        </w:rPr>
        <w:t>5．乙方在本合同签订前已到工地现场踏勘，已充分了解工地位置、场地情况、道路情况、安装空间、装卸限制及任何其他足以影响承包总价的情况，任何因忽视或误解工地情况导致的索赔（增补）或工期延长申请将不被批准。</w:t>
      </w:r>
    </w:p>
    <w:p w14:paraId="569E5FD0">
      <w:pPr>
        <w:shd w:val="clear"/>
        <w:spacing w:line="360" w:lineRule="auto"/>
        <w:ind w:firstLine="480" w:firstLineChars="200"/>
        <w:rPr>
          <w:rFonts w:hint="eastAsia" w:ascii="仿宋_GB2312" w:eastAsia="仿宋_GB2312"/>
          <w:color w:val="auto"/>
          <w:sz w:val="24"/>
          <w:highlight w:val="none"/>
        </w:rPr>
      </w:pPr>
      <w:r>
        <w:rPr>
          <w:rFonts w:hint="eastAsia" w:ascii="仿宋_GB2312" w:eastAsia="仿宋_GB2312"/>
          <w:color w:val="auto"/>
          <w:sz w:val="24"/>
          <w:highlight w:val="none"/>
        </w:rPr>
        <w:t>6．乙方应具备相应的专业资格及丰富施工经验，在本合同签订前已综合考虑行业规范、政府要求、施工图纸、资料说明或专业交叉施工将要发生质量缺陷、验收风险等，任何因素导致的索赔（增补）或工期延长申请将不被批准。</w:t>
      </w:r>
    </w:p>
    <w:p w14:paraId="7D5730B5">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ins w:id="6" w:author="Liam" w:date="2026-08-18T09:27:32Z"/>
          <w:rFonts w:hint="eastAsia" w:ascii="仿宋_GB2312" w:hAnsi="仿宋_GB2312" w:eastAsia="仿宋_GB2312" w:cs="仿宋_GB2312"/>
          <w:b/>
          <w:color w:val="auto"/>
          <w:spacing w:val="-3"/>
          <w:sz w:val="24"/>
          <w:szCs w:val="24"/>
          <w:highlight w:val="none"/>
          <w:lang w:val="en-US" w:eastAsia="zh-CN"/>
        </w:rPr>
      </w:pPr>
    </w:p>
    <w:p w14:paraId="23AE8B5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color w:val="auto"/>
          <w:spacing w:val="-3"/>
          <w:sz w:val="24"/>
          <w:szCs w:val="24"/>
          <w:highlight w:val="none"/>
          <w:lang w:val="en-US" w:eastAsia="zh-CN"/>
        </w:rPr>
        <w:t>五、履约担保与保险</w:t>
      </w:r>
    </w:p>
    <w:p w14:paraId="7C16BFD2">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7" w:right="18" w:firstLine="464" w:firstLineChars="200"/>
        <w:jc w:val="both"/>
        <w:textAlignment w:val="baseline"/>
        <w:rPr>
          <w:rFonts w:hint="eastAsia" w:ascii="仿宋_GB2312" w:hAnsi="仿宋_GB2312" w:eastAsia="仿宋_GB2312" w:cs="仿宋_GB2312"/>
          <w:color w:val="auto"/>
          <w:spacing w:val="-4"/>
          <w:sz w:val="24"/>
          <w:szCs w:val="24"/>
          <w:highlight w:val="none"/>
        </w:rPr>
      </w:pPr>
      <w:r>
        <w:rPr>
          <w:rFonts w:hint="eastAsia" w:ascii="仿宋_GB2312" w:hAnsi="仿宋_GB2312" w:eastAsia="仿宋_GB2312" w:cs="仿宋_GB2312"/>
          <w:color w:val="auto"/>
          <w:spacing w:val="-4"/>
          <w:sz w:val="24"/>
          <w:szCs w:val="24"/>
          <w:highlight w:val="none"/>
          <w:lang w:val="en-US" w:eastAsia="zh-CN"/>
        </w:rPr>
        <w:t>（一</w:t>
      </w:r>
      <w:r>
        <w:rPr>
          <w:rFonts w:hint="eastAsia" w:ascii="仿宋_GB2312" w:hAnsi="仿宋_GB2312" w:eastAsia="仿宋_GB2312" w:cs="仿宋_GB2312"/>
          <w:color w:val="auto"/>
          <w:spacing w:val="-4"/>
          <w:sz w:val="24"/>
          <w:szCs w:val="24"/>
          <w:highlight w:val="none"/>
          <w:lang w:eastAsia="zh-CN"/>
        </w:rPr>
        <w:t>）</w:t>
      </w:r>
      <w:r>
        <w:rPr>
          <w:rFonts w:hint="eastAsia" w:ascii="仿宋_GB2312" w:hAnsi="仿宋_GB2312" w:eastAsia="仿宋_GB2312" w:cs="仿宋_GB2312"/>
          <w:color w:val="auto"/>
          <w:spacing w:val="-4"/>
          <w:sz w:val="24"/>
          <w:szCs w:val="24"/>
          <w:highlight w:val="none"/>
        </w:rPr>
        <w:t>履约担保</w:t>
      </w:r>
    </w:p>
    <w:p w14:paraId="6E7DF6B0">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7" w:right="18" w:firstLine="464" w:firstLineChars="200"/>
        <w:jc w:val="both"/>
        <w:textAlignment w:val="baseline"/>
        <w:rPr>
          <w:rFonts w:hint="eastAsia" w:ascii="仿宋_GB2312" w:hAnsi="仿宋_GB2312" w:eastAsia="仿宋_GB2312" w:cs="仿宋_GB2312"/>
          <w:color w:val="auto"/>
          <w:spacing w:val="-4"/>
          <w:sz w:val="24"/>
          <w:szCs w:val="24"/>
          <w:highlight w:val="yellow"/>
        </w:rPr>
      </w:pPr>
      <w:r>
        <w:rPr>
          <w:rFonts w:hint="eastAsia" w:ascii="仿宋_GB2312" w:hAnsi="仿宋_GB2312" w:eastAsia="仿宋_GB2312" w:cs="仿宋_GB2312"/>
          <w:color w:val="auto"/>
          <w:spacing w:val="-4"/>
          <w:sz w:val="24"/>
          <w:szCs w:val="24"/>
          <w:highlight w:val="yellow"/>
        </w:rPr>
        <w:t>乙方应自</w:t>
      </w:r>
      <w:r>
        <w:rPr>
          <w:rFonts w:hint="eastAsia" w:ascii="仿宋_GB2312" w:hAnsi="仿宋_GB2312" w:eastAsia="仿宋_GB2312" w:cs="仿宋_GB2312"/>
          <w:color w:val="auto"/>
          <w:spacing w:val="-4"/>
          <w:sz w:val="24"/>
          <w:szCs w:val="24"/>
          <w:highlight w:val="yellow"/>
          <w:lang w:val="en-US" w:eastAsia="zh-CN"/>
        </w:rPr>
        <w:t>甲乙双方合同签订</w:t>
      </w:r>
      <w:r>
        <w:rPr>
          <w:rFonts w:hint="eastAsia" w:ascii="仿宋_GB2312" w:hAnsi="仿宋_GB2312" w:eastAsia="仿宋_GB2312" w:cs="仿宋_GB2312"/>
          <w:color w:val="auto"/>
          <w:spacing w:val="-4"/>
          <w:sz w:val="24"/>
          <w:szCs w:val="24"/>
          <w:highlight w:val="yellow"/>
        </w:rPr>
        <w:t>之日起7天内，按合同总价的</w:t>
      </w:r>
      <w:r>
        <w:rPr>
          <w:rFonts w:hint="eastAsia" w:ascii="仿宋_GB2312" w:hAnsi="仿宋_GB2312" w:eastAsia="仿宋_GB2312" w:cs="仿宋_GB2312"/>
          <w:color w:val="FF0000"/>
          <w:spacing w:val="-4"/>
          <w:sz w:val="24"/>
          <w:szCs w:val="24"/>
          <w:highlight w:val="yellow"/>
          <w:lang w:val="en-US" w:eastAsia="zh-CN"/>
        </w:rPr>
        <w:t>1</w:t>
      </w:r>
      <w:r>
        <w:rPr>
          <w:rFonts w:hint="eastAsia" w:ascii="仿宋_GB2312" w:hAnsi="仿宋_GB2312" w:eastAsia="仿宋_GB2312" w:cs="仿宋_GB2312"/>
          <w:color w:val="FF0000"/>
          <w:spacing w:val="-4"/>
          <w:sz w:val="24"/>
          <w:szCs w:val="24"/>
          <w:highlight w:val="yellow"/>
        </w:rPr>
        <w:t>0%</w:t>
      </w:r>
      <w:r>
        <w:rPr>
          <w:rFonts w:hint="eastAsia" w:ascii="仿宋_GB2312" w:hAnsi="仿宋_GB2312" w:eastAsia="仿宋_GB2312" w:cs="仿宋_GB2312"/>
          <w:color w:val="auto"/>
          <w:spacing w:val="-4"/>
          <w:sz w:val="24"/>
          <w:szCs w:val="24"/>
          <w:highlight w:val="yellow"/>
        </w:rPr>
        <w:t>向甲方缴纳履约保证金（以电汇、银行转账的方式提交至甲方指定账户）或提交履约保函（应由银行机构开具，</w:t>
      </w:r>
      <w:ins w:id="7" w:author="枼志航" w:date="2026-08-17T19:11:17Z">
        <w:r>
          <w:rPr>
            <w:rFonts w:hint="eastAsia" w:ascii="仿宋_GB2312" w:hAnsi="仿宋_GB2312" w:eastAsia="仿宋_GB2312" w:cs="仿宋_GB2312"/>
            <w:color w:val="auto"/>
            <w:spacing w:val="-4"/>
            <w:sz w:val="24"/>
            <w:szCs w:val="24"/>
            <w:highlight w:val="yellow"/>
          </w:rPr>
          <w:t>有效期应覆盖至项目竣工验收合格后</w:t>
        </w:r>
      </w:ins>
      <w:ins w:id="8" w:author="枼志航" w:date="2026-08-17T19:17:38Z">
        <w:r>
          <w:rPr>
            <w:rFonts w:hint="eastAsia" w:ascii="仿宋_GB2312" w:hAnsi="仿宋_GB2312" w:eastAsia="仿宋_GB2312" w:cs="仿宋_GB2312"/>
            <w:color w:val="auto"/>
            <w:spacing w:val="-4"/>
            <w:sz w:val="24"/>
            <w:szCs w:val="24"/>
            <w:highlight w:val="yellow"/>
            <w:lang w:eastAsia="zh-CN"/>
          </w:rPr>
          <w:t>【</w:t>
        </w:r>
      </w:ins>
      <w:r>
        <w:rPr>
          <w:rFonts w:hint="eastAsia" w:ascii="仿宋_GB2312" w:hAnsi="仿宋_GB2312" w:eastAsia="仿宋_GB2312" w:cs="仿宋_GB2312"/>
          <w:color w:val="auto"/>
          <w:spacing w:val="-4"/>
          <w:sz w:val="24"/>
          <w:szCs w:val="24"/>
          <w:highlight w:val="yellow"/>
          <w:lang w:val="en-US" w:eastAsia="zh-CN"/>
        </w:rPr>
        <w:t>90</w:t>
      </w:r>
      <w:ins w:id="9" w:author="枼志航" w:date="2026-08-17T19:17:38Z">
        <w:r>
          <w:rPr>
            <w:rFonts w:hint="eastAsia" w:ascii="仿宋_GB2312" w:hAnsi="仿宋_GB2312" w:eastAsia="仿宋_GB2312" w:cs="仿宋_GB2312"/>
            <w:color w:val="auto"/>
            <w:spacing w:val="-4"/>
            <w:sz w:val="24"/>
            <w:szCs w:val="24"/>
            <w:highlight w:val="yellow"/>
            <w:lang w:eastAsia="zh-CN"/>
          </w:rPr>
          <w:t>】</w:t>
        </w:r>
      </w:ins>
      <w:ins w:id="10" w:author="枼志航" w:date="2026-08-17T19:11:17Z">
        <w:r>
          <w:rPr>
            <w:rFonts w:hint="eastAsia" w:ascii="仿宋_GB2312" w:hAnsi="仿宋_GB2312" w:eastAsia="仿宋_GB2312" w:cs="仿宋_GB2312"/>
            <w:color w:val="auto"/>
            <w:spacing w:val="-4"/>
            <w:sz w:val="24"/>
            <w:szCs w:val="24"/>
            <w:highlight w:val="yellow"/>
          </w:rPr>
          <w:t>日，</w:t>
        </w:r>
      </w:ins>
      <w:r>
        <w:rPr>
          <w:rFonts w:hint="eastAsia" w:ascii="仿宋_GB2312" w:hAnsi="仿宋_GB2312" w:eastAsia="仿宋_GB2312" w:cs="仿宋_GB2312"/>
          <w:color w:val="auto"/>
          <w:spacing w:val="-4"/>
          <w:sz w:val="24"/>
          <w:szCs w:val="24"/>
          <w:highlight w:val="yellow"/>
        </w:rPr>
        <w:t>不接受担保公司出具的保函）；</w:t>
      </w:r>
      <w:r>
        <w:rPr>
          <w:rFonts w:hint="eastAsia" w:ascii="仿宋_GB2312" w:hAnsi="仿宋_GB2312" w:eastAsia="仿宋_GB2312" w:cs="仿宋_GB2312"/>
          <w:color w:val="auto"/>
          <w:spacing w:val="-4"/>
          <w:sz w:val="24"/>
          <w:szCs w:val="24"/>
          <w:highlight w:val="yellow"/>
          <w:lang w:val="en-US" w:eastAsia="zh-CN"/>
        </w:rPr>
        <w:t>单项合同内容</w:t>
      </w:r>
      <w:r>
        <w:rPr>
          <w:rFonts w:hint="eastAsia" w:ascii="仿宋_GB2312" w:hAnsi="仿宋_GB2312" w:eastAsia="仿宋_GB2312" w:cs="仿宋_GB2312"/>
          <w:color w:val="auto"/>
          <w:spacing w:val="-4"/>
          <w:sz w:val="24"/>
          <w:szCs w:val="24"/>
          <w:highlight w:val="yellow"/>
        </w:rPr>
        <w:t>全部竣工验收合格且乙方无违约行为情况</w:t>
      </w:r>
      <w:ins w:id="11" w:author="枼志航" w:date="2026-08-17T19:12:05Z">
        <w:r>
          <w:rPr>
            <w:rFonts w:hint="eastAsia" w:ascii="仿宋_GB2312" w:hAnsi="仿宋_GB2312" w:eastAsia="仿宋_GB2312" w:cs="仿宋_GB2312"/>
            <w:color w:val="auto"/>
            <w:spacing w:val="-4"/>
            <w:sz w:val="24"/>
            <w:szCs w:val="24"/>
            <w:highlight w:val="yellow"/>
            <w:lang w:eastAsia="zh-CN"/>
          </w:rPr>
          <w:t>的</w:t>
        </w:r>
      </w:ins>
      <w:r>
        <w:rPr>
          <w:rFonts w:hint="eastAsia" w:ascii="仿宋_GB2312" w:hAnsi="仿宋_GB2312" w:eastAsia="仿宋_GB2312" w:cs="仿宋_GB2312"/>
          <w:color w:val="auto"/>
          <w:spacing w:val="-4"/>
          <w:sz w:val="24"/>
          <w:szCs w:val="24"/>
          <w:highlight w:val="yellow"/>
        </w:rPr>
        <w:t>，甲方在全部</w:t>
      </w:r>
      <w:r>
        <w:rPr>
          <w:rFonts w:hint="eastAsia" w:ascii="仿宋_GB2312" w:hAnsi="仿宋_GB2312" w:eastAsia="仿宋_GB2312" w:cs="仿宋_GB2312"/>
          <w:color w:val="auto"/>
          <w:spacing w:val="-4"/>
          <w:sz w:val="24"/>
          <w:szCs w:val="24"/>
          <w:highlight w:val="yellow"/>
          <w:lang w:val="en-US" w:eastAsia="zh-CN"/>
        </w:rPr>
        <w:t>单项合同内容</w:t>
      </w:r>
      <w:r>
        <w:rPr>
          <w:rFonts w:hint="eastAsia" w:ascii="仿宋_GB2312" w:hAnsi="仿宋_GB2312" w:eastAsia="仿宋_GB2312" w:cs="仿宋_GB2312"/>
          <w:color w:val="auto"/>
          <w:spacing w:val="-4"/>
          <w:sz w:val="24"/>
          <w:szCs w:val="24"/>
          <w:highlight w:val="yellow"/>
        </w:rPr>
        <w:t>竣工结算后无息退回</w:t>
      </w:r>
      <w:ins w:id="12" w:author="枼志航" w:date="2026-08-17T19:12:29Z">
        <w:r>
          <w:rPr>
            <w:rFonts w:hint="eastAsia" w:ascii="仿宋_GB2312" w:hAnsi="仿宋_GB2312" w:eastAsia="仿宋_GB2312" w:cs="仿宋_GB2312"/>
            <w:color w:val="auto"/>
            <w:spacing w:val="-4"/>
            <w:sz w:val="24"/>
            <w:szCs w:val="24"/>
            <w:highlight w:val="yellow"/>
            <w:lang w:val="en-US" w:eastAsia="zh-CN"/>
          </w:rPr>
          <w:t>履约</w:t>
        </w:r>
      </w:ins>
      <w:ins w:id="13" w:author="枼志航" w:date="2026-08-17T19:12:31Z">
        <w:r>
          <w:rPr>
            <w:rFonts w:hint="eastAsia" w:ascii="仿宋_GB2312" w:hAnsi="仿宋_GB2312" w:eastAsia="仿宋_GB2312" w:cs="仿宋_GB2312"/>
            <w:color w:val="auto"/>
            <w:spacing w:val="-4"/>
            <w:sz w:val="24"/>
            <w:szCs w:val="24"/>
            <w:highlight w:val="yellow"/>
            <w:lang w:val="en-US" w:eastAsia="zh-CN"/>
          </w:rPr>
          <w:t>保证金</w:t>
        </w:r>
      </w:ins>
      <w:ins w:id="14" w:author="枼志航" w:date="2026-08-17T19:12:33Z">
        <w:r>
          <w:rPr>
            <w:rFonts w:hint="eastAsia" w:ascii="仿宋_GB2312" w:hAnsi="仿宋_GB2312" w:eastAsia="仿宋_GB2312" w:cs="仿宋_GB2312"/>
            <w:color w:val="auto"/>
            <w:spacing w:val="-4"/>
            <w:sz w:val="24"/>
            <w:szCs w:val="24"/>
            <w:highlight w:val="yellow"/>
            <w:lang w:val="en-US" w:eastAsia="zh-CN"/>
          </w:rPr>
          <w:t>；</w:t>
        </w:r>
      </w:ins>
      <w:ins w:id="15" w:author="枼志航" w:date="2026-08-17T19:12:38Z">
        <w:r>
          <w:rPr>
            <w:rFonts w:hint="eastAsia" w:ascii="仿宋_GB2312" w:hAnsi="仿宋_GB2312" w:eastAsia="仿宋_GB2312" w:cs="仿宋_GB2312"/>
            <w:color w:val="auto"/>
            <w:spacing w:val="-4"/>
            <w:sz w:val="24"/>
            <w:szCs w:val="24"/>
            <w:highlight w:val="yellow"/>
            <w:lang w:val="en-US" w:eastAsia="zh-CN"/>
          </w:rPr>
          <w:t>乙方提交履约保函的，保函应在前述有效期内持续有效</w:t>
        </w:r>
      </w:ins>
      <w:r>
        <w:rPr>
          <w:rFonts w:hint="eastAsia" w:ascii="仿宋_GB2312" w:hAnsi="仿宋_GB2312" w:eastAsia="仿宋_GB2312" w:cs="仿宋_GB2312"/>
          <w:color w:val="auto"/>
          <w:spacing w:val="-4"/>
          <w:sz w:val="24"/>
          <w:szCs w:val="24"/>
          <w:highlight w:val="yellow"/>
        </w:rPr>
        <w:t>。</w:t>
      </w:r>
    </w:p>
    <w:p w14:paraId="3C4EE7A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7" w:right="18" w:firstLine="464" w:firstLineChars="200"/>
        <w:jc w:val="both"/>
        <w:textAlignment w:val="baseline"/>
        <w:rPr>
          <w:rFonts w:hint="eastAsia" w:ascii="仿宋_GB2312" w:hAnsi="仿宋_GB2312" w:eastAsia="仿宋_GB2312" w:cs="仿宋_GB2312"/>
          <w:color w:val="auto"/>
          <w:spacing w:val="-4"/>
          <w:sz w:val="24"/>
          <w:szCs w:val="24"/>
          <w:highlight w:val="none"/>
        </w:rPr>
      </w:pPr>
      <w:r>
        <w:rPr>
          <w:rFonts w:hint="eastAsia" w:ascii="仿宋_GB2312" w:hAnsi="仿宋_GB2312" w:eastAsia="仿宋_GB2312" w:cs="仿宋_GB2312"/>
          <w:color w:val="auto"/>
          <w:spacing w:val="-4"/>
          <w:sz w:val="24"/>
          <w:szCs w:val="24"/>
          <w:highlight w:val="none"/>
          <w:lang w:val="en-US" w:eastAsia="zh-CN"/>
        </w:rPr>
        <w:t>（二</w:t>
      </w:r>
      <w:r>
        <w:rPr>
          <w:rFonts w:hint="eastAsia" w:ascii="仿宋_GB2312" w:hAnsi="仿宋_GB2312" w:eastAsia="仿宋_GB2312" w:cs="仿宋_GB2312"/>
          <w:color w:val="auto"/>
          <w:spacing w:val="-4"/>
          <w:sz w:val="24"/>
          <w:szCs w:val="24"/>
          <w:highlight w:val="none"/>
          <w:lang w:eastAsia="zh-CN"/>
        </w:rPr>
        <w:t>）</w:t>
      </w:r>
      <w:r>
        <w:rPr>
          <w:rFonts w:hint="eastAsia" w:ascii="仿宋_GB2312" w:hAnsi="仿宋_GB2312" w:eastAsia="仿宋_GB2312" w:cs="仿宋_GB2312"/>
          <w:color w:val="auto"/>
          <w:spacing w:val="-4"/>
          <w:sz w:val="24"/>
          <w:szCs w:val="24"/>
          <w:highlight w:val="none"/>
        </w:rPr>
        <w:t>保险条例</w:t>
      </w:r>
    </w:p>
    <w:p w14:paraId="163A533D">
      <w:pPr>
        <w:keepNext w:val="0"/>
        <w:keepLines w:val="0"/>
        <w:pageBreakBefore w:val="0"/>
        <w:widowControl/>
        <w:numPr>
          <w:ilvl w:val="0"/>
          <w:numId w:val="1"/>
        </w:numPr>
        <w:shd w:val="clear"/>
        <w:kinsoku w:val="0"/>
        <w:wordWrap/>
        <w:overflowPunct/>
        <w:topLinePunct w:val="0"/>
        <w:autoSpaceDE w:val="0"/>
        <w:autoSpaceDN w:val="0"/>
        <w:bidi w:val="0"/>
        <w:adjustRightInd w:val="0"/>
        <w:snapToGrid/>
        <w:spacing w:beforeLines="0" w:afterLines="0" w:line="360" w:lineRule="auto"/>
        <w:ind w:left="0" w:leftChars="0" w:right="17" w:firstLine="425" w:firstLineChars="0"/>
        <w:jc w:val="both"/>
        <w:textAlignment w:val="baseline"/>
        <w:rPr>
          <w:rFonts w:hint="eastAsia" w:ascii="仿宋_GB2312" w:hAnsi="仿宋_GB2312" w:eastAsia="仿宋_GB2312" w:cs="仿宋_GB2312"/>
          <w:color w:val="auto"/>
          <w:spacing w:val="-4"/>
          <w:sz w:val="24"/>
          <w:szCs w:val="24"/>
          <w:highlight w:val="none"/>
        </w:rPr>
      </w:pPr>
      <w:r>
        <w:rPr>
          <w:rFonts w:hint="eastAsia" w:ascii="仿宋_GB2312" w:hAnsi="仿宋_GB2312" w:eastAsia="仿宋_GB2312" w:cs="仿宋_GB2312"/>
          <w:color w:val="auto"/>
          <w:spacing w:val="-4"/>
          <w:sz w:val="24"/>
          <w:szCs w:val="24"/>
          <w:highlight w:val="none"/>
        </w:rPr>
        <w:t>乙方应在项目开工前完成办理本项目建筑安装工程一切险等保险、第三者责任险、施工人员工伤保险/意外保险。</w:t>
      </w:r>
    </w:p>
    <w:p w14:paraId="04A3FBEE">
      <w:pPr>
        <w:keepNext w:val="0"/>
        <w:keepLines w:val="0"/>
        <w:pageBreakBefore w:val="0"/>
        <w:widowControl/>
        <w:numPr>
          <w:ilvl w:val="0"/>
          <w:numId w:val="1"/>
        </w:numPr>
        <w:shd w:val="clear"/>
        <w:kinsoku w:val="0"/>
        <w:wordWrap/>
        <w:overflowPunct/>
        <w:topLinePunct w:val="0"/>
        <w:autoSpaceDE w:val="0"/>
        <w:autoSpaceDN w:val="0"/>
        <w:bidi w:val="0"/>
        <w:adjustRightInd w:val="0"/>
        <w:snapToGrid/>
        <w:spacing w:beforeLines="0" w:afterLines="0" w:line="360" w:lineRule="auto"/>
        <w:ind w:left="0" w:leftChars="0" w:right="17" w:firstLine="425" w:firstLineChars="0"/>
        <w:jc w:val="both"/>
        <w:textAlignment w:val="baseline"/>
        <w:rPr>
          <w:rFonts w:hint="eastAsia" w:ascii="仿宋_GB2312" w:hAnsi="仿宋_GB2312" w:eastAsia="仿宋_GB2312" w:cs="仿宋_GB2312"/>
          <w:color w:val="auto"/>
          <w:spacing w:val="-4"/>
          <w:sz w:val="24"/>
          <w:szCs w:val="24"/>
          <w:highlight w:val="none"/>
        </w:rPr>
      </w:pPr>
      <w:r>
        <w:rPr>
          <w:rFonts w:hint="eastAsia" w:ascii="仿宋_GB2312" w:hAnsi="仿宋_GB2312" w:eastAsia="仿宋_GB2312" w:cs="仿宋_GB2312"/>
          <w:color w:val="auto"/>
          <w:spacing w:val="-4"/>
          <w:sz w:val="24"/>
          <w:szCs w:val="24"/>
          <w:highlight w:val="none"/>
        </w:rPr>
        <w:t>乙方应按照合同约定向双方同意的保险人投保建筑安装工程一切险等保险。具体的投保险种、保险范围、保险金额、保险费率、保险期限等有关内容应当在专用合同条件中明确约定，该保险的费用由</w:t>
      </w:r>
      <w:r>
        <w:rPr>
          <w:rFonts w:hint="eastAsia" w:ascii="仿宋_GB2312" w:hAnsi="仿宋_GB2312" w:eastAsia="仿宋_GB2312" w:cs="仿宋_GB2312"/>
          <w:color w:val="auto"/>
          <w:spacing w:val="-4"/>
          <w:sz w:val="24"/>
          <w:szCs w:val="24"/>
          <w:highlight w:val="none"/>
          <w:lang w:val="en-US" w:eastAsia="zh-CN"/>
        </w:rPr>
        <w:t>乙方</w:t>
      </w:r>
      <w:r>
        <w:rPr>
          <w:rFonts w:hint="eastAsia" w:ascii="仿宋_GB2312" w:hAnsi="仿宋_GB2312" w:eastAsia="仿宋_GB2312" w:cs="仿宋_GB2312"/>
          <w:color w:val="auto"/>
          <w:spacing w:val="-4"/>
          <w:sz w:val="24"/>
          <w:szCs w:val="24"/>
          <w:highlight w:val="none"/>
        </w:rPr>
        <w:t>承担。</w:t>
      </w:r>
    </w:p>
    <w:p w14:paraId="12F2B076">
      <w:pPr>
        <w:keepNext w:val="0"/>
        <w:keepLines w:val="0"/>
        <w:pageBreakBefore w:val="0"/>
        <w:widowControl/>
        <w:numPr>
          <w:ilvl w:val="0"/>
          <w:numId w:val="1"/>
        </w:numPr>
        <w:shd w:val="clear"/>
        <w:kinsoku w:val="0"/>
        <w:wordWrap/>
        <w:overflowPunct/>
        <w:topLinePunct w:val="0"/>
        <w:autoSpaceDE w:val="0"/>
        <w:autoSpaceDN w:val="0"/>
        <w:bidi w:val="0"/>
        <w:adjustRightInd w:val="0"/>
        <w:snapToGrid/>
        <w:spacing w:beforeLines="0" w:afterLines="0" w:line="360" w:lineRule="auto"/>
        <w:ind w:left="0" w:leftChars="0" w:right="17" w:firstLine="425" w:firstLineChars="0"/>
        <w:jc w:val="both"/>
        <w:textAlignment w:val="baseline"/>
        <w:rPr>
          <w:rFonts w:hint="eastAsia" w:ascii="仿宋_GB2312" w:hAnsi="仿宋_GB2312" w:eastAsia="仿宋_GB2312" w:cs="仿宋_GB2312"/>
          <w:color w:val="auto"/>
          <w:spacing w:val="-4"/>
          <w:sz w:val="24"/>
          <w:szCs w:val="24"/>
          <w:highlight w:val="none"/>
        </w:rPr>
      </w:pPr>
      <w:r>
        <w:rPr>
          <w:rFonts w:hint="eastAsia" w:ascii="仿宋_GB2312" w:hAnsi="仿宋_GB2312" w:eastAsia="仿宋_GB2312" w:cs="仿宋_GB2312"/>
          <w:color w:val="auto"/>
          <w:spacing w:val="-4"/>
          <w:sz w:val="24"/>
          <w:szCs w:val="24"/>
          <w:highlight w:val="none"/>
        </w:rPr>
        <w:t>乙方应按照合同条件的约定投保第三者责任险，并在缺陷责任期终止证书颁发前维持其持续有效。第三者责任险最低投保额应在专用合同条件内约定，该保险的费用由乙方承担。</w:t>
      </w:r>
    </w:p>
    <w:p w14:paraId="0033884E">
      <w:pPr>
        <w:keepNext w:val="0"/>
        <w:keepLines w:val="0"/>
        <w:pageBreakBefore w:val="0"/>
        <w:widowControl/>
        <w:numPr>
          <w:ilvl w:val="0"/>
          <w:numId w:val="1"/>
        </w:numPr>
        <w:shd w:val="clear"/>
        <w:kinsoku w:val="0"/>
        <w:wordWrap/>
        <w:overflowPunct/>
        <w:topLinePunct w:val="0"/>
        <w:autoSpaceDE w:val="0"/>
        <w:autoSpaceDN w:val="0"/>
        <w:bidi w:val="0"/>
        <w:adjustRightInd w:val="0"/>
        <w:snapToGrid/>
        <w:spacing w:beforeLines="0" w:afterLines="0" w:line="360" w:lineRule="auto"/>
        <w:ind w:left="0" w:leftChars="0" w:right="17" w:firstLine="425" w:firstLineChars="0"/>
        <w:jc w:val="both"/>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4"/>
          <w:sz w:val="24"/>
          <w:szCs w:val="24"/>
          <w:highlight w:val="none"/>
        </w:rPr>
        <w:t>乙方应依照法律规定为其履行合同雇用的全部人员办理工伤保险，缴纳工伤保险费，并要求分包人及由乙方为履行合同聘请的第三方雇用的全部人员依法办理工伤保险。</w:t>
      </w:r>
    </w:p>
    <w:p w14:paraId="1369B6BF">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3" w:right="45" w:firstLine="503"/>
        <w:jc w:val="both"/>
        <w:textAlignment w:val="baseline"/>
        <w:rPr>
          <w:rFonts w:hint="eastAsia" w:ascii="仿宋_GB2312" w:hAnsi="仿宋_GB2312" w:eastAsia="仿宋_GB2312" w:cs="仿宋_GB2312"/>
          <w:color w:val="auto"/>
          <w:spacing w:val="-4"/>
          <w:sz w:val="24"/>
          <w:szCs w:val="24"/>
          <w:highlight w:val="none"/>
        </w:rPr>
      </w:pPr>
    </w:p>
    <w:p w14:paraId="25A22034">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3"/>
          <w:sz w:val="24"/>
          <w:szCs w:val="24"/>
          <w:highlight w:val="none"/>
          <w:lang w:val="en-US" w:eastAsia="zh-CN"/>
        </w:rPr>
        <w:t>六、</w:t>
      </w:r>
      <w:r>
        <w:rPr>
          <w:rFonts w:hint="eastAsia" w:ascii="仿宋_GB2312" w:hAnsi="仿宋_GB2312" w:eastAsia="仿宋_GB2312" w:cs="仿宋_GB2312"/>
          <w:b/>
          <w:color w:val="auto"/>
          <w:spacing w:val="-3"/>
          <w:sz w:val="24"/>
          <w:szCs w:val="24"/>
          <w:highlight w:val="none"/>
        </w:rPr>
        <w:t>付款方式与</w:t>
      </w:r>
      <w:r>
        <w:rPr>
          <w:rFonts w:hint="eastAsia" w:ascii="仿宋_GB2312" w:hAnsi="仿宋_GB2312" w:eastAsia="仿宋_GB2312" w:cs="仿宋_GB2312"/>
          <w:b/>
          <w:color w:val="auto"/>
          <w:spacing w:val="-3"/>
          <w:sz w:val="24"/>
          <w:szCs w:val="24"/>
          <w:highlight w:val="none"/>
          <w:lang w:val="en-US" w:eastAsia="zh-CN"/>
        </w:rPr>
        <w:t>单项合同</w:t>
      </w:r>
      <w:r>
        <w:rPr>
          <w:rFonts w:hint="eastAsia" w:ascii="仿宋_GB2312" w:hAnsi="仿宋_GB2312" w:eastAsia="仿宋_GB2312" w:cs="仿宋_GB2312"/>
          <w:b/>
          <w:color w:val="auto"/>
          <w:spacing w:val="-3"/>
          <w:sz w:val="24"/>
          <w:szCs w:val="24"/>
          <w:highlight w:val="none"/>
        </w:rPr>
        <w:t>结算</w:t>
      </w:r>
    </w:p>
    <w:p w14:paraId="374A869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yellow"/>
          <w:lang w:val="en-US" w:eastAsia="zh-CN"/>
        </w:rPr>
      </w:pPr>
      <w:r>
        <w:rPr>
          <w:rFonts w:hint="eastAsia" w:ascii="仿宋_GB2312" w:hAnsi="仿宋_GB2312" w:eastAsia="仿宋_GB2312" w:cs="仿宋_GB2312"/>
          <w:color w:val="auto"/>
          <w:spacing w:val="-1"/>
          <w:sz w:val="24"/>
          <w:szCs w:val="24"/>
          <w:highlight w:val="yellow"/>
          <w:lang w:val="en-US" w:eastAsia="zh-CN"/>
        </w:rPr>
        <w:t>（一）付款方式：</w:t>
      </w:r>
    </w:p>
    <w:p w14:paraId="45D3583A">
      <w:pPr>
        <w:keepNext w:val="0"/>
        <w:keepLines w:val="0"/>
        <w:pageBreakBefore w:val="0"/>
        <w:widowControl/>
        <w:numPr>
          <w:ilvl w:val="0"/>
          <w:numId w:val="2"/>
        </w:numPr>
        <w:shd w:val="clear"/>
        <w:kinsoku w:val="0"/>
        <w:wordWrap/>
        <w:overflowPunct/>
        <w:topLinePunct w:val="0"/>
        <w:autoSpaceDE w:val="0"/>
        <w:autoSpaceDN w:val="0"/>
        <w:bidi w:val="0"/>
        <w:adjustRightInd w:val="0"/>
        <w:snapToGrid/>
        <w:spacing w:beforeLines="0" w:afterLines="0" w:line="360" w:lineRule="auto"/>
        <w:ind w:left="0" w:leftChars="0" w:right="34" w:firstLine="425" w:firstLineChars="0"/>
        <w:textAlignment w:val="baseline"/>
        <w:rPr>
          <w:rFonts w:hint="eastAsia" w:ascii="仿宋_GB2312" w:hAnsi="仿宋_GB2312" w:eastAsia="仿宋_GB2312" w:cs="仿宋_GB2312"/>
          <w:color w:val="auto"/>
          <w:spacing w:val="-1"/>
          <w:sz w:val="24"/>
          <w:szCs w:val="24"/>
          <w:highlight w:val="yellow"/>
          <w:lang w:val="en-US" w:eastAsia="zh-CN"/>
        </w:rPr>
      </w:pPr>
      <w:r>
        <w:rPr>
          <w:rFonts w:hint="eastAsia" w:ascii="仿宋_GB2312" w:hAnsi="仿宋_GB2312" w:eastAsia="仿宋_GB2312" w:cs="仿宋_GB2312"/>
          <w:color w:val="auto"/>
          <w:spacing w:val="-1"/>
          <w:sz w:val="24"/>
          <w:szCs w:val="24"/>
          <w:highlight w:val="yellow"/>
          <w:lang w:val="en-US" w:eastAsia="zh-CN"/>
        </w:rPr>
        <w:t>预付款支付：甲乙双方签订项目承包合同后</w:t>
      </w:r>
      <w:ins w:id="16" w:author="枼志航" w:date="2026-08-17T19:18:50Z">
        <w:r>
          <w:rPr>
            <w:rFonts w:hint="eastAsia" w:ascii="仿宋_GB2312" w:hAnsi="仿宋_GB2312" w:eastAsia="仿宋_GB2312" w:cs="仿宋_GB2312"/>
            <w:color w:val="auto"/>
            <w:spacing w:val="-1"/>
            <w:sz w:val="24"/>
            <w:szCs w:val="24"/>
            <w:highlight w:val="yellow"/>
            <w:lang w:val="en-US" w:eastAsia="zh-CN"/>
          </w:rPr>
          <w:t>且乙方提交符合约定的履约保证金/履约保函</w:t>
        </w:r>
      </w:ins>
      <w:r>
        <w:rPr>
          <w:rFonts w:hint="eastAsia" w:ascii="仿宋_GB2312" w:hAnsi="仿宋_GB2312" w:eastAsia="仿宋_GB2312" w:cs="仿宋_GB2312"/>
          <w:color w:val="auto"/>
          <w:spacing w:val="-1"/>
          <w:sz w:val="24"/>
          <w:szCs w:val="24"/>
          <w:highlight w:val="yellow"/>
          <w:lang w:val="en-US" w:eastAsia="zh-CN"/>
        </w:rPr>
        <w:t>，甲方收到乙方等额增值税专用发票后，</w:t>
      </w:r>
      <w:ins w:id="17" w:author="枼志航" w:date="2026-08-17T19:19:00Z">
        <w:r>
          <w:rPr>
            <w:rFonts w:hint="eastAsia" w:ascii="仿宋_GB2312" w:hAnsi="仿宋_GB2312" w:eastAsia="仿宋_GB2312" w:cs="仿宋_GB2312"/>
            <w:color w:val="auto"/>
            <w:spacing w:val="-1"/>
            <w:sz w:val="24"/>
            <w:szCs w:val="24"/>
            <w:highlight w:val="yellow"/>
            <w:lang w:val="en-US" w:eastAsia="zh-CN"/>
          </w:rPr>
          <w:t>乙方</w:t>
        </w:r>
      </w:ins>
      <w:r>
        <w:rPr>
          <w:rFonts w:hint="eastAsia" w:ascii="仿宋_GB2312" w:hAnsi="仿宋_GB2312" w:eastAsia="仿宋_GB2312" w:cs="仿宋_GB2312"/>
          <w:color w:val="auto"/>
          <w:spacing w:val="-1"/>
          <w:sz w:val="24"/>
          <w:szCs w:val="24"/>
          <w:highlight w:val="yellow"/>
          <w:lang w:val="en-US" w:eastAsia="zh-CN"/>
        </w:rPr>
        <w:t>可向甲方申请支付项目承包合同总金额的</w:t>
      </w:r>
      <w:r>
        <w:rPr>
          <w:rFonts w:hint="eastAsia" w:ascii="仿宋_GB2312" w:hAnsi="仿宋_GB2312" w:eastAsia="仿宋_GB2312" w:cs="仿宋_GB2312"/>
          <w:b/>
          <w:bCs/>
          <w:color w:val="auto"/>
          <w:spacing w:val="-1"/>
          <w:sz w:val="24"/>
          <w:szCs w:val="24"/>
          <w:highlight w:val="yellow"/>
          <w:lang w:val="en-US" w:eastAsia="zh-CN"/>
        </w:rPr>
        <w:t>30</w:t>
      </w:r>
      <w:r>
        <w:rPr>
          <w:rFonts w:hint="eastAsia" w:ascii="仿宋_GB2312" w:hAnsi="仿宋_GB2312" w:eastAsia="仿宋_GB2312" w:cs="仿宋_GB2312"/>
          <w:color w:val="auto"/>
          <w:spacing w:val="-1"/>
          <w:sz w:val="24"/>
          <w:szCs w:val="24"/>
          <w:highlight w:val="yellow"/>
          <w:lang w:val="en-US" w:eastAsia="zh-CN"/>
        </w:rPr>
        <w:t>%。</w:t>
      </w:r>
    </w:p>
    <w:p w14:paraId="06B00DDC">
      <w:pPr>
        <w:keepNext w:val="0"/>
        <w:keepLines w:val="0"/>
        <w:pageBreakBefore w:val="0"/>
        <w:widowControl/>
        <w:numPr>
          <w:ilvl w:val="0"/>
          <w:numId w:val="2"/>
        </w:numPr>
        <w:shd w:val="clear"/>
        <w:kinsoku w:val="0"/>
        <w:wordWrap/>
        <w:overflowPunct/>
        <w:topLinePunct w:val="0"/>
        <w:autoSpaceDE w:val="0"/>
        <w:autoSpaceDN w:val="0"/>
        <w:bidi w:val="0"/>
        <w:adjustRightInd w:val="0"/>
        <w:snapToGrid/>
        <w:spacing w:beforeLines="0" w:afterLines="0" w:line="360" w:lineRule="auto"/>
        <w:ind w:left="0" w:leftChars="0" w:right="34" w:firstLine="425" w:firstLineChars="0"/>
        <w:textAlignment w:val="baseline"/>
        <w:rPr>
          <w:rFonts w:hint="eastAsia" w:ascii="仿宋_GB2312" w:hAnsi="仿宋_GB2312" w:eastAsia="仿宋_GB2312" w:cs="仿宋_GB2312"/>
          <w:color w:val="auto"/>
          <w:spacing w:val="-1"/>
          <w:sz w:val="24"/>
          <w:szCs w:val="24"/>
          <w:highlight w:val="yellow"/>
          <w:lang w:val="en-US" w:eastAsia="zh-CN"/>
        </w:rPr>
      </w:pPr>
      <w:r>
        <w:rPr>
          <w:rFonts w:hint="eastAsia" w:ascii="仿宋_GB2312" w:hAnsi="仿宋_GB2312" w:eastAsia="仿宋_GB2312" w:cs="仿宋_GB2312"/>
          <w:color w:val="auto"/>
          <w:spacing w:val="-1"/>
          <w:sz w:val="24"/>
          <w:szCs w:val="24"/>
          <w:highlight w:val="yellow"/>
          <w:lang w:val="en-US" w:eastAsia="zh-CN"/>
        </w:rPr>
        <w:t>进度款支付：</w:t>
      </w:r>
    </w:p>
    <w:p w14:paraId="3FAF8B8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yellow"/>
          <w:lang w:val="en-US" w:eastAsia="zh-CN"/>
        </w:rPr>
      </w:pPr>
      <w:r>
        <w:rPr>
          <w:rFonts w:hint="eastAsia" w:ascii="仿宋_GB2312" w:hAnsi="仿宋_GB2312" w:eastAsia="仿宋_GB2312" w:cs="仿宋_GB2312"/>
          <w:color w:val="auto"/>
          <w:spacing w:val="-1"/>
          <w:sz w:val="24"/>
          <w:szCs w:val="24"/>
          <w:highlight w:val="yellow"/>
          <w:lang w:val="en-US" w:eastAsia="zh-CN"/>
        </w:rPr>
        <w:t>（1）项目安装、调试完毕并经相关部门验收合格，同时能够投入使用后,乙方报送实际的工程量计量清单，经甲方审核后；乙方提供请款资料及等额增值税专用发票，</w:t>
      </w:r>
      <w:ins w:id="18" w:author="枼志航" w:date="2026-08-17T19:19:43Z">
        <w:r>
          <w:rPr>
            <w:rFonts w:hint="eastAsia" w:ascii="仿宋_GB2312" w:hAnsi="仿宋_GB2312" w:eastAsia="仿宋_GB2312" w:cs="仿宋_GB2312"/>
            <w:color w:val="auto"/>
            <w:spacing w:val="-1"/>
            <w:sz w:val="24"/>
            <w:szCs w:val="24"/>
            <w:highlight w:val="yellow"/>
            <w:lang w:val="en-US" w:eastAsia="zh-CN"/>
          </w:rPr>
          <w:t>乙方可</w:t>
        </w:r>
      </w:ins>
      <w:r>
        <w:rPr>
          <w:rFonts w:hint="eastAsia" w:ascii="仿宋_GB2312" w:hAnsi="仿宋_GB2312" w:eastAsia="仿宋_GB2312" w:cs="仿宋_GB2312"/>
          <w:color w:val="auto"/>
          <w:spacing w:val="-1"/>
          <w:sz w:val="24"/>
          <w:szCs w:val="24"/>
          <w:highlight w:val="yellow"/>
          <w:lang w:val="en-US" w:eastAsia="zh-CN"/>
        </w:rPr>
        <w:t>向甲方申请支付项目实际计量工程总价的</w:t>
      </w:r>
      <w:r>
        <w:rPr>
          <w:rFonts w:hint="eastAsia" w:ascii="仿宋_GB2312" w:hAnsi="仿宋_GB2312" w:eastAsia="仿宋_GB2312" w:cs="仿宋_GB2312"/>
          <w:b/>
          <w:bCs/>
          <w:color w:val="auto"/>
          <w:spacing w:val="-1"/>
          <w:sz w:val="24"/>
          <w:szCs w:val="24"/>
          <w:highlight w:val="yellow"/>
          <w:lang w:val="en-US" w:eastAsia="zh-CN"/>
        </w:rPr>
        <w:t>40</w:t>
      </w:r>
      <w:r>
        <w:rPr>
          <w:rFonts w:hint="eastAsia" w:ascii="仿宋_GB2312" w:hAnsi="仿宋_GB2312" w:eastAsia="仿宋_GB2312" w:cs="仿宋_GB2312"/>
          <w:color w:val="auto"/>
          <w:spacing w:val="-1"/>
          <w:sz w:val="24"/>
          <w:szCs w:val="24"/>
          <w:highlight w:val="yellow"/>
          <w:lang w:val="en-US" w:eastAsia="zh-CN"/>
        </w:rPr>
        <w:t>%。</w:t>
      </w:r>
    </w:p>
    <w:p w14:paraId="510D9053">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yellow"/>
          <w:lang w:val="en-US" w:eastAsia="zh-CN"/>
        </w:rPr>
      </w:pPr>
      <w:r>
        <w:rPr>
          <w:rFonts w:hint="eastAsia" w:ascii="仿宋_GB2312" w:hAnsi="仿宋_GB2312" w:eastAsia="仿宋_GB2312" w:cs="仿宋_GB2312"/>
          <w:color w:val="auto"/>
          <w:spacing w:val="-1"/>
          <w:sz w:val="24"/>
          <w:szCs w:val="24"/>
          <w:highlight w:val="yellow"/>
          <w:lang w:val="en-US" w:eastAsia="zh-CN"/>
        </w:rPr>
        <w:t>（2）项目通过竣工验收并移交竣工资料，同时办理完成结算后，乙方提交</w:t>
      </w:r>
      <w:ins w:id="19" w:author="枼志航" w:date="2026-08-17T19:20:52Z">
        <w:r>
          <w:rPr>
            <w:rFonts w:hint="eastAsia" w:ascii="仿宋_GB2312" w:hAnsi="仿宋_GB2312" w:eastAsia="仿宋_GB2312" w:cs="仿宋_GB2312"/>
            <w:color w:val="auto"/>
            <w:spacing w:val="-1"/>
            <w:sz w:val="24"/>
            <w:szCs w:val="24"/>
            <w:highlight w:val="yellow"/>
            <w:lang w:val="en-US" w:eastAsia="zh-CN"/>
          </w:rPr>
          <w:t>符合</w:t>
        </w:r>
      </w:ins>
      <w:ins w:id="20" w:author="枼志航" w:date="2026-08-17T19:20:59Z">
        <w:r>
          <w:rPr>
            <w:rFonts w:hint="eastAsia" w:ascii="仿宋_GB2312" w:hAnsi="仿宋_GB2312" w:eastAsia="仿宋_GB2312" w:cs="仿宋_GB2312"/>
            <w:color w:val="auto"/>
            <w:spacing w:val="-1"/>
            <w:sz w:val="24"/>
            <w:szCs w:val="24"/>
            <w:highlight w:val="yellow"/>
            <w:lang w:val="en-US" w:eastAsia="zh-CN"/>
          </w:rPr>
          <w:t>甲方</w:t>
        </w:r>
      </w:ins>
      <w:ins w:id="21" w:author="枼志航" w:date="2026-08-17T19:21:00Z">
        <w:r>
          <w:rPr>
            <w:rFonts w:hint="eastAsia" w:ascii="仿宋_GB2312" w:hAnsi="仿宋_GB2312" w:eastAsia="仿宋_GB2312" w:cs="仿宋_GB2312"/>
            <w:color w:val="auto"/>
            <w:spacing w:val="-1"/>
            <w:sz w:val="24"/>
            <w:szCs w:val="24"/>
            <w:highlight w:val="yellow"/>
            <w:lang w:val="en-US" w:eastAsia="zh-CN"/>
          </w:rPr>
          <w:t>要求的</w:t>
        </w:r>
      </w:ins>
      <w:r>
        <w:rPr>
          <w:rFonts w:hint="eastAsia" w:ascii="仿宋_GB2312" w:hAnsi="仿宋_GB2312" w:eastAsia="仿宋_GB2312" w:cs="仿宋_GB2312"/>
          <w:color w:val="auto"/>
          <w:spacing w:val="-1"/>
          <w:sz w:val="24"/>
          <w:szCs w:val="24"/>
          <w:highlight w:val="yellow"/>
          <w:lang w:val="en-US" w:eastAsia="zh-CN"/>
        </w:rPr>
        <w:t>请款资料及足额的增值税专用发票，甲方在收到相应请款资料及发票后向乙方支付至实际</w:t>
      </w:r>
      <w:r>
        <w:rPr>
          <w:rFonts w:hint="eastAsia"/>
          <w:highlight w:val="yellow"/>
          <w:lang w:val="en-US" w:eastAsia="zh-CN"/>
        </w:rPr>
        <w:t>计量</w:t>
      </w:r>
      <w:r>
        <w:rPr>
          <w:rFonts w:hint="eastAsia" w:ascii="仿宋_GB2312" w:hAnsi="仿宋_GB2312" w:eastAsia="仿宋_GB2312" w:cs="仿宋_GB2312"/>
          <w:color w:val="auto"/>
          <w:spacing w:val="-1"/>
          <w:sz w:val="24"/>
          <w:szCs w:val="24"/>
          <w:highlight w:val="yellow"/>
          <w:lang w:val="en-US" w:eastAsia="zh-CN"/>
        </w:rPr>
        <w:t>结算总价（根据双方确认的计量清单）的</w:t>
      </w:r>
      <w:r>
        <w:rPr>
          <w:rFonts w:hint="eastAsia" w:ascii="仿宋_GB2312" w:hAnsi="仿宋_GB2312" w:eastAsia="仿宋_GB2312" w:cs="仿宋_GB2312"/>
          <w:b/>
          <w:bCs/>
          <w:color w:val="auto"/>
          <w:spacing w:val="-1"/>
          <w:sz w:val="24"/>
          <w:szCs w:val="24"/>
          <w:highlight w:val="yellow"/>
          <w:lang w:val="en-US" w:eastAsia="zh-CN"/>
        </w:rPr>
        <w:t>97</w:t>
      </w:r>
      <w:r>
        <w:rPr>
          <w:rFonts w:hint="eastAsia" w:ascii="仿宋_GB2312" w:hAnsi="仿宋_GB2312" w:eastAsia="仿宋_GB2312" w:cs="仿宋_GB2312"/>
          <w:color w:val="auto"/>
          <w:spacing w:val="-1"/>
          <w:sz w:val="24"/>
          <w:szCs w:val="24"/>
          <w:highlight w:val="yellow"/>
          <w:lang w:val="en-US" w:eastAsia="zh-CN"/>
        </w:rPr>
        <w:t>%，留本项目实际</w:t>
      </w:r>
      <w:r>
        <w:rPr>
          <w:rFonts w:hint="eastAsia"/>
          <w:highlight w:val="yellow"/>
          <w:lang w:val="en-US" w:eastAsia="zh-CN"/>
        </w:rPr>
        <w:t>计量</w:t>
      </w:r>
      <w:r>
        <w:rPr>
          <w:rFonts w:hint="eastAsia" w:ascii="仿宋_GB2312" w:hAnsi="仿宋_GB2312" w:eastAsia="仿宋_GB2312" w:cs="仿宋_GB2312"/>
          <w:color w:val="auto"/>
          <w:spacing w:val="-1"/>
          <w:sz w:val="24"/>
          <w:szCs w:val="24"/>
          <w:highlight w:val="yellow"/>
          <w:lang w:val="en-US" w:eastAsia="zh-CN"/>
        </w:rPr>
        <w:t>结算总金额的3%作为质量保修金留置在甲方处。自单项合同保修期届满后，甲方扣除乙方应付的维修、维护及质量损失赔偿金等金额后乙方可向甲方申请无息退还。</w:t>
      </w:r>
    </w:p>
    <w:p w14:paraId="556DE308">
      <w:pPr>
        <w:keepNext w:val="0"/>
        <w:keepLines w:val="0"/>
        <w:pageBreakBefore w:val="0"/>
        <w:widowControl/>
        <w:numPr>
          <w:ilvl w:val="0"/>
          <w:numId w:val="2"/>
        </w:numPr>
        <w:shd w:val="clear"/>
        <w:kinsoku w:val="0"/>
        <w:wordWrap/>
        <w:overflowPunct/>
        <w:topLinePunct w:val="0"/>
        <w:autoSpaceDE w:val="0"/>
        <w:autoSpaceDN w:val="0"/>
        <w:bidi w:val="0"/>
        <w:adjustRightInd w:val="0"/>
        <w:snapToGrid/>
        <w:spacing w:beforeLines="0" w:afterLines="0" w:line="360" w:lineRule="auto"/>
        <w:ind w:left="0" w:leftChars="0" w:right="34" w:firstLine="425" w:firstLineChars="0"/>
        <w:textAlignment w:val="baseline"/>
        <w:rPr>
          <w:rFonts w:hint="default"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进度款及结算款暂缓支付：当施工期间出现农民工</w:t>
      </w:r>
      <w:ins w:id="22" w:author="枼志航" w:date="2026-08-17T19:21:36Z">
        <w:r>
          <w:rPr>
            <w:rFonts w:hint="eastAsia" w:ascii="仿宋_GB2312" w:hAnsi="仿宋_GB2312" w:eastAsia="仿宋_GB2312" w:cs="仿宋_GB2312"/>
            <w:color w:val="auto"/>
            <w:spacing w:val="-1"/>
            <w:sz w:val="24"/>
            <w:szCs w:val="24"/>
            <w:highlight w:val="none"/>
            <w:lang w:val="en-US" w:eastAsia="zh-CN"/>
          </w:rPr>
          <w:t>讨</w:t>
        </w:r>
      </w:ins>
      <w:ins w:id="23" w:author="枼志航" w:date="2026-08-17T19:21:38Z">
        <w:r>
          <w:rPr>
            <w:rFonts w:hint="eastAsia" w:ascii="仿宋_GB2312" w:hAnsi="仿宋_GB2312" w:eastAsia="仿宋_GB2312" w:cs="仿宋_GB2312"/>
            <w:color w:val="auto"/>
            <w:spacing w:val="-1"/>
            <w:sz w:val="24"/>
            <w:szCs w:val="24"/>
            <w:highlight w:val="none"/>
            <w:lang w:val="en-US" w:eastAsia="zh-CN"/>
          </w:rPr>
          <w:t>薪</w:t>
        </w:r>
      </w:ins>
      <w:ins w:id="24" w:author="枼志航" w:date="2026-08-17T19:22:21Z">
        <w:r>
          <w:rPr>
            <w:rFonts w:hint="eastAsia" w:ascii="仿宋_GB2312" w:hAnsi="仿宋_GB2312" w:eastAsia="仿宋_GB2312" w:cs="仿宋_GB2312"/>
            <w:color w:val="auto"/>
            <w:spacing w:val="-1"/>
            <w:sz w:val="24"/>
            <w:szCs w:val="24"/>
            <w:highlight w:val="none"/>
            <w:lang w:val="en-US" w:eastAsia="zh-CN"/>
          </w:rPr>
          <w:t>、</w:t>
        </w:r>
      </w:ins>
      <w:ins w:id="25" w:author="枼志航" w:date="2026-08-17T19:22:24Z">
        <w:r>
          <w:rPr>
            <w:rFonts w:hint="eastAsia" w:ascii="仿宋_GB2312" w:hAnsi="仿宋_GB2312" w:eastAsia="仿宋_GB2312" w:cs="仿宋_GB2312"/>
            <w:color w:val="auto"/>
            <w:spacing w:val="-1"/>
            <w:sz w:val="24"/>
            <w:szCs w:val="24"/>
            <w:highlight w:val="none"/>
            <w:lang w:val="en-US" w:eastAsia="zh-CN"/>
          </w:rPr>
          <w:t>集体</w:t>
        </w:r>
      </w:ins>
      <w:ins w:id="26" w:author="枼志航" w:date="2026-08-17T19:22:25Z">
        <w:r>
          <w:rPr>
            <w:rFonts w:hint="eastAsia" w:ascii="仿宋_GB2312" w:hAnsi="仿宋_GB2312" w:eastAsia="仿宋_GB2312" w:cs="仿宋_GB2312"/>
            <w:color w:val="auto"/>
            <w:spacing w:val="-1"/>
            <w:sz w:val="24"/>
            <w:szCs w:val="24"/>
            <w:highlight w:val="none"/>
            <w:lang w:val="en-US" w:eastAsia="zh-CN"/>
          </w:rPr>
          <w:t>维权、</w:t>
        </w:r>
      </w:ins>
      <w:r>
        <w:rPr>
          <w:rFonts w:hint="eastAsia" w:ascii="仿宋_GB2312" w:hAnsi="仿宋_GB2312" w:eastAsia="仿宋_GB2312" w:cs="仿宋_GB2312"/>
          <w:color w:val="auto"/>
          <w:spacing w:val="-1"/>
          <w:sz w:val="24"/>
          <w:szCs w:val="24"/>
          <w:highlight w:val="none"/>
          <w:lang w:val="en-US" w:eastAsia="zh-CN"/>
        </w:rPr>
        <w:t>闹事</w:t>
      </w:r>
      <w:ins w:id="27" w:author="枼志航" w:date="2026-08-17T19:22:38Z">
        <w:r>
          <w:rPr>
            <w:rFonts w:hint="eastAsia" w:ascii="仿宋_GB2312" w:hAnsi="仿宋_GB2312" w:eastAsia="仿宋_GB2312" w:cs="仿宋_GB2312"/>
            <w:color w:val="auto"/>
            <w:spacing w:val="-1"/>
            <w:sz w:val="24"/>
            <w:szCs w:val="24"/>
            <w:highlight w:val="none"/>
            <w:lang w:val="en-US" w:eastAsia="zh-CN"/>
          </w:rPr>
          <w:t>等</w:t>
        </w:r>
      </w:ins>
      <w:ins w:id="28" w:author="枼志航" w:date="2026-08-17T19:22:41Z">
        <w:r>
          <w:rPr>
            <w:rFonts w:hint="eastAsia" w:ascii="仿宋_GB2312" w:hAnsi="仿宋_GB2312" w:eastAsia="仿宋_GB2312" w:cs="仿宋_GB2312"/>
            <w:color w:val="auto"/>
            <w:spacing w:val="-1"/>
            <w:sz w:val="24"/>
            <w:szCs w:val="24"/>
            <w:highlight w:val="none"/>
            <w:lang w:val="en-US" w:eastAsia="zh-CN"/>
          </w:rPr>
          <w:t>事件的</w:t>
        </w:r>
      </w:ins>
      <w:r>
        <w:rPr>
          <w:rFonts w:hint="eastAsia" w:ascii="仿宋_GB2312" w:hAnsi="仿宋_GB2312" w:eastAsia="仿宋_GB2312" w:cs="仿宋_GB2312"/>
          <w:color w:val="auto"/>
          <w:spacing w:val="-1"/>
          <w:sz w:val="24"/>
          <w:szCs w:val="24"/>
          <w:highlight w:val="none"/>
          <w:lang w:val="en-US" w:eastAsia="zh-CN"/>
        </w:rPr>
        <w:t>，甲方有权暂缓支付当期进度款及结算款</w:t>
      </w:r>
      <w:ins w:id="29" w:author="枼志航" w:date="2026-08-17T19:22:51Z">
        <w:r>
          <w:rPr>
            <w:rFonts w:hint="eastAsia" w:ascii="仿宋_GB2312" w:hAnsi="仿宋_GB2312" w:eastAsia="仿宋_GB2312" w:cs="仿宋_GB2312"/>
            <w:color w:val="auto"/>
            <w:spacing w:val="-1"/>
            <w:sz w:val="24"/>
            <w:szCs w:val="24"/>
            <w:highlight w:val="none"/>
            <w:lang w:val="en-US" w:eastAsia="zh-CN"/>
          </w:rPr>
          <w:t>，</w:t>
        </w:r>
      </w:ins>
      <w:ins w:id="30" w:author="枼志航" w:date="2026-08-17T19:23:29Z">
        <w:r>
          <w:rPr>
            <w:rFonts w:hint="eastAsia" w:ascii="仿宋_GB2312" w:hAnsi="仿宋_GB2312" w:eastAsia="仿宋_GB2312" w:cs="仿宋_GB2312"/>
            <w:color w:val="auto"/>
            <w:spacing w:val="-1"/>
            <w:sz w:val="24"/>
            <w:szCs w:val="24"/>
            <w:highlight w:val="none"/>
            <w:lang w:val="en-US" w:eastAsia="zh-CN"/>
          </w:rPr>
          <w:t>直至</w:t>
        </w:r>
      </w:ins>
      <w:ins w:id="31" w:author="枼志航" w:date="2026-08-17T19:22:54Z">
        <w:r>
          <w:rPr>
            <w:rFonts w:hint="eastAsia" w:ascii="仿宋_GB2312" w:hAnsi="仿宋_GB2312" w:eastAsia="仿宋_GB2312" w:cs="仿宋_GB2312"/>
            <w:color w:val="auto"/>
            <w:spacing w:val="-1"/>
            <w:sz w:val="24"/>
            <w:szCs w:val="24"/>
            <w:highlight w:val="none"/>
            <w:lang w:val="en-US" w:eastAsia="zh-CN"/>
          </w:rPr>
          <w:t>乙方</w:t>
        </w:r>
      </w:ins>
      <w:ins w:id="32" w:author="枼志航" w:date="2026-08-17T19:22:57Z">
        <w:r>
          <w:rPr>
            <w:rFonts w:hint="eastAsia" w:ascii="仿宋_GB2312" w:hAnsi="仿宋_GB2312" w:eastAsia="仿宋_GB2312" w:cs="仿宋_GB2312"/>
            <w:color w:val="auto"/>
            <w:spacing w:val="-1"/>
            <w:sz w:val="24"/>
            <w:szCs w:val="24"/>
            <w:highlight w:val="none"/>
            <w:lang w:val="en-US" w:eastAsia="zh-CN"/>
          </w:rPr>
          <w:t>妥善</w:t>
        </w:r>
      </w:ins>
      <w:ins w:id="33" w:author="枼志航" w:date="2026-08-17T19:23:16Z">
        <w:r>
          <w:rPr>
            <w:rFonts w:hint="eastAsia" w:ascii="仿宋_GB2312" w:hAnsi="仿宋_GB2312" w:eastAsia="仿宋_GB2312" w:cs="仿宋_GB2312"/>
            <w:color w:val="auto"/>
            <w:spacing w:val="-1"/>
            <w:sz w:val="24"/>
            <w:szCs w:val="24"/>
            <w:highlight w:val="none"/>
            <w:lang w:val="en-US" w:eastAsia="zh-CN"/>
          </w:rPr>
          <w:t>解决</w:t>
        </w:r>
      </w:ins>
      <w:ins w:id="34" w:author="枼志航" w:date="2026-08-17T19:23:18Z">
        <w:r>
          <w:rPr>
            <w:rFonts w:hint="eastAsia" w:ascii="仿宋_GB2312" w:hAnsi="仿宋_GB2312" w:eastAsia="仿宋_GB2312" w:cs="仿宋_GB2312"/>
            <w:color w:val="auto"/>
            <w:spacing w:val="-1"/>
            <w:sz w:val="24"/>
            <w:szCs w:val="24"/>
            <w:highlight w:val="none"/>
            <w:lang w:val="en-US" w:eastAsia="zh-CN"/>
          </w:rPr>
          <w:t>问题</w:t>
        </w:r>
      </w:ins>
      <w:ins w:id="35" w:author="枼志航" w:date="2026-08-17T19:23:33Z">
        <w:r>
          <w:rPr>
            <w:rFonts w:hint="eastAsia" w:ascii="仿宋_GB2312" w:hAnsi="仿宋_GB2312" w:eastAsia="仿宋_GB2312" w:cs="仿宋_GB2312"/>
            <w:color w:val="auto"/>
            <w:spacing w:val="-1"/>
            <w:sz w:val="24"/>
            <w:szCs w:val="24"/>
            <w:highlight w:val="none"/>
            <w:lang w:val="en-US" w:eastAsia="zh-CN"/>
          </w:rPr>
          <w:t>为止</w:t>
        </w:r>
      </w:ins>
      <w:ins w:id="36" w:author="枼志航" w:date="2026-08-17T19:25:49Z">
        <w:r>
          <w:rPr>
            <w:rFonts w:hint="eastAsia" w:ascii="仿宋_GB2312" w:hAnsi="仿宋_GB2312" w:eastAsia="仿宋_GB2312" w:cs="仿宋_GB2312"/>
            <w:color w:val="auto"/>
            <w:spacing w:val="-1"/>
            <w:sz w:val="24"/>
            <w:szCs w:val="24"/>
            <w:highlight w:val="none"/>
            <w:lang w:val="en-US" w:eastAsia="zh-CN"/>
          </w:rPr>
          <w:t>；</w:t>
        </w:r>
      </w:ins>
      <w:ins w:id="37" w:author="枼志航" w:date="2026-08-17T19:25:50Z">
        <w:r>
          <w:rPr>
            <w:rFonts w:hint="eastAsia" w:ascii="仿宋_GB2312" w:hAnsi="仿宋_GB2312" w:eastAsia="仿宋_GB2312" w:cs="仿宋_GB2312"/>
            <w:color w:val="auto"/>
            <w:spacing w:val="-1"/>
            <w:sz w:val="24"/>
            <w:szCs w:val="24"/>
            <w:highlight w:val="none"/>
            <w:lang w:val="en-US" w:eastAsia="zh-CN"/>
          </w:rPr>
          <w:t>若</w:t>
        </w:r>
      </w:ins>
      <w:ins w:id="38" w:author="枼志航" w:date="2026-08-17T19:25:51Z">
        <w:r>
          <w:rPr>
            <w:rFonts w:hint="eastAsia" w:ascii="仿宋_GB2312" w:hAnsi="仿宋_GB2312" w:eastAsia="仿宋_GB2312" w:cs="仿宋_GB2312"/>
            <w:color w:val="auto"/>
            <w:spacing w:val="-1"/>
            <w:sz w:val="24"/>
            <w:szCs w:val="24"/>
            <w:highlight w:val="none"/>
            <w:lang w:val="en-US" w:eastAsia="zh-CN"/>
          </w:rPr>
          <w:t>因此</w:t>
        </w:r>
      </w:ins>
      <w:ins w:id="39" w:author="枼志航" w:date="2026-08-17T19:25:56Z">
        <w:r>
          <w:rPr>
            <w:rFonts w:hint="eastAsia" w:ascii="仿宋_GB2312" w:hAnsi="仿宋_GB2312" w:eastAsia="仿宋_GB2312" w:cs="仿宋_GB2312"/>
            <w:color w:val="auto"/>
            <w:spacing w:val="-1"/>
            <w:sz w:val="24"/>
            <w:szCs w:val="24"/>
            <w:highlight w:val="none"/>
            <w:lang w:val="en-US" w:eastAsia="zh-CN"/>
          </w:rPr>
          <w:t>给</w:t>
        </w:r>
      </w:ins>
      <w:ins w:id="40" w:author="枼志航" w:date="2026-08-17T19:25:57Z">
        <w:r>
          <w:rPr>
            <w:rFonts w:hint="eastAsia" w:ascii="仿宋_GB2312" w:hAnsi="仿宋_GB2312" w:eastAsia="仿宋_GB2312" w:cs="仿宋_GB2312"/>
            <w:color w:val="auto"/>
            <w:spacing w:val="-1"/>
            <w:sz w:val="24"/>
            <w:szCs w:val="24"/>
            <w:highlight w:val="none"/>
            <w:lang w:val="en-US" w:eastAsia="zh-CN"/>
          </w:rPr>
          <w:t>甲方</w:t>
        </w:r>
      </w:ins>
      <w:ins w:id="41" w:author="枼志航" w:date="2026-08-17T19:25:58Z">
        <w:r>
          <w:rPr>
            <w:rFonts w:hint="eastAsia" w:ascii="仿宋_GB2312" w:hAnsi="仿宋_GB2312" w:eastAsia="仿宋_GB2312" w:cs="仿宋_GB2312"/>
            <w:color w:val="auto"/>
            <w:spacing w:val="-1"/>
            <w:sz w:val="24"/>
            <w:szCs w:val="24"/>
            <w:highlight w:val="none"/>
            <w:lang w:val="en-US" w:eastAsia="zh-CN"/>
          </w:rPr>
          <w:t>带来损失</w:t>
        </w:r>
      </w:ins>
      <w:ins w:id="42" w:author="枼志航" w:date="2026-08-17T19:25:59Z">
        <w:r>
          <w:rPr>
            <w:rFonts w:hint="eastAsia" w:ascii="仿宋_GB2312" w:hAnsi="仿宋_GB2312" w:eastAsia="仿宋_GB2312" w:cs="仿宋_GB2312"/>
            <w:color w:val="auto"/>
            <w:spacing w:val="-1"/>
            <w:sz w:val="24"/>
            <w:szCs w:val="24"/>
            <w:highlight w:val="none"/>
            <w:lang w:val="en-US" w:eastAsia="zh-CN"/>
          </w:rPr>
          <w:t>的，</w:t>
        </w:r>
      </w:ins>
      <w:ins w:id="43" w:author="枼志航" w:date="2026-08-17T19:26:01Z">
        <w:r>
          <w:rPr>
            <w:rFonts w:hint="eastAsia" w:ascii="仿宋_GB2312" w:hAnsi="仿宋_GB2312" w:eastAsia="仿宋_GB2312" w:cs="仿宋_GB2312"/>
            <w:color w:val="auto"/>
            <w:spacing w:val="-1"/>
            <w:sz w:val="24"/>
            <w:szCs w:val="24"/>
            <w:highlight w:val="none"/>
            <w:lang w:val="en-US" w:eastAsia="zh-CN"/>
          </w:rPr>
          <w:t>乙方</w:t>
        </w:r>
      </w:ins>
      <w:ins w:id="44" w:author="枼志航" w:date="2026-08-17T19:26:03Z">
        <w:r>
          <w:rPr>
            <w:rFonts w:hint="eastAsia" w:ascii="仿宋_GB2312" w:hAnsi="仿宋_GB2312" w:eastAsia="仿宋_GB2312" w:cs="仿宋_GB2312"/>
            <w:color w:val="auto"/>
            <w:spacing w:val="-1"/>
            <w:sz w:val="24"/>
            <w:szCs w:val="24"/>
            <w:highlight w:val="none"/>
            <w:lang w:val="en-US" w:eastAsia="zh-CN"/>
          </w:rPr>
          <w:t>应</w:t>
        </w:r>
      </w:ins>
      <w:ins w:id="45" w:author="枼志航" w:date="2026-08-17T19:27:49Z">
        <w:r>
          <w:rPr>
            <w:rFonts w:hint="eastAsia" w:ascii="仿宋_GB2312" w:hAnsi="仿宋_GB2312" w:eastAsia="仿宋_GB2312" w:cs="仿宋_GB2312"/>
            <w:color w:val="auto"/>
            <w:spacing w:val="-1"/>
            <w:sz w:val="24"/>
            <w:szCs w:val="24"/>
            <w:highlight w:val="none"/>
            <w:lang w:val="en-US" w:eastAsia="zh-CN"/>
          </w:rPr>
          <w:t>赔偿</w:t>
        </w:r>
      </w:ins>
      <w:ins w:id="46" w:author="枼志航" w:date="2026-08-17T19:27:52Z">
        <w:r>
          <w:rPr>
            <w:rFonts w:hint="eastAsia" w:ascii="仿宋_GB2312" w:hAnsi="仿宋_GB2312" w:eastAsia="仿宋_GB2312" w:cs="仿宋_GB2312"/>
            <w:color w:val="auto"/>
            <w:spacing w:val="-1"/>
            <w:sz w:val="24"/>
            <w:szCs w:val="24"/>
            <w:highlight w:val="none"/>
            <w:lang w:val="en-US" w:eastAsia="zh-CN"/>
          </w:rPr>
          <w:t>甲方</w:t>
        </w:r>
      </w:ins>
      <w:ins w:id="47" w:author="枼志航" w:date="2026-08-17T19:28:08Z">
        <w:r>
          <w:rPr>
            <w:rFonts w:hint="eastAsia" w:ascii="仿宋_GB2312" w:hAnsi="仿宋_GB2312" w:eastAsia="仿宋_GB2312" w:cs="仿宋_GB2312"/>
            <w:color w:val="auto"/>
            <w:spacing w:val="-1"/>
            <w:sz w:val="24"/>
            <w:szCs w:val="24"/>
            <w:highlight w:val="none"/>
            <w:lang w:val="en-US" w:eastAsia="zh-CN"/>
          </w:rPr>
          <w:t>受到的</w:t>
        </w:r>
      </w:ins>
      <w:ins w:id="48" w:author="枼志航" w:date="2026-08-17T19:28:09Z">
        <w:r>
          <w:rPr>
            <w:rFonts w:hint="eastAsia" w:ascii="仿宋_GB2312" w:hAnsi="仿宋_GB2312" w:eastAsia="仿宋_GB2312" w:cs="仿宋_GB2312"/>
            <w:color w:val="auto"/>
            <w:spacing w:val="-1"/>
            <w:sz w:val="24"/>
            <w:szCs w:val="24"/>
            <w:highlight w:val="none"/>
            <w:lang w:val="en-US" w:eastAsia="zh-CN"/>
          </w:rPr>
          <w:t>直接</w:t>
        </w:r>
      </w:ins>
      <w:ins w:id="49" w:author="枼志航" w:date="2026-08-17T19:28:10Z">
        <w:r>
          <w:rPr>
            <w:rFonts w:hint="eastAsia" w:ascii="仿宋_GB2312" w:hAnsi="仿宋_GB2312" w:eastAsia="仿宋_GB2312" w:cs="仿宋_GB2312"/>
            <w:color w:val="auto"/>
            <w:spacing w:val="-1"/>
            <w:sz w:val="24"/>
            <w:szCs w:val="24"/>
            <w:highlight w:val="none"/>
            <w:lang w:val="en-US" w:eastAsia="zh-CN"/>
          </w:rPr>
          <w:t>损失</w:t>
        </w:r>
      </w:ins>
      <w:ins w:id="50" w:author="枼志航" w:date="2026-08-17T19:28:11Z">
        <w:r>
          <w:rPr>
            <w:rFonts w:hint="eastAsia" w:ascii="仿宋_GB2312" w:hAnsi="仿宋_GB2312" w:eastAsia="仿宋_GB2312" w:cs="仿宋_GB2312"/>
            <w:color w:val="auto"/>
            <w:spacing w:val="-1"/>
            <w:sz w:val="24"/>
            <w:szCs w:val="24"/>
            <w:highlight w:val="none"/>
            <w:lang w:val="en-US" w:eastAsia="zh-CN"/>
          </w:rPr>
          <w:t>及</w:t>
        </w:r>
      </w:ins>
      <w:ins w:id="51" w:author="枼志航" w:date="2026-08-17T19:28:13Z">
        <w:r>
          <w:rPr>
            <w:rFonts w:hint="eastAsia" w:ascii="仿宋_GB2312" w:hAnsi="仿宋_GB2312" w:eastAsia="仿宋_GB2312" w:cs="仿宋_GB2312"/>
            <w:color w:val="auto"/>
            <w:spacing w:val="-1"/>
            <w:sz w:val="24"/>
            <w:szCs w:val="24"/>
            <w:highlight w:val="none"/>
            <w:lang w:val="en-US" w:eastAsia="zh-CN"/>
          </w:rPr>
          <w:t>间接损失</w:t>
        </w:r>
      </w:ins>
      <w:ins w:id="52" w:author="枼志航" w:date="2026-08-17T19:26:09Z">
        <w:r>
          <w:rPr>
            <w:rFonts w:hint="eastAsia" w:ascii="仿宋_GB2312" w:hAnsi="仿宋_GB2312" w:eastAsia="仿宋_GB2312" w:cs="仿宋_GB2312"/>
            <w:color w:val="auto"/>
            <w:spacing w:val="-1"/>
            <w:sz w:val="24"/>
            <w:szCs w:val="24"/>
            <w:highlight w:val="none"/>
            <w:lang w:val="en-US" w:eastAsia="zh-CN"/>
          </w:rPr>
          <w:t>。</w:t>
        </w:r>
      </w:ins>
    </w:p>
    <w:p w14:paraId="634892F8">
      <w:pPr>
        <w:keepNext w:val="0"/>
        <w:keepLines w:val="0"/>
        <w:pageBreakBefore w:val="0"/>
        <w:widowControl/>
        <w:numPr>
          <w:ilvl w:val="0"/>
          <w:numId w:val="2"/>
        </w:numPr>
        <w:shd w:val="clear"/>
        <w:kinsoku w:val="0"/>
        <w:wordWrap/>
        <w:overflowPunct/>
        <w:topLinePunct w:val="0"/>
        <w:autoSpaceDE w:val="0"/>
        <w:autoSpaceDN w:val="0"/>
        <w:bidi w:val="0"/>
        <w:adjustRightInd w:val="0"/>
        <w:snapToGrid/>
        <w:spacing w:beforeLines="0" w:afterLines="0" w:line="360" w:lineRule="auto"/>
        <w:ind w:left="0" w:leftChars="0" w:right="34" w:firstLine="425" w:firstLineChars="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乙方每次申请付款前，应向甲方提供与工程产值等额且含税9%的增值税专用发票（增值税按业务发生时国家增值税率计算），并报送相应款项的形象进度完成情况的照片和资料。</w:t>
      </w:r>
    </w:p>
    <w:p w14:paraId="43AF84D1">
      <w:pPr>
        <w:keepNext w:val="0"/>
        <w:keepLines w:val="0"/>
        <w:pageBreakBefore w:val="0"/>
        <w:widowControl/>
        <w:numPr>
          <w:ilvl w:val="0"/>
          <w:numId w:val="2"/>
        </w:numPr>
        <w:shd w:val="clear"/>
        <w:kinsoku w:val="0"/>
        <w:wordWrap/>
        <w:overflowPunct/>
        <w:topLinePunct w:val="0"/>
        <w:autoSpaceDE w:val="0"/>
        <w:autoSpaceDN w:val="0"/>
        <w:bidi w:val="0"/>
        <w:adjustRightInd w:val="0"/>
        <w:snapToGrid/>
        <w:spacing w:beforeLines="0" w:afterLines="0" w:line="360" w:lineRule="auto"/>
        <w:ind w:left="0" w:leftChars="0" w:right="34" w:firstLine="425" w:firstLineChars="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在施工过程中，如因乙方拖欠其雇佣人员工资引发集体维权事件，经甲方或相关主管部门核实后，甲方有权从应付工程款中暂扣相应未结清工资款。待承包方提供农民工工资足额支付凭证，或经劳动监察部门确认无欠薪问题后，甲方再予以支付工程款。由此产生的一切法律责任及后果均由乙方承担。</w:t>
      </w:r>
    </w:p>
    <w:p w14:paraId="77D5640A">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（二）结算：</w:t>
      </w:r>
    </w:p>
    <w:p w14:paraId="6E9C0B2C">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1．原则要求</w:t>
      </w:r>
    </w:p>
    <w:p w14:paraId="2A36B3AD">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（1） 以</w:t>
      </w:r>
      <w:r>
        <w:rPr>
          <w:rFonts w:hint="eastAsia" w:ascii="仿宋_GB2312" w:eastAsia="仿宋_GB2312"/>
          <w:color w:val="auto"/>
          <w:sz w:val="24"/>
          <w:highlight w:val="none"/>
          <w:lang w:val="en-US" w:eastAsia="zh-CN"/>
        </w:rPr>
        <w:t>固定单价按实结算</w:t>
      </w:r>
      <w:r>
        <w:rPr>
          <w:rFonts w:hint="eastAsia" w:ascii="仿宋_GB2312" w:hAnsi="仿宋_GB2312" w:eastAsia="仿宋_GB2312" w:cs="仿宋_GB2312"/>
          <w:color w:val="auto"/>
          <w:spacing w:val="-1"/>
          <w:sz w:val="24"/>
          <w:szCs w:val="24"/>
          <w:highlight w:val="none"/>
          <w:lang w:val="en-US" w:eastAsia="zh-CN"/>
        </w:rPr>
        <w:t>的方式承包，后期不得以任何理由调整合同单价，最终根据实际安装量对合同总价作相应调整；</w:t>
      </w:r>
    </w:p>
    <w:p w14:paraId="1A581F3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（2） 结算总价不得超过合同总价，如合计结算总价大于合同总价，按合同总价进行结算</w:t>
      </w:r>
      <w:ins w:id="53" w:author="枼志航" w:date="2026-08-17T19:28:45Z">
        <w:r>
          <w:rPr>
            <w:rFonts w:hint="eastAsia" w:ascii="仿宋_GB2312" w:hAnsi="仿宋_GB2312" w:eastAsia="仿宋_GB2312" w:cs="仿宋_GB2312"/>
            <w:color w:val="auto"/>
            <w:spacing w:val="-1"/>
            <w:sz w:val="24"/>
            <w:szCs w:val="24"/>
            <w:highlight w:val="none"/>
            <w:lang w:val="en-US" w:eastAsia="zh-CN"/>
          </w:rPr>
          <w:t>，</w:t>
        </w:r>
      </w:ins>
      <w:ins w:id="54" w:author="枼志航" w:date="2026-08-17T19:28:49Z">
        <w:r>
          <w:rPr>
            <w:rFonts w:hint="eastAsia" w:ascii="仿宋_GB2312" w:hAnsi="仿宋_GB2312" w:eastAsia="仿宋_GB2312" w:cs="仿宋_GB2312"/>
            <w:color w:val="auto"/>
            <w:spacing w:val="-1"/>
            <w:sz w:val="24"/>
            <w:szCs w:val="24"/>
            <w:highlight w:val="none"/>
            <w:lang w:val="en-US" w:eastAsia="zh-CN"/>
          </w:rPr>
          <w:t>超出部分</w:t>
        </w:r>
      </w:ins>
      <w:ins w:id="55" w:author="枼志航" w:date="2026-08-17T19:28:51Z">
        <w:r>
          <w:rPr>
            <w:rFonts w:hint="eastAsia" w:ascii="仿宋_GB2312" w:hAnsi="仿宋_GB2312" w:eastAsia="仿宋_GB2312" w:cs="仿宋_GB2312"/>
            <w:color w:val="auto"/>
            <w:spacing w:val="-1"/>
            <w:sz w:val="24"/>
            <w:szCs w:val="24"/>
            <w:highlight w:val="none"/>
            <w:lang w:val="en-US" w:eastAsia="zh-CN"/>
          </w:rPr>
          <w:t>由</w:t>
        </w:r>
      </w:ins>
      <w:ins w:id="56" w:author="枼志航" w:date="2026-08-17T19:28:53Z">
        <w:r>
          <w:rPr>
            <w:rFonts w:hint="eastAsia" w:ascii="仿宋_GB2312" w:hAnsi="仿宋_GB2312" w:eastAsia="仿宋_GB2312" w:cs="仿宋_GB2312"/>
            <w:color w:val="auto"/>
            <w:spacing w:val="-1"/>
            <w:sz w:val="24"/>
            <w:szCs w:val="24"/>
            <w:highlight w:val="none"/>
            <w:lang w:val="en-US" w:eastAsia="zh-CN"/>
          </w:rPr>
          <w:t>乙方</w:t>
        </w:r>
      </w:ins>
      <w:ins w:id="57" w:author="枼志航" w:date="2026-08-17T19:28:54Z">
        <w:r>
          <w:rPr>
            <w:rFonts w:hint="eastAsia" w:ascii="仿宋_GB2312" w:hAnsi="仿宋_GB2312" w:eastAsia="仿宋_GB2312" w:cs="仿宋_GB2312"/>
            <w:color w:val="auto"/>
            <w:spacing w:val="-1"/>
            <w:sz w:val="24"/>
            <w:szCs w:val="24"/>
            <w:highlight w:val="none"/>
            <w:lang w:val="en-US" w:eastAsia="zh-CN"/>
          </w:rPr>
          <w:t>自行承担</w:t>
        </w:r>
      </w:ins>
      <w:r>
        <w:rPr>
          <w:rFonts w:hint="eastAsia" w:ascii="仿宋_GB2312" w:hAnsi="仿宋_GB2312" w:eastAsia="仿宋_GB2312" w:cs="仿宋_GB2312"/>
          <w:color w:val="auto"/>
          <w:spacing w:val="-1"/>
          <w:sz w:val="24"/>
          <w:szCs w:val="24"/>
          <w:highlight w:val="none"/>
          <w:lang w:val="en-US" w:eastAsia="zh-CN"/>
        </w:rPr>
        <w:t>；</w:t>
      </w:r>
    </w:p>
    <w:p w14:paraId="0519E83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 xml:space="preserve">（3）验收不合格的工程量不予计取； </w:t>
      </w:r>
    </w:p>
    <w:p w14:paraId="1A4793A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default"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2.结算方式：本项目采用固定综合单价按实计算，计价依据为附件《二轮车充电站分部分项清单》载明的综合单价。 清单综合单价已按计价规范包含完成该分项工程的人工、材料、机械、管理费、利润、规费及税金；同时包干包含设备主材、辅材、场内运输、工程保险、竣工资料编制归档、系统调试送电，以及完成本分项工作全部配套工作发生的一切费用，综合单价全程固定不作调整。 最终结算总价 = 实际完成的验收合格工程量 × 清单对应综合单价汇总计取。</w:t>
      </w:r>
    </w:p>
    <w:p w14:paraId="131EAA81">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3. 竣工结算</w:t>
      </w:r>
    </w:p>
    <w:p w14:paraId="290E5772">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（1）单项工程经乙方自检合格后，在单项工程全部完工并调试合格后，乙方应在30日内向甲方移交完整的竣工结算资料（主要设备的合格证及使用说明书等竣工资料）。因乙方原因影响结算款的支付由乙方负责。</w:t>
      </w:r>
    </w:p>
    <w:p w14:paraId="6CCFBDF7">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（2）甲方结算资料接收人为甲方代表。乙方需按以下要求报送完整结算资料，结算资料包括但不限于下列内容：</w:t>
      </w:r>
    </w:p>
    <w:p w14:paraId="06578119">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①工程结算书（编制说明、造价汇总表等）；</w:t>
      </w:r>
    </w:p>
    <w:p w14:paraId="13722344">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strike w:val="0"/>
          <w:dstrike w:val="0"/>
          <w:color w:val="auto"/>
          <w:spacing w:val="-1"/>
          <w:sz w:val="24"/>
          <w:szCs w:val="24"/>
          <w:highlight w:val="none"/>
          <w:lang w:val="en-US" w:eastAsia="zh-CN"/>
        </w:rPr>
      </w:pPr>
      <w:r>
        <w:rPr>
          <w:rFonts w:hint="eastAsia" w:ascii="仿宋_GB2312" w:hAnsi="仿宋_GB2312" w:eastAsia="仿宋_GB2312" w:cs="仿宋_GB2312"/>
          <w:strike w:val="0"/>
          <w:dstrike w:val="0"/>
          <w:color w:val="auto"/>
          <w:spacing w:val="-1"/>
          <w:sz w:val="24"/>
          <w:szCs w:val="24"/>
          <w:highlight w:val="none"/>
          <w:lang w:val="en-US" w:eastAsia="zh-CN"/>
        </w:rPr>
        <w:t>②竣工图、施工图（经建设方确认的图纸）；</w:t>
      </w:r>
    </w:p>
    <w:p w14:paraId="538D697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③项目单项合同及补充协议；</w:t>
      </w:r>
    </w:p>
    <w:p w14:paraId="1DE16876">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④开工资料、工程验收证明、工期延期证明、甲方《工程竣工验收申请表》；</w:t>
      </w:r>
    </w:p>
    <w:p w14:paraId="3EDFF0DA">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⑤扣款罚款单（如有）；</w:t>
      </w:r>
    </w:p>
    <w:p w14:paraId="43BC957A">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⑥甲方结算清单规定的其他工程资料、结算资料及依据。</w:t>
      </w:r>
    </w:p>
    <w:p w14:paraId="0D16D625">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（3）结算资料报送甲方后，原则上不再调整，但经甲方确认</w:t>
      </w:r>
      <w:ins w:id="58" w:author="枼志航" w:date="2026-08-17T19:29:44Z">
        <w:r>
          <w:rPr>
            <w:rFonts w:hint="eastAsia" w:ascii="仿宋_GB2312" w:hAnsi="仿宋_GB2312" w:eastAsia="仿宋_GB2312" w:cs="仿宋_GB2312"/>
            <w:color w:val="auto"/>
            <w:spacing w:val="-1"/>
            <w:sz w:val="24"/>
            <w:szCs w:val="24"/>
            <w:highlight w:val="none"/>
            <w:lang w:val="en-US" w:eastAsia="zh-CN"/>
          </w:rPr>
          <w:t>存</w:t>
        </w:r>
      </w:ins>
      <w:ins w:id="59" w:author="枼志航" w:date="2026-08-17T19:29:46Z">
        <w:r>
          <w:rPr>
            <w:rFonts w:hint="eastAsia" w:ascii="仿宋_GB2312" w:hAnsi="仿宋_GB2312" w:eastAsia="仿宋_GB2312" w:cs="仿宋_GB2312"/>
            <w:color w:val="auto"/>
            <w:spacing w:val="-1"/>
            <w:sz w:val="24"/>
            <w:szCs w:val="24"/>
            <w:highlight w:val="none"/>
            <w:lang w:val="en-US" w:eastAsia="zh-CN"/>
          </w:rPr>
          <w:t>在</w:t>
        </w:r>
      </w:ins>
      <w:r>
        <w:rPr>
          <w:rFonts w:hint="eastAsia" w:ascii="仿宋_GB2312" w:hAnsi="仿宋_GB2312" w:eastAsia="仿宋_GB2312" w:cs="仿宋_GB2312"/>
          <w:color w:val="auto"/>
          <w:spacing w:val="-1"/>
          <w:sz w:val="24"/>
          <w:szCs w:val="24"/>
          <w:highlight w:val="none"/>
          <w:lang w:val="en-US" w:eastAsia="zh-CN"/>
        </w:rPr>
        <w:t>不实</w:t>
      </w:r>
      <w:ins w:id="60" w:author="枼志航" w:date="2026-08-17T19:29:50Z">
        <w:r>
          <w:rPr>
            <w:rFonts w:hint="eastAsia" w:ascii="仿宋_GB2312" w:hAnsi="仿宋_GB2312" w:eastAsia="仿宋_GB2312" w:cs="仿宋_GB2312"/>
            <w:color w:val="auto"/>
            <w:spacing w:val="-1"/>
            <w:sz w:val="24"/>
            <w:szCs w:val="24"/>
            <w:highlight w:val="none"/>
            <w:lang w:val="en-US" w:eastAsia="zh-CN"/>
          </w:rPr>
          <w:t>内容</w:t>
        </w:r>
      </w:ins>
      <w:ins w:id="61" w:author="枼志航" w:date="2026-08-17T19:29:52Z">
        <w:r>
          <w:rPr>
            <w:rFonts w:hint="eastAsia" w:ascii="仿宋_GB2312" w:hAnsi="仿宋_GB2312" w:eastAsia="仿宋_GB2312" w:cs="仿宋_GB2312"/>
            <w:color w:val="auto"/>
            <w:spacing w:val="-1"/>
            <w:sz w:val="24"/>
            <w:szCs w:val="24"/>
            <w:highlight w:val="none"/>
            <w:lang w:val="en-US" w:eastAsia="zh-CN"/>
          </w:rPr>
          <w:t>确</w:t>
        </w:r>
      </w:ins>
      <w:r>
        <w:rPr>
          <w:rFonts w:hint="eastAsia" w:ascii="仿宋_GB2312" w:hAnsi="仿宋_GB2312" w:eastAsia="仿宋_GB2312" w:cs="仿宋_GB2312"/>
          <w:color w:val="auto"/>
          <w:spacing w:val="-1"/>
          <w:sz w:val="24"/>
          <w:szCs w:val="24"/>
          <w:highlight w:val="none"/>
          <w:lang w:val="en-US" w:eastAsia="zh-CN"/>
        </w:rPr>
        <w:t>需更改的除外。乙方由于自身原因申请调增结算价款的，</w:t>
      </w:r>
      <w:ins w:id="62" w:author="枼志航" w:date="2026-08-17T19:30:52Z">
        <w:r>
          <w:rPr>
            <w:rFonts w:hint="eastAsia" w:ascii="仿宋_GB2312" w:hAnsi="仿宋_GB2312" w:eastAsia="仿宋_GB2312" w:cs="仿宋_GB2312"/>
            <w:color w:val="auto"/>
            <w:spacing w:val="-1"/>
            <w:sz w:val="24"/>
            <w:szCs w:val="24"/>
            <w:highlight w:val="none"/>
            <w:lang w:val="en-US" w:eastAsia="zh-CN"/>
          </w:rPr>
          <w:t>甲方有权直接驳回</w:t>
        </w:r>
      </w:ins>
      <w:ins w:id="63" w:author="枼志航" w:date="2026-08-17T19:30:55Z">
        <w:r>
          <w:rPr>
            <w:rFonts w:hint="eastAsia" w:ascii="仿宋_GB2312" w:hAnsi="仿宋_GB2312" w:eastAsia="仿宋_GB2312" w:cs="仿宋_GB2312"/>
            <w:color w:val="auto"/>
            <w:spacing w:val="-1"/>
            <w:sz w:val="24"/>
            <w:szCs w:val="24"/>
            <w:highlight w:val="none"/>
            <w:lang w:val="en-US" w:eastAsia="zh-CN"/>
          </w:rPr>
          <w:t>，</w:t>
        </w:r>
      </w:ins>
      <w:ins w:id="64" w:author="枼志航" w:date="2026-08-17T19:31:51Z">
        <w:r>
          <w:rPr>
            <w:rFonts w:hint="eastAsia" w:ascii="仿宋_GB2312" w:hAnsi="仿宋_GB2312" w:eastAsia="仿宋_GB2312" w:cs="仿宋_GB2312"/>
            <w:color w:val="auto"/>
            <w:spacing w:val="-1"/>
            <w:sz w:val="24"/>
            <w:szCs w:val="24"/>
            <w:highlight w:val="none"/>
            <w:lang w:val="en-US" w:eastAsia="zh-CN"/>
          </w:rPr>
          <w:t>或</w:t>
        </w:r>
      </w:ins>
      <w:r>
        <w:rPr>
          <w:rFonts w:hint="eastAsia" w:ascii="仿宋_GB2312" w:hAnsi="仿宋_GB2312" w:eastAsia="仿宋_GB2312" w:cs="仿宋_GB2312"/>
          <w:color w:val="auto"/>
          <w:spacing w:val="-1"/>
          <w:sz w:val="24"/>
          <w:szCs w:val="24"/>
          <w:highlight w:val="none"/>
          <w:lang w:val="en-US" w:eastAsia="zh-CN"/>
        </w:rPr>
        <w:t>要求乙方按照审核同意调增金额的10%支付违约金，且甲方结算审核时间相应顺延，具体顺延时间以甲方书面通知为准。</w:t>
      </w:r>
    </w:p>
    <w:p w14:paraId="57504773">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（4）如出现以下情况，经甲方催办，乙方必须在10天内予以整改或答复。同一问题催办三次乙方仍未按时予以整改或答复的，每逾期一天，甲方有权予以处罚人民币1000元，处罚金额累计不超过合同总价1%：</w:t>
      </w:r>
    </w:p>
    <w:p w14:paraId="4D0F8D72">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①单项工程已竣工验收，乙方未按时提交竣工资料、结算资料；</w:t>
      </w:r>
    </w:p>
    <w:p w14:paraId="319E6E5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②结算资料需补充完善；</w:t>
      </w:r>
    </w:p>
    <w:p w14:paraId="05633256">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③乙方不配合甲方进行商务沟通。</w:t>
      </w:r>
    </w:p>
    <w:p w14:paraId="0D64BA56">
      <w:pPr>
        <w:keepNext w:val="0"/>
        <w:keepLines w:val="0"/>
        <w:pageBreakBefore w:val="0"/>
        <w:widowControl/>
        <w:numPr>
          <w:ilvl w:val="0"/>
          <w:numId w:val="3"/>
        </w:numPr>
        <w:shd w:val="clear"/>
        <w:kinsoku w:val="0"/>
        <w:wordWrap/>
        <w:overflowPunct/>
        <w:topLinePunct w:val="0"/>
        <w:autoSpaceDE w:val="0"/>
        <w:autoSpaceDN w:val="0"/>
        <w:bidi w:val="0"/>
        <w:adjustRightInd w:val="0"/>
        <w:snapToGrid/>
        <w:spacing w:beforeLines="0" w:afterLines="0" w:line="360" w:lineRule="auto"/>
        <w:ind w:left="24" w:right="35" w:firstLine="476" w:firstLineChars="200"/>
        <w:textAlignment w:val="baseline"/>
        <w:rPr>
          <w:rFonts w:hint="eastAsia" w:ascii="仿宋_GB2312" w:hAnsi="仿宋_GB2312" w:eastAsia="仿宋_GB2312" w:cs="仿宋_GB2312"/>
          <w:color w:val="auto"/>
          <w:spacing w:val="-1"/>
          <w:sz w:val="24"/>
          <w:szCs w:val="24"/>
          <w:highlight w:val="none"/>
          <w:lang w:val="en-US" w:eastAsia="zh-CN"/>
        </w:rPr>
      </w:pPr>
      <w:r>
        <w:rPr>
          <w:rFonts w:hint="eastAsia" w:ascii="仿宋_GB2312" w:hAnsi="仿宋_GB2312" w:eastAsia="仿宋_GB2312" w:cs="仿宋_GB2312"/>
          <w:color w:val="auto"/>
          <w:spacing w:val="-1"/>
          <w:sz w:val="24"/>
          <w:szCs w:val="24"/>
          <w:highlight w:val="none"/>
          <w:lang w:val="en-US" w:eastAsia="zh-CN"/>
        </w:rPr>
        <w:t>若乙方所供货品虽经验收合格但之后被发现有质量问题，或乙方已经出现违约情形，或甲方正在行使抗辩权处理与乙方的争议，则甲方有权暂停支付相关款项，且不承担逾期付款违约责任。</w:t>
      </w:r>
    </w:p>
    <w:p w14:paraId="298D68DE">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Chars="200" w:right="35" w:rightChars="0"/>
        <w:textAlignment w:val="baseline"/>
        <w:rPr>
          <w:rFonts w:hint="eastAsia" w:ascii="仿宋_GB2312" w:hAnsi="仿宋_GB2312" w:eastAsia="仿宋_GB2312" w:cs="仿宋_GB2312"/>
          <w:color w:val="auto"/>
          <w:spacing w:val="-1"/>
          <w:sz w:val="24"/>
          <w:szCs w:val="24"/>
          <w:highlight w:val="none"/>
          <w:lang w:val="en-US" w:eastAsia="zh-CN"/>
        </w:rPr>
      </w:pPr>
    </w:p>
    <w:p w14:paraId="7CFC5582">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FF0000"/>
          <w:spacing w:val="-3"/>
          <w:sz w:val="24"/>
          <w:szCs w:val="24"/>
          <w:highlight w:val="none"/>
        </w:rPr>
      </w:pPr>
      <w:r>
        <w:rPr>
          <w:rFonts w:hint="eastAsia" w:ascii="仿宋_GB2312" w:hAnsi="仿宋_GB2312" w:eastAsia="仿宋_GB2312" w:cs="仿宋_GB2312"/>
          <w:b/>
          <w:color w:val="auto"/>
          <w:spacing w:val="-3"/>
          <w:sz w:val="24"/>
          <w:szCs w:val="24"/>
          <w:highlight w:val="none"/>
          <w:lang w:val="en-US" w:eastAsia="zh-CN"/>
        </w:rPr>
        <w:t>七、技术</w:t>
      </w:r>
      <w:r>
        <w:rPr>
          <w:rFonts w:hint="eastAsia" w:ascii="仿宋_GB2312" w:hAnsi="仿宋_GB2312" w:eastAsia="仿宋_GB2312" w:cs="仿宋_GB2312"/>
          <w:b/>
          <w:color w:val="auto"/>
          <w:spacing w:val="-3"/>
          <w:sz w:val="24"/>
          <w:szCs w:val="24"/>
          <w:highlight w:val="none"/>
        </w:rPr>
        <w:t>要求</w:t>
      </w:r>
    </w:p>
    <w:p w14:paraId="4DAAB4C0">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rightChars="0" w:firstLine="425" w:firstLineChars="0"/>
        <w:textAlignment w:val="baseline"/>
        <w:rPr>
          <w:rFonts w:hint="eastAsia" w:ascii="仿宋_GB2312" w:hAnsi="仿宋_GB2312" w:eastAsia="仿宋_GB2312" w:cs="仿宋_GB2312"/>
          <w:color w:val="auto"/>
          <w:spacing w:val="-3"/>
          <w:sz w:val="24"/>
          <w:szCs w:val="24"/>
          <w:highlight w:val="none"/>
          <w:lang w:val="en-US" w:eastAsia="zh-CN"/>
        </w:rPr>
      </w:pPr>
      <w:r>
        <w:rPr>
          <w:rFonts w:hint="eastAsia" w:ascii="仿宋_GB2312" w:hAnsi="仿宋_GB2312" w:eastAsia="仿宋_GB2312" w:cs="仿宋_GB2312"/>
          <w:color w:val="auto"/>
          <w:spacing w:val="-3"/>
          <w:sz w:val="24"/>
          <w:szCs w:val="24"/>
          <w:highlight w:val="none"/>
          <w:lang w:val="en-US" w:eastAsia="zh-CN"/>
        </w:rPr>
        <w:t>拟建设的项目必须在正式施工前出具二轮车充电棚设计图纸，根据监管部门合规要求落实、设备采购、现场施工、场站投运；配套布设视频监控、消防系统、安全防护设施、运维配套设施；完成二轮车充电棚图纸修改完善、充电管理平台搭建部署；二轮车充电棚图纸修订，及其他为实现合同目的所涉及的承包范围。</w:t>
      </w:r>
    </w:p>
    <w:p w14:paraId="3783616C">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rightChars="0" w:firstLine="425" w:firstLineChars="0"/>
        <w:textAlignment w:val="baseline"/>
        <w:rPr>
          <w:rFonts w:hint="default" w:ascii="仿宋_GB2312" w:hAnsi="仿宋_GB2312" w:eastAsia="仿宋_GB2312" w:cs="仿宋_GB2312"/>
          <w:color w:val="auto"/>
          <w:spacing w:val="-3"/>
          <w:sz w:val="24"/>
          <w:szCs w:val="24"/>
          <w:highlight w:val="none"/>
          <w:lang w:val="en-US" w:eastAsia="zh-CN"/>
        </w:rPr>
      </w:pPr>
      <w:r>
        <w:rPr>
          <w:rFonts w:hint="eastAsia" w:ascii="仿宋_GB2312" w:hAnsi="仿宋_GB2312" w:eastAsia="仿宋_GB2312" w:cs="仿宋_GB2312"/>
          <w:color w:val="auto"/>
          <w:spacing w:val="-3"/>
          <w:sz w:val="24"/>
          <w:szCs w:val="24"/>
          <w:highlight w:val="none"/>
          <w:lang w:val="en-US" w:eastAsia="zh-CN"/>
        </w:rPr>
        <w:t>在单项工程开工前，乙方需将项目所用材料、设备清单统一报备甲方留存备查；甲方可根据现场管理需要随时核查材料、设备规格、品质及相关资质资料。乙方采购的材料、设备的品牌、型号、规格、质量标准等应与甲方招标技术要求及本合同约定的一致。设备的技术参数应与施工图纸和当地供电部门审查意见书一致。若乙方在单项工程现场使用的材料、设备与本合同约定的不一致，甲方有权要求乙方在2小时内把不符约定的材料、设备清运出施工现场，已经使用的，必须拆换或者拆除重新返工，由此发生的费用和损失全部由乙方承担，且工期不予顺延</w:t>
      </w:r>
    </w:p>
    <w:p w14:paraId="70B5FC13">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rightChars="0" w:firstLine="425" w:firstLineChars="0"/>
        <w:textAlignment w:val="baseline"/>
        <w:rPr>
          <w:rFonts w:hint="eastAsia" w:ascii="仿宋_GB2312" w:hAnsi="仿宋_GB2312" w:eastAsia="仿宋_GB2312" w:cs="仿宋_GB2312"/>
          <w:color w:val="auto"/>
          <w:spacing w:val="-3"/>
          <w:sz w:val="24"/>
          <w:szCs w:val="24"/>
          <w:highlight w:val="none"/>
          <w:lang w:val="en-US" w:eastAsia="zh-CN"/>
        </w:rPr>
      </w:pPr>
      <w:r>
        <w:rPr>
          <w:rFonts w:hint="eastAsia" w:ascii="仿宋_GB2312" w:hAnsi="仿宋_GB2312" w:eastAsia="仿宋_GB2312" w:cs="仿宋_GB2312"/>
          <w:color w:val="auto"/>
          <w:spacing w:val="-3"/>
          <w:sz w:val="24"/>
          <w:szCs w:val="24"/>
          <w:highlight w:val="none"/>
          <w:lang w:val="en-US" w:eastAsia="zh-CN"/>
        </w:rPr>
        <w:t>主材及设备部分包括但不限于充电主机、插座、电力电缆、车棚结构材料及消防配套设施、设备运输、现场开箱检查，现场技术服务、安装、调试，参加联调试运行、验收，参加招标人组织的其它设备的设计联络会及协调会，保证设备、文件和技术服务按合同要求的时间及内容进行等。其中充电站系统所有的机械、电气、通信、外壳、接地等连接设施。</w:t>
      </w:r>
    </w:p>
    <w:p w14:paraId="4F4C27CD">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rightChars="0" w:firstLine="425" w:firstLineChars="0"/>
        <w:textAlignment w:val="baseline"/>
        <w:rPr>
          <w:rFonts w:hint="eastAsia" w:ascii="仿宋_GB2312" w:hAnsi="仿宋_GB2312" w:eastAsia="仿宋_GB2312" w:cs="仿宋_GB2312"/>
          <w:color w:val="auto"/>
          <w:spacing w:val="-3"/>
          <w:sz w:val="24"/>
          <w:szCs w:val="24"/>
          <w:highlight w:val="none"/>
          <w:lang w:val="en-US" w:eastAsia="zh-CN"/>
        </w:rPr>
      </w:pPr>
      <w:r>
        <w:rPr>
          <w:rFonts w:hint="eastAsia" w:ascii="仿宋_GB2312" w:hAnsi="仿宋_GB2312" w:eastAsia="仿宋_GB2312" w:cs="仿宋_GB2312"/>
          <w:color w:val="auto"/>
          <w:spacing w:val="-3"/>
          <w:sz w:val="24"/>
          <w:szCs w:val="24"/>
          <w:highlight w:val="none"/>
          <w:lang w:val="en-US" w:eastAsia="zh-CN"/>
        </w:rPr>
        <w:t>充电平台要求选用符合国家相关标准规范的充电设施产品，且拥有信息化监控平台，具备健全的安全生产管理体系和较强的平台运维监管能力。平台的功能包括但不限于支持微信支付、支付宝等主流支付方式，可通过手机APP完成充值、缴费及账单查询；可通过APP查找附近充电桩、预约充电，系统实时显示充电进度和费用信息；可远程监控设备状态，支持功率识别和大功率负载保护，防止私接多台设备充电；通过远程监控系统实时跟踪充电过程，降低火灾风险；生成报表供运营商优化布局等功能。</w:t>
      </w:r>
    </w:p>
    <w:p w14:paraId="6378A417">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firstLine="425" w:firstLineChars="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3"/>
          <w:sz w:val="24"/>
          <w:szCs w:val="24"/>
          <w:highlight w:val="none"/>
          <w:lang w:val="en-US" w:eastAsia="zh-CN"/>
        </w:rPr>
        <w:t>符合《电动自行车停放充电场所消防安全规范》、《电动自行车集中充换电设施建设及运营管理规范》、《低压配电设计规范》(GB50054-2011)、《建筑设计防火规范》(GB50016-2014)、《建筑物防雷设计规范》(GB50057-2010)、《电力工程电缆设计规范》(GB50217-2018)</w:t>
      </w:r>
      <w:r>
        <w:rPr>
          <w:rFonts w:hint="eastAsia" w:ascii="仿宋_GB2312" w:hAnsi="仿宋_GB2312" w:eastAsia="仿宋_GB2312" w:cs="仿宋_GB2312"/>
          <w:color w:val="FFFFFF" w:themeColor="background1"/>
          <w:spacing w:val="-3"/>
          <w:sz w:val="24"/>
          <w:szCs w:val="24"/>
          <w:highlight w:val="none"/>
          <w:lang w:val="en-US" w:eastAsia="zh-CN"/>
          <w14:textFill>
            <w14:solidFill>
              <w14:schemeClr w14:val="bg1"/>
            </w14:solidFill>
          </w14:textFill>
        </w:rPr>
        <w:t>、</w:t>
      </w:r>
      <w:r>
        <w:rPr>
          <w:rFonts w:hint="eastAsia" w:ascii="仿宋_GB2312" w:hAnsi="仿宋_GB2312" w:eastAsia="仿宋_GB2312" w:cs="仿宋_GB2312"/>
          <w:strike w:val="0"/>
          <w:dstrike w:val="0"/>
          <w:color w:val="000000" w:themeColor="text1"/>
          <w:spacing w:val="-3"/>
          <w:sz w:val="24"/>
          <w:szCs w:val="24"/>
          <w:highlight w:val="none"/>
          <w:lang w:val="en-US" w:eastAsia="zh-CN"/>
          <w14:textFill>
            <w14:solidFill>
              <w14:schemeClr w14:val="tx1"/>
            </w14:solidFill>
          </w14:textFill>
        </w:rPr>
        <w:t>《钢结构工程施工质量验收标准》(GB50205-2020)</w:t>
      </w:r>
      <w:r>
        <w:rPr>
          <w:rFonts w:hint="eastAsia" w:ascii="仿宋_GB2312" w:hAnsi="仿宋_GB2312" w:eastAsia="仿宋_GB2312" w:cs="仿宋_GB2312"/>
          <w:color w:val="auto"/>
          <w:spacing w:val="-3"/>
          <w:sz w:val="24"/>
          <w:szCs w:val="24"/>
          <w:highlight w:val="none"/>
          <w:lang w:val="en-US" w:eastAsia="zh-CN"/>
        </w:rPr>
        <w:t>，</w:t>
      </w:r>
      <w:r>
        <w:rPr>
          <w:rFonts w:hint="eastAsia" w:ascii="仿宋_GB2312" w:hAnsi="仿宋_GB2312" w:eastAsia="仿宋_GB2312" w:cs="仿宋_GB2312"/>
          <w:color w:val="auto"/>
          <w:spacing w:val="-3"/>
          <w:sz w:val="24"/>
          <w:szCs w:val="24"/>
          <w:highlight w:val="none"/>
        </w:rPr>
        <w:t>乙方所供货品的质量要求及检验方法均需符合东莞市新锋新能源有限公司</w:t>
      </w:r>
      <w:r>
        <w:rPr>
          <w:rFonts w:hint="eastAsia" w:ascii="仿宋_GB2312" w:hAnsi="仿宋_GB2312" w:eastAsia="仿宋_GB2312" w:cs="仿宋_GB2312"/>
          <w:color w:val="auto"/>
          <w:spacing w:val="-3"/>
          <w:sz w:val="24"/>
          <w:szCs w:val="24"/>
          <w:highlight w:val="none"/>
          <w:lang w:val="en-US" w:eastAsia="zh-CN"/>
        </w:rPr>
        <w:t>和</w:t>
      </w:r>
      <w:r>
        <w:rPr>
          <w:rFonts w:hint="eastAsia" w:ascii="仿宋_GB2312" w:hAnsi="仿宋_GB2312" w:eastAsia="仿宋_GB2312" w:cs="仿宋_GB2312"/>
          <w:color w:val="auto"/>
          <w:spacing w:val="-3"/>
          <w:sz w:val="24"/>
          <w:szCs w:val="24"/>
          <w:highlight w:val="none"/>
        </w:rPr>
        <w:t>相关的国家强</w:t>
      </w:r>
      <w:r>
        <w:rPr>
          <w:rFonts w:hint="eastAsia" w:ascii="仿宋_GB2312" w:hAnsi="仿宋_GB2312" w:eastAsia="仿宋_GB2312" w:cs="仿宋_GB2312"/>
          <w:color w:val="auto"/>
          <w:spacing w:val="-4"/>
          <w:sz w:val="24"/>
          <w:szCs w:val="24"/>
          <w:highlight w:val="none"/>
        </w:rPr>
        <w:t>制及推荐标</w:t>
      </w:r>
      <w:r>
        <w:rPr>
          <w:rFonts w:hint="eastAsia" w:ascii="仿宋_GB2312" w:hAnsi="仿宋_GB2312" w:eastAsia="仿宋_GB2312" w:cs="仿宋_GB2312"/>
          <w:color w:val="auto"/>
          <w:spacing w:val="-3"/>
          <w:sz w:val="24"/>
          <w:szCs w:val="24"/>
          <w:highlight w:val="none"/>
        </w:rPr>
        <w:t>准、行业标准、地方标准、企业标准，当标准之间存在冲突或重叠时，以最为有</w:t>
      </w:r>
      <w:r>
        <w:rPr>
          <w:rFonts w:hint="eastAsia" w:ascii="仿宋_GB2312" w:hAnsi="仿宋_GB2312" w:eastAsia="仿宋_GB2312" w:cs="仿宋_GB2312"/>
          <w:color w:val="auto"/>
          <w:spacing w:val="-1"/>
          <w:sz w:val="24"/>
          <w:szCs w:val="24"/>
          <w:highlight w:val="none"/>
        </w:rPr>
        <w:t>利于甲方的标准执行，甲方拥有最</w:t>
      </w:r>
      <w:r>
        <w:rPr>
          <w:rFonts w:hint="eastAsia" w:ascii="仿宋_GB2312" w:hAnsi="仿宋_GB2312" w:eastAsia="仿宋_GB2312" w:cs="仿宋_GB2312"/>
          <w:color w:val="auto"/>
          <w:spacing w:val="-1"/>
          <w:sz w:val="24"/>
          <w:szCs w:val="24"/>
          <w:highlight w:val="none"/>
          <w:lang w:val="en-US" w:eastAsia="zh-CN"/>
        </w:rPr>
        <w:t>终</w:t>
      </w:r>
      <w:r>
        <w:rPr>
          <w:rFonts w:hint="eastAsia" w:ascii="仿宋_GB2312" w:hAnsi="仿宋_GB2312" w:eastAsia="仿宋_GB2312" w:cs="仿宋_GB2312"/>
          <w:color w:val="auto"/>
          <w:spacing w:val="-1"/>
          <w:sz w:val="24"/>
          <w:szCs w:val="24"/>
          <w:highlight w:val="none"/>
        </w:rPr>
        <w:t>决定权。</w:t>
      </w:r>
    </w:p>
    <w:p w14:paraId="459632CB">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firstLine="425" w:firstLineChars="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4"/>
          <w:sz w:val="24"/>
          <w:szCs w:val="24"/>
          <w:highlight w:val="none"/>
        </w:rPr>
        <w:t>当前述相关标准不明确时由双方协商明确，当双方无法达成一致时由甲</w:t>
      </w:r>
      <w:r>
        <w:rPr>
          <w:rFonts w:hint="eastAsia" w:ascii="仿宋_GB2312" w:hAnsi="仿宋_GB2312" w:eastAsia="仿宋_GB2312" w:cs="仿宋_GB2312"/>
          <w:color w:val="auto"/>
          <w:spacing w:val="-3"/>
          <w:sz w:val="24"/>
          <w:szCs w:val="24"/>
          <w:highlight w:val="none"/>
        </w:rPr>
        <w:t>方指定，并以不影响甲方的实际使用及能够接受为准。</w:t>
      </w:r>
    </w:p>
    <w:p w14:paraId="04C43677">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firstLine="425" w:firstLineChars="0"/>
        <w:textAlignment w:val="baseline"/>
        <w:rPr>
          <w:rFonts w:hint="eastAsia" w:ascii="仿宋_GB2312" w:hAnsi="仿宋_GB2312" w:eastAsia="仿宋_GB2312" w:cs="仿宋_GB2312"/>
          <w:color w:val="auto"/>
          <w:spacing w:val="-4"/>
          <w:sz w:val="24"/>
          <w:szCs w:val="24"/>
          <w:highlight w:val="none"/>
          <w:lang w:eastAsia="zh-CN"/>
        </w:rPr>
      </w:pPr>
      <w:r>
        <w:rPr>
          <w:rFonts w:hint="eastAsia" w:ascii="仿宋_GB2312" w:hAnsi="仿宋_GB2312" w:eastAsia="仿宋_GB2312" w:cs="仿宋_GB2312"/>
          <w:color w:val="auto"/>
          <w:spacing w:val="-4"/>
          <w:sz w:val="24"/>
          <w:szCs w:val="24"/>
          <w:highlight w:val="none"/>
        </w:rPr>
        <w:t>乙方提供的货品必须是全新的、未使用过的</w:t>
      </w:r>
      <w:r>
        <w:rPr>
          <w:rFonts w:hint="eastAsia" w:ascii="仿宋_GB2312" w:hAnsi="仿宋_GB2312" w:eastAsia="仿宋_GB2312" w:cs="仿宋_GB2312"/>
          <w:color w:val="auto"/>
          <w:spacing w:val="-4"/>
          <w:sz w:val="24"/>
          <w:szCs w:val="24"/>
          <w:highlight w:val="none"/>
          <w:lang w:eastAsia="zh-CN"/>
        </w:rPr>
        <w:t>，所有合同货物本体</w:t>
      </w:r>
      <w:r>
        <w:rPr>
          <w:rFonts w:hint="eastAsia" w:ascii="仿宋_GB2312" w:hAnsi="仿宋_GB2312" w:eastAsia="仿宋_GB2312" w:cs="仿宋_GB2312"/>
          <w:color w:val="auto"/>
          <w:spacing w:val="-4"/>
          <w:sz w:val="24"/>
          <w:szCs w:val="24"/>
          <w:highlight w:val="none"/>
          <w:lang w:val="en-US" w:eastAsia="zh-CN"/>
        </w:rPr>
        <w:t>及</w:t>
      </w:r>
      <w:r>
        <w:rPr>
          <w:rFonts w:hint="eastAsia" w:ascii="仿宋_GB2312" w:hAnsi="仿宋_GB2312" w:eastAsia="仿宋_GB2312" w:cs="仿宋_GB2312"/>
          <w:color w:val="auto"/>
          <w:spacing w:val="-4"/>
          <w:sz w:val="24"/>
          <w:szCs w:val="24"/>
          <w:highlight w:val="none"/>
          <w:lang w:eastAsia="zh-CN"/>
        </w:rPr>
        <w:t>附件等部件必须</w:t>
      </w:r>
      <w:r>
        <w:rPr>
          <w:rFonts w:hint="default" w:ascii="仿宋_GB2312" w:hAnsi="仿宋_GB2312" w:eastAsia="仿宋_GB2312" w:cs="仿宋_GB2312"/>
          <w:color w:val="auto"/>
          <w:spacing w:val="-1"/>
          <w:sz w:val="24"/>
          <w:szCs w:val="24"/>
          <w:highlight w:val="none"/>
          <w:lang w:val="en-US" w:eastAsia="zh-CN"/>
        </w:rPr>
        <w:t>质量合格</w:t>
      </w:r>
      <w:r>
        <w:rPr>
          <w:rFonts w:hint="eastAsia" w:ascii="仿宋_GB2312" w:hAnsi="仿宋_GB2312" w:eastAsia="仿宋_GB2312" w:cs="仿宋_GB2312"/>
          <w:color w:val="auto"/>
          <w:spacing w:val="-1"/>
          <w:sz w:val="24"/>
          <w:szCs w:val="24"/>
          <w:highlight w:val="none"/>
          <w:lang w:val="en-US" w:eastAsia="zh-CN"/>
        </w:rPr>
        <w:t>，</w:t>
      </w:r>
      <w:r>
        <w:rPr>
          <w:rFonts w:hint="eastAsia" w:ascii="仿宋_GB2312" w:hAnsi="仿宋_GB2312" w:eastAsia="仿宋_GB2312" w:cs="仿宋_GB2312"/>
          <w:color w:val="auto"/>
          <w:spacing w:val="-4"/>
          <w:sz w:val="24"/>
          <w:szCs w:val="24"/>
          <w:highlight w:val="none"/>
          <w:lang w:eastAsia="zh-CN"/>
        </w:rPr>
        <w:t>质保期内</w:t>
      </w:r>
      <w:r>
        <w:rPr>
          <w:rFonts w:hint="eastAsia" w:ascii="仿宋_GB2312" w:hAnsi="仿宋_GB2312" w:eastAsia="仿宋_GB2312" w:cs="仿宋_GB2312"/>
          <w:color w:val="auto"/>
          <w:spacing w:val="-4"/>
          <w:sz w:val="24"/>
          <w:szCs w:val="24"/>
          <w:highlight w:val="none"/>
          <w:lang w:val="en-US" w:eastAsia="zh-CN"/>
        </w:rPr>
        <w:t>生任何完全损坏的故障或维护后依旧无法正常运行</w:t>
      </w:r>
      <w:r>
        <w:rPr>
          <w:rFonts w:hint="eastAsia" w:ascii="仿宋_GB2312" w:hAnsi="仿宋_GB2312" w:eastAsia="仿宋_GB2312" w:cs="仿宋_GB2312"/>
          <w:color w:val="auto"/>
          <w:spacing w:val="-4"/>
          <w:sz w:val="24"/>
          <w:szCs w:val="24"/>
          <w:highlight w:val="none"/>
          <w:lang w:eastAsia="zh-CN"/>
        </w:rPr>
        <w:t>，应无条件更换。乙方保证其产品在正确安装、正常操作情况下，运行安全、可靠。</w:t>
      </w:r>
    </w:p>
    <w:p w14:paraId="43CDD783">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合同货物的质量保证期和使用寿命应当符合国家标准或行业标准的要求。没有相关标准时，各类物资的质保期和使用寿命应当满足产品设计要求。</w:t>
      </w:r>
    </w:p>
    <w:p w14:paraId="2F1D4ADD">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0" w:right="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1）除供货要求等合同文件另有约定外，合同货物整体质量保证期为验收并投运之日起提供包括2年免费质保期，7*24小时产品维护服务（售后服务热线，随时回答甲方在产品使用过程中的问题；30分钟内响应用户维修和维护要求，需要现场支持的2小时内到达现场）。</w:t>
      </w:r>
    </w:p>
    <w:p w14:paraId="4C50E043">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0" w:right="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2）所供充电桩及其配套设施质保期不低于2年，质保期内，如果发现充电桩及其配套设施在运行中发生任何故障或无法正常运行，或者影响其他设备的正常运行，乙方配合甲方到现场进行调查研究或远程诊断，协助甲方找出故障原因尽快排除故障，并记录形成调查报告；如果故障无法排除是由于充电桩的设计、制造或安装引起的，乙方应进行必要的维修、修补或更换。上述调查研究、维修或修补所需费用，由乙方承担。</w:t>
      </w:r>
    </w:p>
    <w:p w14:paraId="6A643319">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在合同货物质量保证期内，因产品本身质量问题导致的任何故障或损坏，乙方负责免费维修或更换。维修或更换后的部件，其质保期随原产品质保期终止而终止。</w:t>
      </w:r>
    </w:p>
    <w:p w14:paraId="40957243">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质保期届满后，如因产品在生产时已存在的、在当时技术条件下无法发现的特定设计或材料缺陷导致产品无法实现基本使用功能，乙方应负责维修或更换，</w:t>
      </w:r>
      <w:r>
        <w:rPr>
          <w:rFonts w:hint="eastAsia" w:ascii="仿宋_GB2312" w:hAnsi="仿宋_GB2312" w:eastAsia="仿宋_GB2312" w:cs="仿宋_GB2312"/>
          <w:color w:val="auto"/>
          <w:spacing w:val="-1"/>
          <w:sz w:val="24"/>
          <w:szCs w:val="24"/>
          <w:highlight w:val="none"/>
        </w:rPr>
        <w:t>所需费用由</w:t>
      </w:r>
      <w:ins w:id="65" w:author="枼志航" w:date="2026-08-17T19:35:04Z">
        <w:r>
          <w:rPr>
            <w:rFonts w:hint="eastAsia" w:ascii="仿宋_GB2312" w:hAnsi="仿宋_GB2312" w:eastAsia="仿宋_GB2312" w:cs="仿宋_GB2312"/>
            <w:color w:val="auto"/>
            <w:spacing w:val="-1"/>
            <w:sz w:val="24"/>
            <w:szCs w:val="24"/>
            <w:highlight w:val="none"/>
            <w:lang w:val="en-US" w:eastAsia="zh-CN"/>
          </w:rPr>
          <w:t>乙方承担</w:t>
        </w:r>
      </w:ins>
      <w:r>
        <w:rPr>
          <w:rFonts w:hint="eastAsia" w:ascii="仿宋_GB2312" w:hAnsi="仿宋_GB2312" w:eastAsia="仿宋_GB2312" w:cs="仿宋_GB2312"/>
          <w:color w:val="auto"/>
          <w:spacing w:val="-4"/>
          <w:sz w:val="24"/>
          <w:szCs w:val="24"/>
          <w:highlight w:val="none"/>
          <w:lang w:val="en-US" w:eastAsia="zh-CN"/>
        </w:rPr>
        <w:t>。</w:t>
      </w:r>
    </w:p>
    <w:p w14:paraId="0BD65C77">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80"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乙方应保证合同安装项目经过正确安装、正常操作和保养，在其使用寿命期内运行良好，乙方承诺合同货物的使用寿命从投运开始应符合东莞市新锋新能源有限公司要求的最低使用年限。</w:t>
      </w:r>
    </w:p>
    <w:p w14:paraId="0723D831">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0"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合同货物如在质量保证期内发现合同货物部件出现缺陷但不影响货物的正常运行，乙方应免费进行维护或更换。</w:t>
      </w:r>
    </w:p>
    <w:p w14:paraId="7265CAFB">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80"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若在质保期内有缺陷或故障发生，甲方应以书面形式通知乙方缺陷或损坏的性质及程度，乙方应在收到甲方通知24小时内对缺陷或故障提出初步修复建议。</w:t>
      </w:r>
    </w:p>
    <w:p w14:paraId="7EE4EBB8">
      <w:pPr>
        <w:keepNext w:val="0"/>
        <w:keepLines w:val="0"/>
        <w:pageBreakBefore w:val="0"/>
        <w:widowControl/>
        <w:numPr>
          <w:ilvl w:val="0"/>
          <w:numId w:val="4"/>
        </w:numPr>
        <w:shd w:val="clear"/>
        <w:kinsoku w:val="0"/>
        <w:wordWrap/>
        <w:overflowPunct/>
        <w:topLinePunct w:val="0"/>
        <w:autoSpaceDE w:val="0"/>
        <w:autoSpaceDN w:val="0"/>
        <w:bidi w:val="0"/>
        <w:adjustRightInd w:val="0"/>
        <w:snapToGrid/>
        <w:spacing w:beforeLines="0" w:afterLines="0" w:line="360" w:lineRule="auto"/>
        <w:ind w:left="0" w:leftChars="0" w:right="80"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乙方在收到甲方通知后，在合理时间（24小时）内缺陷或故障没有得到补救，甲方在通知乙方后可以在乙方负担风险和费用条件下自行</w:t>
      </w:r>
      <w:ins w:id="66" w:author="枼志航" w:date="2026-08-17T19:35:30Z">
        <w:r>
          <w:rPr>
            <w:rFonts w:hint="eastAsia" w:ascii="仿宋_GB2312" w:hAnsi="仿宋_GB2312" w:eastAsia="仿宋_GB2312" w:cs="仿宋_GB2312"/>
            <w:color w:val="auto"/>
            <w:spacing w:val="-4"/>
            <w:sz w:val="24"/>
            <w:szCs w:val="24"/>
            <w:highlight w:val="none"/>
            <w:lang w:val="en-US" w:eastAsia="zh-CN"/>
          </w:rPr>
          <w:t>或</w:t>
        </w:r>
      </w:ins>
      <w:ins w:id="67" w:author="枼志航" w:date="2026-08-17T19:35:31Z">
        <w:r>
          <w:rPr>
            <w:rFonts w:hint="eastAsia" w:ascii="仿宋_GB2312" w:hAnsi="仿宋_GB2312" w:eastAsia="仿宋_GB2312" w:cs="仿宋_GB2312"/>
            <w:color w:val="auto"/>
            <w:spacing w:val="-4"/>
            <w:sz w:val="24"/>
            <w:szCs w:val="24"/>
            <w:highlight w:val="none"/>
            <w:lang w:val="en-US" w:eastAsia="zh-CN"/>
          </w:rPr>
          <w:t>委托</w:t>
        </w:r>
      </w:ins>
      <w:ins w:id="68" w:author="枼志航" w:date="2026-08-17T19:35:32Z">
        <w:r>
          <w:rPr>
            <w:rFonts w:hint="eastAsia" w:ascii="仿宋_GB2312" w:hAnsi="仿宋_GB2312" w:eastAsia="仿宋_GB2312" w:cs="仿宋_GB2312"/>
            <w:color w:val="auto"/>
            <w:spacing w:val="-4"/>
            <w:sz w:val="24"/>
            <w:szCs w:val="24"/>
            <w:highlight w:val="none"/>
            <w:lang w:val="en-US" w:eastAsia="zh-CN"/>
          </w:rPr>
          <w:t>第三方</w:t>
        </w:r>
      </w:ins>
      <w:r>
        <w:rPr>
          <w:rFonts w:hint="eastAsia" w:ascii="仿宋_GB2312" w:hAnsi="仿宋_GB2312" w:eastAsia="仿宋_GB2312" w:cs="仿宋_GB2312"/>
          <w:color w:val="auto"/>
          <w:spacing w:val="-4"/>
          <w:sz w:val="24"/>
          <w:szCs w:val="24"/>
          <w:highlight w:val="none"/>
          <w:lang w:val="en-US" w:eastAsia="zh-CN"/>
        </w:rPr>
        <w:t>进行补救工作，</w:t>
      </w:r>
      <w:ins w:id="69" w:author="枼志航" w:date="2026-08-17T19:35:51Z">
        <w:r>
          <w:rPr>
            <w:rFonts w:hint="eastAsia" w:ascii="仿宋_GB2312" w:hAnsi="仿宋_GB2312" w:eastAsia="仿宋_GB2312" w:cs="仿宋_GB2312"/>
            <w:color w:val="auto"/>
            <w:spacing w:val="-4"/>
            <w:sz w:val="24"/>
            <w:szCs w:val="24"/>
            <w:highlight w:val="none"/>
            <w:lang w:val="en-US" w:eastAsia="zh-CN"/>
          </w:rPr>
          <w:t>产生的所有费用由乙方承担，甲方有权直接从应付乙方的任何款项中扣除，不足部分有权向乙方追偿，</w:t>
        </w:r>
      </w:ins>
      <w:r>
        <w:rPr>
          <w:rFonts w:hint="eastAsia" w:ascii="仿宋_GB2312" w:hAnsi="仿宋_GB2312" w:eastAsia="仿宋_GB2312" w:cs="仿宋_GB2312"/>
          <w:color w:val="auto"/>
          <w:spacing w:val="-4"/>
          <w:sz w:val="24"/>
          <w:szCs w:val="24"/>
          <w:highlight w:val="none"/>
          <w:lang w:val="en-US" w:eastAsia="zh-CN"/>
        </w:rPr>
        <w:t>但不影响乙方应承担的合同义务或其他方面的责任。</w:t>
      </w:r>
    </w:p>
    <w:p w14:paraId="40FE8C63">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24" w:leftChars="0" w:right="80" w:rightChars="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p>
    <w:p w14:paraId="208E1992">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color w:val="auto"/>
          <w:spacing w:val="-3"/>
          <w:sz w:val="24"/>
          <w:szCs w:val="24"/>
          <w:highlight w:val="none"/>
          <w:lang w:val="en-US" w:eastAsia="zh-CN"/>
        </w:rPr>
        <w:t>八、施工现场管理</w:t>
      </w:r>
    </w:p>
    <w:p w14:paraId="2EC07551">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24" w:leftChars="0" w:right="80" w:rightChars="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（一）材料、设备管理</w:t>
      </w:r>
    </w:p>
    <w:p w14:paraId="6CC6CE6D">
      <w:pPr>
        <w:keepNext w:val="0"/>
        <w:keepLines w:val="0"/>
        <w:pageBreakBefore w:val="0"/>
        <w:widowControl/>
        <w:numPr>
          <w:ilvl w:val="0"/>
          <w:numId w:val="5"/>
        </w:numPr>
        <w:shd w:val="clear"/>
        <w:kinsoku w:val="0"/>
        <w:wordWrap/>
        <w:overflowPunct/>
        <w:topLinePunct w:val="0"/>
        <w:autoSpaceDE w:val="0"/>
        <w:autoSpaceDN w:val="0"/>
        <w:bidi w:val="0"/>
        <w:adjustRightInd w:val="0"/>
        <w:snapToGrid/>
        <w:spacing w:beforeLines="0" w:afterLines="0" w:line="360" w:lineRule="auto"/>
        <w:ind w:left="0" w:leftChars="0" w:right="68"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乙方应严格按会审好的施工图纸要求选择材料、设备与施工工艺，按图施工。</w:t>
      </w:r>
    </w:p>
    <w:p w14:paraId="4ECFA53B">
      <w:pPr>
        <w:keepNext w:val="0"/>
        <w:keepLines w:val="0"/>
        <w:pageBreakBefore w:val="0"/>
        <w:widowControl/>
        <w:numPr>
          <w:ilvl w:val="0"/>
          <w:numId w:val="5"/>
        </w:numPr>
        <w:shd w:val="clear"/>
        <w:kinsoku w:val="0"/>
        <w:wordWrap/>
        <w:overflowPunct/>
        <w:topLinePunct w:val="0"/>
        <w:autoSpaceDE w:val="0"/>
        <w:autoSpaceDN w:val="0"/>
        <w:bidi w:val="0"/>
        <w:adjustRightInd w:val="0"/>
        <w:snapToGrid/>
        <w:spacing w:beforeLines="0" w:afterLines="0" w:line="360" w:lineRule="auto"/>
        <w:ind w:left="0" w:leftChars="0" w:right="68"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乙方进场材料、设备应报甲方、监理单位验收确认，材料、设备经甲方、监理单位确认同意后方可进行施工，否则，甲方有权要求乙方返工，不合格的材料、设备退场，且施工工期不得顺延。</w:t>
      </w:r>
    </w:p>
    <w:p w14:paraId="790F2CC4">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24" w:leftChars="0" w:right="80" w:rightChars="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（二）现场施工管理</w:t>
      </w:r>
    </w:p>
    <w:p w14:paraId="2E9BDE9E">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无论任何一方提出设计变更（如：改变设备、材料、规格、型号、产地、功能等；或需要更改施工路线，设备安装位置，改变系统功能等），均需先由提出设计变更要求的一方提出变更方案，交监理单位审核后报甲方及相关部门审批确认后方可实施。设计变更一律使用书面通知形式，任何口头通知都属无效。</w:t>
      </w:r>
    </w:p>
    <w:p w14:paraId="23477331">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default"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乙方进场施工前须编制书面进场报告报送甲方，进场报告包含：安全专项施工方案、</w:t>
      </w:r>
      <w:r>
        <w:rPr>
          <w:rFonts w:hint="eastAsia" w:ascii="仿宋_GB2312" w:hAnsi="仿宋_GB2312" w:eastAsia="仿宋_GB2312" w:cs="仿宋_GB2312"/>
          <w:color w:val="FF0000"/>
          <w:spacing w:val="-4"/>
          <w:sz w:val="24"/>
          <w:szCs w:val="24"/>
          <w:highlight w:val="none"/>
          <w:lang w:val="en-US" w:eastAsia="zh-CN"/>
        </w:rPr>
        <w:t>施工图纸</w:t>
      </w:r>
      <w:r>
        <w:rPr>
          <w:rFonts w:hint="eastAsia" w:ascii="仿宋_GB2312" w:hAnsi="仿宋_GB2312" w:eastAsia="仿宋_GB2312" w:cs="仿宋_GB2312"/>
          <w:color w:val="auto"/>
          <w:spacing w:val="-4"/>
          <w:sz w:val="24"/>
          <w:szCs w:val="24"/>
          <w:highlight w:val="none"/>
          <w:lang w:val="en-US" w:eastAsia="zh-CN"/>
        </w:rPr>
        <w:t>；施工单位资质、管理人员及特种作业人员证件；工程一切险（含第三者责任险）、人员团体意外险凭证；工程进度计划以及联络、投诉电话。</w:t>
      </w:r>
    </w:p>
    <w:p w14:paraId="60CF2161">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乙方必须服从甲方现场工程师（监理）的监督、管理，接受合理的、先进的施工方法建议。</w:t>
      </w:r>
    </w:p>
    <w:p w14:paraId="17C89704">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乙方在实施施工图纸时，发现问题要及时向甲方及监理单位汇报与沟通，确实需要更改原工程施工图纸的，应书面报经监理单位确认并经甲方及相关部门审批后方可实施，不得擅作修改。</w:t>
      </w:r>
    </w:p>
    <w:p w14:paraId="4935CE82">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乙方在施工中要严格按照国家标准规范或专业的技术规范施工，并最终通过相关部门验收合格。</w:t>
      </w:r>
    </w:p>
    <w:p w14:paraId="02B41516">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乙方在施工过程中，应做好各种工程施工记录，填写各种工程验收所必需的工程资料。</w:t>
      </w:r>
    </w:p>
    <w:p w14:paraId="7F9AB9D0">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乙方应在项目现场设立安全警示牌</w:t>
      </w:r>
    </w:p>
    <w:p w14:paraId="23ED15BD">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在施工过程有义务完成施工图纸深化设计，如果在施工过程中因为图纸设计不合理或不应发生的损失由乙方承担，工期不顺延，如乙方提出合理化建议后，由于甲方以及监理单位没有及时处理造成的损失由责任方承担。</w:t>
      </w:r>
    </w:p>
    <w:p w14:paraId="69D46DDC">
      <w:pPr>
        <w:keepNext w:val="0"/>
        <w:keepLines w:val="0"/>
        <w:pageBreakBefore w:val="0"/>
        <w:widowControl/>
        <w:numPr>
          <w:ilvl w:val="0"/>
          <w:numId w:val="6"/>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应按照施工图纸、图纸会审纪要、施工及验收规范进行施工，按合同约定按时保质地完成全部承建内容。合同约定由乙方完成的施工内容和配合工作（包括合同约定、会议纪要、设计变更工程指令、安全文明施工、成品保护等），乙方应全面完成，若由于乙方原因未能按质按期完成或乙方明确表示不予完成的，甲方有权另行委托第三方完成，由此所发生的一切费用由乙方承担，且该部分工程的质量保证仍由乙方承担，乙方还应向甲方另行支付前述费用20%的管理费，且乙方的工期不予延长。</w:t>
      </w:r>
    </w:p>
    <w:p w14:paraId="7C855391">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24" w:leftChars="0" w:right="80" w:rightChars="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p>
    <w:p w14:paraId="648127CF">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b/>
          <w:color w:val="auto"/>
          <w:spacing w:val="-3"/>
          <w:sz w:val="24"/>
          <w:szCs w:val="24"/>
          <w:highlight w:val="none"/>
          <w:lang w:val="en-US" w:eastAsia="zh-CN"/>
        </w:rPr>
      </w:pPr>
      <w:r>
        <w:rPr>
          <w:rFonts w:hint="eastAsia" w:ascii="仿宋_GB2312" w:hAnsi="仿宋_GB2312" w:eastAsia="仿宋_GB2312" w:cs="仿宋_GB2312"/>
          <w:b/>
          <w:color w:val="auto"/>
          <w:spacing w:val="-3"/>
          <w:sz w:val="24"/>
          <w:szCs w:val="24"/>
          <w:highlight w:val="none"/>
          <w:lang w:val="en-US" w:eastAsia="zh-CN"/>
        </w:rPr>
        <w:t>九、验收</w:t>
      </w:r>
    </w:p>
    <w:p w14:paraId="30A7B431">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24" w:leftChars="0" w:right="80" w:rightChars="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（一）材料设备检查、验收及交货</w:t>
      </w:r>
    </w:p>
    <w:p w14:paraId="7277B300">
      <w:pPr>
        <w:keepNext w:val="0"/>
        <w:keepLines w:val="0"/>
        <w:pageBreakBefore w:val="0"/>
        <w:widowControl/>
        <w:numPr>
          <w:ilvl w:val="0"/>
          <w:numId w:val="7"/>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供材料设备进场前应向甲方进行品牌、型号规格、技术参数等报审，经甲方确认后方可采购。材料设备运抵工地后乙方应通知甲方及监理工程师，共同开箱验收，经进场验收合格并填写设备材料现场检查记录表后方可施工。未经验收擅自使用的材料设备，甲方有权对该部分工程量不予确认，并要求乙方按要求重新购买材料设备并对该部分重新施工且施工工期不顺延。</w:t>
      </w:r>
    </w:p>
    <w:p w14:paraId="3AE94618">
      <w:pPr>
        <w:keepNext w:val="0"/>
        <w:keepLines w:val="0"/>
        <w:pageBreakBefore w:val="0"/>
        <w:widowControl/>
        <w:numPr>
          <w:ilvl w:val="0"/>
          <w:numId w:val="7"/>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进场验收合格并不免除任何乙方对材料设备存在质量、设计、性能方面的缺陷和不合格的责任，以及材料设备品牌、规格型号、技术参数等不符合合同约定的责任。甲方有权对材料设备进行破坏性检验，如检验结论证明材料设备不符合合同约定的要求，检验费用由乙方承担，并无条件对不符合合同约定要求的材料设备进行更换。</w:t>
      </w:r>
    </w:p>
    <w:p w14:paraId="5EF46EFD">
      <w:pPr>
        <w:keepNext w:val="0"/>
        <w:keepLines w:val="0"/>
        <w:pageBreakBefore w:val="0"/>
        <w:widowControl/>
        <w:numPr>
          <w:ilvl w:val="0"/>
          <w:numId w:val="7"/>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进场验收合格后的材料不能及时使用的，应由乙方自行负责保管，并承担保管风险。</w:t>
      </w:r>
    </w:p>
    <w:p w14:paraId="679170B6">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24" w:leftChars="0" w:right="80" w:rightChars="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（二）竣工验收</w:t>
      </w:r>
    </w:p>
    <w:p w14:paraId="14504BDC">
      <w:pPr>
        <w:keepNext w:val="0"/>
        <w:keepLines w:val="0"/>
        <w:pageBreakBefore w:val="0"/>
        <w:widowControl/>
        <w:numPr>
          <w:ilvl w:val="0"/>
          <w:numId w:val="8"/>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乙方安装完毕，在自检合格的基础上，负责组织调试检查，调试自检合格后书面通知甲方、监理方，协同甲方及监理作预验收检查，各方应及时参加验收。</w:t>
      </w:r>
    </w:p>
    <w:p w14:paraId="1F5E7917">
      <w:pPr>
        <w:keepNext w:val="0"/>
        <w:keepLines w:val="0"/>
        <w:pageBreakBefore w:val="0"/>
        <w:widowControl/>
        <w:numPr>
          <w:ilvl w:val="0"/>
          <w:numId w:val="8"/>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乙方应按甲方合理要求及时组织验收整改。验收合格后15天内，乙方应及时完成竣工验收整改后向甲方移交，双方办理工程移交。</w:t>
      </w:r>
    </w:p>
    <w:p w14:paraId="0E487218">
      <w:pPr>
        <w:keepNext w:val="0"/>
        <w:keepLines w:val="0"/>
        <w:pageBreakBefore w:val="0"/>
        <w:widowControl/>
        <w:numPr>
          <w:ilvl w:val="0"/>
          <w:numId w:val="8"/>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工程竣工时，乙方负责收集、整理项目承包范围内的全部资料，在甲方规定的时间内向甲方提交全部施工资料，同时资料应满足甲方归档要求。</w:t>
      </w:r>
    </w:p>
    <w:p w14:paraId="3EC591FF">
      <w:pPr>
        <w:keepNext w:val="0"/>
        <w:keepLines w:val="0"/>
        <w:pageBreakBefore w:val="0"/>
        <w:widowControl/>
        <w:numPr>
          <w:ilvl w:val="0"/>
          <w:numId w:val="8"/>
        </w:numPr>
        <w:shd w:val="clear"/>
        <w:kinsoku w:val="0"/>
        <w:wordWrap/>
        <w:overflowPunct/>
        <w:topLinePunct w:val="0"/>
        <w:autoSpaceDE w:val="0"/>
        <w:autoSpaceDN w:val="0"/>
        <w:bidi w:val="0"/>
        <w:adjustRightInd w:val="0"/>
        <w:snapToGrid/>
        <w:spacing w:beforeLines="0" w:afterLines="0" w:line="360" w:lineRule="auto"/>
        <w:ind w:left="0" w:leftChars="0" w:right="79" w:rightChars="0" w:firstLine="425" w:firstLineChars="0"/>
        <w:textAlignment w:val="baseline"/>
        <w:rPr>
          <w:rFonts w:hint="eastAsia" w:ascii="仿宋_GB2312" w:hAnsi="仿宋_GB2312" w:eastAsia="仿宋_GB2312" w:cs="仿宋_GB2312"/>
          <w:color w:val="auto"/>
          <w:spacing w:val="-4"/>
          <w:sz w:val="24"/>
          <w:szCs w:val="24"/>
          <w:highlight w:val="none"/>
          <w:lang w:val="en-US" w:eastAsia="zh-CN"/>
        </w:rPr>
      </w:pPr>
      <w:r>
        <w:rPr>
          <w:rFonts w:hint="eastAsia" w:ascii="仿宋_GB2312" w:hAnsi="仿宋_GB2312" w:eastAsia="仿宋_GB2312" w:cs="仿宋_GB2312"/>
          <w:color w:val="auto"/>
          <w:spacing w:val="-4"/>
          <w:sz w:val="24"/>
          <w:szCs w:val="24"/>
          <w:highlight w:val="none"/>
          <w:lang w:val="en-US" w:eastAsia="zh-CN"/>
        </w:rPr>
        <w:t>自验收合格后3天内，乙方人员应从施工现场撤离并清理运出乙方剩余材料、设备、垃圾和各种临时设施，保持整个现场清洁、美观，达到竣工使用状态。</w:t>
      </w:r>
    </w:p>
    <w:p w14:paraId="72417C7E">
      <w:pPr>
        <w:keepNext w:val="0"/>
        <w:keepLines w:val="0"/>
        <w:pageBreakBefore w:val="0"/>
        <w:widowControl/>
        <w:numPr>
          <w:ilvl w:val="0"/>
          <w:numId w:val="0"/>
        </w:numPr>
        <w:shd w:val="clear"/>
        <w:kinsoku w:val="0"/>
        <w:wordWrap/>
        <w:overflowPunct/>
        <w:topLinePunct w:val="0"/>
        <w:autoSpaceDE w:val="0"/>
        <w:autoSpaceDN w:val="0"/>
        <w:bidi w:val="0"/>
        <w:adjustRightInd w:val="0"/>
        <w:snapToGrid/>
        <w:spacing w:beforeLines="0" w:afterLines="0" w:line="360" w:lineRule="auto"/>
        <w:ind w:left="24" w:leftChars="0" w:right="80" w:rightChars="0" w:firstLine="464" w:firstLineChars="200"/>
        <w:textAlignment w:val="baseline"/>
        <w:rPr>
          <w:rFonts w:hint="eastAsia" w:ascii="仿宋_GB2312" w:hAnsi="仿宋_GB2312" w:eastAsia="仿宋_GB2312" w:cs="仿宋_GB2312"/>
          <w:color w:val="auto"/>
          <w:spacing w:val="-4"/>
          <w:sz w:val="24"/>
          <w:szCs w:val="24"/>
          <w:highlight w:val="none"/>
          <w:lang w:val="en-US" w:eastAsia="zh-CN"/>
        </w:rPr>
      </w:pPr>
    </w:p>
    <w:p w14:paraId="5D725E3F">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3"/>
          <w:sz w:val="24"/>
          <w:szCs w:val="24"/>
          <w:highlight w:val="none"/>
          <w:lang w:val="en-US" w:eastAsia="zh-CN"/>
        </w:rPr>
        <w:t>十、</w:t>
      </w:r>
      <w:r>
        <w:rPr>
          <w:rFonts w:hint="eastAsia" w:ascii="仿宋_GB2312" w:hAnsi="仿宋_GB2312" w:eastAsia="仿宋_GB2312" w:cs="仿宋_GB2312"/>
          <w:b/>
          <w:color w:val="auto"/>
          <w:spacing w:val="-3"/>
          <w:sz w:val="24"/>
          <w:szCs w:val="24"/>
          <w:highlight w:val="none"/>
        </w:rPr>
        <w:t>违约责任</w:t>
      </w:r>
    </w:p>
    <w:p w14:paraId="660FA311">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1．本工程严禁转包或违法分包，若乙方擅自违法分包、转包或中途退场的，甲方有权单方解除本合同，合同解除后，乙方应无条件退还甲方已付工程款，同时应向甲方支付合同总价10%的违约金，且乙方无权要求甲方退回履约保证金。</w:t>
      </w:r>
    </w:p>
    <w:p w14:paraId="0194EA9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2．乙方逾期</w:t>
      </w:r>
      <w:r>
        <w:rPr>
          <w:rFonts w:hint="eastAsia" w:ascii="仿宋_GB2312" w:hAnsi="仿宋_GB2312" w:eastAsia="仿宋_GB2312" w:cs="仿宋_GB2312"/>
          <w:color w:val="auto"/>
          <w:spacing w:val="-2"/>
          <w:sz w:val="24"/>
          <w:szCs w:val="24"/>
          <w:highlight w:val="none"/>
          <w:lang w:val="en-US" w:eastAsia="zh-CN"/>
        </w:rPr>
        <w:t>完工</w:t>
      </w:r>
      <w:r>
        <w:rPr>
          <w:rFonts w:hint="eastAsia" w:ascii="仿宋_GB2312" w:hAnsi="仿宋_GB2312" w:eastAsia="仿宋_GB2312" w:cs="仿宋_GB2312"/>
          <w:color w:val="auto"/>
          <w:spacing w:val="-2"/>
          <w:sz w:val="24"/>
          <w:szCs w:val="24"/>
          <w:highlight w:val="none"/>
        </w:rPr>
        <w:t>的，需按每逾期一天向甲方支付合同总价1‰的违约金，累计至合同总价的30%为止。逾期超过60天，甲方有权单方解除本合同，所造成的损失包括但不限于甲方与第三方进行替代交易、向第三方赔偿、合同履行利益损失、诉讼费、律师费、保全保险费等或包括但不限于甲乙双方或第三方的人身损害赔偿、财产损失赔偿、甲方因事故导致的行政处罚、信誉损失、项目延期损失、可得利益损失等全部由乙方承担且乙方无权要求甲方退回履约保证金。工期索赔的天数，由甲方根据法律法规裁定工期索赔的天数为准。</w:t>
      </w:r>
    </w:p>
    <w:p w14:paraId="2C2A382E">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3．工程施工过程中出现工程质量问题的，甲方有权要求乙方进行整改，整改费用全部由乙方承担，</w:t>
      </w:r>
      <w:r>
        <w:rPr>
          <w:rFonts w:hint="eastAsia" w:ascii="仿宋_GB2312" w:hAnsi="仿宋_GB2312" w:eastAsia="仿宋_GB2312" w:cs="仿宋_GB2312"/>
          <w:color w:val="auto"/>
          <w:spacing w:val="-2"/>
          <w:sz w:val="24"/>
          <w:szCs w:val="24"/>
          <w:highlight w:val="none"/>
          <w:lang w:val="en-US" w:eastAsia="zh-CN"/>
        </w:rPr>
        <w:t>且</w:t>
      </w:r>
      <w:r>
        <w:rPr>
          <w:rFonts w:hint="eastAsia" w:ascii="仿宋_GB2312" w:hAnsi="仿宋_GB2312" w:eastAsia="仿宋_GB2312" w:cs="仿宋_GB2312"/>
          <w:color w:val="auto"/>
          <w:spacing w:val="-2"/>
          <w:sz w:val="24"/>
          <w:szCs w:val="24"/>
          <w:highlight w:val="none"/>
        </w:rPr>
        <w:t>工期不予顺延。</w:t>
      </w:r>
    </w:p>
    <w:p w14:paraId="3EBA9FDD">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4．乙方违章施工或施工质量不符合规范要求而造成工程的质量事故，乙方须按甲方要求进行整改，整改费用全部由乙方承担，工期不予顺延，同时乙方应按相应责任赔偿损失。</w:t>
      </w:r>
    </w:p>
    <w:p w14:paraId="1584BD2C">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5．工程全部完工，经甲方验收工程质量未能达到本合同约定标准和国家相关标准的，乙方须按甲方要求无条件整改至合格，费用全部由乙方承担，工期不予顺延，造成工期延误的，乙方还应按本条第2款逾期完工的约定承担违约责任。</w:t>
      </w:r>
    </w:p>
    <w:p w14:paraId="46C53B73">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6．乙方未按本合同约定的施工图纸施工的，甲方有权要求乙方整改至符合图纸内容要求，整改费用由乙方承担；乙方未按图纸施工部分造价达到工程总造价20%的，甲方有权单方解除本合同，乙方已完成且验收合格的工程量按80%结算，同时甲方有权要求乙方支付合同总价10%的违约金，且乙方无权要求甲方返还履约保证金。</w:t>
      </w:r>
    </w:p>
    <w:p w14:paraId="5CD6494E">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7.如乙方施工完毕经甲方验收合格后，甲方在质保期内发现乙方已完工程存在质量问题的，乙方应于3日内进行响应，并立即整改至符合甲方要求。超时未响应</w:t>
      </w:r>
      <w:ins w:id="70" w:author="枼志航" w:date="2026-08-17T19:42:18Z">
        <w:r>
          <w:rPr>
            <w:rFonts w:hint="eastAsia" w:ascii="仿宋_GB2312" w:hAnsi="仿宋_GB2312" w:eastAsia="仿宋_GB2312" w:cs="仿宋_GB2312"/>
            <w:color w:val="auto"/>
            <w:spacing w:val="-2"/>
            <w:sz w:val="24"/>
            <w:szCs w:val="24"/>
            <w:highlight w:val="none"/>
          </w:rPr>
          <w:t>或未按甲方要求完成整改的，</w:t>
        </w:r>
      </w:ins>
      <w:r>
        <w:rPr>
          <w:rFonts w:hint="eastAsia" w:ascii="仿宋_GB2312" w:hAnsi="仿宋_GB2312" w:eastAsia="仿宋_GB2312" w:cs="仿宋_GB2312"/>
          <w:color w:val="auto"/>
          <w:spacing w:val="-2"/>
          <w:sz w:val="24"/>
          <w:szCs w:val="24"/>
          <w:highlight w:val="none"/>
        </w:rPr>
        <w:t>甲方有权没收质保金</w:t>
      </w:r>
      <w:ins w:id="71" w:author="枼志航" w:date="2026-08-17T19:42:49Z">
        <w:r>
          <w:rPr>
            <w:rFonts w:hint="eastAsia" w:ascii="仿宋_GB2312" w:hAnsi="仿宋_GB2312" w:eastAsia="仿宋_GB2312" w:cs="仿宋_GB2312"/>
            <w:color w:val="auto"/>
            <w:spacing w:val="-2"/>
            <w:sz w:val="24"/>
            <w:szCs w:val="24"/>
            <w:highlight w:val="none"/>
          </w:rPr>
          <w:t>，并有权另行委托第三方进行维修，由此产生的全部费用由乙方承担，同时不免除乙方继续履行保修义务的责任。</w:t>
        </w:r>
      </w:ins>
      <w:r>
        <w:rPr>
          <w:rFonts w:hint="eastAsia" w:ascii="仿宋_GB2312" w:hAnsi="仿宋_GB2312" w:eastAsia="仿宋_GB2312" w:cs="仿宋_GB2312"/>
          <w:color w:val="auto"/>
          <w:spacing w:val="-2"/>
          <w:sz w:val="24"/>
          <w:szCs w:val="24"/>
          <w:highlight w:val="none"/>
        </w:rPr>
        <w:t>如乙方对甲方没收质保金行为有异议，应7日内向甲方提出书面异议，并由双方共同委托具有法定鉴定资质的鉴定机构进行鉴定。经鉴定结果确属乙方施工质量不合格的，乙方承担全部鉴定费用、整改费用及整改期间甲方实际损失和可得利益损失，可得利益损失的计算标准按照前12个月平均</w:t>
      </w:r>
      <w:ins w:id="72" w:author="枼志航" w:date="2026-08-17T19:43:22Z">
        <w:r>
          <w:rPr>
            <w:rFonts w:hint="eastAsia" w:ascii="仿宋_GB2312" w:hAnsi="仿宋_GB2312" w:eastAsia="仿宋_GB2312" w:cs="仿宋_GB2312"/>
            <w:color w:val="auto"/>
            <w:spacing w:val="-2"/>
            <w:sz w:val="24"/>
            <w:szCs w:val="24"/>
            <w:highlight w:val="none"/>
            <w:lang w:val="en-US" w:eastAsia="zh-CN"/>
          </w:rPr>
          <w:t>收</w:t>
        </w:r>
      </w:ins>
      <w:r>
        <w:rPr>
          <w:rFonts w:hint="eastAsia" w:ascii="仿宋_GB2312" w:hAnsi="仿宋_GB2312" w:eastAsia="仿宋_GB2312" w:cs="仿宋_GB2312"/>
          <w:color w:val="auto"/>
          <w:spacing w:val="-2"/>
          <w:sz w:val="24"/>
          <w:szCs w:val="24"/>
          <w:highlight w:val="none"/>
        </w:rPr>
        <w:t>益为准</w:t>
      </w:r>
      <w:ins w:id="73" w:author="枼志航" w:date="2026-08-17T19:43:40Z">
        <w:r>
          <w:rPr>
            <w:rFonts w:hint="eastAsia" w:ascii="仿宋_GB2312" w:hAnsi="仿宋_GB2312" w:eastAsia="仿宋_GB2312" w:cs="仿宋_GB2312"/>
            <w:color w:val="auto"/>
            <w:spacing w:val="-2"/>
            <w:sz w:val="24"/>
            <w:szCs w:val="24"/>
            <w:highlight w:val="none"/>
            <w:lang w:eastAsia="zh-CN"/>
          </w:rPr>
          <w:t>，不足12个月的按实际运营期间平均收益计算</w:t>
        </w:r>
      </w:ins>
      <w:r>
        <w:rPr>
          <w:rFonts w:hint="eastAsia" w:ascii="仿宋_GB2312" w:hAnsi="仿宋_GB2312" w:eastAsia="仿宋_GB2312" w:cs="仿宋_GB2312"/>
          <w:color w:val="auto"/>
          <w:spacing w:val="-2"/>
          <w:sz w:val="24"/>
          <w:szCs w:val="24"/>
          <w:highlight w:val="none"/>
        </w:rPr>
        <w:t>。如质保金不能完全覆盖甲方全部损失的，甲方有权向乙方追索。</w:t>
      </w:r>
    </w:p>
    <w:p w14:paraId="4CFF9F99">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8.若乙方提供的材料设备存在掺杂、掺假，以假充真，以次充好，以不合格产品冒充合格产品、以旧货冒充新货或擅自更换合同约定材料设备品牌的，甲方有权要求乙方整改至符合合同约定要求，整改费用由乙方承担，工期不予顺延。</w:t>
      </w:r>
    </w:p>
    <w:p w14:paraId="71DB3E0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9．乙方损坏施工现场周围建筑物、设备管线及其他相关专业的施工成品、半成品的，乙方须无条件修复，修复费用由乙方承担，工期不予顺延。</w:t>
      </w:r>
    </w:p>
    <w:p w14:paraId="5AECAAC4">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ins w:id="74" w:author="枼志航" w:date="2026-08-17T19:08:16Z"/>
          <w:rFonts w:hint="eastAsia" w:ascii="仿宋_GB2312" w:hAnsi="仿宋_GB2312" w:eastAsia="仿宋_GB2312" w:cs="仿宋_GB2312"/>
          <w:color w:val="auto"/>
          <w:spacing w:val="-2"/>
          <w:sz w:val="24"/>
          <w:szCs w:val="24"/>
          <w:highlight w:val="none"/>
        </w:rPr>
      </w:pPr>
      <w:r>
        <w:rPr>
          <w:rFonts w:hint="eastAsia" w:ascii="仿宋_GB2312" w:hAnsi="仿宋_GB2312" w:eastAsia="仿宋_GB2312" w:cs="仿宋_GB2312"/>
          <w:color w:val="auto"/>
          <w:spacing w:val="-2"/>
          <w:sz w:val="24"/>
          <w:szCs w:val="24"/>
          <w:highlight w:val="none"/>
        </w:rPr>
        <w:t>10.项目投入运行后，因施工质量缺陷导致发生安全生产事故的，甲方有权对乙方进行罚款，同时乙方应按相应责任赔偿损失，包括但不限于甲方与第三方进行替代交易、向第三方赔偿、合同履行利益损失、诉讼费、律师费、保全保险费等或包括但不限于甲乙双方或第三方的人身损害赔偿、财产损失赔偿、甲方因事故导致的行政处罚、信誉损失、项目延期损失、可得利益损失</w:t>
      </w:r>
      <w:ins w:id="75" w:author="枼志航" w:date="2026-08-17T19:45:47Z">
        <w:r>
          <w:rPr>
            <w:rFonts w:hint="eastAsia" w:ascii="仿宋_GB2312" w:hAnsi="仿宋_GB2312" w:eastAsia="仿宋_GB2312" w:cs="仿宋_GB2312"/>
            <w:color w:val="auto"/>
            <w:spacing w:val="-2"/>
            <w:sz w:val="24"/>
            <w:szCs w:val="24"/>
            <w:highlight w:val="none"/>
          </w:rPr>
          <w:t>、为应对相关事件支出的全部合理费用</w:t>
        </w:r>
      </w:ins>
      <w:r>
        <w:rPr>
          <w:rFonts w:hint="eastAsia" w:ascii="仿宋_GB2312" w:hAnsi="仿宋_GB2312" w:eastAsia="仿宋_GB2312" w:cs="仿宋_GB2312"/>
          <w:color w:val="auto"/>
          <w:spacing w:val="-2"/>
          <w:sz w:val="24"/>
          <w:szCs w:val="24"/>
          <w:highlight w:val="none"/>
        </w:rPr>
        <w:t>等。</w:t>
      </w:r>
    </w:p>
    <w:p w14:paraId="6E49C0C5">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pacing w:val="-2"/>
          <w:sz w:val="24"/>
          <w:szCs w:val="24"/>
          <w:highlight w:val="none"/>
          <w:lang w:val="en-US" w:eastAsia="zh-CN"/>
        </w:rPr>
      </w:pPr>
      <w:ins w:id="76" w:author="枼志航" w:date="2026-08-17T19:08:17Z">
        <w:r>
          <w:rPr>
            <w:rFonts w:hint="eastAsia" w:ascii="仿宋_GB2312" w:hAnsi="仿宋_GB2312" w:eastAsia="仿宋_GB2312" w:cs="仿宋_GB2312"/>
            <w:color w:val="auto"/>
            <w:spacing w:val="-2"/>
            <w:sz w:val="24"/>
            <w:szCs w:val="24"/>
            <w:highlight w:val="none"/>
            <w:lang w:val="en-US" w:eastAsia="zh-CN"/>
          </w:rPr>
          <w:t>11.</w:t>
        </w:r>
      </w:ins>
      <w:ins w:id="77" w:author="枼志航" w:date="2026-08-17T19:08:18Z">
        <w:r>
          <w:rPr>
            <w:rFonts w:hint="eastAsia" w:ascii="仿宋_GB2312" w:hAnsi="仿宋_GB2312" w:eastAsia="仿宋_GB2312" w:cs="仿宋_GB2312"/>
            <w:color w:val="auto"/>
            <w:spacing w:val="-2"/>
            <w:sz w:val="24"/>
            <w:szCs w:val="24"/>
            <w:highlight w:val="none"/>
            <w:lang w:val="en-US" w:eastAsia="zh-CN"/>
          </w:rPr>
          <w:t>乙方承诺具备承接本项目所需的全部法定资质，且资质在合同履行期间持续有效。若乙方资质不符合要求或失效，甲方有权单方解除合同，乙方需承担由此给甲方造成的全部损失。</w:t>
        </w:r>
      </w:ins>
    </w:p>
    <w:p w14:paraId="4752DB9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default" w:ascii="仿宋_GB2312" w:hAnsi="仿宋_GB2312" w:eastAsia="仿宋_GB2312" w:cs="仿宋_GB2312"/>
          <w:color w:val="auto"/>
          <w:spacing w:val="-2"/>
          <w:sz w:val="24"/>
          <w:szCs w:val="24"/>
          <w:highlight w:val="none"/>
          <w:lang w:val="en-US" w:eastAsia="zh-CN"/>
        </w:rPr>
      </w:pPr>
    </w:p>
    <w:p w14:paraId="0B080F3A">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3"/>
          <w:sz w:val="24"/>
          <w:szCs w:val="24"/>
          <w:highlight w:val="none"/>
          <w:lang w:val="en-US" w:eastAsia="zh-CN"/>
        </w:rPr>
        <w:t>十一、</w:t>
      </w:r>
      <w:r>
        <w:rPr>
          <w:rFonts w:hint="eastAsia" w:ascii="仿宋_GB2312" w:hAnsi="仿宋_GB2312" w:eastAsia="仿宋_GB2312" w:cs="仿宋_GB2312"/>
          <w:b/>
          <w:color w:val="auto"/>
          <w:spacing w:val="-3"/>
          <w:sz w:val="24"/>
          <w:szCs w:val="24"/>
          <w:highlight w:val="none"/>
        </w:rPr>
        <w:t>不可抗力</w:t>
      </w:r>
    </w:p>
    <w:p w14:paraId="1C2B623F">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5" w:right="80" w:firstLine="468" w:firstLineChars="200"/>
        <w:textAlignment w:val="baseline"/>
        <w:rPr>
          <w:rFonts w:hint="eastAsia" w:ascii="仿宋_GB2312" w:hAnsi="仿宋_GB2312" w:eastAsia="仿宋_GB2312" w:cs="仿宋_GB2312"/>
          <w:color w:val="auto"/>
          <w:spacing w:val="-3"/>
          <w:sz w:val="24"/>
          <w:szCs w:val="24"/>
          <w:highlight w:val="none"/>
        </w:rPr>
      </w:pPr>
      <w:r>
        <w:rPr>
          <w:rFonts w:hint="eastAsia" w:ascii="仿宋_GB2312" w:hAnsi="仿宋_GB2312" w:eastAsia="仿宋_GB2312" w:cs="仿宋_GB2312"/>
          <w:color w:val="auto"/>
          <w:spacing w:val="-3"/>
          <w:sz w:val="24"/>
          <w:szCs w:val="24"/>
          <w:highlight w:val="none"/>
        </w:rPr>
        <w:t>1．在本合同期限内，任何一方因不可抗力情形的发生（如战争、地震等），导致不能全部或部分履行本合同约定的义务时，双方均应积极采取补救措施以减少损失，需免责方须立即用电话或传真通知对方，并在十天内以书面方式将不可抗力情形详细情况及有关证明文件提供给对方，在其证明得到证实后，可部分或全部免除其违约责任。</w:t>
      </w:r>
    </w:p>
    <w:p w14:paraId="74D6BFE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5" w:right="80" w:firstLine="468" w:firstLineChars="200"/>
        <w:textAlignment w:val="baseline"/>
        <w:rPr>
          <w:rFonts w:hint="eastAsia" w:ascii="仿宋_GB2312" w:hAnsi="仿宋_GB2312" w:eastAsia="仿宋_GB2312" w:cs="仿宋_GB2312"/>
          <w:color w:val="auto"/>
          <w:spacing w:val="-3"/>
          <w:sz w:val="24"/>
          <w:szCs w:val="24"/>
          <w:highlight w:val="none"/>
        </w:rPr>
      </w:pPr>
      <w:r>
        <w:rPr>
          <w:rFonts w:hint="eastAsia" w:ascii="仿宋_GB2312" w:hAnsi="仿宋_GB2312" w:eastAsia="仿宋_GB2312" w:cs="仿宋_GB2312"/>
          <w:color w:val="auto"/>
          <w:spacing w:val="-3"/>
          <w:sz w:val="24"/>
          <w:szCs w:val="24"/>
          <w:highlight w:val="none"/>
        </w:rPr>
        <w:t>2．一方迟延履行后发生不可抗力的，不得免除或减轻其应承担的违约责任。</w:t>
      </w:r>
    </w:p>
    <w:p w14:paraId="259E6E63">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5" w:right="80" w:firstLine="468" w:firstLineChars="200"/>
        <w:textAlignment w:val="baseline"/>
        <w:rPr>
          <w:rFonts w:hint="eastAsia" w:ascii="仿宋_GB2312" w:hAnsi="仿宋_GB2312" w:eastAsia="仿宋_GB2312" w:cs="仿宋_GB2312"/>
          <w:color w:val="auto"/>
          <w:spacing w:val="-3"/>
          <w:sz w:val="24"/>
          <w:szCs w:val="24"/>
          <w:highlight w:val="none"/>
        </w:rPr>
      </w:pPr>
    </w:p>
    <w:p w14:paraId="267D8874">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3"/>
          <w:sz w:val="24"/>
          <w:szCs w:val="24"/>
          <w:highlight w:val="none"/>
          <w:lang w:val="en-US" w:eastAsia="zh-CN"/>
        </w:rPr>
        <w:t>十二、</w:t>
      </w:r>
      <w:r>
        <w:rPr>
          <w:rFonts w:hint="eastAsia" w:ascii="仿宋_GB2312" w:hAnsi="仿宋_GB2312" w:eastAsia="仿宋_GB2312" w:cs="仿宋_GB2312"/>
          <w:b/>
          <w:color w:val="auto"/>
          <w:spacing w:val="-3"/>
          <w:sz w:val="24"/>
          <w:szCs w:val="24"/>
          <w:highlight w:val="none"/>
        </w:rPr>
        <w:t>争议解决方法</w:t>
      </w:r>
    </w:p>
    <w:p w14:paraId="0C453514">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30" w:firstLine="480" w:firstLineChars="200"/>
        <w:jc w:val="both"/>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在本合同的履行过程中，双方如发生争议的，由双方协商解决；协商不成的，双方均可向工程所在地人民法院起诉。</w:t>
      </w:r>
    </w:p>
    <w:p w14:paraId="427985E0">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30" w:firstLine="480" w:firstLineChars="200"/>
        <w:jc w:val="both"/>
        <w:textAlignment w:val="baseline"/>
        <w:rPr>
          <w:rFonts w:hint="eastAsia" w:ascii="仿宋_GB2312" w:hAnsi="仿宋_GB2312" w:eastAsia="仿宋_GB2312" w:cs="仿宋_GB2312"/>
          <w:color w:val="auto"/>
          <w:sz w:val="24"/>
          <w:szCs w:val="24"/>
          <w:highlight w:val="none"/>
        </w:rPr>
      </w:pPr>
    </w:p>
    <w:p w14:paraId="4735C957">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3"/>
          <w:sz w:val="24"/>
          <w:szCs w:val="24"/>
          <w:highlight w:val="none"/>
          <w:lang w:val="en-US" w:eastAsia="zh-CN"/>
        </w:rPr>
        <w:t>十三、</w:t>
      </w:r>
      <w:r>
        <w:rPr>
          <w:rFonts w:hint="eastAsia" w:ascii="仿宋_GB2312" w:hAnsi="仿宋_GB2312" w:eastAsia="仿宋_GB2312" w:cs="仿宋_GB2312"/>
          <w:b/>
          <w:color w:val="auto"/>
          <w:spacing w:val="-3"/>
          <w:sz w:val="24"/>
          <w:szCs w:val="24"/>
          <w:highlight w:val="none"/>
        </w:rPr>
        <w:t>其它约定</w:t>
      </w:r>
    </w:p>
    <w:p w14:paraId="3F70EB91">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b/>
          <w:color w:val="auto"/>
          <w:spacing w:val="-3"/>
          <w:sz w:val="24"/>
          <w:szCs w:val="24"/>
          <w:highlight w:val="none"/>
        </w:rPr>
      </w:pPr>
      <w:r>
        <w:rPr>
          <w:rFonts w:hint="eastAsia" w:ascii="仿宋_GB2312" w:hAnsi="仿宋_GB2312" w:eastAsia="仿宋_GB2312" w:cs="仿宋_GB2312"/>
          <w:color w:val="auto"/>
          <w:spacing w:val="-3"/>
          <w:sz w:val="24"/>
          <w:szCs w:val="24"/>
          <w:highlight w:val="none"/>
        </w:rPr>
        <w:t>1．</w:t>
      </w:r>
      <w:r>
        <w:rPr>
          <w:rFonts w:hint="eastAsia" w:ascii="仿宋_GB2312" w:hAnsi="仿宋_GB2312" w:eastAsia="仿宋_GB2312" w:cs="仿宋_GB2312"/>
          <w:color w:val="auto"/>
          <w:spacing w:val="-4"/>
          <w:sz w:val="24"/>
          <w:szCs w:val="24"/>
          <w:highlight w:val="none"/>
        </w:rPr>
        <w:t>供货渠道</w:t>
      </w:r>
    </w:p>
    <w:p w14:paraId="7E9FB947">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33" w:right="18" w:firstLine="464"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4"/>
          <w:sz w:val="24"/>
          <w:szCs w:val="24"/>
          <w:highlight w:val="none"/>
        </w:rPr>
        <w:t>乙方作为供货商应保证货源及所附带的资料及许可手续合法、有效、真实，</w:t>
      </w:r>
      <w:r>
        <w:rPr>
          <w:rFonts w:hint="eastAsia" w:ascii="仿宋_GB2312" w:hAnsi="仿宋_GB2312" w:eastAsia="仿宋_GB2312" w:cs="仿宋_GB2312"/>
          <w:color w:val="auto"/>
          <w:spacing w:val="-2"/>
          <w:sz w:val="24"/>
          <w:szCs w:val="24"/>
          <w:highlight w:val="none"/>
        </w:rPr>
        <w:t>否则由此而产生的任何责任，均由乙方承担并赔偿甲方由此而产生的一切损失。</w:t>
      </w:r>
    </w:p>
    <w:p w14:paraId="2A32ADFD">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lang w:val="en-US" w:eastAsia="zh-CN"/>
        </w:rPr>
      </w:pPr>
      <w:r>
        <w:rPr>
          <w:rFonts w:hint="eastAsia" w:ascii="仿宋_GB2312" w:hAnsi="仿宋_GB2312" w:eastAsia="仿宋_GB2312" w:cs="仿宋_GB2312"/>
          <w:color w:val="auto"/>
          <w:spacing w:val="-3"/>
          <w:sz w:val="24"/>
          <w:szCs w:val="24"/>
          <w:highlight w:val="none"/>
          <w:lang w:val="en-US" w:eastAsia="zh-CN"/>
        </w:rPr>
        <w:t>2.商品标识</w:t>
      </w:r>
    </w:p>
    <w:p w14:paraId="730BCC07">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30" w:right="80" w:firstLine="484" w:firstLineChars="200"/>
        <w:jc w:val="both"/>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1"/>
          <w:sz w:val="24"/>
          <w:szCs w:val="24"/>
          <w:highlight w:val="none"/>
        </w:rPr>
        <w:t>乙方所供货品的商标、包装装潢、专利及非专利技术、著作权等必须合法</w:t>
      </w:r>
      <w:r>
        <w:rPr>
          <w:rFonts w:hint="eastAsia" w:ascii="仿宋_GB2312" w:hAnsi="仿宋_GB2312" w:eastAsia="仿宋_GB2312" w:cs="仿宋_GB2312"/>
          <w:color w:val="auto"/>
          <w:spacing w:val="-3"/>
          <w:sz w:val="24"/>
          <w:szCs w:val="24"/>
          <w:highlight w:val="none"/>
        </w:rPr>
        <w:t>系合法使用，否则由此而产生的任何责任均由乙方承担，同时乙</w:t>
      </w:r>
      <w:r>
        <w:rPr>
          <w:rFonts w:hint="eastAsia" w:ascii="仿宋_GB2312" w:hAnsi="仿宋_GB2312" w:eastAsia="仿宋_GB2312" w:cs="仿宋_GB2312"/>
          <w:color w:val="auto"/>
          <w:spacing w:val="-4"/>
          <w:sz w:val="24"/>
          <w:szCs w:val="24"/>
          <w:highlight w:val="none"/>
        </w:rPr>
        <w:t>方还需赔偿甲方</w:t>
      </w:r>
      <w:r>
        <w:rPr>
          <w:rFonts w:hint="eastAsia" w:ascii="仿宋_GB2312" w:hAnsi="仿宋_GB2312" w:eastAsia="仿宋_GB2312" w:cs="仿宋_GB2312"/>
          <w:color w:val="auto"/>
          <w:spacing w:val="-2"/>
          <w:sz w:val="24"/>
          <w:szCs w:val="24"/>
          <w:highlight w:val="none"/>
        </w:rPr>
        <w:t>由此而产生的一切损失。</w:t>
      </w:r>
    </w:p>
    <w:p w14:paraId="086FFD7B">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rPr>
      </w:pPr>
      <w:r>
        <w:rPr>
          <w:rFonts w:hint="eastAsia" w:ascii="仿宋_GB2312" w:hAnsi="仿宋_GB2312" w:eastAsia="仿宋_GB2312" w:cs="仿宋_GB2312"/>
          <w:color w:val="auto"/>
          <w:spacing w:val="-3"/>
          <w:sz w:val="24"/>
          <w:szCs w:val="24"/>
          <w:highlight w:val="none"/>
          <w:lang w:val="en-US" w:eastAsia="zh-CN"/>
        </w:rPr>
        <w:t>3.</w:t>
      </w:r>
      <w:r>
        <w:rPr>
          <w:rFonts w:hint="eastAsia" w:ascii="仿宋_GB2312" w:hAnsi="仿宋_GB2312" w:eastAsia="仿宋_GB2312" w:cs="仿宋_GB2312"/>
          <w:color w:val="auto"/>
          <w:spacing w:val="-3"/>
          <w:sz w:val="24"/>
          <w:szCs w:val="24"/>
          <w:highlight w:val="none"/>
        </w:rPr>
        <w:t>指定联系人</w:t>
      </w:r>
    </w:p>
    <w:p w14:paraId="670DFFC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30" w:right="80" w:firstLine="472"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2"/>
          <w:sz w:val="24"/>
          <w:szCs w:val="24"/>
          <w:highlight w:val="none"/>
        </w:rPr>
        <w:t>甲方由【</w:t>
      </w:r>
      <w:r>
        <w:rPr>
          <w:rFonts w:hint="eastAsia" w:ascii="仿宋_GB2312" w:hAnsi="仿宋_GB2312" w:eastAsia="仿宋_GB2312" w:cs="仿宋_GB2312"/>
          <w:color w:val="auto"/>
          <w:spacing w:val="-2"/>
          <w:sz w:val="24"/>
          <w:szCs w:val="24"/>
          <w:highlight w:val="none"/>
          <w:lang w:val="en-US" w:eastAsia="zh-CN"/>
        </w:rPr>
        <w:t>XXX</w:t>
      </w:r>
      <w:r>
        <w:rPr>
          <w:rFonts w:hint="eastAsia" w:ascii="仿宋_GB2312" w:hAnsi="仿宋_GB2312" w:eastAsia="仿宋_GB2312" w:cs="仿宋_GB2312"/>
          <w:color w:val="auto"/>
          <w:spacing w:val="-2"/>
          <w:sz w:val="24"/>
          <w:szCs w:val="24"/>
          <w:highlight w:val="none"/>
        </w:rPr>
        <w:t>】</w:t>
      </w:r>
      <w:r>
        <w:rPr>
          <w:rFonts w:hint="eastAsia" w:ascii="仿宋_GB2312" w:hAnsi="仿宋_GB2312" w:eastAsia="仿宋_GB2312" w:cs="仿宋_GB2312"/>
          <w:color w:val="auto"/>
          <w:spacing w:val="-64"/>
          <w:sz w:val="24"/>
          <w:szCs w:val="24"/>
          <w:highlight w:val="none"/>
        </w:rPr>
        <w:t xml:space="preserve"> </w:t>
      </w:r>
      <w:r>
        <w:rPr>
          <w:rFonts w:hint="eastAsia" w:ascii="仿宋_GB2312" w:hAnsi="仿宋_GB2312" w:eastAsia="仿宋_GB2312" w:cs="仿宋_GB2312"/>
          <w:color w:val="auto"/>
          <w:spacing w:val="-2"/>
          <w:sz w:val="24"/>
          <w:szCs w:val="24"/>
          <w:highlight w:val="none"/>
        </w:rPr>
        <w:t>作为联络员，乙方由【</w:t>
      </w:r>
      <w:r>
        <w:rPr>
          <w:rFonts w:hint="eastAsia" w:ascii="仿宋_GB2312" w:hAnsi="仿宋_GB2312" w:eastAsia="仿宋_GB2312" w:cs="仿宋_GB2312"/>
          <w:color w:val="auto"/>
          <w:spacing w:val="-2"/>
          <w:sz w:val="24"/>
          <w:szCs w:val="24"/>
          <w:highlight w:val="none"/>
          <w:lang w:val="en-US" w:eastAsia="zh-CN"/>
        </w:rPr>
        <w:t>XXX</w:t>
      </w:r>
      <w:r>
        <w:rPr>
          <w:rFonts w:hint="eastAsia" w:ascii="仿宋_GB2312" w:hAnsi="仿宋_GB2312" w:eastAsia="仿宋_GB2312" w:cs="仿宋_GB2312"/>
          <w:color w:val="auto"/>
          <w:spacing w:val="-2"/>
          <w:sz w:val="24"/>
          <w:szCs w:val="24"/>
          <w:highlight w:val="none"/>
        </w:rPr>
        <w:t>】</w:t>
      </w:r>
      <w:r>
        <w:rPr>
          <w:rFonts w:hint="eastAsia" w:ascii="仿宋_GB2312" w:hAnsi="仿宋_GB2312" w:eastAsia="仿宋_GB2312" w:cs="仿宋_GB2312"/>
          <w:color w:val="auto"/>
          <w:spacing w:val="-70"/>
          <w:sz w:val="24"/>
          <w:szCs w:val="24"/>
          <w:highlight w:val="none"/>
        </w:rPr>
        <w:t xml:space="preserve"> </w:t>
      </w:r>
      <w:r>
        <w:rPr>
          <w:rFonts w:hint="eastAsia" w:ascii="仿宋_GB2312" w:hAnsi="仿宋_GB2312" w:eastAsia="仿宋_GB2312" w:cs="仿宋_GB2312"/>
          <w:color w:val="auto"/>
          <w:spacing w:val="-2"/>
          <w:sz w:val="24"/>
          <w:szCs w:val="24"/>
          <w:highlight w:val="none"/>
        </w:rPr>
        <w:t>作为联络员。如双方确有必要更换联</w:t>
      </w:r>
      <w:r>
        <w:rPr>
          <w:rFonts w:hint="eastAsia" w:ascii="仿宋_GB2312" w:hAnsi="仿宋_GB2312" w:eastAsia="仿宋_GB2312" w:cs="仿宋_GB2312"/>
          <w:color w:val="auto"/>
          <w:spacing w:val="-1"/>
          <w:sz w:val="24"/>
          <w:szCs w:val="24"/>
          <w:highlight w:val="none"/>
        </w:rPr>
        <w:t>系人员时，应以书面形式提前通知另一方。</w:t>
      </w:r>
    </w:p>
    <w:p w14:paraId="39762F55">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3"/>
          <w:sz w:val="24"/>
          <w:szCs w:val="24"/>
          <w:highlight w:val="none"/>
        </w:rPr>
        <w:t>甲方联络员的联系方式：【</w:t>
      </w:r>
      <w:r>
        <w:rPr>
          <w:rFonts w:hint="eastAsia" w:ascii="仿宋_GB2312" w:hAnsi="仿宋_GB2312" w:eastAsia="仿宋_GB2312" w:cs="仿宋_GB2312"/>
          <w:color w:val="auto"/>
          <w:spacing w:val="-3"/>
          <w:sz w:val="24"/>
          <w:szCs w:val="24"/>
          <w:highlight w:val="none"/>
          <w:lang w:val="en-US" w:eastAsia="zh-CN"/>
        </w:rPr>
        <w:t>XXX</w:t>
      </w:r>
      <w:r>
        <w:rPr>
          <w:rFonts w:hint="eastAsia" w:ascii="仿宋_GB2312" w:hAnsi="仿宋_GB2312" w:eastAsia="仿宋_GB2312" w:cs="仿宋_GB2312"/>
          <w:color w:val="auto"/>
          <w:spacing w:val="-3"/>
          <w:sz w:val="24"/>
          <w:szCs w:val="24"/>
          <w:highlight w:val="none"/>
        </w:rPr>
        <w:t>】。</w:t>
      </w:r>
    </w:p>
    <w:p w14:paraId="09F17A1E">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rPr>
      </w:pPr>
      <w:r>
        <w:rPr>
          <w:rFonts w:hint="eastAsia" w:ascii="仿宋_GB2312" w:hAnsi="仿宋_GB2312" w:eastAsia="仿宋_GB2312" w:cs="仿宋_GB2312"/>
          <w:color w:val="auto"/>
          <w:spacing w:val="-3"/>
          <w:sz w:val="24"/>
          <w:szCs w:val="24"/>
          <w:highlight w:val="none"/>
        </w:rPr>
        <w:t>乙方联络员的联系方式：【</w:t>
      </w:r>
      <w:r>
        <w:rPr>
          <w:rFonts w:hint="eastAsia" w:ascii="仿宋_GB2312" w:hAnsi="仿宋_GB2312" w:eastAsia="仿宋_GB2312" w:cs="仿宋_GB2312"/>
          <w:color w:val="auto"/>
          <w:spacing w:val="-3"/>
          <w:sz w:val="24"/>
          <w:szCs w:val="24"/>
          <w:highlight w:val="none"/>
          <w:lang w:val="en-US" w:eastAsia="zh-CN"/>
        </w:rPr>
        <w:t>XXX</w:t>
      </w:r>
      <w:r>
        <w:rPr>
          <w:rFonts w:hint="eastAsia" w:ascii="仿宋_GB2312" w:hAnsi="仿宋_GB2312" w:eastAsia="仿宋_GB2312" w:cs="仿宋_GB2312"/>
          <w:color w:val="auto"/>
          <w:spacing w:val="-3"/>
          <w:sz w:val="24"/>
          <w:szCs w:val="24"/>
          <w:highlight w:val="none"/>
        </w:rPr>
        <w:t>】。</w:t>
      </w:r>
    </w:p>
    <w:p w14:paraId="0659EB75">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lang w:val="en-US" w:eastAsia="zh-CN"/>
        </w:rPr>
      </w:pPr>
      <w:r>
        <w:rPr>
          <w:rFonts w:hint="eastAsia" w:ascii="仿宋_GB2312" w:hAnsi="仿宋_GB2312" w:eastAsia="仿宋_GB2312" w:cs="仿宋_GB2312"/>
          <w:color w:val="auto"/>
          <w:spacing w:val="-3"/>
          <w:sz w:val="24"/>
          <w:szCs w:val="24"/>
          <w:highlight w:val="none"/>
          <w:lang w:val="en-US" w:eastAsia="zh-CN"/>
        </w:rPr>
        <w:t>4.通知方式</w:t>
      </w:r>
    </w:p>
    <w:p w14:paraId="5A3AE1CF">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5" w:right="80" w:firstLine="488"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2"/>
          <w:sz w:val="24"/>
          <w:szCs w:val="24"/>
          <w:highlight w:val="none"/>
        </w:rPr>
        <w:t>本合同项下的各类通知等均需以传真、信函等书面形式向对方提交，同时</w:t>
      </w:r>
      <w:r>
        <w:rPr>
          <w:rFonts w:hint="eastAsia" w:ascii="仿宋_GB2312" w:hAnsi="仿宋_GB2312" w:eastAsia="仿宋_GB2312" w:cs="仿宋_GB2312"/>
          <w:color w:val="auto"/>
          <w:sz w:val="24"/>
          <w:szCs w:val="24"/>
          <w:highlight w:val="none"/>
        </w:rPr>
        <w:t>双方均对另一方要求签收的文件有签收的义务。文</w:t>
      </w:r>
      <w:r>
        <w:rPr>
          <w:rFonts w:hint="eastAsia" w:ascii="仿宋_GB2312" w:hAnsi="仿宋_GB2312" w:eastAsia="仿宋_GB2312" w:cs="仿宋_GB2312"/>
          <w:color w:val="auto"/>
          <w:spacing w:val="-1"/>
          <w:sz w:val="24"/>
          <w:szCs w:val="24"/>
          <w:highlight w:val="none"/>
        </w:rPr>
        <w:t>件以下列时间视为送达：</w:t>
      </w:r>
    </w:p>
    <w:p w14:paraId="07ACACE2">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4"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4"/>
          <w:sz w:val="24"/>
          <w:szCs w:val="24"/>
          <w:highlight w:val="none"/>
        </w:rPr>
        <w:t>1、专人送达的，在对方签收时；</w:t>
      </w:r>
    </w:p>
    <w:p w14:paraId="36FB54E3">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72"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2"/>
          <w:sz w:val="24"/>
          <w:szCs w:val="24"/>
          <w:highlight w:val="none"/>
        </w:rPr>
        <w:t>2、邮递送达的（含特快专递</w:t>
      </w:r>
      <w:r>
        <w:rPr>
          <w:rFonts w:hint="eastAsia" w:ascii="仿宋_GB2312" w:hAnsi="仿宋_GB2312" w:eastAsia="仿宋_GB2312" w:cs="仿宋_GB2312"/>
          <w:color w:val="auto"/>
          <w:spacing w:val="10"/>
          <w:sz w:val="24"/>
          <w:szCs w:val="24"/>
          <w:highlight w:val="none"/>
        </w:rPr>
        <w:t>），</w:t>
      </w:r>
      <w:r>
        <w:rPr>
          <w:rFonts w:hint="eastAsia" w:ascii="仿宋_GB2312" w:hAnsi="仿宋_GB2312" w:eastAsia="仿宋_GB2312" w:cs="仿宋_GB2312"/>
          <w:color w:val="auto"/>
          <w:spacing w:val="-2"/>
          <w:sz w:val="24"/>
          <w:szCs w:val="24"/>
          <w:highlight w:val="none"/>
        </w:rPr>
        <w:t>根据正常邮寄应当到达的时间；</w:t>
      </w:r>
    </w:p>
    <w:p w14:paraId="2D90A796">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
          <w:sz w:val="24"/>
          <w:szCs w:val="24"/>
          <w:highlight w:val="none"/>
        </w:rPr>
        <w:t>3、通过传真送达的，在传输完毕时。</w:t>
      </w:r>
    </w:p>
    <w:p w14:paraId="1C4F351C">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13" w:firstLine="468" w:firstLineChars="200"/>
        <w:textAlignment w:val="baseline"/>
        <w:rPr>
          <w:rFonts w:hint="eastAsia" w:ascii="仿宋_GB2312" w:hAnsi="仿宋_GB2312" w:eastAsia="仿宋_GB2312" w:cs="仿宋_GB2312"/>
          <w:color w:val="auto"/>
          <w:spacing w:val="-1"/>
          <w:sz w:val="24"/>
          <w:szCs w:val="24"/>
          <w:highlight w:val="none"/>
        </w:rPr>
      </w:pPr>
      <w:r>
        <w:rPr>
          <w:rFonts w:hint="eastAsia" w:ascii="仿宋_GB2312" w:hAnsi="仿宋_GB2312" w:eastAsia="仿宋_GB2312" w:cs="仿宋_GB2312"/>
          <w:color w:val="auto"/>
          <w:spacing w:val="-3"/>
          <w:sz w:val="24"/>
          <w:szCs w:val="24"/>
          <w:highlight w:val="none"/>
        </w:rPr>
        <w:t>如送达时间为休息日或法定节假日，则以休息日或法定</w:t>
      </w:r>
      <w:r>
        <w:rPr>
          <w:rFonts w:hint="eastAsia" w:ascii="仿宋_GB2312" w:hAnsi="仿宋_GB2312" w:eastAsia="仿宋_GB2312" w:cs="仿宋_GB2312"/>
          <w:color w:val="auto"/>
          <w:spacing w:val="-4"/>
          <w:sz w:val="24"/>
          <w:szCs w:val="24"/>
          <w:highlight w:val="none"/>
        </w:rPr>
        <w:t>节假日后的第一个工</w:t>
      </w:r>
      <w:r>
        <w:rPr>
          <w:rFonts w:hint="eastAsia" w:ascii="仿宋_GB2312" w:hAnsi="仿宋_GB2312" w:eastAsia="仿宋_GB2312" w:cs="仿宋_GB2312"/>
          <w:color w:val="auto"/>
          <w:spacing w:val="-1"/>
          <w:sz w:val="24"/>
          <w:szCs w:val="24"/>
          <w:highlight w:val="none"/>
        </w:rPr>
        <w:t>作日接收方的开始工作时间为送达时间。</w:t>
      </w:r>
    </w:p>
    <w:p w14:paraId="1CCDB3BE">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4" w:right="13" w:firstLine="476" w:firstLineChars="200"/>
        <w:textAlignment w:val="baseline"/>
        <w:rPr>
          <w:rFonts w:hint="eastAsia" w:ascii="仿宋_GB2312" w:hAnsi="仿宋_GB2312" w:eastAsia="仿宋_GB2312" w:cs="仿宋_GB2312"/>
          <w:color w:val="auto"/>
          <w:spacing w:val="-1"/>
          <w:sz w:val="24"/>
          <w:szCs w:val="24"/>
          <w:highlight w:val="none"/>
        </w:rPr>
      </w:pPr>
    </w:p>
    <w:p w14:paraId="77D248D7">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10"/>
          <w:sz w:val="24"/>
          <w:szCs w:val="24"/>
          <w:highlight w:val="none"/>
          <w:lang w:val="en-US" w:eastAsia="zh-CN"/>
        </w:rPr>
        <w:t>十四、</w:t>
      </w:r>
      <w:r>
        <w:rPr>
          <w:rFonts w:hint="eastAsia" w:ascii="仿宋_GB2312" w:hAnsi="仿宋_GB2312" w:eastAsia="仿宋_GB2312" w:cs="仿宋_GB2312"/>
          <w:b/>
          <w:color w:val="auto"/>
          <w:spacing w:val="-10"/>
          <w:sz w:val="24"/>
          <w:szCs w:val="24"/>
          <w:highlight w:val="none"/>
        </w:rPr>
        <w:t>附件效力</w:t>
      </w:r>
    </w:p>
    <w:p w14:paraId="3C09547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46" w:right="13" w:firstLine="468" w:firstLineChars="200"/>
        <w:textAlignment w:val="baseline"/>
        <w:rPr>
          <w:rFonts w:hint="eastAsia" w:ascii="仿宋_GB2312" w:hAnsi="仿宋_GB2312" w:eastAsia="仿宋_GB2312" w:cs="仿宋_GB2312"/>
          <w:color w:val="auto"/>
          <w:sz w:val="24"/>
          <w:szCs w:val="24"/>
          <w:highlight w:val="none"/>
          <w:u w:val="none" w:color="auto"/>
        </w:rPr>
      </w:pPr>
      <w:r>
        <w:rPr>
          <w:rFonts w:hint="eastAsia" w:ascii="仿宋_GB2312" w:hAnsi="仿宋_GB2312" w:eastAsia="仿宋_GB2312" w:cs="仿宋_GB2312"/>
          <w:color w:val="auto"/>
          <w:spacing w:val="-3"/>
          <w:sz w:val="24"/>
          <w:szCs w:val="24"/>
          <w:highlight w:val="none"/>
          <w:u w:val="none" w:color="auto"/>
        </w:rPr>
        <w:t>本合同含有如下附件，该等附件是合同不可分割的组成部分，</w:t>
      </w:r>
      <w:r>
        <w:rPr>
          <w:rFonts w:hint="eastAsia" w:ascii="仿宋_GB2312" w:hAnsi="仿宋_GB2312" w:eastAsia="仿宋_GB2312" w:cs="仿宋_GB2312"/>
          <w:color w:val="auto"/>
          <w:spacing w:val="-4"/>
          <w:sz w:val="24"/>
          <w:szCs w:val="24"/>
          <w:highlight w:val="none"/>
          <w:u w:val="none" w:color="auto"/>
        </w:rPr>
        <w:t>与本合同具有</w:t>
      </w:r>
      <w:r>
        <w:rPr>
          <w:rFonts w:hint="eastAsia" w:ascii="仿宋_GB2312" w:hAnsi="仿宋_GB2312" w:eastAsia="仿宋_GB2312" w:cs="仿宋_GB2312"/>
          <w:color w:val="auto"/>
          <w:spacing w:val="-5"/>
          <w:sz w:val="24"/>
          <w:szCs w:val="24"/>
          <w:highlight w:val="none"/>
          <w:u w:val="none" w:color="auto"/>
        </w:rPr>
        <w:t>同等法律效力。</w:t>
      </w:r>
    </w:p>
    <w:p w14:paraId="52EDBF50">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z w:val="24"/>
          <w:szCs w:val="24"/>
          <w:highlight w:val="none"/>
          <w:u w:val="none" w:color="auto"/>
        </w:rPr>
      </w:pPr>
      <w:r>
        <w:rPr>
          <w:rFonts w:hint="eastAsia" w:ascii="仿宋_GB2312" w:hAnsi="仿宋_GB2312" w:eastAsia="仿宋_GB2312" w:cs="仿宋_GB2312"/>
          <w:color w:val="auto"/>
          <w:spacing w:val="-3"/>
          <w:sz w:val="24"/>
          <w:szCs w:val="24"/>
          <w:highlight w:val="none"/>
          <w:u w:val="none" w:color="auto"/>
        </w:rPr>
        <w:t>附件一：《</w:t>
      </w:r>
      <w:r>
        <w:rPr>
          <w:rFonts w:hint="eastAsia" w:ascii="仿宋_GB2312" w:hAnsi="仿宋_GB2312" w:eastAsia="仿宋_GB2312" w:cs="仿宋_GB2312"/>
          <w:color w:val="auto"/>
          <w:spacing w:val="-3"/>
          <w:sz w:val="24"/>
          <w:szCs w:val="24"/>
          <w:highlight w:val="none"/>
          <w:u w:val="none" w:color="auto"/>
          <w:lang w:val="en-US" w:eastAsia="zh-CN"/>
        </w:rPr>
        <w:t>建设清单限价</w:t>
      </w:r>
      <w:r>
        <w:rPr>
          <w:rFonts w:hint="eastAsia" w:ascii="仿宋_GB2312" w:hAnsi="仿宋_GB2312" w:eastAsia="仿宋_GB2312" w:cs="仿宋_GB2312"/>
          <w:color w:val="auto"/>
          <w:spacing w:val="-3"/>
          <w:sz w:val="24"/>
          <w:szCs w:val="24"/>
          <w:highlight w:val="none"/>
          <w:u w:val="none" w:color="auto"/>
        </w:rPr>
        <w:t>》</w:t>
      </w:r>
    </w:p>
    <w:p w14:paraId="712E5F54">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z w:val="24"/>
          <w:szCs w:val="24"/>
          <w:highlight w:val="none"/>
          <w:u w:val="none" w:color="auto"/>
        </w:rPr>
      </w:pPr>
      <w:r>
        <w:rPr>
          <w:rFonts w:hint="eastAsia" w:ascii="仿宋_GB2312" w:hAnsi="仿宋_GB2312" w:eastAsia="仿宋_GB2312" w:cs="仿宋_GB2312"/>
          <w:color w:val="auto"/>
          <w:spacing w:val="-3"/>
          <w:sz w:val="24"/>
          <w:szCs w:val="24"/>
          <w:highlight w:val="none"/>
          <w:u w:val="none" w:color="auto"/>
        </w:rPr>
        <w:t>附件</w:t>
      </w:r>
      <w:r>
        <w:rPr>
          <w:rFonts w:hint="eastAsia" w:ascii="仿宋_GB2312" w:hAnsi="仿宋_GB2312" w:eastAsia="仿宋_GB2312" w:cs="仿宋_GB2312"/>
          <w:color w:val="auto"/>
          <w:spacing w:val="-3"/>
          <w:sz w:val="24"/>
          <w:szCs w:val="24"/>
          <w:highlight w:val="none"/>
          <w:u w:val="none" w:color="auto"/>
          <w:lang w:val="en-US" w:eastAsia="zh-CN"/>
        </w:rPr>
        <w:t>二</w:t>
      </w:r>
      <w:r>
        <w:rPr>
          <w:rFonts w:hint="eastAsia" w:ascii="仿宋_GB2312" w:hAnsi="仿宋_GB2312" w:eastAsia="仿宋_GB2312" w:cs="仿宋_GB2312"/>
          <w:color w:val="auto"/>
          <w:spacing w:val="-3"/>
          <w:sz w:val="24"/>
          <w:szCs w:val="24"/>
          <w:highlight w:val="none"/>
          <w:u w:val="none" w:color="auto"/>
        </w:rPr>
        <w:t>：《廉洁协议书》</w:t>
      </w:r>
    </w:p>
    <w:p w14:paraId="073F256F">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u w:val="none" w:color="auto"/>
          <w:lang w:eastAsia="zh-CN"/>
        </w:rPr>
      </w:pPr>
      <w:r>
        <w:rPr>
          <w:rFonts w:hint="eastAsia" w:ascii="仿宋_GB2312" w:hAnsi="仿宋_GB2312" w:eastAsia="仿宋_GB2312" w:cs="仿宋_GB2312"/>
          <w:color w:val="auto"/>
          <w:spacing w:val="-3"/>
          <w:sz w:val="24"/>
          <w:szCs w:val="24"/>
          <w:highlight w:val="none"/>
          <w:u w:val="none" w:color="auto"/>
        </w:rPr>
        <w:t>附件</w:t>
      </w:r>
      <w:r>
        <w:rPr>
          <w:rFonts w:hint="eastAsia" w:ascii="仿宋_GB2312" w:hAnsi="仿宋_GB2312" w:eastAsia="仿宋_GB2312" w:cs="仿宋_GB2312"/>
          <w:color w:val="auto"/>
          <w:spacing w:val="-3"/>
          <w:sz w:val="24"/>
          <w:szCs w:val="24"/>
          <w:highlight w:val="none"/>
          <w:u w:val="none" w:color="auto"/>
          <w:lang w:val="en-US" w:eastAsia="zh-CN"/>
        </w:rPr>
        <w:t>三</w:t>
      </w:r>
      <w:r>
        <w:rPr>
          <w:rFonts w:hint="eastAsia" w:ascii="仿宋_GB2312" w:hAnsi="仿宋_GB2312" w:eastAsia="仿宋_GB2312" w:cs="仿宋_GB2312"/>
          <w:color w:val="auto"/>
          <w:spacing w:val="-3"/>
          <w:sz w:val="24"/>
          <w:szCs w:val="24"/>
          <w:highlight w:val="none"/>
          <w:u w:val="none" w:color="auto"/>
        </w:rPr>
        <w:t>：</w:t>
      </w:r>
      <w:r>
        <w:rPr>
          <w:rFonts w:hint="eastAsia" w:ascii="仿宋_GB2312" w:hAnsi="仿宋_GB2312" w:eastAsia="仿宋_GB2312" w:cs="仿宋_GB2312"/>
          <w:color w:val="auto"/>
          <w:spacing w:val="-3"/>
          <w:sz w:val="24"/>
          <w:szCs w:val="24"/>
          <w:highlight w:val="none"/>
          <w:u w:val="none" w:color="auto"/>
          <w:lang w:eastAsia="zh-CN"/>
        </w:rPr>
        <w:t>《</w:t>
      </w:r>
      <w:r>
        <w:rPr>
          <w:rFonts w:hint="eastAsia" w:ascii="仿宋_GB2312" w:hAnsi="仿宋_GB2312" w:eastAsia="仿宋_GB2312" w:cs="仿宋_GB2312"/>
          <w:color w:val="auto"/>
          <w:spacing w:val="-3"/>
          <w:sz w:val="24"/>
          <w:szCs w:val="24"/>
          <w:highlight w:val="none"/>
          <w:u w:val="none" w:color="auto"/>
          <w:lang w:val="en-US" w:eastAsia="zh-CN"/>
        </w:rPr>
        <w:t>阳光合作协议</w:t>
      </w:r>
      <w:r>
        <w:rPr>
          <w:rFonts w:hint="eastAsia" w:ascii="仿宋_GB2312" w:hAnsi="仿宋_GB2312" w:eastAsia="仿宋_GB2312" w:cs="仿宋_GB2312"/>
          <w:color w:val="auto"/>
          <w:spacing w:val="-3"/>
          <w:sz w:val="24"/>
          <w:szCs w:val="24"/>
          <w:highlight w:val="none"/>
          <w:u w:val="none" w:color="auto"/>
          <w:lang w:eastAsia="zh-CN"/>
        </w:rPr>
        <w:t>》</w:t>
      </w:r>
    </w:p>
    <w:p w14:paraId="0EE68653">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u w:val="none" w:color="auto"/>
          <w:lang w:eastAsia="zh-CN"/>
        </w:rPr>
      </w:pPr>
      <w:r>
        <w:rPr>
          <w:rFonts w:hint="eastAsia" w:ascii="仿宋_GB2312" w:hAnsi="仿宋_GB2312" w:eastAsia="仿宋_GB2312" w:cs="仿宋_GB2312"/>
          <w:color w:val="auto"/>
          <w:spacing w:val="-3"/>
          <w:sz w:val="24"/>
          <w:szCs w:val="24"/>
          <w:highlight w:val="none"/>
          <w:u w:val="none" w:color="auto"/>
        </w:rPr>
        <w:t>附件</w:t>
      </w:r>
      <w:r>
        <w:rPr>
          <w:rFonts w:hint="eastAsia" w:ascii="仿宋_GB2312" w:hAnsi="仿宋_GB2312" w:eastAsia="仿宋_GB2312" w:cs="仿宋_GB2312"/>
          <w:color w:val="auto"/>
          <w:spacing w:val="-3"/>
          <w:sz w:val="24"/>
          <w:szCs w:val="24"/>
          <w:highlight w:val="none"/>
          <w:u w:val="none" w:color="auto"/>
          <w:lang w:val="en-US" w:eastAsia="zh-CN"/>
        </w:rPr>
        <w:t>四</w:t>
      </w:r>
      <w:r>
        <w:rPr>
          <w:rFonts w:hint="eastAsia" w:ascii="仿宋_GB2312" w:hAnsi="仿宋_GB2312" w:eastAsia="仿宋_GB2312" w:cs="仿宋_GB2312"/>
          <w:color w:val="auto"/>
          <w:spacing w:val="-3"/>
          <w:sz w:val="24"/>
          <w:szCs w:val="24"/>
          <w:highlight w:val="none"/>
          <w:u w:val="none" w:color="auto"/>
        </w:rPr>
        <w:t>：</w:t>
      </w:r>
      <w:r>
        <w:rPr>
          <w:rFonts w:hint="eastAsia" w:ascii="仿宋_GB2312" w:hAnsi="仿宋_GB2312" w:eastAsia="仿宋_GB2312" w:cs="仿宋_GB2312"/>
          <w:color w:val="auto"/>
          <w:spacing w:val="-3"/>
          <w:sz w:val="24"/>
          <w:szCs w:val="24"/>
          <w:highlight w:val="none"/>
          <w:u w:val="none" w:color="auto"/>
          <w:lang w:eastAsia="zh-CN"/>
        </w:rPr>
        <w:t>《</w:t>
      </w:r>
      <w:r>
        <w:rPr>
          <w:rFonts w:hint="eastAsia" w:ascii="仿宋_GB2312" w:hAnsi="仿宋_GB2312" w:eastAsia="仿宋_GB2312" w:cs="仿宋_GB2312"/>
          <w:color w:val="auto"/>
          <w:spacing w:val="-3"/>
          <w:sz w:val="24"/>
          <w:szCs w:val="24"/>
          <w:highlight w:val="none"/>
          <w:u w:val="none" w:color="auto"/>
          <w:lang w:val="en-US" w:eastAsia="zh-CN"/>
        </w:rPr>
        <w:t>安全协议书</w:t>
      </w:r>
      <w:r>
        <w:rPr>
          <w:rFonts w:hint="eastAsia" w:ascii="仿宋_GB2312" w:hAnsi="仿宋_GB2312" w:eastAsia="仿宋_GB2312" w:cs="仿宋_GB2312"/>
          <w:color w:val="auto"/>
          <w:spacing w:val="-3"/>
          <w:sz w:val="24"/>
          <w:szCs w:val="24"/>
          <w:highlight w:val="none"/>
          <w:u w:val="none" w:color="auto"/>
          <w:lang w:eastAsia="zh-CN"/>
        </w:rPr>
        <w:t>》</w:t>
      </w:r>
    </w:p>
    <w:p w14:paraId="141065EA">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u w:val="none" w:color="auto"/>
          <w:lang w:eastAsia="zh-CN"/>
        </w:rPr>
      </w:pPr>
      <w:r>
        <w:rPr>
          <w:rFonts w:hint="eastAsia" w:ascii="仿宋_GB2312" w:hAnsi="仿宋_GB2312" w:eastAsia="仿宋_GB2312" w:cs="仿宋_GB2312"/>
          <w:color w:val="auto"/>
          <w:spacing w:val="-3"/>
          <w:sz w:val="24"/>
          <w:szCs w:val="24"/>
          <w:highlight w:val="none"/>
          <w:u w:val="none" w:color="auto"/>
          <w:lang w:val="en-US" w:eastAsia="zh-CN"/>
        </w:rPr>
        <w:t>附件五：</w:t>
      </w:r>
      <w:r>
        <w:rPr>
          <w:rFonts w:hint="eastAsia" w:ascii="仿宋_GB2312" w:hAnsi="仿宋_GB2312" w:eastAsia="仿宋_GB2312" w:cs="仿宋_GB2312"/>
          <w:color w:val="auto"/>
          <w:spacing w:val="-3"/>
          <w:sz w:val="24"/>
          <w:szCs w:val="24"/>
          <w:highlight w:val="none"/>
          <w:u w:val="none" w:color="auto"/>
          <w:lang w:eastAsia="zh-CN"/>
        </w:rPr>
        <w:t>《关于民工权益保障承诺书》</w:t>
      </w:r>
    </w:p>
    <w:p w14:paraId="67DD055C">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u w:val="none" w:color="auto"/>
          <w:lang w:val="en-US" w:eastAsia="zh-CN"/>
        </w:rPr>
      </w:pPr>
      <w:r>
        <w:rPr>
          <w:rFonts w:hint="eastAsia" w:ascii="仿宋_GB2312" w:hAnsi="仿宋_GB2312" w:eastAsia="仿宋_GB2312" w:cs="仿宋_GB2312"/>
          <w:color w:val="auto"/>
          <w:spacing w:val="-3"/>
          <w:sz w:val="24"/>
          <w:szCs w:val="24"/>
          <w:highlight w:val="none"/>
          <w:u w:val="none" w:color="auto"/>
          <w:lang w:val="en-US" w:eastAsia="zh-CN"/>
        </w:rPr>
        <w:t>附件六：《承包商违规行为处罚条例》</w:t>
      </w:r>
    </w:p>
    <w:p w14:paraId="562359DF">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firstLine="468" w:firstLineChars="200"/>
        <w:textAlignment w:val="baseline"/>
        <w:rPr>
          <w:rFonts w:hint="eastAsia" w:ascii="仿宋_GB2312" w:hAnsi="仿宋_GB2312" w:eastAsia="仿宋_GB2312" w:cs="仿宋_GB2312"/>
          <w:color w:val="auto"/>
          <w:spacing w:val="-3"/>
          <w:sz w:val="24"/>
          <w:szCs w:val="24"/>
          <w:highlight w:val="none"/>
          <w:u w:val="none" w:color="auto"/>
          <w:lang w:val="en-US" w:eastAsia="zh-CN"/>
        </w:rPr>
      </w:pPr>
    </w:p>
    <w:p w14:paraId="4AC00A4C">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4"/>
          <w:sz w:val="24"/>
          <w:szCs w:val="24"/>
          <w:highlight w:val="none"/>
          <w:lang w:val="en-US" w:eastAsia="zh-CN"/>
        </w:rPr>
        <w:t>十五、</w:t>
      </w:r>
      <w:r>
        <w:rPr>
          <w:rFonts w:hint="eastAsia" w:ascii="仿宋_GB2312" w:hAnsi="仿宋_GB2312" w:eastAsia="仿宋_GB2312" w:cs="仿宋_GB2312"/>
          <w:b/>
          <w:color w:val="auto"/>
          <w:spacing w:val="-4"/>
          <w:sz w:val="24"/>
          <w:szCs w:val="24"/>
          <w:highlight w:val="none"/>
        </w:rPr>
        <w:t>生效条件</w:t>
      </w:r>
    </w:p>
    <w:p w14:paraId="7B762EA2">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3" w:right="13" w:firstLine="468" w:firstLineChars="200"/>
        <w:textAlignment w:val="baseline"/>
        <w:rPr>
          <w:rFonts w:hint="eastAsia" w:ascii="仿宋_GB2312" w:hAnsi="仿宋_GB2312" w:eastAsia="仿宋_GB2312" w:cs="仿宋_GB2312"/>
          <w:color w:val="auto"/>
          <w:spacing w:val="-1"/>
          <w:sz w:val="24"/>
          <w:szCs w:val="24"/>
          <w:highlight w:val="none"/>
        </w:rPr>
      </w:pPr>
      <w:r>
        <w:rPr>
          <w:rFonts w:hint="eastAsia" w:ascii="仿宋_GB2312" w:hAnsi="仿宋_GB2312" w:eastAsia="仿宋_GB2312" w:cs="仿宋_GB2312"/>
          <w:color w:val="auto"/>
          <w:spacing w:val="-3"/>
          <w:sz w:val="24"/>
          <w:szCs w:val="24"/>
          <w:highlight w:val="none"/>
        </w:rPr>
        <w:t>本合同一式【</w:t>
      </w:r>
      <w:r>
        <w:rPr>
          <w:rFonts w:hint="eastAsia" w:ascii="仿宋_GB2312" w:hAnsi="仿宋_GB2312" w:eastAsia="仿宋_GB2312" w:cs="仿宋_GB2312"/>
          <w:color w:val="auto"/>
          <w:spacing w:val="-3"/>
          <w:sz w:val="24"/>
          <w:szCs w:val="24"/>
          <w:highlight w:val="none"/>
          <w:lang w:val="en-US" w:eastAsia="zh-CN"/>
        </w:rPr>
        <w:t>肆</w:t>
      </w:r>
      <w:r>
        <w:rPr>
          <w:rFonts w:hint="eastAsia" w:ascii="仿宋_GB2312" w:hAnsi="仿宋_GB2312" w:eastAsia="仿宋_GB2312" w:cs="仿宋_GB2312"/>
          <w:color w:val="auto"/>
          <w:spacing w:val="-3"/>
          <w:sz w:val="24"/>
          <w:szCs w:val="24"/>
          <w:highlight w:val="none"/>
        </w:rPr>
        <w:t>】份、甲乙双方各执【</w:t>
      </w:r>
      <w:r>
        <w:rPr>
          <w:rFonts w:hint="eastAsia" w:ascii="仿宋_GB2312" w:hAnsi="仿宋_GB2312" w:eastAsia="仿宋_GB2312" w:cs="仿宋_GB2312"/>
          <w:color w:val="auto"/>
          <w:spacing w:val="-3"/>
          <w:sz w:val="24"/>
          <w:szCs w:val="24"/>
          <w:highlight w:val="none"/>
          <w:lang w:val="en-US" w:eastAsia="zh-CN"/>
        </w:rPr>
        <w:t>贰</w:t>
      </w:r>
      <w:r>
        <w:rPr>
          <w:rFonts w:hint="eastAsia" w:ascii="仿宋_GB2312" w:hAnsi="仿宋_GB2312" w:eastAsia="仿宋_GB2312" w:cs="仿宋_GB2312"/>
          <w:color w:val="auto"/>
          <w:spacing w:val="-3"/>
          <w:sz w:val="24"/>
          <w:szCs w:val="24"/>
          <w:highlight w:val="none"/>
        </w:rPr>
        <w:t>】份，自甲乙双方法</w:t>
      </w:r>
      <w:r>
        <w:rPr>
          <w:rFonts w:hint="eastAsia" w:ascii="仿宋_GB2312" w:hAnsi="仿宋_GB2312" w:eastAsia="仿宋_GB2312" w:cs="仿宋_GB2312"/>
          <w:color w:val="auto"/>
          <w:spacing w:val="-4"/>
          <w:sz w:val="24"/>
          <w:szCs w:val="24"/>
          <w:highlight w:val="none"/>
        </w:rPr>
        <w:t>定代表人或委</w:t>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pacing w:val="-1"/>
          <w:sz w:val="24"/>
          <w:szCs w:val="24"/>
          <w:highlight w:val="none"/>
        </w:rPr>
        <w:t>托代理人签字、并加盖甲乙双方公章或合同专用章之日起生效。</w:t>
      </w:r>
    </w:p>
    <w:p w14:paraId="6CF7A528">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3" w:right="13" w:firstLine="476" w:firstLineChars="200"/>
        <w:textAlignment w:val="baseline"/>
        <w:rPr>
          <w:rFonts w:hint="eastAsia" w:ascii="仿宋_GB2312" w:hAnsi="仿宋_GB2312" w:eastAsia="仿宋_GB2312" w:cs="仿宋_GB2312"/>
          <w:color w:val="auto"/>
          <w:spacing w:val="-1"/>
          <w:sz w:val="24"/>
          <w:szCs w:val="24"/>
          <w:highlight w:val="none"/>
        </w:rPr>
      </w:pPr>
      <w:r>
        <w:rPr>
          <w:rFonts w:hint="eastAsia" w:ascii="仿宋_GB2312" w:hAnsi="仿宋_GB2312" w:eastAsia="仿宋_GB2312" w:cs="仿宋_GB2312"/>
          <w:color w:val="auto"/>
          <w:spacing w:val="-1"/>
          <w:sz w:val="24"/>
          <w:szCs w:val="24"/>
          <w:highlight w:val="none"/>
        </w:rPr>
        <w:t>（以下无正文）</w:t>
      </w:r>
    </w:p>
    <w:p w14:paraId="02250FDE">
      <w:pPr>
        <w:shd w:val="clear"/>
        <w:rPr>
          <w:rFonts w:hint="eastAsia" w:ascii="仿宋_GB2312" w:hAnsi="仿宋_GB2312" w:eastAsia="仿宋_GB2312" w:cs="仿宋_GB2312"/>
          <w:color w:val="auto"/>
          <w:spacing w:val="-1"/>
          <w:sz w:val="24"/>
          <w:szCs w:val="24"/>
          <w:highlight w:val="none"/>
        </w:rPr>
      </w:pPr>
      <w:r>
        <w:rPr>
          <w:rFonts w:hint="eastAsia" w:ascii="仿宋_GB2312" w:hAnsi="仿宋_GB2312" w:eastAsia="仿宋_GB2312" w:cs="仿宋_GB2312"/>
          <w:color w:val="auto"/>
          <w:spacing w:val="-1"/>
          <w:sz w:val="24"/>
          <w:szCs w:val="24"/>
          <w:highlight w:val="none"/>
        </w:rPr>
        <w:br w:type="page"/>
      </w:r>
    </w:p>
    <w:p w14:paraId="2301EEFC">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3" w:right="13" w:firstLine="476" w:firstLineChars="200"/>
        <w:textAlignment w:val="baseline"/>
        <w:rPr>
          <w:rFonts w:hint="eastAsia" w:ascii="仿宋_GB2312" w:hAnsi="仿宋_GB2312" w:eastAsia="仿宋_GB2312" w:cs="仿宋_GB2312"/>
          <w:color w:val="auto"/>
          <w:spacing w:val="-1"/>
          <w:sz w:val="24"/>
          <w:szCs w:val="24"/>
          <w:highlight w:val="none"/>
        </w:rPr>
      </w:pPr>
    </w:p>
    <w:p w14:paraId="6C2D8B2E">
      <w:pPr>
        <w:keepNext w:val="0"/>
        <w:keepLines w:val="0"/>
        <w:pageBreakBefore w:val="0"/>
        <w:widowControl/>
        <w:shd w:val="clear"/>
        <w:kinsoku w:val="0"/>
        <w:wordWrap/>
        <w:overflowPunct/>
        <w:topLinePunct w:val="0"/>
        <w:autoSpaceDE w:val="0"/>
        <w:autoSpaceDN w:val="0"/>
        <w:bidi w:val="0"/>
        <w:adjustRightInd w:val="0"/>
        <w:snapToGrid/>
        <w:spacing w:beforeLines="0" w:afterLines="0" w:line="360" w:lineRule="auto"/>
        <w:ind w:left="23" w:right="13" w:firstLine="476" w:firstLineChars="200"/>
        <w:textAlignment w:val="baseline"/>
        <w:rPr>
          <w:rFonts w:hint="eastAsia" w:ascii="仿宋_GB2312" w:hAnsi="仿宋_GB2312" w:eastAsia="仿宋_GB2312" w:cs="仿宋_GB2312"/>
          <w:color w:val="auto"/>
          <w:spacing w:val="-1"/>
          <w:sz w:val="24"/>
          <w:szCs w:val="24"/>
          <w:highlight w:val="none"/>
        </w:rPr>
      </w:pPr>
      <w:r>
        <w:rPr>
          <w:rFonts w:hint="eastAsia" w:ascii="仿宋_GB2312" w:hAnsi="仿宋_GB2312" w:eastAsia="仿宋_GB2312" w:cs="仿宋_GB2312"/>
          <w:color w:val="auto"/>
          <w:spacing w:val="-1"/>
          <w:sz w:val="24"/>
          <w:szCs w:val="24"/>
          <w:highlight w:val="none"/>
        </w:rPr>
        <w:t>（签署页）</w:t>
      </w:r>
    </w:p>
    <w:tbl>
      <w:tblPr>
        <w:tblStyle w:val="8"/>
        <w:tblpPr w:leftFromText="180" w:rightFromText="180" w:vertAnchor="text" w:horzAnchor="page" w:tblpX="1740" w:tblpY="119"/>
        <w:tblW w:w="84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0"/>
        <w:gridCol w:w="4209"/>
      </w:tblGrid>
      <w:tr w14:paraId="3339D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5" w:hRule="atLeast"/>
        </w:trPr>
        <w:tc>
          <w:tcPr>
            <w:tcW w:w="4250" w:type="dxa"/>
            <w:tcBorders>
              <w:top w:val="nil"/>
              <w:left w:val="nil"/>
              <w:bottom w:val="nil"/>
              <w:right w:val="nil"/>
              <w:tl2br w:val="nil"/>
              <w:tr2bl w:val="nil"/>
            </w:tcBorders>
            <w:noWrap w:val="0"/>
            <w:vAlign w:val="top"/>
          </w:tcPr>
          <w:p w14:paraId="291A1E2F">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2"/>
                <w:highlight w:val="none"/>
              </w:rPr>
              <w:t>甲方</w:t>
            </w:r>
            <w:r>
              <w:rPr>
                <w:rFonts w:hint="eastAsia" w:ascii="仿宋_GB2312" w:hAnsi="仿宋_GB2312" w:eastAsia="仿宋_GB2312" w:cs="仿宋_GB2312"/>
                <w:color w:val="auto"/>
                <w:sz w:val="24"/>
                <w:szCs w:val="24"/>
                <w:highlight w:val="none"/>
              </w:rPr>
              <w:t>：（公章）</w:t>
            </w:r>
          </w:p>
          <w:p w14:paraId="5D6AFF4D">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东莞市新锋新能源有限公司</w:t>
            </w:r>
          </w:p>
        </w:tc>
        <w:tc>
          <w:tcPr>
            <w:tcW w:w="4209" w:type="dxa"/>
            <w:tcBorders>
              <w:top w:val="nil"/>
              <w:left w:val="nil"/>
              <w:bottom w:val="nil"/>
              <w:right w:val="nil"/>
              <w:tl2br w:val="nil"/>
              <w:tr2bl w:val="nil"/>
            </w:tcBorders>
            <w:noWrap w:val="0"/>
            <w:vAlign w:val="top"/>
          </w:tcPr>
          <w:p w14:paraId="3BB2EE09">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2"/>
                <w:highlight w:val="none"/>
              </w:rPr>
              <w:t>乙方</w:t>
            </w:r>
            <w:r>
              <w:rPr>
                <w:rFonts w:hint="eastAsia" w:ascii="仿宋_GB2312" w:hAnsi="仿宋_GB2312" w:eastAsia="仿宋_GB2312" w:cs="仿宋_GB2312"/>
                <w:color w:val="auto"/>
                <w:sz w:val="24"/>
                <w:szCs w:val="24"/>
                <w:highlight w:val="none"/>
              </w:rPr>
              <w:t>（主）：（公章）</w:t>
            </w:r>
          </w:p>
          <w:p w14:paraId="44E1016F">
            <w:pPr>
              <w:pStyle w:val="16"/>
              <w:shd w:val="clear"/>
              <w:spacing w:beforeLines="0" w:after="50" w:afterLines="0" w:line="360" w:lineRule="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XXX有限公司</w:t>
            </w:r>
          </w:p>
        </w:tc>
      </w:tr>
      <w:tr w14:paraId="137FA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8" w:hRule="atLeast"/>
        </w:trPr>
        <w:tc>
          <w:tcPr>
            <w:tcW w:w="4250" w:type="dxa"/>
            <w:tcBorders>
              <w:top w:val="nil"/>
              <w:left w:val="nil"/>
              <w:bottom w:val="nil"/>
              <w:right w:val="nil"/>
              <w:tl2br w:val="nil"/>
              <w:tr2bl w:val="nil"/>
            </w:tcBorders>
            <w:noWrap w:val="0"/>
            <w:vAlign w:val="top"/>
          </w:tcPr>
          <w:p w14:paraId="07354F4A">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法定代表人（或授权代表）：（签字）</w:t>
            </w:r>
          </w:p>
          <w:p w14:paraId="487D52C8">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p>
        </w:tc>
        <w:tc>
          <w:tcPr>
            <w:tcW w:w="4209" w:type="dxa"/>
            <w:tcBorders>
              <w:top w:val="nil"/>
              <w:left w:val="nil"/>
              <w:bottom w:val="nil"/>
              <w:right w:val="nil"/>
              <w:tl2br w:val="nil"/>
              <w:tr2bl w:val="nil"/>
            </w:tcBorders>
            <w:noWrap w:val="0"/>
            <w:vAlign w:val="top"/>
          </w:tcPr>
          <w:p w14:paraId="5766639B">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法定代表人（或授权代表）：（签字）</w:t>
            </w:r>
          </w:p>
          <w:p w14:paraId="1084C9F9">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p>
          <w:p w14:paraId="34352A83">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p>
        </w:tc>
      </w:tr>
      <w:tr w14:paraId="10729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4" w:hRule="atLeast"/>
        </w:trPr>
        <w:tc>
          <w:tcPr>
            <w:tcW w:w="4250" w:type="dxa"/>
            <w:tcBorders>
              <w:top w:val="nil"/>
              <w:left w:val="nil"/>
              <w:bottom w:val="nil"/>
              <w:right w:val="nil"/>
              <w:tl2br w:val="nil"/>
              <w:tr2bl w:val="nil"/>
            </w:tcBorders>
            <w:noWrap w:val="0"/>
            <w:vAlign w:val="top"/>
          </w:tcPr>
          <w:p w14:paraId="2E710A49">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统一社会信用代码：</w:t>
            </w:r>
          </w:p>
          <w:p w14:paraId="74FBEA8D">
            <w:pPr>
              <w:pStyle w:val="16"/>
              <w:shd w:val="clear"/>
              <w:spacing w:beforeLines="0" w:after="50" w:afterLines="0" w:line="360" w:lineRule="auto"/>
              <w:rPr>
                <w:rFonts w:hint="eastAsia" w:ascii="仿宋_GB2312" w:hAnsi="仿宋_GB2312" w:eastAsia="仿宋_GB2312" w:cs="仿宋_GB2312"/>
                <w:color w:val="auto"/>
                <w:kern w:val="0"/>
                <w:sz w:val="24"/>
                <w:szCs w:val="24"/>
                <w:highlight w:val="none"/>
                <w:u w:val="single"/>
              </w:rPr>
            </w:pPr>
            <w:r>
              <w:rPr>
                <w:rFonts w:hint="eastAsia" w:ascii="仿宋_GB2312" w:hAnsi="仿宋_GB2312" w:eastAsia="仿宋_GB2312" w:cs="仿宋_GB2312"/>
                <w:color w:val="auto"/>
                <w:kern w:val="0"/>
                <w:sz w:val="24"/>
                <w:szCs w:val="24"/>
                <w:highlight w:val="none"/>
                <w:u w:val="single"/>
              </w:rPr>
              <w:t>91441900MAA4GDFY5J</w:t>
            </w:r>
          </w:p>
          <w:p w14:paraId="32E4B2EC">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地址：</w:t>
            </w:r>
            <w:r>
              <w:rPr>
                <w:rFonts w:hint="eastAsia" w:ascii="仿宋_GB2312" w:hAnsi="仿宋_GB2312" w:eastAsia="仿宋_GB2312" w:cs="仿宋_GB2312"/>
                <w:color w:val="auto"/>
                <w:kern w:val="0"/>
                <w:sz w:val="24"/>
                <w:szCs w:val="24"/>
                <w:highlight w:val="none"/>
                <w:u w:val="single"/>
              </w:rPr>
              <w:t>广东省东莞市松山湖园区新城路5号1栋601室</w:t>
            </w:r>
          </w:p>
          <w:p w14:paraId="6943CB76">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邮政编码：</w:t>
            </w:r>
            <w:r>
              <w:rPr>
                <w:rFonts w:hint="eastAsia" w:ascii="仿宋_GB2312" w:hAnsi="仿宋_GB2312" w:eastAsia="仿宋_GB2312" w:cs="仿宋_GB2312"/>
                <w:color w:val="auto"/>
                <w:kern w:val="0"/>
                <w:sz w:val="24"/>
                <w:szCs w:val="24"/>
                <w:highlight w:val="none"/>
                <w:u w:val="single"/>
              </w:rPr>
              <w:t>523808</w:t>
            </w:r>
          </w:p>
          <w:p w14:paraId="04C37D09">
            <w:pPr>
              <w:pStyle w:val="16"/>
              <w:shd w:val="clear"/>
              <w:spacing w:beforeLines="0" w:after="50" w:afterLines="0" w:line="360" w:lineRule="auto"/>
              <w:rPr>
                <w:rFonts w:hint="default" w:ascii="仿宋_GB2312" w:hAnsi="仿宋_GB2312" w:eastAsia="仿宋_GB2312" w:cs="仿宋_GB2312"/>
                <w:color w:val="auto"/>
                <w:kern w:val="0"/>
                <w:sz w:val="24"/>
                <w:szCs w:val="24"/>
                <w:highlight w:val="none"/>
                <w:u w:val="single"/>
                <w:lang w:val="en-US" w:eastAsia="zh-CN"/>
              </w:rPr>
            </w:pPr>
            <w:r>
              <w:rPr>
                <w:rFonts w:hint="eastAsia" w:ascii="仿宋_GB2312" w:hAnsi="仿宋_GB2312" w:eastAsia="仿宋_GB2312" w:cs="仿宋_GB2312"/>
                <w:color w:val="auto"/>
                <w:sz w:val="24"/>
                <w:szCs w:val="24"/>
                <w:highlight w:val="none"/>
              </w:rPr>
              <w:t>法定代表人：</w:t>
            </w:r>
            <w:r>
              <w:rPr>
                <w:rFonts w:hint="eastAsia" w:ascii="仿宋_GB2312" w:hAnsi="仿宋_GB2312" w:eastAsia="仿宋_GB2312" w:cs="仿宋_GB2312"/>
                <w:color w:val="auto"/>
                <w:kern w:val="0"/>
                <w:sz w:val="24"/>
                <w:szCs w:val="24"/>
                <w:highlight w:val="none"/>
                <w:u w:val="single"/>
                <w:lang w:val="en-US" w:eastAsia="zh-CN"/>
              </w:rPr>
              <w:t>梁志均</w:t>
            </w:r>
          </w:p>
          <w:p w14:paraId="0DD2D6A2">
            <w:pPr>
              <w:pStyle w:val="16"/>
              <w:shd w:val="clear"/>
              <w:spacing w:beforeLines="0" w:after="50" w:afterLines="0" w:line="360" w:lineRule="auto"/>
              <w:rPr>
                <w:rFonts w:hint="eastAsia" w:ascii="仿宋_GB2312" w:hAnsi="仿宋_GB2312" w:eastAsia="仿宋_GB2312" w:cs="仿宋_GB2312"/>
                <w:color w:val="auto"/>
                <w:kern w:val="0"/>
                <w:sz w:val="24"/>
                <w:szCs w:val="24"/>
                <w:highlight w:val="none"/>
                <w:u w:val="single"/>
              </w:rPr>
            </w:pPr>
            <w:r>
              <w:rPr>
                <w:rFonts w:hint="eastAsia" w:ascii="仿宋_GB2312" w:hAnsi="仿宋_GB2312" w:eastAsia="仿宋_GB2312" w:cs="仿宋_GB2312"/>
                <w:color w:val="auto"/>
                <w:kern w:val="0"/>
                <w:sz w:val="24"/>
                <w:szCs w:val="24"/>
                <w:highlight w:val="none"/>
              </w:rPr>
              <w:t>委托代理人：</w:t>
            </w:r>
            <w:r>
              <w:rPr>
                <w:rFonts w:hint="eastAsia" w:ascii="仿宋_GB2312" w:hAnsi="仿宋_GB2312" w:eastAsia="仿宋_GB2312" w:cs="仿宋_GB2312"/>
                <w:color w:val="auto"/>
                <w:kern w:val="0"/>
                <w:sz w:val="24"/>
                <w:szCs w:val="24"/>
                <w:highlight w:val="none"/>
                <w:u w:val="single"/>
              </w:rPr>
              <w:t>卢泽桦</w:t>
            </w:r>
          </w:p>
          <w:p w14:paraId="4B23C68A">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电话：</w:t>
            </w:r>
            <w:r>
              <w:rPr>
                <w:rFonts w:hint="eastAsia" w:ascii="仿宋_GB2312" w:hAnsi="仿宋_GB2312" w:eastAsia="仿宋_GB2312" w:cs="仿宋_GB2312"/>
                <w:color w:val="auto"/>
                <w:kern w:val="0"/>
                <w:sz w:val="24"/>
                <w:szCs w:val="24"/>
                <w:highlight w:val="none"/>
                <w:u w:val="single"/>
              </w:rPr>
              <w:t>0769-22899838</w:t>
            </w:r>
          </w:p>
        </w:tc>
        <w:tc>
          <w:tcPr>
            <w:tcW w:w="4209" w:type="dxa"/>
            <w:tcBorders>
              <w:top w:val="nil"/>
              <w:left w:val="nil"/>
              <w:bottom w:val="nil"/>
              <w:right w:val="nil"/>
              <w:tl2br w:val="nil"/>
              <w:tr2bl w:val="nil"/>
            </w:tcBorders>
            <w:noWrap w:val="0"/>
            <w:vAlign w:val="top"/>
          </w:tcPr>
          <w:p w14:paraId="1178483F">
            <w:pPr>
              <w:pStyle w:val="16"/>
              <w:shd w:val="clear"/>
              <w:spacing w:beforeLines="0" w:after="50" w:afterLines="0"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统一社会信用代码：</w:t>
            </w:r>
          </w:p>
          <w:p w14:paraId="206D41F8">
            <w:pPr>
              <w:pStyle w:val="16"/>
              <w:shd w:val="clear"/>
              <w:spacing w:beforeLines="0" w:after="50" w:afterLines="0" w:line="360" w:lineRule="auto"/>
              <w:rPr>
                <w:rFonts w:hint="eastAsia" w:ascii="仿宋_GB2312" w:hAnsi="仿宋_GB2312" w:eastAsia="仿宋_GB2312" w:cs="仿宋_GB2312"/>
                <w:color w:val="auto"/>
                <w:kern w:val="0"/>
                <w:sz w:val="24"/>
                <w:szCs w:val="24"/>
                <w:highlight w:val="none"/>
                <w:u w:val="single"/>
                <w:lang w:val="en-US" w:eastAsia="zh-CN"/>
              </w:rPr>
            </w:pPr>
            <w:r>
              <w:rPr>
                <w:rFonts w:hint="eastAsia" w:ascii="仿宋_GB2312" w:hAnsi="仿宋_GB2312" w:eastAsia="仿宋_GB2312" w:cs="仿宋_GB2312"/>
                <w:color w:val="auto"/>
                <w:kern w:val="0"/>
                <w:sz w:val="24"/>
                <w:szCs w:val="24"/>
                <w:highlight w:val="none"/>
                <w:u w:val="single"/>
                <w:lang w:val="en-US" w:eastAsia="zh-CN"/>
              </w:rPr>
              <w:t>XXXXXXXXXXXXX</w:t>
            </w:r>
          </w:p>
          <w:p w14:paraId="299BEE2B">
            <w:pPr>
              <w:pStyle w:val="16"/>
              <w:shd w:val="clear"/>
              <w:spacing w:beforeLines="0" w:after="50" w:afterLines="0" w:line="360" w:lineRule="auto"/>
              <w:rPr>
                <w:rFonts w:hint="eastAsia" w:ascii="仿宋_GB2312" w:hAnsi="仿宋_GB2312" w:eastAsia="仿宋_GB2312" w:cs="仿宋_GB2312"/>
                <w:color w:val="auto"/>
                <w:kern w:val="0"/>
                <w:sz w:val="24"/>
                <w:szCs w:val="24"/>
                <w:highlight w:val="none"/>
                <w:u w:val="single"/>
                <w:lang w:val="en-US" w:eastAsia="zh-CN"/>
              </w:rPr>
            </w:pPr>
            <w:r>
              <w:rPr>
                <w:rFonts w:hint="eastAsia" w:ascii="仿宋_GB2312" w:hAnsi="仿宋_GB2312" w:eastAsia="仿宋_GB2312" w:cs="仿宋_GB2312"/>
                <w:color w:val="auto"/>
                <w:sz w:val="24"/>
                <w:szCs w:val="24"/>
                <w:highlight w:val="none"/>
              </w:rPr>
              <w:t>地址：</w:t>
            </w:r>
            <w:r>
              <w:rPr>
                <w:rFonts w:hint="eastAsia" w:ascii="仿宋_GB2312" w:hAnsi="仿宋_GB2312" w:eastAsia="仿宋_GB2312" w:cs="仿宋_GB2312"/>
                <w:color w:val="auto"/>
                <w:kern w:val="0"/>
                <w:sz w:val="24"/>
                <w:szCs w:val="24"/>
                <w:highlight w:val="none"/>
                <w:u w:val="single"/>
                <w:lang w:val="en-US" w:eastAsia="zh-CN"/>
              </w:rPr>
              <w:t>XXXXXXXX</w:t>
            </w:r>
          </w:p>
          <w:p w14:paraId="69FCB552">
            <w:pPr>
              <w:pStyle w:val="16"/>
              <w:shd w:val="clear"/>
              <w:spacing w:beforeLines="0" w:after="50" w:afterLines="0" w:line="360" w:lineRule="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邮政编码：</w:t>
            </w:r>
            <w:r>
              <w:rPr>
                <w:rFonts w:hint="eastAsia" w:ascii="仿宋_GB2312" w:hAnsi="仿宋_GB2312" w:eastAsia="仿宋_GB2312" w:cs="仿宋_GB2312"/>
                <w:color w:val="auto"/>
                <w:sz w:val="24"/>
                <w:szCs w:val="24"/>
                <w:highlight w:val="none"/>
                <w:u w:val="single"/>
                <w:lang w:val="en-US" w:eastAsia="zh-CN"/>
              </w:rPr>
              <w:t>XXXXXX</w:t>
            </w:r>
          </w:p>
          <w:p w14:paraId="31CA95B0">
            <w:pPr>
              <w:pStyle w:val="16"/>
              <w:shd w:val="clear"/>
              <w:spacing w:beforeLines="0" w:after="50" w:afterLines="0" w:line="360" w:lineRule="auto"/>
              <w:rPr>
                <w:rFonts w:hint="default" w:ascii="仿宋_GB2312" w:hAnsi="仿宋_GB2312" w:eastAsia="仿宋_GB2312" w:cs="仿宋_GB2312"/>
                <w:color w:val="auto"/>
                <w:sz w:val="24"/>
                <w:szCs w:val="24"/>
                <w:highlight w:val="none"/>
                <w:u w:val="single"/>
                <w:lang w:val="en-US" w:eastAsia="zh-CN"/>
              </w:rPr>
            </w:pPr>
            <w:r>
              <w:rPr>
                <w:rFonts w:hint="eastAsia" w:ascii="仿宋_GB2312" w:hAnsi="仿宋_GB2312" w:eastAsia="仿宋_GB2312" w:cs="仿宋_GB2312"/>
                <w:color w:val="auto"/>
                <w:sz w:val="24"/>
                <w:szCs w:val="24"/>
                <w:highlight w:val="none"/>
              </w:rPr>
              <w:t>法定代表人：</w:t>
            </w:r>
            <w:r>
              <w:rPr>
                <w:rFonts w:hint="eastAsia" w:ascii="仿宋_GB2312" w:hAnsi="仿宋_GB2312" w:eastAsia="仿宋_GB2312" w:cs="仿宋_GB2312"/>
                <w:color w:val="auto"/>
                <w:sz w:val="24"/>
                <w:szCs w:val="24"/>
                <w:highlight w:val="none"/>
                <w:u w:val="single"/>
                <w:lang w:val="en-US" w:eastAsia="zh-CN"/>
              </w:rPr>
              <w:t>XXX</w:t>
            </w:r>
          </w:p>
          <w:p w14:paraId="1BA66F42">
            <w:pPr>
              <w:pStyle w:val="16"/>
              <w:shd w:val="clear"/>
              <w:spacing w:beforeLines="0" w:after="50" w:afterLines="0" w:line="360" w:lineRule="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rPr>
              <w:t>委托代理人：</w:t>
            </w:r>
            <w:r>
              <w:rPr>
                <w:rFonts w:hint="eastAsia" w:ascii="仿宋_GB2312" w:hAnsi="仿宋_GB2312" w:eastAsia="仿宋_GB2312" w:cs="仿宋_GB2312"/>
                <w:color w:val="auto"/>
                <w:kern w:val="0"/>
                <w:sz w:val="24"/>
                <w:szCs w:val="24"/>
                <w:highlight w:val="none"/>
                <w:u w:val="single"/>
                <w:lang w:val="en-US" w:eastAsia="zh-CN"/>
              </w:rPr>
              <w:t>XXX</w:t>
            </w:r>
          </w:p>
          <w:p w14:paraId="52AB8616">
            <w:pPr>
              <w:pStyle w:val="16"/>
              <w:shd w:val="clear"/>
              <w:spacing w:beforeLines="0" w:after="50" w:afterLines="0" w:line="360" w:lineRule="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电话：</w:t>
            </w:r>
            <w:r>
              <w:rPr>
                <w:rFonts w:hint="eastAsia" w:ascii="仿宋_GB2312" w:hAnsi="仿宋_GB2312" w:eastAsia="仿宋_GB2312" w:cs="仿宋_GB2312"/>
                <w:color w:val="auto"/>
                <w:sz w:val="24"/>
                <w:szCs w:val="24"/>
                <w:highlight w:val="none"/>
                <w:u w:val="single"/>
                <w:lang w:val="en-US" w:eastAsia="zh-CN"/>
              </w:rPr>
              <w:t>XXXXXXXXXXXXX</w:t>
            </w:r>
          </w:p>
        </w:tc>
      </w:tr>
    </w:tbl>
    <w:p w14:paraId="09ECD6E8">
      <w:pPr>
        <w:shd w:val="clear"/>
        <w:tabs>
          <w:tab w:val="left" w:pos="6393"/>
        </w:tabs>
        <w:spacing w:beforeLines="0" w:afterLines="0" w:line="220" w:lineRule="auto"/>
        <w:jc w:val="both"/>
        <w:rPr>
          <w:rFonts w:hint="eastAsia" w:ascii="仿宋_GB2312" w:hAnsi="仿宋_GB2312" w:eastAsia="仿宋_GB2312" w:cs="仿宋_GB2312"/>
          <w:b/>
          <w:bCs/>
          <w:color w:val="auto"/>
          <w:sz w:val="24"/>
          <w:szCs w:val="24"/>
          <w:highlight w:val="none"/>
          <w:lang w:val="en-US" w:eastAsia="zh-CN"/>
        </w:rPr>
        <w:sectPr>
          <w:headerReference r:id="rId11" w:type="default"/>
          <w:footerReference r:id="rId12" w:type="default"/>
          <w:pgSz w:w="11906" w:h="16839"/>
          <w:pgMar w:top="1134" w:right="1770" w:bottom="400" w:left="1785" w:header="567" w:footer="1134"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291D162D">
      <w:pPr>
        <w:shd w:val="clear"/>
        <w:spacing w:before="78" w:beforeLines="0" w:afterLines="0" w:line="219" w:lineRule="auto"/>
        <w:ind w:left="42"/>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color w:val="auto"/>
          <w:spacing w:val="-12"/>
          <w:sz w:val="24"/>
          <w:szCs w:val="24"/>
          <w:highlight w:val="none"/>
        </w:rPr>
        <w:t>附件</w:t>
      </w:r>
      <w:r>
        <w:rPr>
          <w:rFonts w:hint="eastAsia" w:ascii="仿宋_GB2312" w:hAnsi="仿宋_GB2312" w:eastAsia="仿宋_GB2312" w:cs="仿宋_GB2312"/>
          <w:b/>
          <w:color w:val="auto"/>
          <w:spacing w:val="-12"/>
          <w:sz w:val="24"/>
          <w:szCs w:val="24"/>
          <w:highlight w:val="none"/>
          <w:lang w:val="en-US" w:eastAsia="zh-CN"/>
        </w:rPr>
        <w:t>一</w:t>
      </w:r>
    </w:p>
    <w:p w14:paraId="770254A8">
      <w:pPr>
        <w:shd w:val="clear"/>
        <w:spacing w:before="223" w:beforeLines="0" w:afterLines="0" w:line="224" w:lineRule="auto"/>
        <w:jc w:val="center"/>
        <w:rPr>
          <w:rFonts w:hint="eastAsia" w:ascii="仿宋_GB2312" w:hAnsi="仿宋_GB2312" w:eastAsia="仿宋_GB2312" w:cs="仿宋_GB2312"/>
          <w:b/>
          <w:color w:val="auto"/>
          <w:spacing w:val="5"/>
          <w:sz w:val="24"/>
          <w:szCs w:val="24"/>
          <w:highlight w:val="none"/>
        </w:rPr>
      </w:pPr>
      <w:r>
        <w:rPr>
          <w:rFonts w:hint="eastAsia" w:ascii="仿宋_GB2312" w:hAnsi="仿宋_GB2312" w:eastAsia="仿宋_GB2312" w:cs="仿宋_GB2312"/>
          <w:b/>
          <w:color w:val="auto"/>
          <w:spacing w:val="5"/>
          <w:sz w:val="24"/>
          <w:szCs w:val="24"/>
          <w:highlight w:val="none"/>
          <w:lang w:val="en-US" w:eastAsia="zh-CN"/>
        </w:rPr>
        <w:t>建设清单限价</w:t>
      </w:r>
    </w:p>
    <w:p w14:paraId="3B805A2C">
      <w:pPr>
        <w:shd w:val="clear"/>
        <w:spacing w:beforeLines="0" w:afterLines="0" w:line="220" w:lineRule="auto"/>
        <w:rPr>
          <w:rFonts w:hint="eastAsia" w:ascii="仿宋_GB2312" w:hAnsi="仿宋_GB2312" w:eastAsia="仿宋_GB2312" w:cs="仿宋_GB2312"/>
          <w:color w:val="auto"/>
          <w:sz w:val="24"/>
          <w:szCs w:val="24"/>
          <w:highlight w:val="none"/>
        </w:rPr>
        <w:sectPr>
          <w:footerReference r:id="rId13" w:type="default"/>
          <w:pgSz w:w="11906" w:h="16839"/>
          <w:pgMar w:top="1134" w:right="1770" w:bottom="400" w:left="1785" w:header="567" w:footer="1134"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1C9BBBB4">
      <w:pPr>
        <w:shd w:val="clear"/>
        <w:spacing w:beforeLines="0" w:afterLines="0" w:line="220" w:lineRule="auto"/>
        <w:rPr>
          <w:rFonts w:hint="eastAsia" w:ascii="仿宋_GB2312" w:hAnsi="仿宋_GB2312" w:eastAsia="仿宋_GB2312" w:cs="仿宋_GB2312"/>
          <w:color w:val="auto"/>
          <w:sz w:val="24"/>
          <w:szCs w:val="24"/>
          <w:highlight w:val="none"/>
        </w:rPr>
      </w:pPr>
    </w:p>
    <w:p w14:paraId="328F8E36">
      <w:pPr>
        <w:shd w:val="clear"/>
        <w:spacing w:before="78" w:beforeLines="0" w:afterLines="0" w:line="219" w:lineRule="auto"/>
        <w:ind w:left="42"/>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color w:val="auto"/>
          <w:spacing w:val="-12"/>
          <w:sz w:val="24"/>
          <w:szCs w:val="24"/>
          <w:highlight w:val="none"/>
        </w:rPr>
        <w:t>附件</w:t>
      </w:r>
      <w:r>
        <w:rPr>
          <w:rFonts w:hint="eastAsia" w:ascii="仿宋_GB2312" w:hAnsi="仿宋_GB2312" w:eastAsia="仿宋_GB2312" w:cs="仿宋_GB2312"/>
          <w:b/>
          <w:color w:val="auto"/>
          <w:spacing w:val="-12"/>
          <w:sz w:val="24"/>
          <w:szCs w:val="24"/>
          <w:highlight w:val="none"/>
          <w:lang w:val="en-US" w:eastAsia="zh-CN"/>
        </w:rPr>
        <w:t>二</w:t>
      </w:r>
    </w:p>
    <w:p w14:paraId="484201B7">
      <w:pPr>
        <w:shd w:val="clear"/>
        <w:spacing w:before="223" w:beforeLines="0" w:afterLines="0" w:line="224"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pacing w:val="5"/>
          <w:sz w:val="24"/>
          <w:szCs w:val="24"/>
          <w:highlight w:val="none"/>
        </w:rPr>
        <w:t>廉洁协议</w:t>
      </w:r>
    </w:p>
    <w:p w14:paraId="69173D6B">
      <w:pPr>
        <w:keepNext w:val="0"/>
        <w:keepLines w:val="0"/>
        <w:pageBreakBefore w:val="0"/>
        <w:shd w:val="clear"/>
        <w:wordWrap/>
        <w:overflowPunct/>
        <w:topLinePunct w:val="0"/>
        <w:bidi w:val="0"/>
        <w:snapToGrid/>
        <w:spacing w:beforeLines="0" w:afterLines="0" w:line="360" w:lineRule="auto"/>
        <w:rPr>
          <w:rFonts w:hint="eastAsia" w:ascii="仿宋_GB2312" w:hAnsi="仿宋_GB2312" w:eastAsia="仿宋_GB2312" w:cs="仿宋_GB2312"/>
          <w:color w:val="auto"/>
          <w:sz w:val="24"/>
          <w:szCs w:val="22"/>
          <w:highlight w:val="none"/>
        </w:rPr>
      </w:pPr>
    </w:p>
    <w:p w14:paraId="16580F81">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为规范</w:t>
      </w:r>
      <w:r>
        <w:rPr>
          <w:rFonts w:hint="eastAsia" w:ascii="仿宋_GB2312" w:hAnsi="仿宋_GB2312" w:eastAsia="仿宋_GB2312" w:cs="仿宋_GB2312"/>
          <w:color w:val="auto"/>
          <w:sz w:val="24"/>
          <w:szCs w:val="22"/>
          <w:highlight w:val="none"/>
          <w:lang w:val="en-US" w:eastAsia="zh-CN"/>
        </w:rPr>
        <w:t>甲</w:t>
      </w:r>
      <w:r>
        <w:rPr>
          <w:rFonts w:hint="eastAsia" w:ascii="仿宋_GB2312" w:hAnsi="仿宋_GB2312" w:eastAsia="仿宋_GB2312" w:cs="仿宋_GB2312"/>
          <w:color w:val="auto"/>
          <w:sz w:val="24"/>
          <w:szCs w:val="22"/>
          <w:highlight w:val="none"/>
        </w:rPr>
        <w:t>、</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双方的行为，防止违法违纪事件的发生，经双方协商同意，签订廉洁协议，供双方恪守，具体条款如下：</w:t>
      </w:r>
    </w:p>
    <w:p w14:paraId="33DDA23E">
      <w:pPr>
        <w:keepNext w:val="0"/>
        <w:keepLines w:val="0"/>
        <w:pageBreakBefore w:val="0"/>
        <w:shd w:val="clear"/>
        <w:wordWrap/>
        <w:overflowPunct/>
        <w:topLinePunct w:val="0"/>
        <w:bidi w:val="0"/>
        <w:snapToGrid/>
        <w:spacing w:beforeLines="0" w:afterLines="0" w:line="360" w:lineRule="auto"/>
        <w:ind w:firstLine="482" w:firstLineChars="200"/>
        <w:rPr>
          <w:rFonts w:hint="eastAsia" w:ascii="仿宋_GB2312" w:hAnsi="仿宋_GB2312" w:eastAsia="仿宋_GB2312" w:cs="仿宋_GB2312"/>
          <w:b/>
          <w:color w:val="auto"/>
          <w:sz w:val="24"/>
          <w:szCs w:val="22"/>
          <w:highlight w:val="none"/>
        </w:rPr>
      </w:pPr>
      <w:r>
        <w:rPr>
          <w:rFonts w:hint="eastAsia" w:ascii="仿宋_GB2312" w:hAnsi="仿宋_GB2312" w:eastAsia="仿宋_GB2312" w:cs="仿宋_GB2312"/>
          <w:b/>
          <w:color w:val="auto"/>
          <w:sz w:val="24"/>
          <w:szCs w:val="22"/>
          <w:highlight w:val="none"/>
        </w:rPr>
        <w:t>一、</w:t>
      </w:r>
      <w:r>
        <w:rPr>
          <w:rFonts w:hint="eastAsia" w:ascii="仿宋_GB2312" w:hAnsi="仿宋_GB2312" w:eastAsia="仿宋_GB2312" w:cs="仿宋_GB2312"/>
          <w:b/>
          <w:color w:val="auto"/>
          <w:sz w:val="24"/>
          <w:szCs w:val="22"/>
          <w:highlight w:val="none"/>
          <w:lang w:eastAsia="zh-CN"/>
        </w:rPr>
        <w:t>甲方</w:t>
      </w:r>
      <w:r>
        <w:rPr>
          <w:rFonts w:hint="eastAsia" w:ascii="仿宋_GB2312" w:hAnsi="仿宋_GB2312" w:eastAsia="仿宋_GB2312" w:cs="仿宋_GB2312"/>
          <w:b/>
          <w:color w:val="auto"/>
          <w:sz w:val="24"/>
          <w:szCs w:val="22"/>
          <w:highlight w:val="none"/>
        </w:rPr>
        <w:t>的权利和义务</w:t>
      </w:r>
    </w:p>
    <w:p w14:paraId="058C5333">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1.</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的工作人员有责任向</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介绍本单位有关廉洁从业的制度、规定。</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的纪检监察人员有权对双方在合同执行过程中的廉洁情况进行监督。</w:t>
      </w:r>
    </w:p>
    <w:p w14:paraId="07A68E18">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2.</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的工作人员不得向</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泄露经济活动中的商业秘密。</w:t>
      </w:r>
    </w:p>
    <w:p w14:paraId="3D2A239D">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3.</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的工作人员在业务往来过程以及合同执行过程中，不得以任何形式向</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索取贿赂、收受回扣及好处费等；不得接受</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馈赠的有价证券和贵重物品；不得让</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报销任何费用；不得参加对执行公务有影响的娱乐活动和宴请；不得向</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介绍家属或亲友从事与该项目有关的材料、设备供应和该项目分包等经济活动；不得要求</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为其装修房子；不得要求</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为亲属安排出境和国内旅游等；不得借婚丧嫁娶之机收受</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的钱（含有价证券）、物。</w:t>
      </w:r>
    </w:p>
    <w:p w14:paraId="3852CFFE">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4.对</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主动给予的钱（含有价证券）、物，</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的工作人员要坚决谢绝，无法拒绝的要在两周内上交</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的纪检监察部门或上级纪检监察部门。</w:t>
      </w:r>
    </w:p>
    <w:p w14:paraId="4E2EA3B0">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5.</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的工作人员必须遵守廉洁自律的其他有关规定。</w:t>
      </w:r>
    </w:p>
    <w:p w14:paraId="367FB25D">
      <w:pPr>
        <w:keepNext w:val="0"/>
        <w:keepLines w:val="0"/>
        <w:pageBreakBefore w:val="0"/>
        <w:shd w:val="clear"/>
        <w:wordWrap/>
        <w:overflowPunct/>
        <w:topLinePunct w:val="0"/>
        <w:bidi w:val="0"/>
        <w:snapToGrid/>
        <w:spacing w:beforeLines="0" w:afterLines="0" w:line="360" w:lineRule="auto"/>
        <w:ind w:firstLine="482" w:firstLineChars="200"/>
        <w:rPr>
          <w:rFonts w:hint="eastAsia" w:ascii="仿宋_GB2312" w:hAnsi="仿宋_GB2312" w:eastAsia="仿宋_GB2312" w:cs="仿宋_GB2312"/>
          <w:b/>
          <w:color w:val="auto"/>
          <w:sz w:val="24"/>
          <w:szCs w:val="22"/>
          <w:highlight w:val="none"/>
        </w:rPr>
      </w:pPr>
      <w:r>
        <w:rPr>
          <w:rFonts w:hint="eastAsia" w:ascii="仿宋_GB2312" w:hAnsi="仿宋_GB2312" w:eastAsia="仿宋_GB2312" w:cs="仿宋_GB2312"/>
          <w:b/>
          <w:color w:val="auto"/>
          <w:sz w:val="24"/>
          <w:szCs w:val="22"/>
          <w:highlight w:val="none"/>
        </w:rPr>
        <w:t>二、</w:t>
      </w:r>
      <w:r>
        <w:rPr>
          <w:rFonts w:hint="eastAsia" w:ascii="仿宋_GB2312" w:hAnsi="仿宋_GB2312" w:eastAsia="仿宋_GB2312" w:cs="仿宋_GB2312"/>
          <w:b/>
          <w:color w:val="auto"/>
          <w:sz w:val="24"/>
          <w:szCs w:val="22"/>
          <w:highlight w:val="none"/>
          <w:lang w:eastAsia="zh-CN"/>
        </w:rPr>
        <w:t>乙方</w:t>
      </w:r>
      <w:r>
        <w:rPr>
          <w:rFonts w:hint="eastAsia" w:ascii="仿宋_GB2312" w:hAnsi="仿宋_GB2312" w:eastAsia="仿宋_GB2312" w:cs="仿宋_GB2312"/>
          <w:b/>
          <w:color w:val="auto"/>
          <w:sz w:val="24"/>
          <w:szCs w:val="22"/>
          <w:highlight w:val="none"/>
        </w:rPr>
        <w:t>的权利和义务</w:t>
      </w:r>
    </w:p>
    <w:p w14:paraId="1F1569EC">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1.</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的纪检监察人员有权对双方在业务往来及合同执行过程中的廉洁从业情况进行监督，并积极配合</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纪检监察工作人员就有关违纪问题进行调查取证。</w:t>
      </w:r>
    </w:p>
    <w:p w14:paraId="0A5840C3">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2.</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有权了解</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在廉洁从业方面的各项制度和规定，并主动配合</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遵守执行。</w:t>
      </w:r>
    </w:p>
    <w:p w14:paraId="1EE3BBB5">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3.</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的工作人员不得以任何方式向</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的工作人员了解业务往来中的商业秘密。</w:t>
      </w:r>
    </w:p>
    <w:p w14:paraId="74246A54">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4.</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的工作人员在业务往来过程及合同执行过程中，不得向</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的工作人员行贿、提供回扣或其他好处费等；不得向</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的工作人员馈赠有价证券和贵重物品；不得给</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w:t>
      </w:r>
      <w:r>
        <w:rPr>
          <w:rFonts w:hint="eastAsia" w:ascii="仿宋_GB2312" w:hAnsi="仿宋_GB2312" w:eastAsia="仿宋_GB2312" w:cs="仿宋_GB2312"/>
          <w:color w:val="auto"/>
          <w:sz w:val="24"/>
          <w:szCs w:val="22"/>
          <w:highlight w:val="none"/>
          <w:lang w:val="en-US" w:eastAsia="zh-CN"/>
        </w:rPr>
        <w:t>工</w:t>
      </w:r>
      <w:r>
        <w:rPr>
          <w:rFonts w:hint="eastAsia" w:ascii="仿宋_GB2312" w:hAnsi="仿宋_GB2312" w:eastAsia="仿宋_GB2312" w:cs="仿宋_GB2312"/>
          <w:color w:val="auto"/>
          <w:sz w:val="24"/>
          <w:szCs w:val="22"/>
          <w:highlight w:val="none"/>
        </w:rPr>
        <w:t>作人员报销任何费用；不得为</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的工作人员购置或长期无偿提供交通工具、通讯工具、家电、办公用品等；不得邀请</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的工作人员参加对执行公务有影响的娱乐活动和宴请；不得接受</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的工作人员介绍的家属或亲友从事与该项目有关的材料、设备供应或该项目分包等经济活动；不得为</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的工作人员装修房子；不得为</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的工作人员的亲属安排出境和国内旅游等；不得借婚丧嫁娶之机向</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的工作人员赠送钱（含有价证券）、物。</w:t>
      </w:r>
    </w:p>
    <w:p w14:paraId="25E459AF">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5.</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发现</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的工作人员有不廉洁的行为，必须在48小时内署名报告</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的纪检监察人员或有关领导。</w:t>
      </w:r>
    </w:p>
    <w:p w14:paraId="5468C90C">
      <w:pPr>
        <w:keepNext w:val="0"/>
        <w:keepLines w:val="0"/>
        <w:pageBreakBefore w:val="0"/>
        <w:shd w:val="clear"/>
        <w:wordWrap/>
        <w:overflowPunct/>
        <w:topLinePunct w:val="0"/>
        <w:bidi w:val="0"/>
        <w:snapToGrid/>
        <w:spacing w:beforeLines="0" w:afterLines="0" w:line="360" w:lineRule="auto"/>
        <w:ind w:firstLine="482" w:firstLineChars="200"/>
        <w:rPr>
          <w:rFonts w:hint="eastAsia" w:ascii="仿宋_GB2312" w:hAnsi="仿宋_GB2312" w:eastAsia="仿宋_GB2312" w:cs="仿宋_GB2312"/>
          <w:b/>
          <w:color w:val="auto"/>
          <w:sz w:val="24"/>
          <w:szCs w:val="22"/>
          <w:highlight w:val="none"/>
        </w:rPr>
      </w:pPr>
      <w:r>
        <w:rPr>
          <w:rFonts w:hint="eastAsia" w:ascii="仿宋_GB2312" w:hAnsi="仿宋_GB2312" w:eastAsia="仿宋_GB2312" w:cs="仿宋_GB2312"/>
          <w:b/>
          <w:color w:val="auto"/>
          <w:sz w:val="24"/>
          <w:szCs w:val="22"/>
          <w:highlight w:val="none"/>
        </w:rPr>
        <w:t>三、违约责任</w:t>
      </w:r>
    </w:p>
    <w:p w14:paraId="20F83E34">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1.</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的工作人员违反廉洁责任，经调查属实的，</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将依据党、政纪对当事人进行严肃处理，对涉嫌犯罪人员移送司法机关。</w:t>
      </w:r>
    </w:p>
    <w:p w14:paraId="17D0DE1E">
      <w:pPr>
        <w:keepNext w:val="0"/>
        <w:keepLines w:val="0"/>
        <w:pageBreakBefore w:val="0"/>
        <w:shd w:val="clear"/>
        <w:wordWrap/>
        <w:overflowPunct/>
        <w:topLinePunct w:val="0"/>
        <w:bidi w:val="0"/>
        <w:snapToGrid/>
        <w:spacing w:beforeLines="0" w:afterLines="0" w:line="360" w:lineRule="auto"/>
        <w:ind w:firstLine="480" w:firstLineChars="200"/>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2.</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工作人员违反廉洁责任，经调查属实，</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有权对</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进行一次性扣罚与其签订合同总价款的0.5—10%直至终止合同执行，由此造成的经济损失由</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承担。在今后项目中，</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公司系统各企业不再考虑与</w:t>
      </w:r>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t>的合作。</w:t>
      </w:r>
    </w:p>
    <w:p w14:paraId="27D97F8B">
      <w:pPr>
        <w:keepNext w:val="0"/>
        <w:keepLines w:val="0"/>
        <w:pageBreakBefore w:val="0"/>
        <w:shd w:val="clear"/>
        <w:wordWrap/>
        <w:overflowPunct/>
        <w:topLinePunct w:val="0"/>
        <w:bidi w:val="0"/>
        <w:snapToGrid/>
        <w:spacing w:beforeLines="0" w:afterLines="0" w:line="360" w:lineRule="auto"/>
        <w:ind w:firstLine="482" w:firstLineChars="200"/>
        <w:rPr>
          <w:rFonts w:hint="eastAsia" w:ascii="仿宋_GB2312" w:hAnsi="仿宋_GB2312" w:eastAsia="仿宋_GB2312" w:cs="仿宋_GB2312"/>
          <w:b/>
          <w:color w:val="auto"/>
          <w:sz w:val="24"/>
          <w:szCs w:val="22"/>
          <w:highlight w:val="none"/>
        </w:rPr>
      </w:pPr>
      <w:r>
        <w:rPr>
          <w:rFonts w:hint="eastAsia" w:ascii="仿宋_GB2312" w:hAnsi="仿宋_GB2312" w:eastAsia="仿宋_GB2312" w:cs="仿宋_GB2312"/>
          <w:b/>
          <w:color w:val="auto"/>
          <w:sz w:val="24"/>
          <w:szCs w:val="22"/>
          <w:highlight w:val="none"/>
        </w:rPr>
        <w:t>四、协议的生效</w:t>
      </w:r>
    </w:p>
    <w:p w14:paraId="53845A58">
      <w:pPr>
        <w:keepNext w:val="0"/>
        <w:keepLines w:val="0"/>
        <w:pageBreakBefore w:val="0"/>
        <w:shd w:val="clear"/>
        <w:wordWrap/>
        <w:overflowPunct/>
        <w:topLinePunct w:val="0"/>
        <w:bidi w:val="0"/>
        <w:snapToGrid/>
        <w:spacing w:beforeLines="0" w:afterLines="0" w:line="360" w:lineRule="auto"/>
        <w:ind w:firstLine="480" w:firstLineChars="200"/>
        <w:jc w:val="both"/>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1.本协议</w:t>
      </w:r>
      <w:permStart w:id="7" w:edGrp="everyone"/>
      <w:r>
        <w:rPr>
          <w:rFonts w:hint="eastAsia" w:ascii="仿宋_GB2312" w:hAnsi="仿宋_GB2312" w:eastAsia="仿宋_GB2312" w:cs="仿宋_GB2312"/>
          <w:color w:val="auto"/>
          <w:sz w:val="24"/>
          <w:szCs w:val="22"/>
          <w:highlight w:val="none"/>
        </w:rPr>
        <w:fldChar w:fldCharType="begin"/>
      </w:r>
      <w:r>
        <w:rPr>
          <w:highlight w:val="none"/>
        </w:rPr>
        <w:instrText xml:space="preserve"> REF 合同总数 \h  \* MERGEFORMAT</w:instrText>
      </w:r>
      <w:r>
        <w:rPr>
          <w:rFonts w:hint="eastAsia" w:ascii="仿宋_GB2312" w:hAnsi="仿宋_GB2312" w:eastAsia="仿宋_GB2312" w:cs="仿宋_GB2312"/>
          <w:color w:val="auto"/>
          <w:sz w:val="24"/>
          <w:szCs w:val="22"/>
          <w:highlight w:val="none"/>
        </w:rPr>
        <w:fldChar w:fldCharType="separate"/>
      </w:r>
      <w:r>
        <w:rPr>
          <w:rFonts w:hint="eastAsia" w:ascii="仿宋_GB2312" w:hAnsi="仿宋_GB2312" w:eastAsia="仿宋_GB2312" w:cs="仿宋_GB2312"/>
          <w:color w:val="auto"/>
          <w:sz w:val="24"/>
          <w:szCs w:val="22"/>
          <w:highlight w:val="none"/>
        </w:rPr>
        <w:t>一式</w:t>
      </w:r>
      <w:r>
        <w:rPr>
          <w:rFonts w:hint="eastAsia" w:ascii="仿宋_GB2312" w:hAnsi="仿宋_GB2312" w:eastAsia="仿宋_GB2312" w:cs="仿宋_GB2312"/>
          <w:color w:val="auto"/>
          <w:sz w:val="24"/>
          <w:szCs w:val="22"/>
          <w:highlight w:val="none"/>
          <w:lang w:val="en-US" w:eastAsia="zh-CN"/>
        </w:rPr>
        <w:t>肆</w:t>
      </w:r>
      <w:r>
        <w:rPr>
          <w:rFonts w:hint="eastAsia" w:ascii="仿宋_GB2312" w:hAnsi="仿宋_GB2312" w:eastAsia="仿宋_GB2312" w:cs="仿宋_GB2312"/>
          <w:color w:val="auto"/>
          <w:sz w:val="24"/>
          <w:szCs w:val="22"/>
          <w:highlight w:val="none"/>
        </w:rPr>
        <w:t>份</w:t>
      </w:r>
      <w:r>
        <w:rPr>
          <w:rFonts w:hint="eastAsia" w:ascii="仿宋_GB2312" w:hAnsi="仿宋_GB2312" w:eastAsia="仿宋_GB2312" w:cs="仿宋_GB2312"/>
          <w:color w:val="auto"/>
          <w:sz w:val="24"/>
          <w:szCs w:val="22"/>
          <w:highlight w:val="none"/>
        </w:rPr>
        <w:fldChar w:fldCharType="end"/>
      </w:r>
      <w:permEnd w:id="7"/>
      <w:r>
        <w:rPr>
          <w:rFonts w:hint="eastAsia" w:ascii="仿宋_GB2312" w:hAnsi="仿宋_GB2312" w:eastAsia="仿宋_GB2312" w:cs="仿宋_GB2312"/>
          <w:color w:val="auto"/>
          <w:sz w:val="24"/>
          <w:szCs w:val="22"/>
          <w:highlight w:val="none"/>
        </w:rPr>
        <w:t>，</w:t>
      </w:r>
      <w:r>
        <w:rPr>
          <w:rFonts w:hint="eastAsia" w:ascii="仿宋_GB2312" w:hAnsi="仿宋_GB2312" w:eastAsia="仿宋_GB2312" w:cs="仿宋_GB2312"/>
          <w:color w:val="auto"/>
          <w:sz w:val="24"/>
          <w:szCs w:val="22"/>
          <w:highlight w:val="none"/>
          <w:lang w:eastAsia="zh-CN"/>
        </w:rPr>
        <w:t>甲方</w:t>
      </w:r>
      <w:r>
        <w:rPr>
          <w:rFonts w:hint="eastAsia" w:ascii="仿宋_GB2312" w:hAnsi="仿宋_GB2312" w:eastAsia="仿宋_GB2312" w:cs="仿宋_GB2312"/>
          <w:color w:val="auto"/>
          <w:sz w:val="24"/>
          <w:szCs w:val="22"/>
          <w:highlight w:val="none"/>
        </w:rPr>
        <w:t>执贰份，</w:t>
      </w:r>
      <w:permStart w:id="8" w:edGrp="everyone"/>
      <w:r>
        <w:rPr>
          <w:rFonts w:hint="eastAsia" w:ascii="仿宋_GB2312" w:hAnsi="仿宋_GB2312" w:eastAsia="仿宋_GB2312" w:cs="仿宋_GB2312"/>
          <w:color w:val="auto"/>
          <w:sz w:val="24"/>
          <w:szCs w:val="22"/>
          <w:highlight w:val="none"/>
          <w:lang w:eastAsia="zh-CN"/>
        </w:rPr>
        <w:t>乙方</w:t>
      </w:r>
      <w:r>
        <w:rPr>
          <w:rFonts w:hint="eastAsia" w:ascii="仿宋_GB2312" w:hAnsi="仿宋_GB2312" w:eastAsia="仿宋_GB2312" w:cs="仿宋_GB2312"/>
          <w:color w:val="auto"/>
          <w:sz w:val="24"/>
          <w:szCs w:val="22"/>
          <w:highlight w:val="none"/>
        </w:rPr>
        <w:fldChar w:fldCharType="begin"/>
      </w:r>
      <w:r>
        <w:rPr>
          <w:highlight w:val="none"/>
        </w:rPr>
        <w:instrText xml:space="preserve"> REF 乙方份数 \h  \* MERGEFORMAT</w:instrText>
      </w:r>
      <w:r>
        <w:rPr>
          <w:rFonts w:hint="eastAsia" w:ascii="仿宋_GB2312" w:hAnsi="仿宋_GB2312" w:eastAsia="仿宋_GB2312" w:cs="仿宋_GB2312"/>
          <w:color w:val="auto"/>
          <w:sz w:val="24"/>
          <w:szCs w:val="22"/>
          <w:highlight w:val="none"/>
        </w:rPr>
        <w:fldChar w:fldCharType="separate"/>
      </w:r>
      <w:r>
        <w:rPr>
          <w:rFonts w:hint="eastAsia" w:ascii="仿宋_GB2312" w:hAnsi="仿宋_GB2312" w:eastAsia="仿宋_GB2312" w:cs="仿宋_GB2312"/>
          <w:color w:val="auto"/>
          <w:sz w:val="24"/>
          <w:szCs w:val="22"/>
          <w:highlight w:val="none"/>
        </w:rPr>
        <w:t>执贰份</w:t>
      </w:r>
      <w:r>
        <w:rPr>
          <w:rFonts w:hint="eastAsia" w:ascii="仿宋_GB2312" w:hAnsi="仿宋_GB2312" w:eastAsia="仿宋_GB2312" w:cs="仿宋_GB2312"/>
          <w:color w:val="auto"/>
          <w:sz w:val="24"/>
          <w:szCs w:val="22"/>
          <w:highlight w:val="none"/>
        </w:rPr>
        <w:fldChar w:fldCharType="end"/>
      </w:r>
      <w:permEnd w:id="8"/>
      <w:r>
        <w:rPr>
          <w:rFonts w:hint="eastAsia" w:ascii="仿宋_GB2312" w:hAnsi="仿宋_GB2312" w:eastAsia="仿宋_GB2312" w:cs="仿宋_GB2312"/>
          <w:color w:val="auto"/>
          <w:sz w:val="24"/>
          <w:szCs w:val="22"/>
          <w:highlight w:val="none"/>
        </w:rPr>
        <w:t>,具有同等法律效力。</w:t>
      </w:r>
    </w:p>
    <w:p w14:paraId="1B7CCEAA">
      <w:pPr>
        <w:keepNext w:val="0"/>
        <w:keepLines w:val="0"/>
        <w:pageBreakBefore w:val="0"/>
        <w:shd w:val="clear"/>
        <w:wordWrap/>
        <w:overflowPunct/>
        <w:topLinePunct w:val="0"/>
        <w:bidi w:val="0"/>
        <w:snapToGrid/>
        <w:spacing w:beforeLines="0" w:afterLines="0" w:line="360" w:lineRule="auto"/>
        <w:ind w:firstLine="480" w:firstLineChars="200"/>
        <w:jc w:val="both"/>
        <w:rPr>
          <w:rFonts w:hint="eastAsia" w:ascii="仿宋_GB2312" w:hAnsi="仿宋_GB2312" w:eastAsia="仿宋_GB2312" w:cs="仿宋_GB2312"/>
          <w:color w:val="auto"/>
          <w:sz w:val="24"/>
          <w:szCs w:val="22"/>
          <w:highlight w:val="none"/>
        </w:rPr>
      </w:pPr>
      <w:r>
        <w:rPr>
          <w:rFonts w:hint="eastAsia" w:ascii="仿宋_GB2312" w:hAnsi="仿宋_GB2312" w:eastAsia="仿宋_GB2312" w:cs="仿宋_GB2312"/>
          <w:color w:val="auto"/>
          <w:sz w:val="24"/>
          <w:szCs w:val="22"/>
          <w:highlight w:val="none"/>
        </w:rPr>
        <w:t>2.本协议经双方签署后生效。</w:t>
      </w:r>
    </w:p>
    <w:p w14:paraId="4F18C665">
      <w:pPr>
        <w:keepNext w:val="0"/>
        <w:keepLines w:val="0"/>
        <w:pageBreakBefore w:val="0"/>
        <w:widowControl/>
        <w:shd w:val="clear"/>
        <w:kinsoku w:val="0"/>
        <w:wordWrap/>
        <w:overflowPunct/>
        <w:topLinePunct w:val="0"/>
        <w:autoSpaceDE w:val="0"/>
        <w:autoSpaceDN w:val="0"/>
        <w:bidi w:val="0"/>
        <w:snapToGrid w:val="0"/>
        <w:spacing w:line="480" w:lineRule="auto"/>
        <w:textAlignment w:val="baseline"/>
        <w:rPr>
          <w:rFonts w:hint="eastAsia"/>
          <w:color w:val="auto"/>
          <w:highlight w:val="none"/>
        </w:rPr>
      </w:pP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5"/>
        <w:gridCol w:w="4535"/>
      </w:tblGrid>
      <w:tr w14:paraId="0F872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4535" w:type="dxa"/>
            <w:tcBorders>
              <w:top w:val="nil"/>
              <w:left w:val="nil"/>
              <w:bottom w:val="nil"/>
              <w:right w:val="nil"/>
              <w:tl2br w:val="nil"/>
              <w:tr2bl w:val="nil"/>
            </w:tcBorders>
            <w:noWrap w:val="0"/>
            <w:vAlign w:val="center"/>
          </w:tcPr>
          <w:p w14:paraId="28F9366C">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甲方（盖章）：东莞市新锋新能源有限公司</w:t>
            </w:r>
          </w:p>
        </w:tc>
        <w:tc>
          <w:tcPr>
            <w:tcW w:w="4535" w:type="dxa"/>
            <w:tcBorders>
              <w:top w:val="nil"/>
              <w:left w:val="nil"/>
              <w:bottom w:val="nil"/>
              <w:right w:val="nil"/>
              <w:tl2br w:val="nil"/>
              <w:tr2bl w:val="nil"/>
            </w:tcBorders>
            <w:noWrap w:val="0"/>
            <w:vAlign w:val="center"/>
          </w:tcPr>
          <w:p w14:paraId="0B0B0966">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乙方（盖章）：</w:t>
            </w:r>
            <w:r>
              <w:rPr>
                <w:rFonts w:hint="eastAsia" w:ascii="仿宋_GB2312" w:hAnsi="仿宋_GB2312" w:eastAsia="仿宋_GB2312" w:cs="仿宋_GB2312"/>
                <w:color w:val="auto"/>
                <w:sz w:val="24"/>
                <w:szCs w:val="24"/>
                <w:highlight w:val="none"/>
                <w:lang w:val="en-US" w:eastAsia="zh-CN"/>
              </w:rPr>
              <w:t>XXX</w:t>
            </w:r>
            <w:r>
              <w:rPr>
                <w:rFonts w:hint="eastAsia" w:ascii="仿宋_GB2312" w:hAnsi="仿宋_GB2312" w:eastAsia="仿宋_GB2312" w:cs="仿宋_GB2312"/>
                <w:color w:val="auto"/>
                <w:sz w:val="24"/>
                <w:szCs w:val="24"/>
                <w:highlight w:val="none"/>
              </w:rPr>
              <w:t>有限公司</w:t>
            </w:r>
          </w:p>
        </w:tc>
      </w:tr>
      <w:tr w14:paraId="5513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1" w:hRule="atLeast"/>
          <w:jc w:val="center"/>
        </w:trPr>
        <w:tc>
          <w:tcPr>
            <w:tcW w:w="4535" w:type="dxa"/>
            <w:tcBorders>
              <w:top w:val="nil"/>
              <w:left w:val="nil"/>
              <w:bottom w:val="nil"/>
              <w:right w:val="nil"/>
              <w:tl2br w:val="nil"/>
              <w:tr2bl w:val="nil"/>
            </w:tcBorders>
            <w:noWrap w:val="0"/>
            <w:vAlign w:val="center"/>
          </w:tcPr>
          <w:p w14:paraId="4A74F87B">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p>
          <w:p w14:paraId="2C5C9028">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p>
          <w:p w14:paraId="5764B7F9">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法定代表人（授权代表）：</w:t>
            </w:r>
          </w:p>
          <w:p w14:paraId="51FB442D">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p>
          <w:p w14:paraId="672ECAB5">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p>
        </w:tc>
        <w:tc>
          <w:tcPr>
            <w:tcW w:w="4535" w:type="dxa"/>
            <w:tcBorders>
              <w:top w:val="nil"/>
              <w:left w:val="nil"/>
              <w:bottom w:val="nil"/>
              <w:right w:val="nil"/>
              <w:tl2br w:val="nil"/>
              <w:tr2bl w:val="nil"/>
            </w:tcBorders>
            <w:noWrap w:val="0"/>
            <w:vAlign w:val="center"/>
          </w:tcPr>
          <w:p w14:paraId="03F6DFB5">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法定代表人（授权代表）：</w:t>
            </w:r>
          </w:p>
        </w:tc>
      </w:tr>
      <w:tr w14:paraId="2EBA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jc w:val="center"/>
        </w:trPr>
        <w:tc>
          <w:tcPr>
            <w:tcW w:w="4535" w:type="dxa"/>
            <w:tcBorders>
              <w:top w:val="nil"/>
              <w:left w:val="nil"/>
              <w:bottom w:val="nil"/>
              <w:right w:val="nil"/>
              <w:tl2br w:val="nil"/>
              <w:tr2bl w:val="nil"/>
            </w:tcBorders>
            <w:noWrap w:val="0"/>
            <w:vAlign w:val="center"/>
          </w:tcPr>
          <w:p w14:paraId="255C9AD0">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签约日期：   年   月   日</w:t>
            </w:r>
          </w:p>
        </w:tc>
        <w:tc>
          <w:tcPr>
            <w:tcW w:w="4535" w:type="dxa"/>
            <w:tcBorders>
              <w:top w:val="nil"/>
              <w:left w:val="nil"/>
              <w:bottom w:val="nil"/>
              <w:right w:val="nil"/>
              <w:tl2br w:val="nil"/>
              <w:tr2bl w:val="nil"/>
            </w:tcBorders>
            <w:noWrap w:val="0"/>
            <w:vAlign w:val="center"/>
          </w:tcPr>
          <w:p w14:paraId="3E3AEBCA">
            <w:pPr>
              <w:pStyle w:val="3"/>
              <w:widowControl w:val="0"/>
              <w:shd w:val="clear"/>
              <w:spacing w:beforeLines="0" w:after="120" w:afterLine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签约日期：   年   月   日</w:t>
            </w:r>
          </w:p>
        </w:tc>
      </w:tr>
    </w:tbl>
    <w:p w14:paraId="2A421878">
      <w:pPr>
        <w:shd w:val="clear"/>
        <w:spacing w:beforeLines="0" w:afterLines="0"/>
        <w:rPr>
          <w:rFonts w:hint="eastAsia" w:ascii="仿宋_GB2312" w:hAnsi="仿宋_GB2312" w:eastAsia="仿宋_GB2312" w:cs="仿宋_GB2312"/>
          <w:b/>
          <w:color w:val="auto"/>
          <w:kern w:val="2"/>
          <w:sz w:val="28"/>
          <w:szCs w:val="28"/>
          <w:highlight w:val="none"/>
        </w:rPr>
        <w:sectPr>
          <w:headerReference r:id="rId14" w:type="default"/>
          <w:footerReference r:id="rId15" w:type="default"/>
          <w:pgSz w:w="11906" w:h="16839"/>
          <w:pgMar w:top="1417" w:right="1134" w:bottom="1417" w:left="1134" w:header="567" w:footer="680"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0C752821">
      <w:pPr>
        <w:shd w:val="clear"/>
        <w:spacing w:beforeLines="0" w:afterLines="0"/>
        <w:rPr>
          <w:rFonts w:hint="eastAsia" w:ascii="仿宋_GB2312" w:hAnsi="仿宋_GB2312" w:eastAsia="仿宋_GB2312" w:cs="仿宋_GB2312"/>
          <w:b/>
          <w:color w:val="auto"/>
          <w:sz w:val="24"/>
          <w:szCs w:val="24"/>
          <w:highlight w:val="none"/>
          <w:lang w:eastAsia="zh-CN"/>
        </w:rPr>
      </w:pPr>
      <w:r>
        <w:rPr>
          <w:rFonts w:hint="eastAsia" w:ascii="仿宋_GB2312" w:hAnsi="仿宋_GB2312" w:eastAsia="仿宋_GB2312" w:cs="仿宋_GB2312"/>
          <w:b/>
          <w:color w:val="auto"/>
          <w:kern w:val="2"/>
          <w:sz w:val="24"/>
          <w:szCs w:val="24"/>
          <w:highlight w:val="none"/>
        </w:rPr>
        <w:t>附件</w:t>
      </w:r>
      <w:r>
        <w:rPr>
          <w:rFonts w:hint="eastAsia" w:ascii="仿宋_GB2312" w:hAnsi="仿宋_GB2312" w:eastAsia="仿宋_GB2312" w:cs="仿宋_GB2312"/>
          <w:b/>
          <w:color w:val="auto"/>
          <w:kern w:val="2"/>
          <w:sz w:val="24"/>
          <w:szCs w:val="24"/>
          <w:highlight w:val="none"/>
          <w:lang w:val="en-US" w:eastAsia="zh-CN"/>
        </w:rPr>
        <w:t>三</w:t>
      </w:r>
    </w:p>
    <w:p w14:paraId="05BEB575">
      <w:pPr>
        <w:keepNext w:val="0"/>
        <w:keepLines w:val="0"/>
        <w:pageBreakBefore w:val="0"/>
        <w:widowControl/>
        <w:shd w:val="clear"/>
        <w:kinsoku w:val="0"/>
        <w:wordWrap/>
        <w:overflowPunct/>
        <w:topLinePunct w:val="0"/>
        <w:autoSpaceDE w:val="0"/>
        <w:autoSpaceDN w:val="0"/>
        <w:bidi w:val="0"/>
        <w:adjustRightInd w:val="0"/>
        <w:snapToGrid/>
        <w:spacing w:beforeLines="0" w:afterLines="0" w:line="480" w:lineRule="auto"/>
        <w:jc w:val="center"/>
        <w:textAlignment w:val="baseline"/>
        <w:rPr>
          <w:rFonts w:hint="eastAsia" w:ascii="仿宋_GB2312" w:hAnsi="仿宋_GB2312" w:eastAsia="仿宋_GB2312" w:cs="仿宋_GB2312"/>
          <w:b/>
          <w:color w:val="auto"/>
          <w:sz w:val="32"/>
          <w:szCs w:val="32"/>
          <w:highlight w:val="none"/>
        </w:rPr>
      </w:pPr>
      <w:bookmarkStart w:id="0" w:name="_Toc19213"/>
      <w:r>
        <w:rPr>
          <w:rFonts w:hint="eastAsia" w:ascii="仿宋_GB2312" w:hAnsi="仿宋_GB2312" w:eastAsia="仿宋_GB2312" w:cs="仿宋_GB2312"/>
          <w:b/>
          <w:color w:val="auto"/>
          <w:sz w:val="32"/>
          <w:szCs w:val="32"/>
          <w:highlight w:val="none"/>
        </w:rPr>
        <w:t>阳光合作协议</w:t>
      </w:r>
      <w:bookmarkEnd w:id="0"/>
    </w:p>
    <w:p w14:paraId="05756A87">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为加强双方阳光合作，保证职员职业安全，甲乙双方经协商签订本协议并作为双方共同遵守的阳光合作行为准则。</w:t>
      </w:r>
    </w:p>
    <w:p w14:paraId="53E1BB31">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420" w:leftChars="200" w:firstLine="482" w:firstLineChars="200"/>
        <w:textAlignment w:val="baseline"/>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一、甲方责任</w:t>
      </w:r>
    </w:p>
    <w:p w14:paraId="02881ADD">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1.甲方有责任向乙方介绍本单位有关采购管理通用原则和本协议的规定。</w:t>
      </w:r>
    </w:p>
    <w:p w14:paraId="20A23991">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2.甲方有责任对本单位相关人员进行阳光合作教育。</w:t>
      </w:r>
    </w:p>
    <w:p w14:paraId="24A5B567">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317FCA2E">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4.甲方人员如违反阳光合作管理制度及本协议规定，甲方视情节轻重、影响大小给予行政及经济处罚。</w:t>
      </w:r>
    </w:p>
    <w:p w14:paraId="0A39A07B">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5．对于乙方举报甲方人员违反阳光合作规定的情况，甲方应及时进行调查，根据调查情况进行处理，并将调查结果向乙方反馈。</w:t>
      </w:r>
    </w:p>
    <w:p w14:paraId="17DE0EE4">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6.接受举报的一方应为举报方保密，不得对举报方进行报复，对举报属实和严格遵守《阳光合作协议》的合作方，在同等条件下给予后续合作的优先权。</w:t>
      </w:r>
    </w:p>
    <w:p w14:paraId="24A3FAFE">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420" w:leftChars="200" w:firstLine="482" w:firstLineChars="200"/>
        <w:textAlignment w:val="baseline"/>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二、乙方责任</w:t>
      </w:r>
    </w:p>
    <w:p w14:paraId="3258F126">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1.乙方应保证乙方人员了解甲方有关采购管理通用原则和及本协议的规定，并遵照执行。</w:t>
      </w:r>
    </w:p>
    <w:p w14:paraId="7911C18B">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2.乙方不得以任何形式给予甲方人员回扣、赠送实物、现金、有价证券、礼券等有价物品或提供旅游等其他可能影响职务行为公正履行的活动（以下统称“财物”）。</w:t>
      </w:r>
    </w:p>
    <w:p w14:paraId="0ECA7499">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3.乙方有责任接受甲方对乙方在合作期间阳光合作管理执行情况的监督，并对甲方相关调查工作主动配合。</w:t>
      </w:r>
    </w:p>
    <w:p w14:paraId="21E8034B">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乙方有义务就甲方人员任何形式的索取或收受财物行为及时向甲方（直接联系人为东莞市新锋新能源有限公司）举报。如乙方或其人员向甲方人员给予财物，或甲方人员向乙方索取财物，乙方满足其要求并且未向甲方举报的，一经查实（包括但不限于被甲方核实属</w:t>
      </w:r>
    </w:p>
    <w:p w14:paraId="3B3DFD43">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莞市新锋新能源有限公司合格供应商。</w:t>
      </w:r>
    </w:p>
    <w:p w14:paraId="55FAF40F">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5．甲方接受乙方实名或匿名举报，保证为举报者的信息保密，常设举报部门及电话： </w:t>
      </w:r>
    </w:p>
    <w:p w14:paraId="7D99077D">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举报受理部门：东莞市新锋新能源有限公司</w:t>
      </w:r>
    </w:p>
    <w:p w14:paraId="21EB7C53">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举报电话：0769-22899838</w:t>
      </w:r>
    </w:p>
    <w:p w14:paraId="7ECFF13A">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邮寄地址：广东省东莞市松山湖园区新城路5号1栋601室</w:t>
      </w:r>
    </w:p>
    <w:p w14:paraId="3E4AE848">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420" w:leftChars="200" w:firstLine="482" w:firstLineChars="200"/>
        <w:textAlignment w:val="baseline"/>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三、其他</w:t>
      </w:r>
    </w:p>
    <w:p w14:paraId="1A715A08">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1.本协议是原合同的补充协议，与原合同有同等法律效力。</w:t>
      </w:r>
    </w:p>
    <w:p w14:paraId="6AF9D064">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2.本协议</w:t>
      </w:r>
      <w:permStart w:id="9" w:edGrp="everyone"/>
      <w:r>
        <w:rPr>
          <w:rFonts w:hint="eastAsia" w:ascii="仿宋_GB2312" w:hAnsi="仿宋_GB2312" w:eastAsia="仿宋_GB2312" w:cs="仿宋_GB2312"/>
          <w:color w:val="auto"/>
          <w:sz w:val="24"/>
          <w:szCs w:val="24"/>
          <w:highlight w:val="none"/>
          <w:u w:val="single"/>
        </w:rPr>
        <w:fldChar w:fldCharType="begin"/>
      </w:r>
      <w:r>
        <w:rPr>
          <w:highlight w:val="none"/>
        </w:rPr>
        <w:instrText xml:space="preserve"> REF 合同总数 \h  \* MERGEFORMAT</w:instrText>
      </w:r>
      <w:r>
        <w:rPr>
          <w:rFonts w:hint="eastAsia" w:ascii="仿宋_GB2312" w:hAnsi="仿宋_GB2312" w:eastAsia="仿宋_GB2312" w:cs="仿宋_GB2312"/>
          <w:color w:val="auto"/>
          <w:sz w:val="24"/>
          <w:szCs w:val="24"/>
          <w:highlight w:val="none"/>
          <w:u w:val="single"/>
        </w:rPr>
        <w:fldChar w:fldCharType="separate"/>
      </w:r>
      <w:r>
        <w:rPr>
          <w:rFonts w:hint="eastAsia" w:ascii="仿宋_GB2312" w:hAnsi="仿宋_GB2312" w:eastAsia="仿宋_GB2312" w:cs="仿宋_GB2312"/>
          <w:color w:val="auto"/>
          <w:sz w:val="24"/>
          <w:szCs w:val="22"/>
          <w:highlight w:val="none"/>
        </w:rPr>
        <w:t>一式</w:t>
      </w:r>
      <w:r>
        <w:rPr>
          <w:rFonts w:hint="eastAsia" w:ascii="仿宋_GB2312" w:hAnsi="仿宋_GB2312" w:eastAsia="仿宋_GB2312" w:cs="仿宋_GB2312"/>
          <w:color w:val="auto"/>
          <w:sz w:val="24"/>
          <w:szCs w:val="22"/>
          <w:highlight w:val="none"/>
          <w:lang w:val="en-US" w:eastAsia="zh-CN"/>
        </w:rPr>
        <w:t>肆</w:t>
      </w:r>
      <w:r>
        <w:rPr>
          <w:rFonts w:hint="eastAsia" w:ascii="仿宋_GB2312" w:hAnsi="仿宋_GB2312" w:eastAsia="仿宋_GB2312" w:cs="仿宋_GB2312"/>
          <w:color w:val="auto"/>
          <w:sz w:val="24"/>
          <w:szCs w:val="22"/>
          <w:highlight w:val="none"/>
        </w:rPr>
        <w:t>份</w:t>
      </w:r>
      <w:r>
        <w:rPr>
          <w:rFonts w:hint="eastAsia" w:ascii="仿宋_GB2312" w:hAnsi="仿宋_GB2312" w:eastAsia="仿宋_GB2312" w:cs="仿宋_GB2312"/>
          <w:color w:val="auto"/>
          <w:sz w:val="24"/>
          <w:szCs w:val="22"/>
          <w:highlight w:val="none"/>
        </w:rPr>
        <w:fldChar w:fldCharType="end"/>
      </w:r>
      <w:permEnd w:id="9"/>
      <w:r>
        <w:rPr>
          <w:rFonts w:hint="eastAsia" w:ascii="仿宋_GB2312" w:hAnsi="仿宋_GB2312" w:eastAsia="仿宋_GB2312" w:cs="仿宋_GB2312"/>
          <w:color w:val="auto"/>
          <w:sz w:val="24"/>
          <w:szCs w:val="24"/>
          <w:highlight w:val="none"/>
        </w:rPr>
        <w:t>，甲方执贰份，乙方</w:t>
      </w:r>
      <w:permStart w:id="10" w:edGrp="everyone"/>
      <w:r>
        <w:rPr>
          <w:rFonts w:hint="eastAsia" w:ascii="仿宋_GB2312" w:hAnsi="仿宋_GB2312" w:eastAsia="仿宋_GB2312" w:cs="仿宋_GB2312"/>
          <w:color w:val="auto"/>
          <w:sz w:val="24"/>
          <w:szCs w:val="24"/>
          <w:highlight w:val="none"/>
        </w:rPr>
        <w:fldChar w:fldCharType="begin"/>
      </w:r>
      <w:r>
        <w:rPr>
          <w:highlight w:val="none"/>
        </w:rPr>
        <w:instrText xml:space="preserve"> REF 乙方份数 \h  \* MERGEFORMAT</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2"/>
          <w:highlight w:val="none"/>
        </w:rPr>
        <w:t>执贰份</w:t>
      </w:r>
      <w:r>
        <w:rPr>
          <w:rFonts w:hint="eastAsia" w:ascii="仿宋_GB2312" w:hAnsi="仿宋_GB2312" w:eastAsia="仿宋_GB2312" w:cs="仿宋_GB2312"/>
          <w:color w:val="auto"/>
          <w:sz w:val="24"/>
          <w:szCs w:val="22"/>
          <w:highlight w:val="none"/>
        </w:rPr>
        <w:fldChar w:fldCharType="end"/>
      </w:r>
      <w:permEnd w:id="10"/>
      <w:r>
        <w:rPr>
          <w:rFonts w:hint="eastAsia" w:ascii="仿宋_GB2312" w:hAnsi="仿宋_GB2312" w:eastAsia="仿宋_GB2312" w:cs="仿宋_GB2312"/>
          <w:color w:val="auto"/>
          <w:sz w:val="24"/>
          <w:szCs w:val="24"/>
          <w:highlight w:val="none"/>
        </w:rPr>
        <w:t>,具有同等法律效力。</w:t>
      </w:r>
    </w:p>
    <w:p w14:paraId="2EADF045">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ind w:left="105" w:leftChars="50"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3.本协议经双方签署后生效。</w:t>
      </w:r>
    </w:p>
    <w:p w14:paraId="788412DE">
      <w:pPr>
        <w:pStyle w:val="3"/>
        <w:shd w:val="clear"/>
        <w:spacing w:beforeLines="0" w:afterLines="0"/>
        <w:rPr>
          <w:rFonts w:hint="eastAsia" w:ascii="仿宋_GB2312" w:hAnsi="仿宋_GB2312" w:eastAsia="仿宋_GB2312" w:cs="仿宋_GB2312"/>
          <w:color w:val="auto"/>
          <w:sz w:val="24"/>
          <w:szCs w:val="24"/>
          <w:highlight w:val="none"/>
        </w:rPr>
      </w:pP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19"/>
        <w:gridCol w:w="4819"/>
      </w:tblGrid>
      <w:tr w14:paraId="351E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4819" w:type="dxa"/>
            <w:tcBorders>
              <w:top w:val="nil"/>
              <w:left w:val="nil"/>
              <w:bottom w:val="nil"/>
              <w:right w:val="nil"/>
              <w:tl2br w:val="nil"/>
              <w:tr2bl w:val="nil"/>
            </w:tcBorders>
            <w:noWrap w:val="0"/>
            <w:vAlign w:val="center"/>
          </w:tcPr>
          <w:p w14:paraId="1FCC5B75">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甲方（盖章）：东莞市新锋新能源有限公司</w:t>
            </w:r>
          </w:p>
        </w:tc>
        <w:tc>
          <w:tcPr>
            <w:tcW w:w="4819" w:type="dxa"/>
            <w:tcBorders>
              <w:top w:val="nil"/>
              <w:left w:val="nil"/>
              <w:bottom w:val="nil"/>
              <w:right w:val="nil"/>
              <w:tl2br w:val="nil"/>
              <w:tr2bl w:val="nil"/>
            </w:tcBorders>
            <w:noWrap w:val="0"/>
            <w:vAlign w:val="center"/>
          </w:tcPr>
          <w:p w14:paraId="2D171957">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乙方（盖章）：</w:t>
            </w:r>
            <w:r>
              <w:rPr>
                <w:rFonts w:hint="eastAsia" w:ascii="仿宋_GB2312" w:hAnsi="仿宋_GB2312" w:eastAsia="仿宋_GB2312" w:cs="仿宋_GB2312"/>
                <w:color w:val="auto"/>
                <w:sz w:val="24"/>
                <w:szCs w:val="24"/>
                <w:highlight w:val="none"/>
                <w:lang w:val="en-US" w:eastAsia="zh-CN"/>
              </w:rPr>
              <w:t>XXX</w:t>
            </w:r>
            <w:r>
              <w:rPr>
                <w:rFonts w:hint="eastAsia" w:ascii="仿宋_GB2312" w:hAnsi="仿宋_GB2312" w:eastAsia="仿宋_GB2312" w:cs="仿宋_GB2312"/>
                <w:color w:val="auto"/>
                <w:sz w:val="24"/>
                <w:szCs w:val="24"/>
                <w:highlight w:val="none"/>
              </w:rPr>
              <w:t>有限公司</w:t>
            </w:r>
          </w:p>
        </w:tc>
      </w:tr>
      <w:tr w14:paraId="5459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atLeast"/>
          <w:jc w:val="center"/>
        </w:trPr>
        <w:tc>
          <w:tcPr>
            <w:tcW w:w="4819" w:type="dxa"/>
            <w:tcBorders>
              <w:top w:val="nil"/>
              <w:left w:val="nil"/>
              <w:bottom w:val="nil"/>
              <w:right w:val="nil"/>
              <w:tl2br w:val="nil"/>
              <w:tr2bl w:val="nil"/>
            </w:tcBorders>
            <w:noWrap w:val="0"/>
            <w:vAlign w:val="center"/>
          </w:tcPr>
          <w:p w14:paraId="1B17083E">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法定代表人（授权代表）：</w:t>
            </w:r>
          </w:p>
        </w:tc>
        <w:tc>
          <w:tcPr>
            <w:tcW w:w="4819" w:type="dxa"/>
            <w:tcBorders>
              <w:top w:val="nil"/>
              <w:left w:val="nil"/>
              <w:bottom w:val="nil"/>
              <w:right w:val="nil"/>
              <w:tl2br w:val="nil"/>
              <w:tr2bl w:val="nil"/>
            </w:tcBorders>
            <w:noWrap w:val="0"/>
            <w:vAlign w:val="center"/>
          </w:tcPr>
          <w:p w14:paraId="6EE42945">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法定代表人（授权代表）：</w:t>
            </w:r>
          </w:p>
        </w:tc>
      </w:tr>
      <w:tr w14:paraId="3DA4E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jc w:val="center"/>
        </w:trPr>
        <w:tc>
          <w:tcPr>
            <w:tcW w:w="4819" w:type="dxa"/>
            <w:tcBorders>
              <w:top w:val="nil"/>
              <w:left w:val="nil"/>
              <w:bottom w:val="nil"/>
              <w:right w:val="nil"/>
              <w:tl2br w:val="nil"/>
              <w:tr2bl w:val="nil"/>
            </w:tcBorders>
            <w:noWrap w:val="0"/>
            <w:vAlign w:val="center"/>
          </w:tcPr>
          <w:p w14:paraId="62E60758">
            <w:pPr>
              <w:widowControl w:val="0"/>
              <w:shd w:val="clear"/>
              <w:adjustRightInd/>
              <w:snapToGrid/>
              <w:spacing w:before="156" w:beforeLines="50" w:after="156" w:afterLines="5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签约日期：   年   月   日</w:t>
            </w:r>
          </w:p>
        </w:tc>
        <w:tc>
          <w:tcPr>
            <w:tcW w:w="4819" w:type="dxa"/>
            <w:tcBorders>
              <w:top w:val="nil"/>
              <w:left w:val="nil"/>
              <w:bottom w:val="nil"/>
              <w:right w:val="nil"/>
              <w:tl2br w:val="nil"/>
              <w:tr2bl w:val="nil"/>
            </w:tcBorders>
            <w:noWrap w:val="0"/>
            <w:vAlign w:val="center"/>
          </w:tcPr>
          <w:p w14:paraId="7143EF5D">
            <w:pPr>
              <w:pStyle w:val="3"/>
              <w:widowControl w:val="0"/>
              <w:shd w:val="clear"/>
              <w:spacing w:beforeLines="0" w:after="120" w:afterLine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签约日期：   年   月   日</w:t>
            </w:r>
          </w:p>
        </w:tc>
      </w:tr>
    </w:tbl>
    <w:p w14:paraId="550A7C55">
      <w:pPr>
        <w:shd w:val="clear"/>
        <w:spacing w:before="1" w:beforeLines="0" w:afterLines="0" w:line="218" w:lineRule="auto"/>
        <w:rPr>
          <w:rFonts w:hint="eastAsia" w:ascii="仿宋_GB2312" w:hAnsi="仿宋_GB2312" w:eastAsia="仿宋_GB2312" w:cs="仿宋_GB2312"/>
          <w:color w:val="auto"/>
          <w:sz w:val="24"/>
          <w:szCs w:val="24"/>
          <w:highlight w:val="none"/>
        </w:rPr>
      </w:pPr>
    </w:p>
    <w:p w14:paraId="1AB8452D">
      <w:pPr>
        <w:pStyle w:val="13"/>
        <w:shd w:val="clear"/>
        <w:rPr>
          <w:rFonts w:hint="eastAsia" w:ascii="仿宋_GB2312" w:hAnsi="仿宋_GB2312" w:eastAsia="仿宋_GB2312" w:cs="仿宋_GB2312"/>
          <w:color w:val="auto"/>
          <w:sz w:val="24"/>
          <w:szCs w:val="24"/>
          <w:highlight w:val="none"/>
        </w:rPr>
      </w:pPr>
    </w:p>
    <w:p w14:paraId="0C2F01D5">
      <w:pPr>
        <w:shd w:val="clear"/>
        <w:rPr>
          <w:rFonts w:hint="eastAsia" w:ascii="仿宋_GB2312" w:hAnsi="仿宋_GB2312" w:eastAsia="仿宋_GB2312" w:cs="仿宋_GB2312"/>
          <w:color w:val="auto"/>
          <w:highlight w:val="none"/>
        </w:rPr>
        <w:sectPr>
          <w:footerReference r:id="rId16" w:type="default"/>
          <w:pgSz w:w="11906" w:h="16839"/>
          <w:pgMar w:top="1417" w:right="1134" w:bottom="1417" w:left="1134" w:header="680" w:footer="680"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4F4239BB">
      <w:pPr>
        <w:shd w:val="clear"/>
        <w:spacing w:beforeLines="0" w:afterLines="0"/>
        <w:rPr>
          <w:rFonts w:hint="eastAsia" w:ascii="仿宋_GB2312" w:hAnsi="仿宋_GB2312" w:eastAsia="仿宋_GB2312" w:cs="仿宋_GB2312"/>
          <w:b/>
          <w:color w:val="auto"/>
          <w:sz w:val="24"/>
          <w:szCs w:val="24"/>
          <w:highlight w:val="none"/>
          <w:lang w:eastAsia="zh-CN"/>
        </w:rPr>
      </w:pPr>
      <w:r>
        <w:rPr>
          <w:rFonts w:hint="eastAsia" w:ascii="仿宋_GB2312" w:hAnsi="仿宋_GB2312" w:eastAsia="仿宋_GB2312" w:cs="仿宋_GB2312"/>
          <w:b/>
          <w:color w:val="auto"/>
          <w:kern w:val="2"/>
          <w:sz w:val="24"/>
          <w:szCs w:val="24"/>
          <w:highlight w:val="none"/>
        </w:rPr>
        <w:t>附件</w:t>
      </w:r>
      <w:r>
        <w:rPr>
          <w:rFonts w:hint="eastAsia" w:ascii="仿宋_GB2312" w:hAnsi="仿宋_GB2312" w:eastAsia="仿宋_GB2312" w:cs="仿宋_GB2312"/>
          <w:b/>
          <w:color w:val="auto"/>
          <w:kern w:val="2"/>
          <w:sz w:val="24"/>
          <w:szCs w:val="24"/>
          <w:highlight w:val="none"/>
          <w:lang w:val="en-US" w:eastAsia="zh-CN"/>
        </w:rPr>
        <w:t>四</w:t>
      </w:r>
    </w:p>
    <w:p w14:paraId="11518EAE">
      <w:pPr>
        <w:keepNext w:val="0"/>
        <w:keepLines w:val="0"/>
        <w:pageBreakBefore w:val="0"/>
        <w:widowControl/>
        <w:shd w:val="clear"/>
        <w:kinsoku w:val="0"/>
        <w:wordWrap/>
        <w:overflowPunct/>
        <w:topLinePunct w:val="0"/>
        <w:autoSpaceDE w:val="0"/>
        <w:autoSpaceDN w:val="0"/>
        <w:bidi w:val="0"/>
        <w:adjustRightInd w:val="0"/>
        <w:snapToGrid/>
        <w:spacing w:beforeLines="0" w:afterLines="0" w:line="480" w:lineRule="auto"/>
        <w:jc w:val="center"/>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sz w:val="32"/>
          <w:szCs w:val="32"/>
          <w:highlight w:val="none"/>
          <w:lang w:val="en-US" w:eastAsia="zh-CN"/>
        </w:rPr>
        <w:t>安全协议书</w:t>
      </w:r>
    </w:p>
    <w:p w14:paraId="02599DB6">
      <w:pPr>
        <w:shd w:val="clear"/>
        <w:spacing w:line="360" w:lineRule="auto"/>
        <w:rPr>
          <w:rFonts w:hint="default" w:ascii="仿宋_GB2312" w:eastAsia="仿宋_GB2312"/>
          <w:b/>
          <w:sz w:val="24"/>
          <w:highlight w:val="none"/>
        </w:rPr>
      </w:pPr>
      <w:r>
        <w:rPr>
          <w:rFonts w:hint="eastAsia" w:ascii="仿宋_GB2312" w:eastAsia="仿宋_GB2312"/>
          <w:b/>
          <w:sz w:val="24"/>
          <w:highlight w:val="none"/>
        </w:rPr>
        <w:t>一、安全施工考核</w:t>
      </w:r>
    </w:p>
    <w:p w14:paraId="17CB2393">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按照承包合同的“安全施工”、“安全事故与检查”的有关内容执行。</w:t>
      </w:r>
    </w:p>
    <w:p w14:paraId="60E5CE19">
      <w:pPr>
        <w:shd w:val="clear"/>
        <w:spacing w:line="360" w:lineRule="auto"/>
        <w:rPr>
          <w:rFonts w:hint="default" w:ascii="仿宋_GB2312" w:eastAsia="仿宋_GB2312"/>
          <w:b/>
          <w:sz w:val="24"/>
          <w:highlight w:val="none"/>
        </w:rPr>
      </w:pPr>
      <w:r>
        <w:rPr>
          <w:rFonts w:hint="eastAsia" w:ascii="仿宋_GB2312" w:eastAsia="仿宋_GB2312"/>
          <w:b/>
          <w:sz w:val="24"/>
          <w:highlight w:val="none"/>
        </w:rPr>
        <w:t>二、发包人安全责任</w:t>
      </w:r>
    </w:p>
    <w:p w14:paraId="2EB0CD08">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1.对承包人单位进行安全资质审查。</w:t>
      </w:r>
    </w:p>
    <w:p w14:paraId="686A8CAC">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2.核实承包人进入施工场地的人员经过安全培训教育，具备安全上岗资格。施工场地属配电房、办公楼等治安消防管理重点部位的，配合承包人向建设单位申办出入登记。</w:t>
      </w:r>
    </w:p>
    <w:p w14:paraId="3D15D80B">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3.监督承包人编制、报批施工方案（含安全组织措施、技术措施）。</w:t>
      </w:r>
    </w:p>
    <w:p w14:paraId="24DB79B2">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4.向承包人派出安全管理人员并按规定进行安全技术交底。</w:t>
      </w:r>
    </w:p>
    <w:p w14:paraId="1A4095CC">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5.按规定协助承包人办理工作票签发、许可手续，布置安全措施。</w:t>
      </w:r>
    </w:p>
    <w:p w14:paraId="4B6D5768">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6.按照国家《</w:t>
      </w:r>
      <w:r>
        <w:rPr>
          <w:rFonts w:hint="eastAsia" w:ascii="仿宋_GB2312" w:eastAsia="仿宋_GB2312"/>
          <w:sz w:val="24"/>
          <w:highlight w:val="none"/>
          <w:lang w:eastAsia="zh-CN"/>
        </w:rPr>
        <w:t>中华人民共和国安全生产法</w:t>
      </w:r>
      <w:r>
        <w:rPr>
          <w:rFonts w:hint="eastAsia" w:ascii="仿宋_GB2312" w:eastAsia="仿宋_GB2312"/>
          <w:sz w:val="24"/>
          <w:highlight w:val="none"/>
        </w:rPr>
        <w:t>》规定，督促在同一区域长时间交叉作业的多个承包商开工前协商签订安全协议。</w:t>
      </w:r>
    </w:p>
    <w:p w14:paraId="2ABCE348">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7.向承包人传达有关安全施工、治安、消防工作管理制度、专项活动部署与事故通报等重要信息。</w:t>
      </w:r>
    </w:p>
    <w:p w14:paraId="08DD729A">
      <w:pPr>
        <w:shd w:val="clear"/>
        <w:spacing w:line="360" w:lineRule="auto"/>
        <w:rPr>
          <w:rFonts w:hint="default" w:ascii="仿宋_GB2312" w:eastAsia="仿宋_GB2312"/>
          <w:b/>
          <w:sz w:val="24"/>
          <w:highlight w:val="none"/>
        </w:rPr>
      </w:pPr>
      <w:r>
        <w:rPr>
          <w:rFonts w:hint="eastAsia" w:ascii="仿宋_GB2312" w:eastAsia="仿宋_GB2312"/>
          <w:b/>
          <w:sz w:val="24"/>
          <w:highlight w:val="none"/>
        </w:rPr>
        <w:t>三、承包人安全责任</w:t>
      </w:r>
    </w:p>
    <w:p w14:paraId="649990BA">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1.依法建立健全施工安全管理制度，严格执行南方电网公司《电网建设安全健康与环境管理办法实施细则》。</w:t>
      </w:r>
    </w:p>
    <w:p w14:paraId="34AEC927">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2.对所派出的施工人员持证上岗和上岗前安全教育全面负责。</w:t>
      </w:r>
    </w:p>
    <w:p w14:paraId="24A1A45C">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3.开工前负责配合对施工人员进行安全技术交底,人</w:t>
      </w:r>
      <w:r>
        <w:rPr>
          <w:rFonts w:hint="eastAsia" w:ascii="仿宋_GB2312" w:eastAsia="仿宋_GB2312"/>
          <w:sz w:val="24"/>
          <w:highlight w:val="none"/>
          <w:lang w:val="en-US" w:eastAsia="zh-CN"/>
        </w:rPr>
        <w:t>员</w:t>
      </w:r>
      <w:r>
        <w:rPr>
          <w:rFonts w:hint="eastAsia" w:ascii="仿宋_GB2312" w:eastAsia="仿宋_GB2312"/>
          <w:sz w:val="24"/>
          <w:highlight w:val="none"/>
        </w:rPr>
        <w:t>签名记录。</w:t>
      </w:r>
    </w:p>
    <w:p w14:paraId="73851B66">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4.严格按照安全规程、制度要求组织实施现场施工作业，办理各类电气、动火工作票，并负责全面执行各项安全措施。</w:t>
      </w:r>
    </w:p>
    <w:p w14:paraId="509B2DEB">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5.制订治安、消防工作管理措施并全面落实执行。</w:t>
      </w:r>
    </w:p>
    <w:p w14:paraId="42DBD647">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6.工地、工棚、临时宿舍等应按规定敷设、使用施工电源，配备足够的消防器材，必要时办理消防报审手续。</w:t>
      </w:r>
    </w:p>
    <w:p w14:paraId="069D4355">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7.易燃易爆物品应按规定在室内分类妥善保管，设置明显防火标志。</w:t>
      </w:r>
    </w:p>
    <w:p w14:paraId="44CFBA52">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8.负责施工范围内电力设施防盗工作，夜班值守人员要保证3人以上，并按规定做好废旧线材回收工作。</w:t>
      </w:r>
    </w:p>
    <w:p w14:paraId="6185F0A1">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9.完全接受发包人或监理公司的安全管理和事故、违章处罚。</w:t>
      </w:r>
    </w:p>
    <w:p w14:paraId="3D4E7157">
      <w:pPr>
        <w:shd w:val="clear"/>
        <w:spacing w:line="360" w:lineRule="auto"/>
        <w:rPr>
          <w:rFonts w:hint="default" w:ascii="仿宋_GB2312" w:eastAsia="仿宋_GB2312"/>
          <w:b/>
          <w:sz w:val="24"/>
          <w:highlight w:val="none"/>
        </w:rPr>
      </w:pPr>
      <w:r>
        <w:rPr>
          <w:rFonts w:hint="eastAsia" w:ascii="仿宋_GB2312" w:eastAsia="仿宋_GB2312"/>
          <w:b/>
          <w:sz w:val="24"/>
          <w:highlight w:val="none"/>
        </w:rPr>
        <w:t>四、违约责任及处罚</w:t>
      </w:r>
    </w:p>
    <w:p w14:paraId="0FA66806">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按照总承包合同的“双方的权利和义务”、“违约责任”的有关内容执行。</w:t>
      </w:r>
    </w:p>
    <w:p w14:paraId="08E003C5">
      <w:pPr>
        <w:shd w:val="clear"/>
        <w:spacing w:line="360" w:lineRule="auto"/>
        <w:rPr>
          <w:rFonts w:hint="default" w:ascii="仿宋_GB2312" w:eastAsia="仿宋_GB2312"/>
          <w:b/>
          <w:sz w:val="24"/>
          <w:highlight w:val="none"/>
        </w:rPr>
      </w:pPr>
      <w:r>
        <w:rPr>
          <w:rFonts w:hint="eastAsia" w:ascii="仿宋_GB2312" w:eastAsia="仿宋_GB2312"/>
          <w:b/>
          <w:sz w:val="24"/>
          <w:highlight w:val="none"/>
        </w:rPr>
        <w:t>五、附则</w:t>
      </w:r>
    </w:p>
    <w:p w14:paraId="1547598A">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1.本合同未尽事宜，按国家有关法律法规执行。</w:t>
      </w:r>
    </w:p>
    <w:p w14:paraId="1BEB7FAA">
      <w:pPr>
        <w:shd w:val="clear"/>
        <w:spacing w:line="360" w:lineRule="auto"/>
        <w:ind w:firstLine="480" w:firstLineChars="200"/>
        <w:rPr>
          <w:rFonts w:hint="default" w:ascii="仿宋_GB2312" w:eastAsia="仿宋_GB2312"/>
          <w:sz w:val="24"/>
          <w:highlight w:val="none"/>
        </w:rPr>
      </w:pPr>
      <w:r>
        <w:rPr>
          <w:rFonts w:hint="eastAsia" w:ascii="仿宋_GB2312" w:eastAsia="仿宋_GB2312"/>
          <w:sz w:val="24"/>
          <w:highlight w:val="none"/>
        </w:rPr>
        <w:t>2.本协议书与</w:t>
      </w:r>
      <w:r>
        <w:rPr>
          <w:rFonts w:hint="eastAsia" w:ascii="仿宋_GB2312" w:eastAsia="仿宋_GB2312"/>
          <w:sz w:val="24"/>
          <w:highlight w:val="none"/>
          <w:lang w:val="en-US" w:eastAsia="zh-CN"/>
        </w:rPr>
        <w:t>单项工程</w:t>
      </w:r>
      <w:r>
        <w:rPr>
          <w:rFonts w:hint="eastAsia" w:ascii="仿宋_GB2312" w:eastAsia="仿宋_GB2312"/>
          <w:sz w:val="24"/>
          <w:highlight w:val="none"/>
        </w:rPr>
        <w:t>合同为一整体合同文件。</w:t>
      </w:r>
    </w:p>
    <w:p w14:paraId="087C2B9A">
      <w:pPr>
        <w:shd w:val="clear"/>
        <w:spacing w:line="360" w:lineRule="auto"/>
        <w:ind w:firstLine="480" w:firstLineChars="200"/>
        <w:rPr>
          <w:rFonts w:hint="default" w:ascii="仿宋_GB2312" w:eastAsia="仿宋_GB2312"/>
          <w:sz w:val="24"/>
          <w:highlight w:val="none"/>
        </w:rPr>
      </w:pPr>
    </w:p>
    <w:p w14:paraId="36E358C6">
      <w:pPr>
        <w:shd w:val="clear"/>
        <w:spacing w:line="360" w:lineRule="auto"/>
        <w:rPr>
          <w:rFonts w:hint="default" w:ascii="仿宋_GB2312" w:eastAsia="仿宋_GB2312"/>
          <w:sz w:val="24"/>
          <w:highlight w:val="none"/>
        </w:rPr>
      </w:pPr>
    </w:p>
    <w:p w14:paraId="080E0D82">
      <w:pPr>
        <w:shd w:val="clear"/>
        <w:spacing w:line="480" w:lineRule="auto"/>
        <w:ind w:firstLine="480" w:firstLineChars="200"/>
        <w:rPr>
          <w:rFonts w:hint="eastAsia" w:ascii="仿宋_GB2312" w:eastAsia="仿宋_GB2312"/>
          <w:sz w:val="24"/>
          <w:highlight w:val="none"/>
          <w:u w:val="none"/>
          <w:lang w:eastAsia="zh-CN"/>
        </w:rPr>
      </w:pPr>
      <w:r>
        <w:rPr>
          <w:rFonts w:hint="eastAsia" w:ascii="仿宋_GB2312" w:eastAsia="仿宋_GB2312"/>
          <w:sz w:val="24"/>
          <w:highlight w:val="none"/>
          <w:lang w:val="en-US" w:eastAsia="zh-CN"/>
        </w:rPr>
        <w:t>甲方</w:t>
      </w:r>
      <w:r>
        <w:rPr>
          <w:rFonts w:hint="eastAsia" w:ascii="仿宋_GB2312" w:eastAsia="仿宋_GB2312"/>
          <w:sz w:val="24"/>
          <w:highlight w:val="none"/>
        </w:rPr>
        <w:t>：（盖章）</w:t>
      </w:r>
      <w:r>
        <w:rPr>
          <w:rFonts w:hint="eastAsia" w:ascii="仿宋_GB2312" w:eastAsia="仿宋_GB2312"/>
          <w:sz w:val="24"/>
          <w:highlight w:val="none"/>
          <w:u w:val="none"/>
          <w:lang w:eastAsia="zh-CN"/>
        </w:rPr>
        <w:t>东莞市新锋新能源有限公司</w:t>
      </w:r>
    </w:p>
    <w:p w14:paraId="1EE2C3A8">
      <w:pPr>
        <w:shd w:val="clear"/>
        <w:spacing w:line="480" w:lineRule="auto"/>
        <w:ind w:firstLine="480" w:firstLineChars="200"/>
        <w:rPr>
          <w:rFonts w:hint="default" w:ascii="仿宋_GB2312" w:eastAsia="仿宋_GB2312"/>
          <w:sz w:val="24"/>
          <w:highlight w:val="none"/>
        </w:rPr>
      </w:pPr>
      <w:r>
        <w:rPr>
          <w:rFonts w:hint="eastAsia" w:ascii="仿宋_GB2312" w:eastAsia="仿宋_GB2312"/>
          <w:sz w:val="24"/>
          <w:highlight w:val="none"/>
        </w:rPr>
        <w:t xml:space="preserve">法定代表人（或授权代表）签字：             </w:t>
      </w:r>
    </w:p>
    <w:p w14:paraId="2EC48A70">
      <w:pPr>
        <w:shd w:val="clear"/>
        <w:spacing w:line="480" w:lineRule="auto"/>
        <w:ind w:firstLine="480" w:firstLineChars="200"/>
        <w:rPr>
          <w:rFonts w:hint="default" w:ascii="仿宋_GB2312" w:eastAsia="仿宋_GB2312"/>
          <w:sz w:val="24"/>
          <w:highlight w:val="none"/>
        </w:rPr>
      </w:pPr>
      <w:r>
        <w:rPr>
          <w:rFonts w:hint="eastAsia" w:ascii="仿宋_GB2312" w:eastAsia="仿宋_GB2312"/>
          <w:sz w:val="24"/>
          <w:highlight w:val="none"/>
        </w:rPr>
        <w:t>日   期：    年   月   日</w:t>
      </w:r>
    </w:p>
    <w:p w14:paraId="1ADC6D72">
      <w:pPr>
        <w:shd w:val="clear"/>
        <w:spacing w:line="480" w:lineRule="auto"/>
        <w:ind w:firstLine="480" w:firstLineChars="200"/>
        <w:rPr>
          <w:rFonts w:hint="default" w:ascii="仿宋_GB2312" w:eastAsia="仿宋_GB2312"/>
          <w:sz w:val="24"/>
          <w:highlight w:val="none"/>
        </w:rPr>
      </w:pPr>
    </w:p>
    <w:p w14:paraId="214DDC7F">
      <w:pPr>
        <w:shd w:val="clear"/>
        <w:spacing w:line="480" w:lineRule="auto"/>
        <w:ind w:firstLine="480" w:firstLineChars="200"/>
        <w:rPr>
          <w:rFonts w:hint="default" w:ascii="仿宋_GB2312" w:eastAsia="仿宋_GB2312"/>
          <w:sz w:val="24"/>
          <w:highlight w:val="none"/>
          <w:u w:val="none"/>
        </w:rPr>
      </w:pPr>
      <w:r>
        <w:rPr>
          <w:rFonts w:hint="eastAsia" w:ascii="仿宋_GB2312" w:eastAsia="仿宋_GB2312"/>
          <w:sz w:val="24"/>
          <w:highlight w:val="none"/>
          <w:lang w:val="en-US" w:eastAsia="zh-CN"/>
        </w:rPr>
        <w:t>乙方</w:t>
      </w:r>
      <w:r>
        <w:rPr>
          <w:rFonts w:hint="eastAsia" w:ascii="仿宋_GB2312" w:eastAsia="仿宋_GB2312"/>
          <w:sz w:val="24"/>
          <w:highlight w:val="none"/>
        </w:rPr>
        <w:t>：（盖章）</w:t>
      </w:r>
      <w:r>
        <w:rPr>
          <w:rFonts w:hint="eastAsia" w:ascii="仿宋_GB2312" w:eastAsia="仿宋_GB2312"/>
          <w:sz w:val="24"/>
          <w:highlight w:val="none"/>
          <w:u w:val="none"/>
        </w:rPr>
        <w:t xml:space="preserve">  </w:t>
      </w:r>
      <w:r>
        <w:rPr>
          <w:rFonts w:hint="eastAsia" w:ascii="仿宋_GB2312" w:eastAsia="仿宋_GB2312"/>
          <w:sz w:val="24"/>
          <w:highlight w:val="none"/>
          <w:u w:val="none"/>
          <w:lang w:val="en-US" w:eastAsia="zh-CN"/>
        </w:rPr>
        <w:t>XXX</w:t>
      </w:r>
      <w:r>
        <w:rPr>
          <w:rFonts w:hint="eastAsia" w:ascii="仿宋_GB2312" w:eastAsia="仿宋_GB2312"/>
          <w:sz w:val="24"/>
          <w:highlight w:val="none"/>
          <w:u w:val="none"/>
        </w:rPr>
        <w:t xml:space="preserve">有限公司     </w:t>
      </w:r>
    </w:p>
    <w:p w14:paraId="06050E86">
      <w:pPr>
        <w:shd w:val="clear"/>
        <w:spacing w:line="480" w:lineRule="auto"/>
        <w:ind w:firstLine="480" w:firstLineChars="200"/>
        <w:rPr>
          <w:rFonts w:hint="default" w:ascii="仿宋_GB2312" w:eastAsia="仿宋_GB2312"/>
          <w:sz w:val="24"/>
          <w:highlight w:val="none"/>
          <w:u w:val="none"/>
        </w:rPr>
      </w:pPr>
      <w:r>
        <w:rPr>
          <w:rFonts w:hint="eastAsia" w:ascii="仿宋_GB2312" w:eastAsia="仿宋_GB2312"/>
          <w:sz w:val="24"/>
          <w:highlight w:val="none"/>
          <w:u w:val="none"/>
        </w:rPr>
        <w:t xml:space="preserve">法定代表人（或授权代表）签字：              </w:t>
      </w:r>
    </w:p>
    <w:p w14:paraId="62AA93CC">
      <w:pPr>
        <w:shd w:val="clear"/>
        <w:spacing w:line="480" w:lineRule="auto"/>
        <w:ind w:firstLine="480" w:firstLineChars="200"/>
        <w:rPr>
          <w:rFonts w:hint="default" w:ascii="仿宋_GB2312" w:eastAsia="仿宋_GB2312"/>
          <w:sz w:val="24"/>
          <w:highlight w:val="none"/>
          <w:u w:val="none"/>
        </w:rPr>
      </w:pPr>
      <w:r>
        <w:rPr>
          <w:rFonts w:hint="eastAsia" w:ascii="仿宋_GB2312" w:eastAsia="仿宋_GB2312"/>
          <w:sz w:val="24"/>
          <w:highlight w:val="none"/>
          <w:u w:val="none"/>
        </w:rPr>
        <w:t>日    期：    年   月   日</w:t>
      </w:r>
    </w:p>
    <w:p w14:paraId="7F549076">
      <w:pPr>
        <w:shd w:val="clear"/>
        <w:spacing w:beforeLines="0" w:afterLines="0"/>
        <w:rPr>
          <w:rFonts w:hint="eastAsia" w:ascii="仿宋_GB2312" w:hAnsi="仿宋_GB2312" w:eastAsia="仿宋_GB2312" w:cs="仿宋_GB2312"/>
          <w:b/>
          <w:color w:val="auto"/>
          <w:kern w:val="2"/>
          <w:sz w:val="24"/>
          <w:szCs w:val="24"/>
          <w:highlight w:val="none"/>
        </w:rPr>
        <w:sectPr>
          <w:headerReference r:id="rId17" w:type="default"/>
          <w:footerReference r:id="rId18" w:type="default"/>
          <w:pgSz w:w="11906" w:h="16839"/>
          <w:pgMar w:top="1417" w:right="1134" w:bottom="1417" w:left="1134" w:header="680" w:footer="680"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5378D187">
      <w:pPr>
        <w:shd w:val="clear"/>
        <w:spacing w:beforeLines="0" w:afterLines="0"/>
        <w:rPr>
          <w:rFonts w:hint="eastAsia" w:ascii="仿宋_GB2312" w:hAnsi="仿宋_GB2312" w:eastAsia="仿宋_GB2312" w:cs="仿宋_GB2312"/>
          <w:b/>
          <w:color w:val="auto"/>
          <w:sz w:val="24"/>
          <w:szCs w:val="24"/>
          <w:highlight w:val="none"/>
          <w:lang w:eastAsia="zh-CN"/>
        </w:rPr>
      </w:pPr>
      <w:r>
        <w:rPr>
          <w:rFonts w:hint="eastAsia" w:ascii="仿宋_GB2312" w:hAnsi="仿宋_GB2312" w:eastAsia="仿宋_GB2312" w:cs="仿宋_GB2312"/>
          <w:b/>
          <w:color w:val="auto"/>
          <w:kern w:val="2"/>
          <w:sz w:val="24"/>
          <w:szCs w:val="24"/>
          <w:highlight w:val="none"/>
        </w:rPr>
        <w:t>附件</w:t>
      </w:r>
      <w:r>
        <w:rPr>
          <w:rFonts w:hint="eastAsia" w:ascii="仿宋_GB2312" w:hAnsi="仿宋_GB2312" w:eastAsia="仿宋_GB2312" w:cs="仿宋_GB2312"/>
          <w:b/>
          <w:color w:val="auto"/>
          <w:kern w:val="2"/>
          <w:sz w:val="24"/>
          <w:szCs w:val="24"/>
          <w:highlight w:val="none"/>
          <w:lang w:val="en-US" w:eastAsia="zh-CN"/>
        </w:rPr>
        <w:t>五</w:t>
      </w:r>
    </w:p>
    <w:p w14:paraId="3197EF5B">
      <w:pPr>
        <w:shd w:val="clear"/>
        <w:spacing w:line="360" w:lineRule="auto"/>
        <w:jc w:val="center"/>
        <w:rPr>
          <w:rFonts w:hint="default"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关于民工权益保障承诺书</w:t>
      </w:r>
    </w:p>
    <w:p w14:paraId="4AEB9948">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 xml:space="preserve">致 东莞市新锋新能源有限公司： </w:t>
      </w:r>
    </w:p>
    <w:p w14:paraId="4194C5AE">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我</w:t>
      </w:r>
      <w:r>
        <w:rPr>
          <w:rFonts w:hint="default" w:ascii="仿宋_GB2312" w:hAnsi="仿宋_GB2312" w:eastAsia="仿宋_GB2312" w:cs="仿宋_GB2312"/>
          <w:color w:val="auto"/>
          <w:sz w:val="24"/>
          <w:szCs w:val="24"/>
          <w:highlight w:val="none"/>
          <w:lang w:val="en-US" w:eastAsia="zh-CN"/>
        </w:rPr>
        <w:t>司已与贵司签订东莞市新锋新能源有限公司XXX项目二轮电动自行车充电桩项目承包合同（项目编号为:</w:t>
      </w:r>
      <w:r>
        <w:rPr>
          <w:rFonts w:hint="eastAsia" w:ascii="仿宋_GB2312" w:hAnsi="仿宋_GB2312" w:eastAsia="仿宋_GB2312" w:cs="仿宋_GB2312"/>
          <w:color w:val="auto"/>
          <w:sz w:val="24"/>
          <w:szCs w:val="24"/>
          <w:highlight w:val="none"/>
          <w:lang w:val="en-US" w:eastAsia="zh-CN"/>
        </w:rPr>
        <w:t>XNYSG2026XXX</w:t>
      </w:r>
      <w:r>
        <w:rPr>
          <w:rFonts w:hint="default"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val="en-US" w:eastAsia="zh-CN"/>
        </w:rPr>
        <w:t>。</w:t>
      </w:r>
      <w:r>
        <w:rPr>
          <w:rFonts w:hint="default" w:ascii="仿宋_GB2312" w:hAnsi="仿宋_GB2312" w:eastAsia="仿宋_GB2312" w:cs="仿宋_GB2312"/>
          <w:color w:val="auto"/>
          <w:sz w:val="24"/>
          <w:szCs w:val="24"/>
          <w:highlight w:val="none"/>
          <w:lang w:val="en-US" w:eastAsia="zh-CN"/>
        </w:rPr>
        <w:t>现就</w:t>
      </w:r>
      <w:r>
        <w:rPr>
          <w:rFonts w:hint="eastAsia" w:ascii="仿宋_GB2312" w:hAnsi="仿宋_GB2312" w:eastAsia="仿宋_GB2312" w:cs="仿宋_GB2312"/>
          <w:color w:val="auto"/>
          <w:sz w:val="24"/>
          <w:szCs w:val="24"/>
          <w:highlight w:val="none"/>
          <w:lang w:val="en-US" w:eastAsia="zh-CN"/>
        </w:rPr>
        <w:t>本项目实施工作，我司郑重承诺如下</w:t>
      </w:r>
      <w:r>
        <w:rPr>
          <w:rFonts w:hint="default" w:ascii="仿宋_GB2312" w:hAnsi="仿宋_GB2312" w:eastAsia="仿宋_GB2312" w:cs="仿宋_GB2312"/>
          <w:color w:val="auto"/>
          <w:sz w:val="24"/>
          <w:szCs w:val="24"/>
          <w:highlight w:val="none"/>
          <w:lang w:val="en-US" w:eastAsia="zh-CN"/>
        </w:rPr>
        <w:t>：</w:t>
      </w:r>
    </w:p>
    <w:p w14:paraId="4B597A38">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1、我司承诺严格按照国家规定及合同要</w:t>
      </w:r>
      <w:bookmarkStart w:id="1" w:name="_GoBack"/>
      <w:bookmarkEnd w:id="1"/>
      <w:r>
        <w:rPr>
          <w:rFonts w:hint="default" w:ascii="仿宋_GB2312" w:hAnsi="仿宋_GB2312" w:eastAsia="仿宋_GB2312" w:cs="仿宋_GB2312"/>
          <w:color w:val="auto"/>
          <w:sz w:val="24"/>
          <w:szCs w:val="24"/>
          <w:highlight w:val="none"/>
          <w:lang w:val="en-US" w:eastAsia="zh-CN"/>
        </w:rPr>
        <w:t>求，足额支付农民工工资，决不拖欠或克扣。若因违反规定导致农民工上访，我司自愿接受人力资源社会保障、建设、公安等部门的处理和处罚。</w:t>
      </w:r>
    </w:p>
    <w:p w14:paraId="43EDFCC4">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2、我司将认真履行民工用工管理职责，确保劳务班组工程款足额支付，并监督工资直接发放至农民工本人（国家法定节假日前优先支付工资）；妥善安排民工生活，落实安全教育、劳保及安全用品发放等权益保障工作。</w:t>
      </w:r>
    </w:p>
    <w:p w14:paraId="64B6AE51">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3、我司已为承接的工程购买工程一切险，并为所有管理人员及施工人员投保工伤保险和意外保险。</w:t>
      </w:r>
    </w:p>
    <w:p w14:paraId="4F249BE2">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4、民工权益保障绩效将作为工程款支付依据之一。若我司违反承诺，贵司有权分两步支付进度款：先支付上月（期）民工工资，待我司提供工资发放凭证后再支付余额。</w:t>
      </w:r>
    </w:p>
    <w:p w14:paraId="55FBB2F5">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如因我司民工权益保障不到位引发重大突发事件（如围堵项目或贵司办公场所），我司同意接受每次5万元的处罚；若贵司代为支付相关费用，可直接从进度款或结算款中扣除，并承担由此造成的一切负面影响及赔偿责任。</w:t>
      </w:r>
    </w:p>
    <w:p w14:paraId="4C7F619E">
      <w:pPr>
        <w:keepNext w:val="0"/>
        <w:keepLines w:val="0"/>
        <w:pageBreakBefore w:val="0"/>
        <w:widowControl/>
        <w:shd w:val="clear"/>
        <w:kinsoku w:val="0"/>
        <w:wordWrap/>
        <w:overflowPunct/>
        <w:topLinePunct w:val="0"/>
        <w:autoSpaceDE w:val="0"/>
        <w:autoSpaceDN w:val="0"/>
        <w:bidi w:val="0"/>
        <w:adjustRightInd/>
        <w:snapToGrid/>
        <w:spacing w:beforeLines="0" w:afterLines="0" w:line="360" w:lineRule="auto"/>
        <w:textAlignment w:val="baseline"/>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特此承诺</w:t>
      </w:r>
    </w:p>
    <w:p w14:paraId="1E97A303">
      <w:pPr>
        <w:keepNext w:val="0"/>
        <w:keepLines w:val="0"/>
        <w:pageBreakBefore w:val="0"/>
        <w:widowControl w:val="0"/>
        <w:shd w:val="clear"/>
        <w:kinsoku/>
        <w:wordWrap/>
        <w:overflowPunct/>
        <w:topLinePunct w:val="0"/>
        <w:autoSpaceDE/>
        <w:autoSpaceDN/>
        <w:bidi w:val="0"/>
        <w:adjustRightInd/>
        <w:snapToGrid/>
        <w:spacing w:beforeLines="0" w:afterLines="0" w:line="480" w:lineRule="auto"/>
        <w:ind w:firstLine="480" w:firstLineChars="200"/>
        <w:jc w:val="both"/>
        <w:textAlignment w:val="auto"/>
        <w:rPr>
          <w:rFonts w:hint="default" w:ascii="仿宋_GB2312" w:hAnsi="Times New Roman" w:eastAsia="仿宋_GB2312" w:cs="Times New Roman"/>
          <w:sz w:val="24"/>
          <w:szCs w:val="24"/>
          <w:highlight w:val="none"/>
          <w:lang w:val="en-US" w:eastAsia="zh-CN"/>
        </w:rPr>
      </w:pPr>
    </w:p>
    <w:p w14:paraId="62FAA0A0">
      <w:pPr>
        <w:keepNext w:val="0"/>
        <w:keepLines w:val="0"/>
        <w:pageBreakBefore w:val="0"/>
        <w:widowControl w:val="0"/>
        <w:shd w:val="clear"/>
        <w:kinsoku/>
        <w:wordWrap/>
        <w:overflowPunct/>
        <w:topLinePunct w:val="0"/>
        <w:autoSpaceDE/>
        <w:autoSpaceDN/>
        <w:bidi w:val="0"/>
        <w:adjustRightInd/>
        <w:snapToGrid/>
        <w:spacing w:beforeLines="0" w:afterLines="0" w:line="480" w:lineRule="auto"/>
        <w:ind w:firstLine="0" w:firstLineChars="0"/>
        <w:jc w:val="both"/>
        <w:textAlignment w:val="auto"/>
        <w:rPr>
          <w:rFonts w:hint="default" w:ascii="仿宋_GB2312" w:hAnsi="Times New Roman" w:eastAsia="仿宋_GB2312" w:cs="Times New Roman"/>
          <w:sz w:val="24"/>
          <w:szCs w:val="24"/>
          <w:highlight w:val="none"/>
          <w:lang w:val="en-US" w:eastAsia="zh-CN"/>
        </w:rPr>
      </w:pPr>
    </w:p>
    <w:p w14:paraId="532F4473">
      <w:pPr>
        <w:keepNext w:val="0"/>
        <w:keepLines w:val="0"/>
        <w:pageBreakBefore w:val="0"/>
        <w:widowControl w:val="0"/>
        <w:shd w:val="clear"/>
        <w:kinsoku/>
        <w:wordWrap/>
        <w:overflowPunct/>
        <w:topLinePunct w:val="0"/>
        <w:autoSpaceDE/>
        <w:autoSpaceDN/>
        <w:bidi w:val="0"/>
        <w:adjustRightInd/>
        <w:snapToGrid/>
        <w:spacing w:beforeLines="0" w:afterLines="0" w:line="480" w:lineRule="auto"/>
        <w:ind w:firstLine="0" w:firstLineChars="0"/>
        <w:jc w:val="both"/>
        <w:textAlignment w:val="auto"/>
        <w:rPr>
          <w:rFonts w:hint="default" w:ascii="仿宋_GB2312" w:hAnsi="Times New Roman" w:eastAsia="仿宋_GB2312" w:cs="Times New Roman"/>
          <w:sz w:val="24"/>
          <w:szCs w:val="24"/>
          <w:highlight w:val="none"/>
          <w:lang w:val="en-US" w:eastAsia="zh-CN"/>
        </w:rPr>
      </w:pPr>
      <w:r>
        <w:rPr>
          <w:rFonts w:hint="default" w:ascii="仿宋_GB2312" w:hAnsi="Times New Roman" w:eastAsia="仿宋_GB2312" w:cs="Times New Roman"/>
          <w:sz w:val="24"/>
          <w:szCs w:val="24"/>
          <w:highlight w:val="none"/>
          <w:lang w:val="en-US" w:eastAsia="zh-CN"/>
        </w:rPr>
        <w:t xml:space="preserve">承诺方（主）：（盖章） </w:t>
      </w:r>
      <w:r>
        <w:rPr>
          <w:rFonts w:hint="eastAsia" w:ascii="仿宋_GB2312" w:hAnsi="Times New Roman" w:eastAsia="仿宋_GB2312" w:cs="Times New Roman"/>
          <w:sz w:val="24"/>
          <w:szCs w:val="24"/>
          <w:highlight w:val="none"/>
          <w:lang w:val="en-US" w:eastAsia="zh-CN"/>
        </w:rPr>
        <w:t>XXX</w:t>
      </w:r>
      <w:r>
        <w:rPr>
          <w:rFonts w:hint="default" w:ascii="仿宋_GB2312" w:hAnsi="Times New Roman" w:eastAsia="仿宋_GB2312" w:cs="Times New Roman"/>
          <w:sz w:val="24"/>
          <w:szCs w:val="24"/>
          <w:highlight w:val="none"/>
          <w:lang w:val="en-US" w:eastAsia="zh-CN"/>
        </w:rPr>
        <w:t xml:space="preserve">有限公司       </w:t>
      </w:r>
    </w:p>
    <w:p w14:paraId="368E6564">
      <w:pPr>
        <w:keepNext w:val="0"/>
        <w:keepLines w:val="0"/>
        <w:pageBreakBefore w:val="0"/>
        <w:widowControl w:val="0"/>
        <w:shd w:val="clear"/>
        <w:kinsoku/>
        <w:wordWrap/>
        <w:overflowPunct/>
        <w:topLinePunct w:val="0"/>
        <w:autoSpaceDE/>
        <w:autoSpaceDN/>
        <w:bidi w:val="0"/>
        <w:adjustRightInd/>
        <w:snapToGrid/>
        <w:spacing w:beforeLines="0" w:afterLines="0" w:line="480" w:lineRule="auto"/>
        <w:ind w:firstLine="0" w:firstLineChars="0"/>
        <w:jc w:val="both"/>
        <w:textAlignment w:val="auto"/>
        <w:rPr>
          <w:rFonts w:hint="default" w:ascii="仿宋_GB2312" w:hAnsi="Times New Roman" w:eastAsia="仿宋_GB2312" w:cs="Times New Roman"/>
          <w:sz w:val="24"/>
          <w:szCs w:val="24"/>
          <w:highlight w:val="none"/>
          <w:lang w:val="en-US" w:eastAsia="zh-CN"/>
        </w:rPr>
      </w:pPr>
      <w:r>
        <w:rPr>
          <w:rFonts w:hint="default" w:ascii="仿宋_GB2312" w:hAnsi="Times New Roman" w:eastAsia="仿宋_GB2312" w:cs="Times New Roman"/>
          <w:sz w:val="24"/>
          <w:szCs w:val="24"/>
          <w:highlight w:val="none"/>
          <w:lang w:val="en-US" w:eastAsia="zh-CN"/>
        </w:rPr>
        <w:t xml:space="preserve">法定代表人（或授权代表）签字：              </w:t>
      </w:r>
    </w:p>
    <w:p w14:paraId="24A06CF9">
      <w:pPr>
        <w:keepNext w:val="0"/>
        <w:keepLines w:val="0"/>
        <w:pageBreakBefore w:val="0"/>
        <w:widowControl w:val="0"/>
        <w:shd w:val="clear"/>
        <w:kinsoku/>
        <w:wordWrap/>
        <w:overflowPunct/>
        <w:topLinePunct w:val="0"/>
        <w:autoSpaceDE/>
        <w:autoSpaceDN/>
        <w:bidi w:val="0"/>
        <w:adjustRightInd/>
        <w:snapToGrid/>
        <w:spacing w:beforeLines="0" w:afterLines="0" w:line="480" w:lineRule="auto"/>
        <w:ind w:firstLine="0" w:firstLineChars="0"/>
        <w:jc w:val="both"/>
        <w:textAlignment w:val="auto"/>
        <w:rPr>
          <w:rFonts w:hint="default" w:ascii="仿宋_GB2312" w:hAnsi="Times New Roman" w:eastAsia="仿宋_GB2312" w:cs="Times New Roman"/>
          <w:sz w:val="24"/>
          <w:szCs w:val="24"/>
          <w:highlight w:val="none"/>
          <w:lang w:val="en-US" w:eastAsia="zh-CN"/>
        </w:rPr>
      </w:pPr>
      <w:r>
        <w:rPr>
          <w:rFonts w:hint="default" w:ascii="仿宋_GB2312" w:hAnsi="Times New Roman" w:eastAsia="仿宋_GB2312" w:cs="Times New Roman"/>
          <w:sz w:val="24"/>
          <w:szCs w:val="24"/>
          <w:highlight w:val="none"/>
          <w:lang w:val="en-US" w:eastAsia="zh-CN"/>
        </w:rPr>
        <w:t>承诺日期：    年   月   日</w:t>
      </w:r>
    </w:p>
    <w:p w14:paraId="3CE5EC44">
      <w:pPr>
        <w:keepNext w:val="0"/>
        <w:keepLines w:val="0"/>
        <w:pageBreakBefore w:val="0"/>
        <w:widowControl/>
        <w:shd w:val="clear"/>
        <w:kinsoku w:val="0"/>
        <w:wordWrap/>
        <w:overflowPunct/>
        <w:topLinePunct w:val="0"/>
        <w:autoSpaceDE w:val="0"/>
        <w:autoSpaceDN w:val="0"/>
        <w:bidi w:val="0"/>
        <w:adjustRightInd w:val="0"/>
        <w:snapToGrid w:val="0"/>
        <w:spacing w:beforeLines="0" w:afterLines="0" w:line="240" w:lineRule="auto"/>
        <w:ind w:left="0" w:right="0" w:firstLine="0"/>
        <w:jc w:val="left"/>
        <w:textAlignment w:val="baseline"/>
        <w:rPr>
          <w:rFonts w:hint="eastAsia" w:ascii="仿宋_GB2312" w:hAnsi="仿宋_GB2312" w:eastAsia="仿宋_GB2312" w:cs="仿宋_GB2312"/>
          <w:b/>
          <w:color w:val="auto"/>
          <w:spacing w:val="-12"/>
          <w:sz w:val="24"/>
          <w:szCs w:val="24"/>
          <w:highlight w:val="none"/>
        </w:rPr>
      </w:pPr>
    </w:p>
    <w:p w14:paraId="59AA695D">
      <w:pPr>
        <w:keepNext w:val="0"/>
        <w:keepLines w:val="0"/>
        <w:pageBreakBefore w:val="0"/>
        <w:widowControl/>
        <w:shd w:val="clear"/>
        <w:kinsoku w:val="0"/>
        <w:wordWrap/>
        <w:overflowPunct/>
        <w:topLinePunct w:val="0"/>
        <w:autoSpaceDE w:val="0"/>
        <w:autoSpaceDN w:val="0"/>
        <w:bidi w:val="0"/>
        <w:adjustRightInd w:val="0"/>
        <w:snapToGrid w:val="0"/>
        <w:spacing w:beforeLines="0" w:afterLines="0" w:line="240" w:lineRule="auto"/>
        <w:ind w:left="0" w:right="0" w:firstLine="0"/>
        <w:jc w:val="left"/>
        <w:textAlignment w:val="baseline"/>
        <w:rPr>
          <w:rFonts w:hint="eastAsia" w:ascii="仿宋_GB2312" w:hAnsi="仿宋_GB2312" w:eastAsia="仿宋_GB2312" w:cs="仿宋_GB2312"/>
          <w:b/>
          <w:color w:val="auto"/>
          <w:spacing w:val="-12"/>
          <w:sz w:val="24"/>
          <w:szCs w:val="24"/>
          <w:highlight w:val="none"/>
        </w:rPr>
        <w:sectPr>
          <w:pgSz w:w="11906" w:h="16839"/>
          <w:pgMar w:top="1417" w:right="1134" w:bottom="1417" w:left="1134" w:header="680" w:footer="680"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483A8195">
      <w:pPr>
        <w:shd w:val="clear"/>
        <w:spacing w:beforeLines="0" w:afterLines="0"/>
        <w:rPr>
          <w:rFonts w:hint="eastAsia" w:ascii="仿宋_GB2312" w:hAnsi="仿宋_GB2312" w:eastAsia="仿宋_GB2312" w:cs="仿宋_GB2312"/>
          <w:b/>
          <w:color w:val="auto"/>
          <w:sz w:val="24"/>
          <w:szCs w:val="24"/>
          <w:highlight w:val="none"/>
          <w:lang w:eastAsia="zh-CN"/>
        </w:rPr>
      </w:pPr>
      <w:r>
        <w:rPr>
          <w:rFonts w:hint="eastAsia" w:ascii="仿宋_GB2312" w:hAnsi="仿宋_GB2312" w:eastAsia="仿宋_GB2312" w:cs="仿宋_GB2312"/>
          <w:b/>
          <w:color w:val="auto"/>
          <w:kern w:val="2"/>
          <w:sz w:val="24"/>
          <w:szCs w:val="24"/>
          <w:highlight w:val="none"/>
        </w:rPr>
        <w:t>附件</w:t>
      </w:r>
      <w:r>
        <w:rPr>
          <w:rFonts w:hint="eastAsia" w:ascii="仿宋_GB2312" w:hAnsi="仿宋_GB2312" w:eastAsia="仿宋_GB2312" w:cs="仿宋_GB2312"/>
          <w:b/>
          <w:color w:val="auto"/>
          <w:kern w:val="2"/>
          <w:sz w:val="24"/>
          <w:szCs w:val="24"/>
          <w:highlight w:val="none"/>
          <w:lang w:val="en-US" w:eastAsia="zh-CN"/>
        </w:rPr>
        <w:t>六</w:t>
      </w:r>
    </w:p>
    <w:p w14:paraId="2A12D55D">
      <w:pPr>
        <w:shd w:val="clear"/>
        <w:jc w:val="both"/>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drawing>
          <wp:inline distT="0" distB="0" distL="114300" distR="114300">
            <wp:extent cx="6115685" cy="8653780"/>
            <wp:effectExtent l="0" t="0" r="5715" b="7620"/>
            <wp:docPr id="5" name="图片 5" descr="63b86cecbd99f2fb4ead46940a29a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3b86cecbd99f2fb4ead46940a29aada"/>
                    <pic:cNvPicPr>
                      <a:picLocks noChangeAspect="1"/>
                    </pic:cNvPicPr>
                  </pic:nvPicPr>
                  <pic:blipFill>
                    <a:blip r:embed="rId20"/>
                    <a:stretch>
                      <a:fillRect/>
                    </a:stretch>
                  </pic:blipFill>
                  <pic:spPr>
                    <a:xfrm>
                      <a:off x="0" y="0"/>
                      <a:ext cx="6115685" cy="8653780"/>
                    </a:xfrm>
                    <a:prstGeom prst="rect">
                      <a:avLst/>
                    </a:prstGeom>
                  </pic:spPr>
                </pic:pic>
              </a:graphicData>
            </a:graphic>
          </wp:inline>
        </w:drawing>
      </w:r>
    </w:p>
    <w:p w14:paraId="3AD7547C">
      <w:pPr>
        <w:shd w:val="clear"/>
        <w:jc w:val="both"/>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drawing>
          <wp:inline distT="0" distB="0" distL="114300" distR="114300">
            <wp:extent cx="6115050" cy="8656955"/>
            <wp:effectExtent l="0" t="0" r="6350" b="4445"/>
            <wp:docPr id="6" name="图片 6" descr="edc641a58fbfd5325dcfdb56d23568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dc641a58fbfd5325dcfdb56d23568cd"/>
                    <pic:cNvPicPr>
                      <a:picLocks noChangeAspect="1"/>
                    </pic:cNvPicPr>
                  </pic:nvPicPr>
                  <pic:blipFill>
                    <a:blip r:embed="rId21"/>
                    <a:stretch>
                      <a:fillRect/>
                    </a:stretch>
                  </pic:blipFill>
                  <pic:spPr>
                    <a:xfrm>
                      <a:off x="0" y="0"/>
                      <a:ext cx="6115050" cy="8656955"/>
                    </a:xfrm>
                    <a:prstGeom prst="rect">
                      <a:avLst/>
                    </a:prstGeom>
                  </pic:spPr>
                </pic:pic>
              </a:graphicData>
            </a:graphic>
          </wp:inline>
        </w:drawing>
      </w:r>
    </w:p>
    <w:p w14:paraId="524798A9">
      <w:pPr>
        <w:shd w:val="clear"/>
        <w:jc w:val="both"/>
        <w:rPr>
          <w:rFonts w:hint="eastAsia" w:ascii="仿宋_GB2312" w:hAnsi="仿宋_GB2312" w:eastAsia="仿宋_GB2312" w:cs="仿宋_GB2312"/>
          <w:color w:val="auto"/>
          <w:highlight w:val="none"/>
          <w:lang w:eastAsia="zh-CN"/>
        </w:rPr>
      </w:pPr>
    </w:p>
    <w:p w14:paraId="7A620783">
      <w:pPr>
        <w:shd w:val="clear"/>
        <w:jc w:val="both"/>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drawing>
          <wp:inline distT="0" distB="0" distL="114300" distR="114300">
            <wp:extent cx="6115685" cy="8651240"/>
            <wp:effectExtent l="0" t="0" r="5715" b="10160"/>
            <wp:docPr id="8" name="图片 8" descr="ab0f1e7d5f79990e7ef064bee5e324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b0f1e7d5f79990e7ef064bee5e3240d"/>
                    <pic:cNvPicPr>
                      <a:picLocks noChangeAspect="1"/>
                    </pic:cNvPicPr>
                  </pic:nvPicPr>
                  <pic:blipFill>
                    <a:blip r:embed="rId22"/>
                    <a:stretch>
                      <a:fillRect/>
                    </a:stretch>
                  </pic:blipFill>
                  <pic:spPr>
                    <a:xfrm>
                      <a:off x="0" y="0"/>
                      <a:ext cx="6115685" cy="8651240"/>
                    </a:xfrm>
                    <a:prstGeom prst="rect">
                      <a:avLst/>
                    </a:prstGeom>
                  </pic:spPr>
                </pic:pic>
              </a:graphicData>
            </a:graphic>
          </wp:inline>
        </w:drawing>
      </w:r>
    </w:p>
    <w:p w14:paraId="5FB50C67">
      <w:pPr>
        <w:shd w:val="clear"/>
        <w:jc w:val="both"/>
        <w:rPr>
          <w:rFonts w:hint="eastAsia" w:ascii="仿宋_GB2312" w:hAnsi="仿宋_GB2312" w:eastAsia="仿宋_GB2312" w:cs="仿宋_GB2312"/>
          <w:color w:val="auto"/>
          <w:highlight w:val="none"/>
          <w:lang w:eastAsia="zh-CN"/>
        </w:rPr>
      </w:pPr>
    </w:p>
    <w:p w14:paraId="40AC2A55">
      <w:pPr>
        <w:shd w:val="clear"/>
        <w:jc w:val="both"/>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drawing>
          <wp:inline distT="0" distB="0" distL="114300" distR="114300">
            <wp:extent cx="6115685" cy="8662035"/>
            <wp:effectExtent l="0" t="0" r="5715" b="12065"/>
            <wp:docPr id="11" name="图片 11" descr="a483e53d54ac4d2e8929698bf6ba8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483e53d54ac4d2e8929698bf6ba8cf0"/>
                    <pic:cNvPicPr>
                      <a:picLocks noChangeAspect="1"/>
                    </pic:cNvPicPr>
                  </pic:nvPicPr>
                  <pic:blipFill>
                    <a:blip r:embed="rId23"/>
                    <a:stretch>
                      <a:fillRect/>
                    </a:stretch>
                  </pic:blipFill>
                  <pic:spPr>
                    <a:xfrm>
                      <a:off x="0" y="0"/>
                      <a:ext cx="6115685" cy="8662035"/>
                    </a:xfrm>
                    <a:prstGeom prst="rect">
                      <a:avLst/>
                    </a:prstGeom>
                  </pic:spPr>
                </pic:pic>
              </a:graphicData>
            </a:graphic>
          </wp:inline>
        </w:drawing>
      </w:r>
    </w:p>
    <w:p w14:paraId="19278712">
      <w:pPr>
        <w:shd w:val="clear"/>
        <w:jc w:val="both"/>
        <w:rPr>
          <w:rFonts w:hint="eastAsia" w:ascii="仿宋_GB2312" w:hAnsi="仿宋_GB2312" w:eastAsia="仿宋_GB2312" w:cs="仿宋_GB2312"/>
          <w:color w:val="auto"/>
          <w:highlight w:val="none"/>
          <w:lang w:eastAsia="zh-CN"/>
        </w:rPr>
      </w:pPr>
    </w:p>
    <w:p w14:paraId="57D3ED82">
      <w:pPr>
        <w:shd w:val="clear"/>
        <w:jc w:val="both"/>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drawing>
          <wp:inline distT="0" distB="0" distL="114300" distR="114300">
            <wp:extent cx="6115685" cy="8662035"/>
            <wp:effectExtent l="0" t="0" r="5715" b="12065"/>
            <wp:docPr id="13" name="图片 13" descr="23c69889322017e252b345e930f5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3c69889322017e252b345e930f55397"/>
                    <pic:cNvPicPr>
                      <a:picLocks noChangeAspect="1"/>
                    </pic:cNvPicPr>
                  </pic:nvPicPr>
                  <pic:blipFill>
                    <a:blip r:embed="rId24"/>
                    <a:stretch>
                      <a:fillRect/>
                    </a:stretch>
                  </pic:blipFill>
                  <pic:spPr>
                    <a:xfrm>
                      <a:off x="0" y="0"/>
                      <a:ext cx="6115685" cy="8662035"/>
                    </a:xfrm>
                    <a:prstGeom prst="rect">
                      <a:avLst/>
                    </a:prstGeom>
                  </pic:spPr>
                </pic:pic>
              </a:graphicData>
            </a:graphic>
          </wp:inline>
        </w:drawing>
      </w:r>
    </w:p>
    <w:p w14:paraId="0353D1AD">
      <w:pPr>
        <w:shd w:val="clear"/>
        <w:jc w:val="both"/>
        <w:rPr>
          <w:rFonts w:hint="eastAsia" w:ascii="仿宋_GB2312" w:hAnsi="仿宋_GB2312" w:eastAsia="仿宋_GB2312" w:cs="仿宋_GB2312"/>
          <w:color w:val="auto"/>
          <w:highlight w:val="none"/>
          <w:lang w:eastAsia="zh-CN"/>
        </w:rPr>
      </w:pPr>
    </w:p>
    <w:p w14:paraId="0525AC7C">
      <w:pPr>
        <w:shd w:val="clear"/>
        <w:jc w:val="both"/>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drawing>
          <wp:inline distT="0" distB="0" distL="114300" distR="114300">
            <wp:extent cx="6113145" cy="8686165"/>
            <wp:effectExtent l="0" t="0" r="8255" b="635"/>
            <wp:docPr id="14" name="图片 14" descr="04d37c507a52b57238f7c816dd304f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4d37c507a52b57238f7c816dd304f01"/>
                    <pic:cNvPicPr>
                      <a:picLocks noChangeAspect="1"/>
                    </pic:cNvPicPr>
                  </pic:nvPicPr>
                  <pic:blipFill>
                    <a:blip r:embed="rId25"/>
                    <a:stretch>
                      <a:fillRect/>
                    </a:stretch>
                  </pic:blipFill>
                  <pic:spPr>
                    <a:xfrm>
                      <a:off x="0" y="0"/>
                      <a:ext cx="6113145" cy="8686165"/>
                    </a:xfrm>
                    <a:prstGeom prst="rect">
                      <a:avLst/>
                    </a:prstGeom>
                  </pic:spPr>
                </pic:pic>
              </a:graphicData>
            </a:graphic>
          </wp:inline>
        </w:drawing>
      </w:r>
    </w:p>
    <w:sectPr>
      <w:pgSz w:w="11906" w:h="16839"/>
      <w:pgMar w:top="1417" w:right="1134" w:bottom="1417" w:left="1134" w:header="680" w:footer="680"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20D46">
    <w:pPr>
      <w:spacing w:beforeLines="0" w:afterLines="0" w:line="209" w:lineRule="auto"/>
      <w:rPr>
        <w:rFonts w:hint="eastAsia" w:ascii="宋体" w:hAnsi="宋体" w:eastAsia="宋体" w:cs="宋体"/>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907C0">
    <w:pPr>
      <w:pStyle w:val="4"/>
      <w:tabs>
        <w:tab w:val="center" w:pos="4153"/>
        <w:tab w:val="right"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A3BA81">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9A3BA81">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0A30B">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AA456">
                          <w:pPr>
                            <w:pStyle w:val="4"/>
                            <w:rPr>
                              <w:rFonts w:hint="eastAsia"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rPr>
                              <w:rFonts w:hint="eastAsia" w:ascii="仿宋" w:hAnsi="仿宋" w:eastAsia="仿宋" w:cs="仿宋"/>
                              <w:sz w:val="21"/>
                              <w:szCs w:val="21"/>
                              <w:lang w:val="en-US" w:eastAsia="zh-CN"/>
                            </w:rPr>
                            <w:t>15</w:t>
                          </w:r>
                          <w:r>
                            <w:rPr>
                              <w:rFonts w:hint="eastAsia" w:ascii="仿宋" w:hAnsi="仿宋" w:eastAsia="仿宋" w:cs="仿宋"/>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81AA456">
                    <w:pPr>
                      <w:pStyle w:val="4"/>
                      <w:rPr>
                        <w:rFonts w:hint="eastAsia"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rPr>
                        <w:rFonts w:hint="eastAsia" w:ascii="仿宋" w:hAnsi="仿宋" w:eastAsia="仿宋" w:cs="仿宋"/>
                        <w:sz w:val="21"/>
                        <w:szCs w:val="21"/>
                        <w:lang w:val="en-US" w:eastAsia="zh-CN"/>
                      </w:rPr>
                      <w:t>15</w:t>
                    </w:r>
                    <w:r>
                      <w:rPr>
                        <w:rFonts w:hint="eastAsia" w:ascii="仿宋" w:hAnsi="仿宋" w:eastAsia="仿宋" w:cs="仿宋"/>
                        <w:sz w:val="21"/>
                        <w:szCs w:val="21"/>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406D1">
    <w:pPr>
      <w:pStyle w:val="3"/>
      <w:spacing w:beforeLines="0" w:afterLines="0" w:line="14" w:lineRule="auto"/>
      <w:rPr>
        <w:rFonts w:hint="default"/>
        <w:sz w:val="2"/>
        <w:szCs w:val="21"/>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8813A">
                          <w:pPr>
                            <w:pStyle w:val="4"/>
                            <w:rPr>
                              <w:rFonts w:hint="eastAsia"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2</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rPr>
                              <w:rFonts w:hint="eastAsia" w:ascii="仿宋" w:hAnsi="仿宋" w:eastAsia="仿宋" w:cs="仿宋"/>
                              <w:sz w:val="21"/>
                              <w:szCs w:val="21"/>
                              <w:lang w:val="en-US" w:eastAsia="zh-CN"/>
                            </w:rPr>
                            <w:t>15</w:t>
                          </w:r>
                          <w:r>
                            <w:rPr>
                              <w:rFonts w:hint="eastAsia" w:ascii="仿宋" w:hAnsi="仿宋" w:eastAsia="仿宋" w:cs="仿宋"/>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D58813A">
                    <w:pPr>
                      <w:pStyle w:val="4"/>
                      <w:rPr>
                        <w:rFonts w:hint="eastAsia"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2</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rPr>
                        <w:rFonts w:hint="eastAsia" w:ascii="仿宋" w:hAnsi="仿宋" w:eastAsia="仿宋" w:cs="仿宋"/>
                        <w:sz w:val="21"/>
                        <w:szCs w:val="21"/>
                        <w:lang w:val="en-US" w:eastAsia="zh-CN"/>
                      </w:rPr>
                      <w:t>15</w:t>
                    </w:r>
                    <w:r>
                      <w:rPr>
                        <w:rFonts w:hint="eastAsia" w:ascii="仿宋" w:hAnsi="仿宋" w:eastAsia="仿宋" w:cs="仿宋"/>
                        <w:sz w:val="21"/>
                        <w:szCs w:val="21"/>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900F">
    <w:pPr>
      <w:pStyle w:val="3"/>
      <w:spacing w:beforeLines="0" w:afterLines="0" w:line="14" w:lineRule="auto"/>
      <w:rPr>
        <w:rFonts w:hint="default"/>
        <w:sz w:val="2"/>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FAD5A">
    <w:pPr>
      <w:pStyle w:val="3"/>
      <w:spacing w:beforeLines="0" w:afterLines="0" w:line="14" w:lineRule="auto"/>
      <w:rPr>
        <w:rFonts w:hint="default"/>
        <w:sz w:val="2"/>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B5AEF">
    <w:pPr>
      <w:pStyle w:val="3"/>
      <w:spacing w:beforeLines="0" w:afterLines="0" w:line="14" w:lineRule="auto"/>
      <w:rPr>
        <w:rFonts w:hint="default"/>
        <w:sz w:val="2"/>
        <w:szCs w:val="21"/>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B0551">
    <w:pPr>
      <w:pStyle w:val="3"/>
      <w:spacing w:beforeLines="0" w:afterLines="0" w:line="14" w:lineRule="auto"/>
      <w:rPr>
        <w:rFonts w:hint="default"/>
        <w:sz w:val="2"/>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48F1F">
    <w:pPr>
      <w:pStyle w:val="5"/>
      <w:pBdr>
        <w:top w:val="none" w:color="auto" w:sz="0" w:space="1"/>
        <w:left w:val="none" w:color="auto" w:sz="0" w:space="4"/>
        <w:bottom w:val="none" w:color="auto" w:sz="0" w:space="1"/>
        <w:right w:val="none" w:color="auto" w:sz="0" w:space="4"/>
        <w:between w:val="none" w:color="auto" w:sz="0" w:space="0"/>
      </w:pBdr>
      <w:tabs>
        <w:tab w:val="center" w:pos="4153"/>
        <w:tab w:val="right" w:pos="8306"/>
      </w:tabs>
      <w:kinsoku w:val="0"/>
      <w:autoSpaceDE w:val="0"/>
      <w:autoSpaceDN w:val="0"/>
      <w:adjustRightInd w:val="0"/>
      <w:snapToGrid w:val="0"/>
      <w:spacing w:beforeLines="0" w:afterLines="0"/>
      <w:jc w:val="center"/>
      <w:textAlignment w:val="baseli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595E1">
    <w:pPr>
      <w:pStyle w:val="5"/>
      <w:pBdr>
        <w:top w:val="none" w:color="auto" w:sz="0" w:space="1"/>
        <w:left w:val="none" w:color="auto" w:sz="0" w:space="4"/>
        <w:bottom w:val="single" w:color="auto" w:sz="4" w:space="1"/>
        <w:right w:val="none" w:color="auto" w:sz="0" w:space="4"/>
        <w:between w:val="none" w:color="auto" w:sz="0" w:space="0"/>
      </w:pBdr>
      <w:kinsoku w:val="0"/>
      <w:autoSpaceDE w:val="0"/>
      <w:autoSpaceDN w:val="0"/>
      <w:adjustRightInd w:val="0"/>
      <w:snapToGrid w:val="0"/>
      <w:spacing w:beforeLines="0" w:afterLines="0"/>
      <w:jc w:val="both"/>
      <w:textAlignment w:val="baseline"/>
      <w:rPr>
        <w:rFonts w:hint="default" w:eastAsiaTheme="minorEastAsia"/>
        <w:lang w:val="en-US" w:eastAsia="zh-CN"/>
      </w:rPr>
    </w:pPr>
    <w:r>
      <w:rPr>
        <w:rFonts w:hint="default"/>
        <w:sz w:val="18"/>
        <w:szCs w:val="18"/>
      </w:rPr>
      <w:drawing>
        <wp:inline distT="0" distB="0" distL="114300" distR="114300">
          <wp:extent cx="1184910" cy="441325"/>
          <wp:effectExtent l="0" t="0" r="3810" b="635"/>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
                  <a:srcRect t="-10635" b="10634"/>
                  <a:stretch>
                    <a:fillRect/>
                  </a:stretch>
                </pic:blipFill>
                <pic:spPr>
                  <a:xfrm>
                    <a:off x="0" y="0"/>
                    <a:ext cx="1184910" cy="441325"/>
                  </a:xfrm>
                  <a:prstGeom prst="rect">
                    <a:avLst/>
                  </a:prstGeom>
                  <a:noFill/>
                  <a:ln>
                    <a:noFill/>
                  </a:ln>
                </pic:spPr>
              </pic:pic>
            </a:graphicData>
          </a:graphic>
        </wp:inline>
      </w:drawing>
    </w:r>
    <w:r>
      <w:rPr>
        <w:rFonts w:hint="eastAsia"/>
        <w:sz w:val="18"/>
        <w:szCs w:val="18"/>
        <w:lang w:val="en-US" w:eastAsia="zh-CN"/>
      </w:rPr>
      <w:t xml:space="preserve">                                                             东莞市新锋新能源有限公司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E574">
    <w:pPr>
      <w:pStyle w:val="5"/>
      <w:tabs>
        <w:tab w:val="center" w:pos="4153"/>
        <w:tab w:val="right" w:pos="8306"/>
      </w:tabs>
      <w:jc w:val="left"/>
      <w:rPr>
        <w:rFonts w:hint="default" w:eastAsiaTheme="minorEastAsia"/>
        <w:lang w:val="en-US" w:eastAsia="zh-CN"/>
      </w:rPr>
    </w:pPr>
    <w:r>
      <w:drawing>
        <wp:inline distT="0" distB="0" distL="114300" distR="114300">
          <wp:extent cx="1181100" cy="447675"/>
          <wp:effectExtent l="0" t="0" r="0" b="889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
                  <a:srcRect t="-10638" b="10638"/>
                  <a:stretch>
                    <a:fillRect/>
                  </a:stretch>
                </pic:blipFill>
                <pic:spPr>
                  <a:xfrm>
                    <a:off x="0" y="0"/>
                    <a:ext cx="1181100" cy="447675"/>
                  </a:xfrm>
                  <a:prstGeom prst="rect">
                    <a:avLst/>
                  </a:prstGeom>
                  <a:noFill/>
                  <a:ln>
                    <a:noFill/>
                  </a:ln>
                </pic:spPr>
              </pic:pic>
            </a:graphicData>
          </a:graphic>
        </wp:inline>
      </w:drawing>
    </w:r>
    <w:r>
      <w:t xml:space="preserve">             </w:t>
    </w:r>
    <w:r>
      <w:rPr>
        <w:rFonts w:hint="eastAsia"/>
      </w:rPr>
      <w:t xml:space="preserve">                                      </w:t>
    </w:r>
    <w:r>
      <w:rPr>
        <w:rFonts w:hint="eastAsia"/>
        <w:lang w:val="en-US" w:eastAsia="zh-CN"/>
      </w:rPr>
      <w:t xml:space="preserve">           </w:t>
    </w:r>
    <w:r>
      <w:rPr>
        <w:rFonts w:hint="eastAsia"/>
        <w:lang w:eastAsia="zh-CN"/>
      </w:rPr>
      <w:t>东莞市新锋新能源有限公司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AE68">
    <w:pPr>
      <w:pStyle w:val="5"/>
      <w:jc w:val="both"/>
      <w:rPr>
        <w:rFonts w:hint="eastAsia" w:eastAsia="宋体"/>
        <w:lang w:eastAsia="zh-CN"/>
      </w:rPr>
    </w:pPr>
    <w:r>
      <w:t xml:space="preserve"> </w:t>
    </w:r>
    <w:r>
      <w:drawing>
        <wp:inline distT="0" distB="0" distL="114300" distR="114300">
          <wp:extent cx="1181100" cy="447675"/>
          <wp:effectExtent l="0" t="0" r="0" b="889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
                  <a:srcRect t="-10638" b="10638"/>
                  <a:stretch>
                    <a:fillRect/>
                  </a:stretch>
                </pic:blipFill>
                <pic:spPr>
                  <a:xfrm>
                    <a:off x="0" y="0"/>
                    <a:ext cx="1181100" cy="447675"/>
                  </a:xfrm>
                  <a:prstGeom prst="rect">
                    <a:avLst/>
                  </a:prstGeom>
                  <a:noFill/>
                  <a:ln>
                    <a:noFill/>
                  </a:ln>
                </pic:spPr>
              </pic:pic>
            </a:graphicData>
          </a:graphic>
        </wp:inline>
      </w:drawing>
    </w:r>
    <w:r>
      <w:t xml:space="preserve">        </w:t>
    </w:r>
    <w:r>
      <w:rPr>
        <w:rFonts w:hint="eastAsia"/>
      </w:rPr>
      <w:t xml:space="preserve">                                            </w:t>
    </w:r>
    <w:r>
      <w:rPr>
        <w:rFonts w:hint="eastAsia"/>
        <w:lang w:val="en-US" w:eastAsia="zh-CN"/>
      </w:rPr>
      <w:t xml:space="preserve">         </w:t>
    </w:r>
    <w:r>
      <w:rPr>
        <w:rFonts w:hint="eastAsia"/>
        <w:lang w:eastAsia="zh-CN"/>
      </w:rPr>
      <w:t>东莞市新锋新能源有限公司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3333">
    <w:pPr>
      <w:pStyle w:val="5"/>
      <w:tabs>
        <w:tab w:val="center" w:pos="4153"/>
        <w:tab w:val="right" w:pos="8306"/>
      </w:tabs>
      <w:spacing w:beforeLines="0" w:afterLines="0"/>
    </w:pPr>
    <w:r>
      <w:rPr>
        <w:rFonts w:hint="default"/>
        <w:sz w:val="18"/>
        <w:szCs w:val="18"/>
      </w:rPr>
      <w:drawing>
        <wp:inline distT="0" distB="0" distL="114300" distR="114300">
          <wp:extent cx="1184910" cy="441325"/>
          <wp:effectExtent l="0" t="0" r="3810" b="635"/>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
                  <a:srcRect t="-10635" b="10634"/>
                  <a:stretch>
                    <a:fillRect/>
                  </a:stretch>
                </pic:blipFill>
                <pic:spPr>
                  <a:xfrm>
                    <a:off x="0" y="0"/>
                    <a:ext cx="1184910" cy="441325"/>
                  </a:xfrm>
                  <a:prstGeom prst="rect">
                    <a:avLst/>
                  </a:prstGeom>
                  <a:noFill/>
                  <a:ln>
                    <a:noFill/>
                  </a:ln>
                </pic:spPr>
              </pic:pic>
            </a:graphicData>
          </a:graphic>
        </wp:inline>
      </w:drawing>
    </w:r>
    <w:r>
      <w:rPr>
        <w:rFonts w:hint="default"/>
        <w:sz w:val="18"/>
        <w:szCs w:val="18"/>
      </w:rPr>
      <w:t xml:space="preserve">             </w:t>
    </w:r>
    <w:r>
      <w:rPr>
        <w:rFonts w:hint="eastAsia"/>
        <w:sz w:val="18"/>
        <w:szCs w:val="18"/>
      </w:rPr>
      <w:t xml:space="preserve">                              东莞市新锋新能源有限公司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8F758">
    <w:pPr>
      <w:pStyle w:val="5"/>
      <w:tabs>
        <w:tab w:val="center" w:pos="4153"/>
        <w:tab w:val="right" w:pos="8306"/>
      </w:tabs>
      <w:spacing w:beforeLines="0" w:afterLines="0"/>
      <w:jc w:val="both"/>
    </w:pPr>
    <w:r>
      <w:rPr>
        <w:rFonts w:hint="default"/>
        <w:sz w:val="18"/>
        <w:szCs w:val="18"/>
      </w:rPr>
      <w:drawing>
        <wp:inline distT="0" distB="0" distL="114300" distR="114300">
          <wp:extent cx="1184910" cy="441325"/>
          <wp:effectExtent l="0" t="0" r="3810" b="63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1"/>
                  <a:srcRect t="-10635" b="10634"/>
                  <a:stretch>
                    <a:fillRect/>
                  </a:stretch>
                </pic:blipFill>
                <pic:spPr>
                  <a:xfrm>
                    <a:off x="0" y="0"/>
                    <a:ext cx="1184910" cy="441325"/>
                  </a:xfrm>
                  <a:prstGeom prst="rect">
                    <a:avLst/>
                  </a:prstGeom>
                  <a:noFill/>
                  <a:ln>
                    <a:noFill/>
                  </a:ln>
                </pic:spPr>
              </pic:pic>
            </a:graphicData>
          </a:graphic>
        </wp:inline>
      </w:drawing>
    </w:r>
    <w:r>
      <w:rPr>
        <w:rFonts w:hint="default"/>
        <w:sz w:val="18"/>
        <w:szCs w:val="18"/>
      </w:rPr>
      <w:t xml:space="preserve">             </w:t>
    </w:r>
    <w:r>
      <w:rPr>
        <w:rFonts w:hint="eastAsia"/>
        <w:sz w:val="18"/>
        <w:szCs w:val="18"/>
      </w:rPr>
      <w:t xml:space="preserve">              </w:t>
    </w:r>
    <w:r>
      <w:rPr>
        <w:rFonts w:hint="eastAsia"/>
        <w:sz w:val="18"/>
        <w:szCs w:val="18"/>
        <w:lang w:val="en-US" w:eastAsia="zh-CN"/>
      </w:rPr>
      <w:t xml:space="preserve">                                 </w:t>
    </w:r>
    <w:r>
      <w:rPr>
        <w:rFonts w:hint="eastAsia"/>
        <w:sz w:val="18"/>
        <w:szCs w:val="18"/>
      </w:rPr>
      <w:t>东莞市新锋新能源有限公司</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13004">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A438C"/>
    <w:multiLevelType w:val="singleLevel"/>
    <w:tmpl w:val="8A9A438C"/>
    <w:lvl w:ilvl="0" w:tentative="0">
      <w:start w:val="1"/>
      <w:numFmt w:val="decimal"/>
      <w:lvlText w:val="%1."/>
      <w:lvlJc w:val="left"/>
      <w:pPr>
        <w:ind w:left="425" w:hanging="425"/>
      </w:pPr>
      <w:rPr>
        <w:rFonts w:hint="default"/>
      </w:rPr>
    </w:lvl>
  </w:abstractNum>
  <w:abstractNum w:abstractNumId="1">
    <w:nsid w:val="8B16389A"/>
    <w:multiLevelType w:val="singleLevel"/>
    <w:tmpl w:val="8B16389A"/>
    <w:lvl w:ilvl="0" w:tentative="0">
      <w:start w:val="1"/>
      <w:numFmt w:val="decimal"/>
      <w:lvlText w:val="%1."/>
      <w:lvlJc w:val="left"/>
      <w:pPr>
        <w:ind w:left="425" w:hanging="425"/>
      </w:pPr>
      <w:rPr>
        <w:rFonts w:hint="default"/>
      </w:rPr>
    </w:lvl>
  </w:abstractNum>
  <w:abstractNum w:abstractNumId="2">
    <w:nsid w:val="8B6B4160"/>
    <w:multiLevelType w:val="singleLevel"/>
    <w:tmpl w:val="8B6B4160"/>
    <w:lvl w:ilvl="0" w:tentative="0">
      <w:start w:val="1"/>
      <w:numFmt w:val="decimal"/>
      <w:lvlText w:val="%1."/>
      <w:lvlJc w:val="left"/>
      <w:pPr>
        <w:ind w:left="425" w:hanging="425"/>
      </w:pPr>
      <w:rPr>
        <w:rFonts w:hint="default"/>
      </w:rPr>
    </w:lvl>
  </w:abstractNum>
  <w:abstractNum w:abstractNumId="3">
    <w:nsid w:val="E037F7C4"/>
    <w:multiLevelType w:val="singleLevel"/>
    <w:tmpl w:val="E037F7C4"/>
    <w:lvl w:ilvl="0" w:tentative="0">
      <w:start w:val="1"/>
      <w:numFmt w:val="decimal"/>
      <w:lvlText w:val="%1."/>
      <w:lvlJc w:val="left"/>
      <w:pPr>
        <w:ind w:left="425" w:hanging="425"/>
      </w:pPr>
      <w:rPr>
        <w:rFonts w:hint="default"/>
      </w:rPr>
    </w:lvl>
  </w:abstractNum>
  <w:abstractNum w:abstractNumId="4">
    <w:nsid w:val="F18D2321"/>
    <w:multiLevelType w:val="singleLevel"/>
    <w:tmpl w:val="F18D2321"/>
    <w:lvl w:ilvl="0" w:tentative="0">
      <w:start w:val="1"/>
      <w:numFmt w:val="decimal"/>
      <w:lvlText w:val="%1."/>
      <w:lvlJc w:val="left"/>
      <w:pPr>
        <w:ind w:left="425" w:hanging="425"/>
      </w:pPr>
      <w:rPr>
        <w:rFonts w:hint="default"/>
      </w:rPr>
    </w:lvl>
  </w:abstractNum>
  <w:abstractNum w:abstractNumId="5">
    <w:nsid w:val="F7BBF501"/>
    <w:multiLevelType w:val="singleLevel"/>
    <w:tmpl w:val="F7BBF501"/>
    <w:lvl w:ilvl="0" w:tentative="0">
      <w:start w:val="1"/>
      <w:numFmt w:val="decimal"/>
      <w:lvlText w:val="%1."/>
      <w:lvlJc w:val="left"/>
      <w:pPr>
        <w:ind w:left="425" w:hanging="425"/>
      </w:pPr>
      <w:rPr>
        <w:rFonts w:hint="default"/>
      </w:rPr>
    </w:lvl>
  </w:abstractNum>
  <w:abstractNum w:abstractNumId="6">
    <w:nsid w:val="FC650665"/>
    <w:multiLevelType w:val="singleLevel"/>
    <w:tmpl w:val="FC650665"/>
    <w:lvl w:ilvl="0" w:tentative="0">
      <w:start w:val="1"/>
      <w:numFmt w:val="decimal"/>
      <w:lvlText w:val="%1."/>
      <w:lvlJc w:val="left"/>
      <w:pPr>
        <w:ind w:left="425" w:hanging="425"/>
      </w:pPr>
      <w:rPr>
        <w:rFonts w:hint="default"/>
      </w:rPr>
    </w:lvl>
  </w:abstractNum>
  <w:abstractNum w:abstractNumId="7">
    <w:nsid w:val="40CCFF85"/>
    <w:multiLevelType w:val="singleLevel"/>
    <w:tmpl w:val="40CCFF85"/>
    <w:lvl w:ilvl="0" w:tentative="0">
      <w:start w:val="5"/>
      <w:numFmt w:val="decimal"/>
      <w:suff w:val="nothing"/>
      <w:lvlText w:val="（%1）"/>
      <w:lvlJc w:val="left"/>
    </w:lvl>
  </w:abstractNum>
  <w:num w:numId="1">
    <w:abstractNumId w:val="1"/>
  </w:num>
  <w:num w:numId="2">
    <w:abstractNumId w:val="5"/>
  </w:num>
  <w:num w:numId="3">
    <w:abstractNumId w:val="7"/>
  </w:num>
  <w:num w:numId="4">
    <w:abstractNumId w:val="4"/>
  </w:num>
  <w:num w:numId="5">
    <w:abstractNumId w:val="2"/>
  </w:num>
  <w:num w:numId="6">
    <w:abstractNumId w:val="6"/>
  </w:num>
  <w:num w:numId="7">
    <w:abstractNumId w:val="0"/>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枼志航">
    <w15:presenceInfo w15:providerId="WPS Office" w15:userId="1225785461"/>
  </w15:person>
  <w15:person w15:author="Liam">
    <w15:presenceInfo w15:providerId="WPS Office" w15:userId="41718570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56352C"/>
    <w:rsid w:val="01640D3A"/>
    <w:rsid w:val="01742BA7"/>
    <w:rsid w:val="01904BF5"/>
    <w:rsid w:val="02395DC8"/>
    <w:rsid w:val="046E6FF4"/>
    <w:rsid w:val="047C774D"/>
    <w:rsid w:val="04F75026"/>
    <w:rsid w:val="069845E6"/>
    <w:rsid w:val="06BC5FDD"/>
    <w:rsid w:val="06FF0F95"/>
    <w:rsid w:val="070358AD"/>
    <w:rsid w:val="0736092F"/>
    <w:rsid w:val="076247AC"/>
    <w:rsid w:val="083E520A"/>
    <w:rsid w:val="0B4B65AB"/>
    <w:rsid w:val="0C961836"/>
    <w:rsid w:val="0D2E1801"/>
    <w:rsid w:val="0E1704E7"/>
    <w:rsid w:val="0EC56195"/>
    <w:rsid w:val="0EF77D1B"/>
    <w:rsid w:val="10AB4F16"/>
    <w:rsid w:val="10C46548"/>
    <w:rsid w:val="11273833"/>
    <w:rsid w:val="11A976A8"/>
    <w:rsid w:val="11EF336D"/>
    <w:rsid w:val="129E6898"/>
    <w:rsid w:val="12C37E9F"/>
    <w:rsid w:val="137524B2"/>
    <w:rsid w:val="152519FA"/>
    <w:rsid w:val="15525A89"/>
    <w:rsid w:val="155D1B0D"/>
    <w:rsid w:val="156E6427"/>
    <w:rsid w:val="15BB47CF"/>
    <w:rsid w:val="164458E9"/>
    <w:rsid w:val="167209B0"/>
    <w:rsid w:val="16D0087B"/>
    <w:rsid w:val="17B31280"/>
    <w:rsid w:val="17F915E3"/>
    <w:rsid w:val="196F66D3"/>
    <w:rsid w:val="199A25AF"/>
    <w:rsid w:val="1A10072D"/>
    <w:rsid w:val="1A402B73"/>
    <w:rsid w:val="1A846F04"/>
    <w:rsid w:val="1B19589E"/>
    <w:rsid w:val="1B414DA2"/>
    <w:rsid w:val="1B876BD4"/>
    <w:rsid w:val="1BB97766"/>
    <w:rsid w:val="1BDE6EEC"/>
    <w:rsid w:val="1CFF2872"/>
    <w:rsid w:val="1D245C49"/>
    <w:rsid w:val="1D267E16"/>
    <w:rsid w:val="1D6F2ACF"/>
    <w:rsid w:val="1DE66E3C"/>
    <w:rsid w:val="1E85324A"/>
    <w:rsid w:val="1E876FC3"/>
    <w:rsid w:val="1EA164D8"/>
    <w:rsid w:val="1FDF421B"/>
    <w:rsid w:val="1FE43FA1"/>
    <w:rsid w:val="1FED696C"/>
    <w:rsid w:val="1FF96A99"/>
    <w:rsid w:val="20A63A5B"/>
    <w:rsid w:val="21257AB2"/>
    <w:rsid w:val="22545267"/>
    <w:rsid w:val="228F28EA"/>
    <w:rsid w:val="22BB3D01"/>
    <w:rsid w:val="23EA3C92"/>
    <w:rsid w:val="23FC5D5D"/>
    <w:rsid w:val="24576CC0"/>
    <w:rsid w:val="25C45FAE"/>
    <w:rsid w:val="26263565"/>
    <w:rsid w:val="26492DAF"/>
    <w:rsid w:val="26894ED3"/>
    <w:rsid w:val="26F069F2"/>
    <w:rsid w:val="27A76311"/>
    <w:rsid w:val="281D4B96"/>
    <w:rsid w:val="28AC5FA3"/>
    <w:rsid w:val="298720FA"/>
    <w:rsid w:val="2ADC52FE"/>
    <w:rsid w:val="2B6C0855"/>
    <w:rsid w:val="2B9A1230"/>
    <w:rsid w:val="2C95349D"/>
    <w:rsid w:val="2CF07C47"/>
    <w:rsid w:val="2CF932A6"/>
    <w:rsid w:val="2D360531"/>
    <w:rsid w:val="2DBB077A"/>
    <w:rsid w:val="2FB71C14"/>
    <w:rsid w:val="30A92DC8"/>
    <w:rsid w:val="31436D79"/>
    <w:rsid w:val="31B23378"/>
    <w:rsid w:val="326267B9"/>
    <w:rsid w:val="32C17433"/>
    <w:rsid w:val="33933F7D"/>
    <w:rsid w:val="34BE053E"/>
    <w:rsid w:val="36C31FA5"/>
    <w:rsid w:val="379F3529"/>
    <w:rsid w:val="389D1465"/>
    <w:rsid w:val="39602492"/>
    <w:rsid w:val="3AC577F8"/>
    <w:rsid w:val="3AF15A98"/>
    <w:rsid w:val="3C5B07DC"/>
    <w:rsid w:val="3C602D0F"/>
    <w:rsid w:val="3C761AAA"/>
    <w:rsid w:val="3C857AA3"/>
    <w:rsid w:val="3D2132E8"/>
    <w:rsid w:val="3D322D9A"/>
    <w:rsid w:val="3D571D25"/>
    <w:rsid w:val="3E9E4033"/>
    <w:rsid w:val="3EF65714"/>
    <w:rsid w:val="404448BC"/>
    <w:rsid w:val="40635C59"/>
    <w:rsid w:val="4065146E"/>
    <w:rsid w:val="407C22A8"/>
    <w:rsid w:val="41831414"/>
    <w:rsid w:val="4194491F"/>
    <w:rsid w:val="41B94E35"/>
    <w:rsid w:val="42075E9B"/>
    <w:rsid w:val="429E0171"/>
    <w:rsid w:val="42DF33AE"/>
    <w:rsid w:val="439A48D8"/>
    <w:rsid w:val="440C7D39"/>
    <w:rsid w:val="44896D41"/>
    <w:rsid w:val="44DC50C3"/>
    <w:rsid w:val="45156827"/>
    <w:rsid w:val="45207EF9"/>
    <w:rsid w:val="45521829"/>
    <w:rsid w:val="470D19F1"/>
    <w:rsid w:val="482374AD"/>
    <w:rsid w:val="485D651B"/>
    <w:rsid w:val="4A471230"/>
    <w:rsid w:val="4A6B76DF"/>
    <w:rsid w:val="4AE05211"/>
    <w:rsid w:val="4BA86CAC"/>
    <w:rsid w:val="4C9B0D5D"/>
    <w:rsid w:val="4D260A09"/>
    <w:rsid w:val="4DB82445"/>
    <w:rsid w:val="4E1F7FBC"/>
    <w:rsid w:val="4E8E2C7B"/>
    <w:rsid w:val="4EF55B8B"/>
    <w:rsid w:val="4FA15E88"/>
    <w:rsid w:val="4FA41C6C"/>
    <w:rsid w:val="4FE61B31"/>
    <w:rsid w:val="4FF23CDC"/>
    <w:rsid w:val="50461F8A"/>
    <w:rsid w:val="513120D7"/>
    <w:rsid w:val="514A7858"/>
    <w:rsid w:val="51A64986"/>
    <w:rsid w:val="528C3333"/>
    <w:rsid w:val="52A639BF"/>
    <w:rsid w:val="53CC1FDE"/>
    <w:rsid w:val="547422E3"/>
    <w:rsid w:val="55F21111"/>
    <w:rsid w:val="5744373B"/>
    <w:rsid w:val="578D15B1"/>
    <w:rsid w:val="579D4B86"/>
    <w:rsid w:val="57D522F4"/>
    <w:rsid w:val="57DE6F4C"/>
    <w:rsid w:val="5A655703"/>
    <w:rsid w:val="5A6E0A5B"/>
    <w:rsid w:val="5AB04370"/>
    <w:rsid w:val="5B442C3B"/>
    <w:rsid w:val="5B543D47"/>
    <w:rsid w:val="5BB773D7"/>
    <w:rsid w:val="5CB376A5"/>
    <w:rsid w:val="5CCA72CA"/>
    <w:rsid w:val="5D4957BE"/>
    <w:rsid w:val="5D4D68D3"/>
    <w:rsid w:val="5E3C31CA"/>
    <w:rsid w:val="5EEB49C6"/>
    <w:rsid w:val="602D6CC3"/>
    <w:rsid w:val="61227797"/>
    <w:rsid w:val="6175447D"/>
    <w:rsid w:val="619065B1"/>
    <w:rsid w:val="61DA69D6"/>
    <w:rsid w:val="637F219E"/>
    <w:rsid w:val="64045705"/>
    <w:rsid w:val="643A20FF"/>
    <w:rsid w:val="64784E4F"/>
    <w:rsid w:val="64892A0D"/>
    <w:rsid w:val="64EF7848"/>
    <w:rsid w:val="66541FD1"/>
    <w:rsid w:val="666A19E3"/>
    <w:rsid w:val="670C0869"/>
    <w:rsid w:val="69EE49FD"/>
    <w:rsid w:val="6A3C7C9F"/>
    <w:rsid w:val="6AA95198"/>
    <w:rsid w:val="6BBB33D4"/>
    <w:rsid w:val="6E9543B1"/>
    <w:rsid w:val="6F19610C"/>
    <w:rsid w:val="6F9B0E0C"/>
    <w:rsid w:val="6FBE3493"/>
    <w:rsid w:val="70447633"/>
    <w:rsid w:val="709E4CAC"/>
    <w:rsid w:val="714D5970"/>
    <w:rsid w:val="723809D5"/>
    <w:rsid w:val="726357A8"/>
    <w:rsid w:val="72895378"/>
    <w:rsid w:val="72B452D5"/>
    <w:rsid w:val="72CE1D98"/>
    <w:rsid w:val="72E20C29"/>
    <w:rsid w:val="72FD0776"/>
    <w:rsid w:val="736053A3"/>
    <w:rsid w:val="73725215"/>
    <w:rsid w:val="737A1DC7"/>
    <w:rsid w:val="746A25B5"/>
    <w:rsid w:val="747B1953"/>
    <w:rsid w:val="74CC6652"/>
    <w:rsid w:val="75C37A55"/>
    <w:rsid w:val="762070B4"/>
    <w:rsid w:val="764105E5"/>
    <w:rsid w:val="76B86D6E"/>
    <w:rsid w:val="77DC4DFE"/>
    <w:rsid w:val="77DF044B"/>
    <w:rsid w:val="78232A2D"/>
    <w:rsid w:val="78B31A15"/>
    <w:rsid w:val="79921C19"/>
    <w:rsid w:val="7B42141C"/>
    <w:rsid w:val="7CBB72CF"/>
    <w:rsid w:val="7CE113BB"/>
    <w:rsid w:val="7D790086"/>
    <w:rsid w:val="7DDD2D79"/>
    <w:rsid w:val="7FBA4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kinsoku w:val="0"/>
      <w:autoSpaceDE w:val="0"/>
      <w:autoSpaceDN w:val="0"/>
      <w:adjustRightInd w:val="0"/>
      <w:snapToGrid w:val="0"/>
      <w:spacing w:beforeLines="0" w:afterLines="0"/>
      <w:textAlignment w:val="baseline"/>
    </w:pPr>
    <w:rPr>
      <w:rFonts w:hint="default" w:ascii="Arial" w:hAnsi="Arial" w:cs="Arial" w:eastAsiaTheme="minorEastAsia"/>
      <w:snapToGrid w:val="0"/>
      <w:color w:val="000000"/>
      <w:sz w:val="21"/>
      <w:szCs w:val="21"/>
      <w:lang w:val="en-US" w:eastAsia="en-US"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unhideWhenUsed/>
    <w:qFormat/>
    <w:uiPriority w:val="0"/>
    <w:pPr>
      <w:spacing w:beforeLines="0" w:afterLines="0"/>
    </w:pPr>
    <w:rPr>
      <w:rFonts w:hint="default"/>
      <w:sz w:val="21"/>
      <w:szCs w:val="21"/>
    </w:rPr>
  </w:style>
  <w:style w:type="paragraph" w:styleId="4">
    <w:name w:val="footer"/>
    <w:basedOn w:val="1"/>
    <w:unhideWhenUsed/>
    <w:qFormat/>
    <w:uiPriority w:val="0"/>
    <w:pPr>
      <w:snapToGrid w:val="0"/>
      <w:spacing w:beforeLines="0" w:afterLines="0"/>
      <w:jc w:val="left"/>
    </w:pPr>
    <w:rPr>
      <w:rFonts w:hint="default"/>
      <w:sz w:val="18"/>
      <w:szCs w:val="18"/>
    </w:rPr>
  </w:style>
  <w:style w:type="paragraph" w:styleId="5">
    <w:name w:val="header"/>
    <w:basedOn w:val="1"/>
    <w:unhideWhenUsed/>
    <w:qFormat/>
    <w:uiPriority w:val="0"/>
    <w:pPr>
      <w:pBdr>
        <w:bottom w:val="single" w:color="auto" w:sz="6" w:space="1"/>
      </w:pBdr>
      <w:snapToGrid w:val="0"/>
      <w:spacing w:beforeLines="0" w:afterLines="0"/>
      <w:jc w:val="center"/>
    </w:pPr>
    <w:rPr>
      <w:rFonts w:hint="default"/>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Body Text First Indent"/>
    <w:basedOn w:val="3"/>
    <w:next w:val="1"/>
    <w:unhideWhenUsed/>
    <w:qFormat/>
    <w:uiPriority w:val="0"/>
    <w:pPr>
      <w:widowControl w:val="0"/>
      <w:spacing w:beforeLines="50" w:afterLines="0" w:line="360" w:lineRule="auto"/>
      <w:ind w:firstLine="200" w:firstLineChars="200"/>
      <w:jc w:val="both"/>
    </w:pPr>
    <w:rPr>
      <w:rFonts w:hint="eastAsia" w:ascii="Times New Roman" w:hAnsi="Times New Roman" w:eastAsia="Times New Roman" w:cs="Times New Roman"/>
      <w:kern w:val="2"/>
      <w:sz w:val="24"/>
      <w:szCs w:val="24"/>
      <w:lang w:val="en-US" w:eastAsia="zh-CN" w:bidi="ar-SA"/>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page number"/>
    <w:basedOn w:val="10"/>
    <w:unhideWhenUsed/>
    <w:qFormat/>
    <w:uiPriority w:val="0"/>
    <w:rPr>
      <w:rFonts w:hint="default"/>
      <w:sz w:val="24"/>
      <w:szCs w:val="24"/>
    </w:rPr>
  </w:style>
  <w:style w:type="paragraph" w:customStyle="1" w:styleId="13">
    <w:name w:val="Body Text First Indent1"/>
    <w:next w:val="1"/>
    <w:unhideWhenUsed/>
    <w:qFormat/>
    <w:uiPriority w:val="0"/>
    <w:pPr>
      <w:widowControl w:val="0"/>
      <w:spacing w:beforeLines="50" w:afterLines="0" w:line="360" w:lineRule="auto"/>
      <w:ind w:firstLine="200" w:firstLineChars="200"/>
      <w:jc w:val="both"/>
    </w:pPr>
    <w:rPr>
      <w:rFonts w:hint="eastAsia" w:ascii="Times New Roman" w:hAnsi="Times New Roman" w:eastAsia="Times New Roman" w:cs="Times New Roman"/>
      <w:kern w:val="2"/>
      <w:sz w:val="24"/>
      <w:szCs w:val="24"/>
      <w:lang w:val="en-US" w:eastAsia="zh-CN" w:bidi="ar-SA"/>
    </w:rPr>
  </w:style>
  <w:style w:type="paragraph" w:customStyle="1" w:styleId="14">
    <w:name w:val="Table Text"/>
    <w:basedOn w:val="1"/>
    <w:unhideWhenUsed/>
    <w:qFormat/>
    <w:uiPriority w:val="0"/>
    <w:pPr>
      <w:spacing w:beforeLines="0" w:afterLines="0"/>
    </w:pPr>
    <w:rPr>
      <w:rFonts w:hint="eastAsia" w:ascii="宋体" w:hAnsi="宋体" w:eastAsia="宋体" w:cs="宋体"/>
      <w:sz w:val="19"/>
      <w:szCs w:val="19"/>
    </w:rPr>
  </w:style>
  <w:style w:type="paragraph" w:customStyle="1" w:styleId="15">
    <w:name w:val="首行缩进"/>
    <w:basedOn w:val="1"/>
    <w:unhideWhenUsed/>
    <w:qFormat/>
    <w:uiPriority w:val="0"/>
    <w:pPr>
      <w:adjustRightInd/>
      <w:spacing w:beforeLines="0" w:afterLines="0" w:line="300" w:lineRule="auto"/>
      <w:ind w:firstLine="420" w:firstLineChars="200"/>
      <w:jc w:val="both"/>
    </w:pPr>
    <w:rPr>
      <w:rFonts w:hint="default" w:ascii="Calibri" w:hAnsi="Calibri" w:eastAsia="方正书宋简体"/>
      <w:sz w:val="20"/>
      <w:szCs w:val="22"/>
    </w:rPr>
  </w:style>
  <w:style w:type="paragraph" w:customStyle="1" w:styleId="16">
    <w:name w:val="table"/>
    <w:unhideWhenUsed/>
    <w:qFormat/>
    <w:uiPriority w:val="0"/>
    <w:pPr>
      <w:adjustRightInd w:val="0"/>
      <w:snapToGrid w:val="0"/>
      <w:spacing w:beforeLines="0" w:afterLines="0"/>
    </w:pPr>
    <w:rPr>
      <w:rFonts w:hint="eastAsia" w:ascii="宋体" w:hAnsi="Calibri" w:eastAsia="宋体" w:cs="Times New Roman"/>
      <w:kern w:val="2"/>
      <w:sz w:val="24"/>
      <w:szCs w:val="22"/>
      <w:lang w:val="en-US" w:eastAsia="zh-CN" w:bidi="ar-SA"/>
    </w:rPr>
  </w:style>
  <w:style w:type="paragraph" w:customStyle="1" w:styleId="17">
    <w:name w:val="Body Text First Indent"/>
    <w:next w:val="1"/>
    <w:qFormat/>
    <w:uiPriority w:val="0"/>
    <w:pPr>
      <w:widowControl w:val="0"/>
      <w:spacing w:beforeLines="50" w:line="360" w:lineRule="auto"/>
      <w:ind w:firstLine="200" w:firstLineChars="200"/>
      <w:jc w:val="both"/>
    </w:pPr>
    <w:rPr>
      <w:rFonts w:hint="default"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9" Type="http://schemas.microsoft.com/office/2011/relationships/people" Target="people.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7.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5.xml"/><Relationship Id="rId10" Type="http://schemas.openxmlformats.org/officeDocument/2006/relationships/footer" Target="foot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14100</Words>
  <Characters>14445</Characters>
  <Lines>0</Lines>
  <Paragraphs>0</Paragraphs>
  <TotalTime>4</TotalTime>
  <ScaleCrop>false</ScaleCrop>
  <LinksUpToDate>false</LinksUpToDate>
  <CharactersWithSpaces>14646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2025-08-25T02:31:00Z</dcterms:created>
  <dc:creator>mw☝嗯</dc:creator>
  <cp:lastModifiedBy>Liam</cp:lastModifiedBy>
  <cp:lastPrinted>2025-12-19T08:53:00Z</cp:lastPrinted>
  <dcterms:modified xsi:type="dcterms:W3CDTF">2026-09-18T08:35:49Z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59DFF6EED89C491AB596594B37B2D4A7_13</vt:lpwstr>
  </property>
  <property fmtid="{D5CDD505-2E9C-101B-9397-08002B2CF9AE}" pid="4" name="KSOTemplateDocerSaveRecord">
    <vt:lpwstr>eyJoZGlkIjoiMzEwNTM5NzYwMDRjMzkwZTVkZjY2ODkwMGIxNGU0OTUiLCJ1c2VySWQiOiIzMTE1MDcwMTcifQ==</vt:lpwstr>
  </property>
</Properties>
</file>