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3C400">
      <w:pPr>
        <w:adjustRightInd w:val="0"/>
        <w:snapToGrid w:val="0"/>
        <w:spacing w:before="120" w:after="120" w:line="276" w:lineRule="auto"/>
        <w:jc w:val="center"/>
        <w:rPr>
          <w:rFonts w:eastAsia="华文中宋"/>
          <w:sz w:val="44"/>
          <w:szCs w:val="44"/>
        </w:rPr>
      </w:pPr>
      <w:r>
        <w:rPr>
          <w:rFonts w:hint="eastAsia" w:eastAsia="华文中宋"/>
          <w:sz w:val="44"/>
          <w:szCs w:val="44"/>
        </w:rPr>
        <w:t>竞争性磋商</w:t>
      </w:r>
      <w:ins w:id="0" w:author="Only One Boy" w:date="2026-10-19T16:44:35Z">
        <w:r>
          <w:rPr>
            <w:rFonts w:hint="eastAsia" w:eastAsia="华文中宋"/>
            <w:sz w:val="44"/>
            <w:szCs w:val="44"/>
            <w:lang w:val="en-US" w:eastAsia="zh-CN"/>
          </w:rPr>
          <w:t>公告</w:t>
        </w:r>
      </w:ins>
      <w:del w:id="1" w:author="Only One Boy" w:date="2026-10-19T16:44:33Z">
        <w:r>
          <w:rPr>
            <w:rFonts w:hint="eastAsia" w:eastAsia="华文中宋"/>
            <w:sz w:val="44"/>
            <w:szCs w:val="44"/>
          </w:rPr>
          <w:delText>文件</w:delText>
        </w:r>
      </w:del>
    </w:p>
    <w:p w14:paraId="04081390">
      <w:pPr>
        <w:spacing w:line="600" w:lineRule="exact"/>
        <w:ind w:firstLine="640" w:firstLineChars="200"/>
        <w:rPr>
          <w:rFonts w:eastAsia="仿宋_GB2312"/>
          <w:sz w:val="32"/>
          <w:szCs w:val="32"/>
        </w:rPr>
      </w:pPr>
      <w:r>
        <w:rPr>
          <w:rFonts w:hint="eastAsia" w:eastAsia="仿宋_GB2312"/>
          <w:sz w:val="32"/>
          <w:szCs w:val="32"/>
          <w:u w:val="single"/>
          <w:lang w:eastAsia="zh-CN"/>
        </w:rPr>
        <w:t>东莞市东实产城发展有限公司</w:t>
      </w:r>
      <w:r>
        <w:rPr>
          <w:rFonts w:hint="eastAsia" w:eastAsia="仿宋_GB2312"/>
          <w:sz w:val="32"/>
          <w:szCs w:val="32"/>
        </w:rPr>
        <w:t>需采购一家</w:t>
      </w:r>
      <w:r>
        <w:rPr>
          <w:rFonts w:hint="eastAsia" w:eastAsia="仿宋_GB2312"/>
          <w:sz w:val="32"/>
          <w:szCs w:val="32"/>
          <w:u w:val="single"/>
          <w:lang w:val="en-US" w:eastAsia="zh-CN"/>
        </w:rPr>
        <w:t>品牌文化墙设计制作</w:t>
      </w:r>
      <w:r>
        <w:rPr>
          <w:rFonts w:hint="eastAsia" w:eastAsia="仿宋_GB2312"/>
          <w:sz w:val="32"/>
          <w:szCs w:val="32"/>
        </w:rPr>
        <w:t>单位，现将相关情况介绍如下：</w:t>
      </w:r>
    </w:p>
    <w:p w14:paraId="299A01D4">
      <w:pPr>
        <w:adjustRightInd w:val="0"/>
        <w:snapToGrid w:val="0"/>
        <w:spacing w:line="600" w:lineRule="exact"/>
        <w:ind w:firstLine="640" w:firstLineChars="200"/>
        <w:outlineLvl w:val="1"/>
        <w:rPr>
          <w:rFonts w:eastAsia="黑体"/>
          <w:sz w:val="32"/>
          <w:szCs w:val="32"/>
        </w:rPr>
      </w:pPr>
      <w:r>
        <w:rPr>
          <w:rFonts w:hint="eastAsia" w:eastAsia="黑体"/>
          <w:sz w:val="32"/>
          <w:szCs w:val="32"/>
        </w:rPr>
        <w:t>一、项目名称及内容</w:t>
      </w:r>
    </w:p>
    <w:p w14:paraId="09642D81">
      <w:pPr>
        <w:adjustRightInd w:val="0"/>
        <w:snapToGrid w:val="0"/>
        <w:spacing w:line="600" w:lineRule="exact"/>
        <w:ind w:firstLine="640" w:firstLineChars="200"/>
        <w:rPr>
          <w:rFonts w:eastAsia="仿宋_GB2312"/>
          <w:sz w:val="32"/>
          <w:szCs w:val="32"/>
          <w:u w:val="single"/>
        </w:rPr>
      </w:pPr>
      <w:r>
        <w:rPr>
          <w:rFonts w:eastAsia="仿宋_GB2312"/>
          <w:sz w:val="32"/>
          <w:szCs w:val="32"/>
        </w:rPr>
        <w:t>1</w:t>
      </w:r>
      <w:r>
        <w:rPr>
          <w:rFonts w:hint="eastAsia" w:eastAsia="仿宋_GB2312"/>
          <w:sz w:val="32"/>
          <w:szCs w:val="32"/>
        </w:rPr>
        <w:t>、项目名称：</w:t>
      </w:r>
      <w:r>
        <w:rPr>
          <w:rFonts w:hint="eastAsia" w:eastAsia="仿宋_GB2312"/>
          <w:sz w:val="32"/>
          <w:szCs w:val="32"/>
          <w:u w:val="single"/>
          <w:lang w:val="en-US" w:eastAsia="zh-CN"/>
        </w:rPr>
        <w:t>东莞市东实产城发展有限公司项目品牌文化墙设计制作</w:t>
      </w:r>
      <w:r>
        <w:rPr>
          <w:rFonts w:hint="eastAsia" w:eastAsia="仿宋_GB2312"/>
          <w:sz w:val="32"/>
          <w:szCs w:val="32"/>
          <w:u w:val="single"/>
        </w:rPr>
        <w:t>；</w:t>
      </w:r>
    </w:p>
    <w:p w14:paraId="2A47EF57">
      <w:pPr>
        <w:widowControl w:val="0"/>
        <w:adjustRightInd w:val="0"/>
        <w:snapToGrid w:val="0"/>
        <w:spacing w:line="600" w:lineRule="exact"/>
        <w:ind w:firstLine="640" w:firstLineChars="200"/>
      </w:pPr>
      <w:r>
        <w:rPr>
          <w:rFonts w:hint="eastAsia" w:eastAsia="仿宋_GB2312"/>
          <w:sz w:val="32"/>
          <w:szCs w:val="32"/>
        </w:rPr>
        <w:t>2、项目概况：</w:t>
      </w:r>
      <w:r>
        <w:rPr>
          <w:rFonts w:hint="eastAsia" w:eastAsia="仿宋_GB2312"/>
          <w:sz w:val="32"/>
          <w:szCs w:val="32"/>
          <w:u w:val="single"/>
          <w:lang w:val="en-US" w:eastAsia="zh-CN"/>
        </w:rPr>
        <w:t>LOGO及品牌文化墙制作3面，合计约60㎡，尺寸分别为8.3m*2.8m、6.45m*2.8m，6.8m*2.8m；党建文化墙制作2面，约39㎡，尺寸为6.9m*2.8m，6.9m*2.8m，实际尺寸以现场实测为准；</w:t>
      </w:r>
    </w:p>
    <w:p w14:paraId="76363F31">
      <w:pPr>
        <w:widowControl/>
        <w:adjustRightInd w:val="0"/>
        <w:snapToGrid w:val="0"/>
        <w:spacing w:line="600" w:lineRule="exact"/>
        <w:ind w:firstLine="640" w:firstLineChars="200"/>
        <w:rPr>
          <w:rFonts w:eastAsia="仿宋_GB2312"/>
          <w:sz w:val="32"/>
          <w:szCs w:val="32"/>
        </w:rPr>
      </w:pPr>
      <w:r>
        <w:rPr>
          <w:rFonts w:hint="eastAsia" w:eastAsia="仿宋_GB2312"/>
          <w:sz w:val="32"/>
          <w:szCs w:val="32"/>
        </w:rPr>
        <w:t>3、项目地点</w:t>
      </w:r>
      <w:r>
        <w:rPr>
          <w:rFonts w:hint="eastAsia" w:eastAsia="仿宋_GB2312"/>
          <w:sz w:val="32"/>
          <w:szCs w:val="32"/>
          <w:u w:val="none"/>
        </w:rPr>
        <w:t>：</w:t>
      </w:r>
      <w:r>
        <w:rPr>
          <w:rFonts w:hint="eastAsia" w:eastAsia="仿宋_GB2312"/>
          <w:sz w:val="32"/>
          <w:szCs w:val="32"/>
          <w:u w:val="single"/>
        </w:rPr>
        <w:t>东莞市</w:t>
      </w:r>
      <w:r>
        <w:rPr>
          <w:rFonts w:hint="eastAsia" w:eastAsia="仿宋_GB2312"/>
          <w:sz w:val="32"/>
          <w:szCs w:val="32"/>
          <w:u w:val="single"/>
          <w:lang w:val="en-US" w:eastAsia="zh-CN"/>
        </w:rPr>
        <w:t>南城区东实唯美国际智造中心29楼；</w:t>
      </w:r>
    </w:p>
    <w:p w14:paraId="5EDDD45B">
      <w:pPr>
        <w:adjustRightInd w:val="0"/>
        <w:snapToGrid w:val="0"/>
        <w:spacing w:line="600" w:lineRule="exact"/>
        <w:ind w:firstLine="640" w:firstLineChars="200"/>
        <w:rPr>
          <w:rFonts w:hint="eastAsia" w:eastAsia="黑体"/>
          <w:sz w:val="32"/>
          <w:szCs w:val="32"/>
        </w:rPr>
      </w:pPr>
      <w:r>
        <w:rPr>
          <w:rFonts w:hint="eastAsia" w:eastAsia="仿宋_GB2312"/>
          <w:sz w:val="32"/>
          <w:szCs w:val="32"/>
        </w:rPr>
        <w:t>4、服务时间（供货时间</w:t>
      </w:r>
      <w:r>
        <w:rPr>
          <w:rFonts w:eastAsia="仿宋_GB2312"/>
          <w:sz w:val="32"/>
          <w:szCs w:val="32"/>
        </w:rPr>
        <w:t>/</w:t>
      </w:r>
      <w:r>
        <w:rPr>
          <w:rFonts w:hint="eastAsia" w:eastAsia="仿宋_GB2312"/>
          <w:sz w:val="32"/>
          <w:szCs w:val="32"/>
        </w:rPr>
        <w:t>工期）：</w:t>
      </w:r>
      <w:r>
        <w:rPr>
          <w:rFonts w:hint="eastAsia" w:eastAsia="仿宋_GB2312"/>
          <w:sz w:val="32"/>
          <w:szCs w:val="32"/>
          <w:u w:val="single"/>
          <w:lang w:val="en-US" w:eastAsia="zh-CN"/>
        </w:rPr>
        <w:t>合同签订之日起90个日历日内完成，具体结合办公室装修进度完成。</w:t>
      </w:r>
    </w:p>
    <w:p w14:paraId="018AA9E2">
      <w:pPr>
        <w:adjustRightInd w:val="0"/>
        <w:snapToGrid w:val="0"/>
        <w:spacing w:line="600" w:lineRule="exact"/>
        <w:ind w:firstLine="640" w:firstLineChars="200"/>
        <w:rPr>
          <w:rFonts w:eastAsia="黑体"/>
          <w:sz w:val="32"/>
          <w:szCs w:val="32"/>
        </w:rPr>
      </w:pPr>
      <w:r>
        <w:rPr>
          <w:rFonts w:hint="eastAsia" w:eastAsia="黑体"/>
          <w:sz w:val="32"/>
          <w:szCs w:val="32"/>
        </w:rPr>
        <w:t>二、项目发布</w:t>
      </w:r>
    </w:p>
    <w:p w14:paraId="4FF506CF">
      <w:pPr>
        <w:adjustRightInd w:val="0"/>
        <w:snapToGrid w:val="0"/>
        <w:spacing w:line="600" w:lineRule="exact"/>
        <w:ind w:firstLine="640" w:firstLineChars="200"/>
        <w:rPr>
          <w:rFonts w:eastAsia="仿宋_GB2312"/>
          <w:sz w:val="32"/>
          <w:szCs w:val="32"/>
        </w:rPr>
      </w:pPr>
      <w:r>
        <w:rPr>
          <w:rFonts w:hint="eastAsia" w:eastAsia="仿宋_GB2312"/>
          <w:sz w:val="32"/>
          <w:szCs w:val="32"/>
        </w:rPr>
        <w:t>本采购项目信息在东莞实业投资控股集团有限公司网站（</w:t>
      </w:r>
      <w:r>
        <w:rPr>
          <w:rFonts w:eastAsia="仿宋_GB2312"/>
          <w:sz w:val="32"/>
          <w:szCs w:val="32"/>
        </w:rPr>
        <w:t>http://www.dgsy.com.cn/</w:t>
      </w:r>
      <w:r>
        <w:rPr>
          <w:rFonts w:hint="eastAsia" w:eastAsia="仿宋_GB2312"/>
          <w:sz w:val="32"/>
          <w:szCs w:val="32"/>
        </w:rPr>
        <w:t>）发布。</w:t>
      </w:r>
    </w:p>
    <w:p w14:paraId="1BB778C2">
      <w:pPr>
        <w:adjustRightInd w:val="0"/>
        <w:snapToGrid w:val="0"/>
        <w:spacing w:line="600" w:lineRule="exact"/>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三、响应人资格要求</w:t>
      </w:r>
    </w:p>
    <w:p w14:paraId="6B12B8D2">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199DDB5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、业绩要求：</w:t>
      </w:r>
      <w:r>
        <w:rPr>
          <w:rFonts w:hint="eastAsia" w:ascii="仿宋_GB2312" w:hAnsi="仿宋_GB2312" w:eastAsia="仿宋_GB2312" w:cs="仿宋_GB2312"/>
          <w:sz w:val="32"/>
          <w:szCs w:val="32"/>
          <w:highlight w:val="none"/>
          <w:u w:val="single"/>
          <w:lang w:val="en-US" w:eastAsia="zh-CN"/>
        </w:rPr>
        <w:t>具备产业园品牌墙设计及制作项目经验，要求2025 年 1 月 1 日起至今，完成至少1个5万元以上产业园品牌墙设计与制作业绩。</w:t>
      </w:r>
      <w:r>
        <w:rPr>
          <w:rFonts w:hint="eastAsia" w:ascii="仿宋_GB2312" w:hAnsi="仿宋_GB2312" w:eastAsia="仿宋_GB2312" w:cs="仿宋_GB2312"/>
          <w:sz w:val="32"/>
          <w:szCs w:val="32"/>
        </w:rPr>
        <w:t>【按合同签订时间为准，须提供合同关键页复印件（包含但不限于合同首页、合同金额页、合同签字页等）、</w:t>
      </w:r>
      <w:r>
        <w:rPr>
          <w:rFonts w:hint="eastAsia" w:ascii="仿宋_GB2312" w:hAnsi="仿宋_GB2312" w:eastAsia="仿宋_GB2312" w:cs="仿宋_GB2312"/>
          <w:sz w:val="32"/>
          <w:szCs w:val="32"/>
          <w:lang w:val="en-US" w:eastAsia="zh-CN"/>
        </w:rPr>
        <w:t>该合同期内任意一期发票复印件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并加盖投标人公章</w:t>
      </w:r>
      <w:r>
        <w:rPr>
          <w:rFonts w:hint="eastAsia" w:ascii="仿宋_GB2312" w:hAnsi="仿宋_GB2312" w:eastAsia="仿宋_GB2312" w:cs="仿宋_GB2312"/>
          <w:sz w:val="32"/>
          <w:szCs w:val="32"/>
        </w:rPr>
        <w:t>。】</w:t>
      </w:r>
    </w:p>
    <w:p w14:paraId="2CEA8A06">
      <w:pPr>
        <w:keepNext w:val="0"/>
        <w:keepLines w:val="0"/>
        <w:pageBreakBefore w:val="0"/>
        <w:kinsoku/>
        <w:wordWrap/>
        <w:overflowPunct/>
        <w:topLinePunct w:val="0"/>
        <w:bidi w:val="0"/>
        <w:adjustRightInd w:val="0"/>
        <w:snapToGrid w:val="0"/>
        <w:spacing w:line="600" w:lineRule="exact"/>
        <w:ind w:firstLine="640" w:firstLineChars="200"/>
        <w:rPr>
          <w:rFonts w:hint="eastAsia"/>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未被列入东实集团及下属企业相关领域黑名单。【以东莞实业投资控股集团有限公司发文（东实通〔2021〕44号）、（东实通〔2021〕98号）、（东实通〔2022〕75号）、（东实通〔2023〕37号）为准，如有最新发文通知，按最新文件执行。】</w:t>
      </w:r>
    </w:p>
    <w:p w14:paraId="6330C5D1">
      <w:pPr>
        <w:adjustRightInd/>
        <w:snapToGrid/>
        <w:spacing w:line="600" w:lineRule="exact"/>
        <w:ind w:firstLine="640" w:firstLineChars="200"/>
        <w:outlineLvl w:val="9"/>
        <w:rPr>
          <w:rFonts w:eastAsia="黑体"/>
          <w:sz w:val="32"/>
          <w:szCs w:val="32"/>
        </w:rPr>
      </w:pPr>
      <w:r>
        <w:rPr>
          <w:rFonts w:hint="eastAsia" w:eastAsia="黑体"/>
          <w:sz w:val="32"/>
          <w:szCs w:val="32"/>
        </w:rPr>
        <w:t>四、采购内容及要求</w:t>
      </w:r>
    </w:p>
    <w:p w14:paraId="18AAEB40">
      <w:pPr>
        <w:spacing w:line="600" w:lineRule="exact"/>
        <w:ind w:firstLine="640" w:firstLineChars="200"/>
        <w:rPr>
          <w:rFonts w:eastAsia="仿宋_GB2312"/>
          <w:sz w:val="32"/>
          <w:szCs w:val="32"/>
        </w:rPr>
      </w:pPr>
      <w:r>
        <w:rPr>
          <w:rFonts w:hint="eastAsia" w:eastAsia="仿宋_GB2312"/>
          <w:sz w:val="32"/>
          <w:szCs w:val="32"/>
          <w:u w:val="single"/>
        </w:rPr>
        <w:t>具体要求详见本询价文件《用户需求书》</w:t>
      </w:r>
      <w:r>
        <w:rPr>
          <w:rFonts w:hint="eastAsia" w:eastAsia="仿宋_GB2312"/>
          <w:sz w:val="32"/>
          <w:szCs w:val="32"/>
        </w:rPr>
        <w:t>。响应人须仔细阅读本技术规范书，因未详细了解本技术规范书造成报价项目遗漏，由响应人自行负责。</w:t>
      </w:r>
    </w:p>
    <w:p w14:paraId="7DFF710C">
      <w:pPr>
        <w:adjustRightInd w:val="0"/>
        <w:snapToGrid w:val="0"/>
        <w:spacing w:line="600" w:lineRule="exact"/>
        <w:ind w:firstLine="640" w:firstLineChars="200"/>
        <w:outlineLvl w:val="1"/>
        <w:rPr>
          <w:rFonts w:eastAsia="黑体"/>
          <w:sz w:val="32"/>
          <w:szCs w:val="32"/>
        </w:rPr>
      </w:pPr>
      <w:r>
        <w:rPr>
          <w:rFonts w:hint="eastAsia" w:eastAsia="黑体"/>
          <w:sz w:val="32"/>
          <w:szCs w:val="32"/>
        </w:rPr>
        <w:t>五、完成时间</w:t>
      </w:r>
    </w:p>
    <w:p w14:paraId="4073C68B">
      <w:pPr>
        <w:adjustRightInd w:val="0"/>
        <w:snapToGrid w:val="0"/>
        <w:spacing w:line="600" w:lineRule="exact"/>
        <w:ind w:firstLine="640" w:firstLineChars="200"/>
        <w:rPr>
          <w:rFonts w:hint="eastAsia"/>
          <w:u w:val="none"/>
        </w:rPr>
      </w:pPr>
      <w:bookmarkStart w:id="0" w:name="_Hlk38897553"/>
      <w:r>
        <w:rPr>
          <w:rFonts w:hint="eastAsia" w:eastAsia="仿宋_GB2312"/>
          <w:sz w:val="32"/>
          <w:szCs w:val="32"/>
          <w:u w:val="none"/>
          <w:lang w:val="en-US" w:eastAsia="zh-CN"/>
        </w:rPr>
        <w:t>合同签订之日起90个日历日内完成，具体结合办公室装修进度完成。</w:t>
      </w:r>
    </w:p>
    <w:bookmarkEnd w:id="0"/>
    <w:p w14:paraId="3928B715">
      <w:pPr>
        <w:adjustRightInd w:val="0"/>
        <w:snapToGrid w:val="0"/>
        <w:spacing w:line="600" w:lineRule="exact"/>
        <w:ind w:firstLine="640" w:firstLineChars="200"/>
        <w:outlineLvl w:val="1"/>
        <w:rPr>
          <w:rFonts w:eastAsia="黑体"/>
          <w:sz w:val="32"/>
          <w:szCs w:val="32"/>
        </w:rPr>
      </w:pPr>
      <w:r>
        <w:rPr>
          <w:rFonts w:hint="eastAsia" w:eastAsia="黑体"/>
          <w:sz w:val="32"/>
          <w:szCs w:val="32"/>
        </w:rPr>
        <w:t>六、支付方式</w:t>
      </w:r>
    </w:p>
    <w:p w14:paraId="55905FD0">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本项目分三期支付，具体如下：</w:t>
      </w:r>
    </w:p>
    <w:p w14:paraId="3A58D297">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第一期：合同签订后，供应商提供增值税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内支付合同总价的</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0%作为预付款；</w:t>
      </w:r>
    </w:p>
    <w:p w14:paraId="30BCD134">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第二期：</w:t>
      </w:r>
      <w:r>
        <w:rPr>
          <w:rFonts w:hint="eastAsia" w:ascii="仿宋_GB2312" w:hAnsi="仿宋_GB2312" w:eastAsia="仿宋_GB2312" w:cs="仿宋_GB2312"/>
          <w:color w:val="000000"/>
          <w:sz w:val="32"/>
          <w:szCs w:val="32"/>
          <w:u w:val="none"/>
        </w:rPr>
        <w:t>工程施工完成并经采购方验收合格后</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乙方</w:t>
      </w:r>
      <w:r>
        <w:rPr>
          <w:rFonts w:hint="eastAsia" w:ascii="仿宋_GB2312" w:hAnsi="仿宋_GB2312" w:eastAsia="仿宋_GB2312" w:cs="仿宋_GB2312"/>
          <w:sz w:val="32"/>
          <w:szCs w:val="32"/>
          <w:u w:val="none"/>
        </w:rPr>
        <w:t>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内支付至合同总价的9</w:t>
      </w:r>
      <w:ins w:id="2" w:author="Only One Boy" w:date="2026-10-19T16:41:56Z">
        <w:r>
          <w:rPr>
            <w:rFonts w:hint="eastAsia" w:ascii="仿宋_GB2312" w:hAnsi="仿宋_GB2312" w:eastAsia="仿宋_GB2312" w:cs="仿宋_GB2312"/>
            <w:sz w:val="32"/>
            <w:szCs w:val="32"/>
            <w:u w:val="none"/>
            <w:lang w:val="en-US" w:eastAsia="zh-CN"/>
          </w:rPr>
          <w:t>7</w:t>
        </w:r>
      </w:ins>
      <w:del w:id="3" w:author="Only One Boy" w:date="2026-10-19T16:41:56Z">
        <w:r>
          <w:rPr>
            <w:rFonts w:hint="eastAsia" w:ascii="仿宋_GB2312" w:hAnsi="仿宋_GB2312" w:eastAsia="仿宋_GB2312" w:cs="仿宋_GB2312"/>
            <w:sz w:val="32"/>
            <w:szCs w:val="32"/>
            <w:u w:val="none"/>
            <w:lang w:val="en-US" w:eastAsia="zh-CN"/>
          </w:rPr>
          <w:delText>5</w:delText>
        </w:r>
      </w:del>
      <w:r>
        <w:commentReference w:id="0"/>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w:t>
      </w:r>
    </w:p>
    <w:p w14:paraId="625F3BD1">
      <w:pPr>
        <w:keepNext w:val="0"/>
        <w:keepLines w:val="0"/>
        <w:pageBreakBefore w:val="0"/>
        <w:kinsoku/>
        <w:wordWrap/>
        <w:overflowPunct/>
        <w:topLinePunct w:val="0"/>
        <w:bidi w:val="0"/>
        <w:spacing w:line="600" w:lineRule="exact"/>
        <w:ind w:firstLine="640" w:firstLineChars="200"/>
        <w:textAlignment w:val="top"/>
        <w:rPr>
          <w:rFonts w:hint="eastAsia" w:eastAsia="仿宋_GB2312"/>
          <w:sz w:val="32"/>
          <w:szCs w:val="32"/>
          <w:u w:val="single"/>
        </w:rPr>
      </w:pPr>
      <w:r>
        <w:rPr>
          <w:rFonts w:hint="eastAsia" w:ascii="仿宋_GB2312" w:hAnsi="仿宋_GB2312" w:eastAsia="仿宋_GB2312" w:cs="仿宋_GB2312"/>
          <w:sz w:val="32"/>
          <w:szCs w:val="32"/>
          <w:u w:val="none"/>
        </w:rPr>
        <w:t>第三期：剩余合同总价的</w:t>
      </w:r>
      <w:ins w:id="4" w:author="Only One Boy" w:date="2026-10-19T16:42:00Z">
        <w:r>
          <w:rPr>
            <w:rFonts w:hint="eastAsia" w:ascii="仿宋_GB2312" w:hAnsi="仿宋_GB2312" w:eastAsia="仿宋_GB2312" w:cs="仿宋_GB2312"/>
            <w:sz w:val="32"/>
            <w:szCs w:val="32"/>
            <w:u w:val="none"/>
            <w:lang w:val="en-US" w:eastAsia="zh-CN"/>
          </w:rPr>
          <w:t>3</w:t>
        </w:r>
      </w:ins>
      <w:del w:id="5" w:author="Only One Boy" w:date="2026-10-19T16:42:00Z">
        <w:r>
          <w:rPr>
            <w:rFonts w:hint="eastAsia" w:ascii="仿宋_GB2312" w:hAnsi="仿宋_GB2312" w:eastAsia="仿宋_GB2312" w:cs="仿宋_GB2312"/>
            <w:sz w:val="32"/>
            <w:szCs w:val="32"/>
            <w:u w:val="none"/>
            <w:lang w:val="en-US" w:eastAsia="zh-CN"/>
          </w:rPr>
          <w:delText>5</w:delText>
        </w:r>
      </w:del>
      <w:r>
        <w:rPr>
          <w:rFonts w:hint="eastAsia" w:ascii="仿宋_GB2312" w:hAnsi="仿宋_GB2312" w:eastAsia="仿宋_GB2312" w:cs="仿宋_GB2312"/>
          <w:sz w:val="32"/>
          <w:szCs w:val="32"/>
          <w:u w:val="none"/>
        </w:rPr>
        <w:t>%</w:t>
      </w:r>
      <w:r>
        <w:commentReference w:id="1"/>
      </w:r>
      <w:r>
        <w:rPr>
          <w:rFonts w:hint="eastAsia" w:ascii="仿宋_GB2312" w:hAnsi="仿宋_GB2312" w:eastAsia="仿宋_GB2312" w:cs="仿宋_GB2312"/>
          <w:sz w:val="32"/>
          <w:szCs w:val="32"/>
          <w:u w:val="none"/>
        </w:rPr>
        <w:t>作为质保金，质保期一年，质保期满且无任何质量问题，供应商提供增值税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内一次性支付完毕。</w:t>
      </w:r>
    </w:p>
    <w:p w14:paraId="6FEE1384">
      <w:pPr>
        <w:adjustRightInd w:val="0"/>
        <w:snapToGrid w:val="0"/>
        <w:spacing w:line="600" w:lineRule="exact"/>
        <w:ind w:firstLine="640" w:firstLineChars="200"/>
        <w:outlineLvl w:val="1"/>
        <w:rPr>
          <w:rFonts w:eastAsia="黑体"/>
          <w:sz w:val="32"/>
          <w:szCs w:val="32"/>
        </w:rPr>
      </w:pPr>
      <w:r>
        <w:rPr>
          <w:rFonts w:hint="eastAsia" w:eastAsia="黑体"/>
          <w:sz w:val="32"/>
          <w:szCs w:val="32"/>
        </w:rPr>
        <w:t>七、报价</w:t>
      </w:r>
    </w:p>
    <w:p w14:paraId="5EA86EDE">
      <w:pPr>
        <w:spacing w:line="600" w:lineRule="exact"/>
        <w:ind w:firstLine="640" w:firstLineChars="200"/>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采购最高限价：</w:t>
      </w:r>
      <w:r>
        <w:rPr>
          <w:rFonts w:hint="eastAsia" w:eastAsia="仿宋_GB2312"/>
          <w:color w:val="000000"/>
          <w:sz w:val="32"/>
          <w:szCs w:val="32"/>
          <w:highlight w:val="none"/>
          <w:u w:val="single"/>
          <w:lang w:val="en-US" w:eastAsia="zh-CN"/>
        </w:rPr>
        <w:t>¥</w:t>
      </w:r>
      <w:r>
        <w:rPr>
          <w:rFonts w:hint="eastAsia" w:ascii="仿宋_GB2312" w:hAnsi="仿宋_GB2312" w:eastAsia="仿宋_GB2312" w:cs="仿宋_GB2312"/>
          <w:sz w:val="32"/>
          <w:szCs w:val="32"/>
          <w:highlight w:val="none"/>
          <w:u w:val="single"/>
          <w:lang w:val="en-US" w:eastAsia="zh-CN"/>
        </w:rPr>
        <w:t>49500</w:t>
      </w:r>
      <w:r>
        <w:rPr>
          <w:rFonts w:hint="default" w:ascii="仿宋_GB2312" w:hAnsi="仿宋_GB2312" w:eastAsia="仿宋_GB2312" w:cs="仿宋_GB2312"/>
          <w:sz w:val="32"/>
          <w:szCs w:val="32"/>
          <w:highlight w:val="none"/>
          <w:u w:val="single"/>
          <w:lang w:val="en-US" w:eastAsia="zh-CN"/>
        </w:rPr>
        <w:t>.00</w:t>
      </w:r>
      <w:r>
        <w:rPr>
          <w:rFonts w:hint="eastAsia" w:eastAsia="仿宋_GB2312"/>
          <w:color w:val="000000"/>
          <w:sz w:val="32"/>
          <w:szCs w:val="32"/>
          <w:highlight w:val="none"/>
          <w:u w:val="none"/>
          <w:lang w:val="en-US" w:eastAsia="zh-CN"/>
        </w:rPr>
        <w:t>元（含税），投标报价不得高于总价最高限价。</w:t>
      </w:r>
    </w:p>
    <w:p w14:paraId="0B8C5483">
      <w:pPr>
        <w:spacing w:line="600" w:lineRule="exact"/>
        <w:ind w:firstLine="640" w:firstLineChars="200"/>
        <w:rPr>
          <w:rFonts w:hint="eastAsia" w:eastAsia="仿宋_GB2312"/>
          <w:color w:val="000000"/>
          <w:sz w:val="32"/>
          <w:szCs w:val="32"/>
          <w:highlight w:val="none"/>
          <w:u w:val="none"/>
        </w:rPr>
      </w:pPr>
      <w:r>
        <w:rPr>
          <w:rFonts w:hint="eastAsia" w:eastAsia="仿宋_GB2312"/>
          <w:color w:val="000000"/>
          <w:sz w:val="32"/>
          <w:szCs w:val="32"/>
          <w:highlight w:val="none"/>
          <w:u w:val="none"/>
        </w:rPr>
        <w:t>本项目发包方式为固定总价包干，实行固定价格报价，包括但不限于：完成本项目的成本、利润、税</w:t>
      </w:r>
      <w:bookmarkStart w:id="9" w:name="_GoBack"/>
      <w:bookmarkEnd w:id="9"/>
      <w:r>
        <w:rPr>
          <w:rFonts w:hint="eastAsia" w:eastAsia="仿宋_GB2312"/>
          <w:color w:val="000000"/>
          <w:sz w:val="32"/>
          <w:szCs w:val="32"/>
          <w:highlight w:val="none"/>
          <w:u w:val="none"/>
        </w:rPr>
        <w:t>金等在项目过程中可能产生的一切费用。响应人已充分考虑了本项目服务内容及要求描述工作量可能与最终实际工作量存在差距的风险。</w:t>
      </w:r>
    </w:p>
    <w:p w14:paraId="022458E2">
      <w:pPr>
        <w:adjustRightInd/>
        <w:snapToGrid/>
        <w:spacing w:line="600" w:lineRule="exact"/>
        <w:ind w:firstLine="640" w:firstLineChars="200"/>
        <w:outlineLvl w:val="9"/>
        <w:rPr>
          <w:rFonts w:eastAsia="黑体"/>
          <w:sz w:val="32"/>
          <w:szCs w:val="32"/>
        </w:rPr>
      </w:pPr>
      <w:r>
        <w:rPr>
          <w:rFonts w:hint="eastAsia" w:eastAsia="黑体"/>
          <w:sz w:val="32"/>
          <w:szCs w:val="32"/>
        </w:rPr>
        <w:t>八、定标</w:t>
      </w:r>
    </w:p>
    <w:p w14:paraId="37C2B635">
      <w:pPr>
        <w:spacing w:line="600" w:lineRule="exact"/>
        <w:ind w:firstLine="640" w:firstLineChars="200"/>
        <w:rPr>
          <w:rFonts w:eastAsia="仿宋_GB2312"/>
          <w:sz w:val="32"/>
          <w:szCs w:val="32"/>
          <w:u w:val="none"/>
        </w:rPr>
      </w:pPr>
      <w:r>
        <w:rPr>
          <w:rFonts w:hint="eastAsia" w:eastAsia="仿宋_GB2312"/>
          <w:sz w:val="32"/>
          <w:szCs w:val="32"/>
          <w:u w:val="none"/>
        </w:rPr>
        <w:t>1、开标：采购人代表主持，各响应人现场参与（磋商小组回避）。</w:t>
      </w:r>
    </w:p>
    <w:p w14:paraId="52C4B795">
      <w:pPr>
        <w:spacing w:line="600" w:lineRule="exact"/>
        <w:ind w:firstLine="640" w:firstLineChars="200"/>
        <w:rPr>
          <w:rFonts w:hint="eastAsia" w:eastAsia="仿宋_GB2312"/>
          <w:sz w:val="32"/>
          <w:szCs w:val="32"/>
          <w:u w:val="none"/>
        </w:rPr>
      </w:pPr>
      <w:r>
        <w:rPr>
          <w:rFonts w:hint="eastAsia" w:eastAsia="仿宋_GB2312"/>
          <w:sz w:val="32"/>
          <w:szCs w:val="32"/>
          <w:u w:val="none"/>
        </w:rPr>
        <w:t>2、评审：（1）采购人组建的磋商小组对各响应文件进行资格、符合性审查及技术评审。（2）完成技术评审后，磋商小组与各响应人一一就采购人要求的服务内容及响应文件进行磋商；然后采购人就各响应人反馈的意见进行统一的澄清，澄清后由各响应人进行第二次密封报价（第二次报价原则上不应高于第一次报价）。在磋商过程中，磋商小组可以根据磋商文件和磋商情况实质性变动采购需求中的技术、服务要求以及合同草案条款，但不得变动磋商文件中的其他内容，并以书面形式通知所有参加磋商的响应人。</w:t>
      </w:r>
    </w:p>
    <w:p w14:paraId="351D264F">
      <w:pPr>
        <w:pStyle w:val="10"/>
        <w:spacing w:after="0" w:line="600" w:lineRule="exact"/>
        <w:ind w:firstLine="640" w:firstLineChars="200"/>
        <w:rPr>
          <w:rFonts w:hint="default" w:eastAsia="仿宋_GB2312"/>
          <w:sz w:val="32"/>
          <w:szCs w:val="32"/>
          <w:u w:val="none"/>
          <w:lang w:val="en-US"/>
        </w:rPr>
      </w:pPr>
      <w:r>
        <w:rPr>
          <w:rFonts w:hint="eastAsia" w:eastAsia="仿宋_GB2312"/>
          <w:sz w:val="32"/>
          <w:szCs w:val="32"/>
          <w:u w:val="none"/>
          <w:lang w:val="en-US" w:eastAsia="zh-CN"/>
        </w:rPr>
        <w:t>3、定标原则：采取综合评标办法。按照本磋商文件中规定的评审方法和标准，对符合性审查合格的响应文件进行价格、商务和技术的评估，综合比较与评价（详见第二部分 评分标准）。将各响应人的商务得分、技术得分和价格得分相加得出其综合得分；将各综合得分由高到低顺序排列，综合得分最高的响应人为第一成交候选人，综合得分次高的响应人为第二成交候选人。</w:t>
      </w:r>
    </w:p>
    <w:p w14:paraId="6A9EB90D">
      <w:pPr>
        <w:spacing w:line="600" w:lineRule="exact"/>
        <w:ind w:firstLine="640" w:firstLineChars="200"/>
        <w:rPr>
          <w:rFonts w:eastAsia="仿宋_GB2312"/>
          <w:sz w:val="32"/>
          <w:szCs w:val="32"/>
          <w:u w:val="none"/>
        </w:rPr>
      </w:pPr>
      <w:r>
        <w:rPr>
          <w:rFonts w:hint="eastAsia" w:eastAsia="仿宋_GB2312"/>
          <w:sz w:val="32"/>
          <w:szCs w:val="32"/>
          <w:u w:val="none"/>
        </w:rPr>
        <w:t>磋商完成后，招标采购工作小组将相关磋商情况按程序审批并确定成交人。</w:t>
      </w:r>
    </w:p>
    <w:p w14:paraId="0C2AA7AC">
      <w:pPr>
        <w:adjustRightInd w:val="0"/>
        <w:snapToGrid w:val="0"/>
        <w:spacing w:line="600" w:lineRule="exact"/>
        <w:ind w:firstLine="640" w:firstLineChars="200"/>
        <w:outlineLvl w:val="1"/>
        <w:rPr>
          <w:rFonts w:eastAsia="黑体"/>
          <w:sz w:val="32"/>
          <w:szCs w:val="32"/>
        </w:rPr>
      </w:pPr>
      <w:r>
        <w:rPr>
          <w:rFonts w:hint="eastAsia" w:eastAsia="黑体"/>
          <w:sz w:val="32"/>
          <w:szCs w:val="32"/>
        </w:rPr>
        <w:t>九、采取的合同文本</w:t>
      </w:r>
    </w:p>
    <w:p w14:paraId="6DC93373">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6"/>
        <w:rPr>
          <w:rFonts w:hint="eastAsia" w:ascii="Times New Roman" w:hAnsi="Times New Roman" w:eastAsia="仿宋_GB2312" w:cs="Times New Roman"/>
          <w:i w:val="0"/>
          <w:iCs w:val="0"/>
          <w:caps w:val="0"/>
          <w:spacing w:val="0"/>
          <w:kern w:val="2"/>
          <w:sz w:val="32"/>
          <w:szCs w:val="32"/>
          <w:u w:val="none"/>
        </w:rPr>
      </w:pPr>
      <w:r>
        <w:rPr>
          <w:rFonts w:hint="eastAsia" w:ascii="Times New Roman" w:hAnsi="Times New Roman" w:eastAsia="仿宋_GB2312" w:cs="Times New Roman"/>
          <w:kern w:val="2"/>
          <w:sz w:val="32"/>
          <w:szCs w:val="32"/>
          <w:u w:val="none"/>
        </w:rPr>
        <w:t>合同签订</w:t>
      </w:r>
      <w:r>
        <w:rPr>
          <w:rFonts w:hint="eastAsia" w:ascii="Times New Roman" w:hAnsi="Times New Roman" w:eastAsia="仿宋_GB2312" w:cs="Times New Roman"/>
          <w:i w:val="0"/>
          <w:iCs w:val="0"/>
          <w:caps w:val="0"/>
          <w:spacing w:val="0"/>
          <w:kern w:val="2"/>
          <w:sz w:val="32"/>
          <w:szCs w:val="32"/>
          <w:u w:val="none"/>
        </w:rPr>
        <w:t>的依据为磋商文件、响应文件及补充说明等。确定成交人后，成交人在30天内与采购人签订合同。</w:t>
      </w:r>
    </w:p>
    <w:p w14:paraId="02AAD5E1">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6"/>
        <w:rPr>
          <w:rFonts w:hint="eastAsia" w:ascii="Times New Roman" w:hAnsi="Times New Roman" w:eastAsia="仿宋_GB2312" w:cs="Times New Roman"/>
          <w:i w:val="0"/>
          <w:iCs w:val="0"/>
          <w:caps w:val="0"/>
          <w:spacing w:val="0"/>
          <w:kern w:val="2"/>
          <w:sz w:val="32"/>
          <w:szCs w:val="32"/>
          <w:u w:val="none"/>
        </w:rPr>
      </w:pPr>
      <w:r>
        <w:rPr>
          <w:rFonts w:hint="eastAsia" w:ascii="Times New Roman" w:hAnsi="Times New Roman" w:eastAsia="仿宋_GB2312" w:cs="Times New Roman"/>
          <w:i w:val="0"/>
          <w:iCs w:val="0"/>
          <w:caps w:val="0"/>
          <w:spacing w:val="0"/>
          <w:kern w:val="2"/>
          <w:sz w:val="32"/>
          <w:szCs w:val="32"/>
          <w:u w:val="none"/>
        </w:rPr>
        <w:t>成交人收款前需向采购人提供请款材料和开具合法有效等额的增值税专用发票，否则采购人有权拒绝付款。</w:t>
      </w:r>
    </w:p>
    <w:p w14:paraId="431B8061">
      <w:pPr>
        <w:adjustRightInd/>
        <w:snapToGrid/>
        <w:spacing w:line="600" w:lineRule="exact"/>
        <w:ind w:firstLine="640" w:firstLineChars="200"/>
        <w:outlineLvl w:val="9"/>
        <w:rPr>
          <w:rFonts w:eastAsia="黑体"/>
          <w:sz w:val="32"/>
          <w:szCs w:val="32"/>
        </w:rPr>
      </w:pPr>
      <w:r>
        <w:rPr>
          <w:rFonts w:eastAsia="黑体"/>
          <w:sz w:val="32"/>
          <w:szCs w:val="32"/>
        </w:rPr>
        <w:sym w:font="Wingdings" w:char="F0AB"/>
      </w:r>
      <w:r>
        <w:rPr>
          <w:rFonts w:hint="eastAsia" w:eastAsia="黑体"/>
          <w:sz w:val="32"/>
          <w:szCs w:val="32"/>
        </w:rPr>
        <w:t>十、响应文件的组成部分（响应文件本项资料如有不全，则作无效报价处理）</w:t>
      </w:r>
    </w:p>
    <w:p w14:paraId="4A22DCFC">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价格部分（</w:t>
      </w:r>
      <w:r>
        <w:rPr>
          <w:rFonts w:hint="eastAsia" w:eastAsia="仿宋_GB2312"/>
          <w:color w:val="auto"/>
          <w:sz w:val="32"/>
          <w:szCs w:val="32"/>
          <w:highlight w:val="none"/>
        </w:rPr>
        <w:t>报价函及报价清单（模板）</w:t>
      </w:r>
      <w:r>
        <w:rPr>
          <w:rFonts w:hint="eastAsia" w:eastAsia="仿宋_GB2312"/>
          <w:color w:val="auto"/>
          <w:sz w:val="32"/>
          <w:szCs w:val="32"/>
          <w:highlight w:val="none"/>
          <w:lang w:val="en-US" w:eastAsia="zh-CN"/>
        </w:rPr>
        <w:t>）</w:t>
      </w:r>
      <w:r>
        <w:rPr>
          <w:rFonts w:hint="eastAsia" w:eastAsia="仿宋_GB2312"/>
          <w:color w:val="auto"/>
          <w:sz w:val="32"/>
          <w:szCs w:val="32"/>
          <w:highlight w:val="none"/>
        </w:rPr>
        <w:t>；</w:t>
      </w:r>
    </w:p>
    <w:p w14:paraId="6A75DE75">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商务部分（相关要求详见第二部分评分标准要求）；</w:t>
      </w:r>
    </w:p>
    <w:p w14:paraId="073A515E">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技术部分（相关要求详见第二部分评分标准要求）；</w:t>
      </w:r>
    </w:p>
    <w:p w14:paraId="67ECDAD7">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6B1C37F4">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5、法定代表人</w:t>
      </w:r>
      <w:r>
        <w:rPr>
          <w:rFonts w:hint="eastAsia" w:eastAsia="仿宋_GB2312"/>
          <w:color w:val="auto"/>
          <w:sz w:val="32"/>
          <w:szCs w:val="32"/>
          <w:highlight w:val="none"/>
        </w:rPr>
        <w:t>授权书（模板）及被委托人身份证复印件；</w:t>
      </w:r>
    </w:p>
    <w:p w14:paraId="30C13C4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、承诺函（模板）；</w:t>
      </w:r>
    </w:p>
    <w:p w14:paraId="18FD3742">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7</w:t>
      </w:r>
      <w:r>
        <w:rPr>
          <w:rFonts w:hint="eastAsia" w:eastAsia="仿宋_GB2312"/>
          <w:color w:val="auto"/>
          <w:sz w:val="32"/>
          <w:szCs w:val="32"/>
          <w:highlight w:val="none"/>
        </w:rPr>
        <w:t>、响应人认为需要提供的其他资料。</w:t>
      </w:r>
    </w:p>
    <w:p w14:paraId="77FEBC1C">
      <w:pPr>
        <w:adjustRightInd/>
        <w:snapToGrid/>
        <w:spacing w:line="600" w:lineRule="exact"/>
        <w:ind w:firstLine="620" w:firstLineChars="200"/>
        <w:outlineLvl w:val="9"/>
        <w:rPr>
          <w:rStyle w:val="29"/>
          <w:rFonts w:hint="eastAsia" w:ascii="仿宋_GB2312" w:hAnsi="微软雅黑" w:eastAsia="仿宋_GB2312" w:cs="仿宋_GB2312"/>
          <w:b/>
          <w:bCs w:val="0"/>
          <w:i w:val="0"/>
          <w:iCs w:val="0"/>
          <w:caps w:val="0"/>
          <w:color w:val="auto"/>
          <w:spacing w:val="0"/>
          <w:sz w:val="31"/>
          <w:szCs w:val="31"/>
        </w:rPr>
      </w:pPr>
      <w:r>
        <w:rPr>
          <w:rFonts w:ascii="仿宋_GB2312" w:hAnsi="宋体" w:eastAsia="仿宋_GB2312" w:cs="仿宋_GB2312"/>
          <w:i w:val="0"/>
          <w:iCs w:val="0"/>
          <w:caps w:val="0"/>
          <w:color w:val="auto"/>
          <w:spacing w:val="0"/>
          <w:sz w:val="31"/>
          <w:szCs w:val="31"/>
        </w:rPr>
        <w:t>响应人须严格按照采购人提供的表单格式报价，响应文件必须装订完整，于骑缝处加盖投标单位企业公章。装有响应文件的文件袋须贴有密封条，于骑缝处加盖企业公章。</w:t>
      </w:r>
      <w:r>
        <w:rPr>
          <w:rStyle w:val="29"/>
          <w:rFonts w:hint="eastAsia" w:ascii="仿宋_GB2312" w:hAnsi="微软雅黑" w:eastAsia="仿宋_GB2312" w:cs="仿宋_GB2312"/>
          <w:b/>
          <w:bCs w:val="0"/>
          <w:i w:val="0"/>
          <w:iCs w:val="0"/>
          <w:caps w:val="0"/>
          <w:color w:val="auto"/>
          <w:spacing w:val="0"/>
          <w:sz w:val="31"/>
          <w:szCs w:val="31"/>
        </w:rPr>
        <w:t>价格部分、商务部分、技术部分必须单独密封（按以上密封要求执行），否则按密封性不符合要求处理，采购人将拒绝接收响应文件。</w:t>
      </w:r>
    </w:p>
    <w:p w14:paraId="4A07FAE3">
      <w:pPr>
        <w:adjustRightInd/>
        <w:snapToGrid/>
        <w:spacing w:line="600" w:lineRule="exact"/>
        <w:ind w:firstLine="640" w:firstLineChars="200"/>
        <w:outlineLvl w:val="9"/>
        <w:rPr>
          <w:rFonts w:eastAsia="黑体"/>
          <w:sz w:val="32"/>
          <w:szCs w:val="32"/>
        </w:rPr>
      </w:pPr>
      <w:r>
        <w:rPr>
          <w:rFonts w:hint="eastAsia" w:eastAsia="黑体"/>
          <w:sz w:val="32"/>
          <w:szCs w:val="32"/>
        </w:rPr>
        <w:t>十一、响应文件份数</w:t>
      </w:r>
    </w:p>
    <w:p w14:paraId="706DC7D9">
      <w:pPr>
        <w:spacing w:line="600" w:lineRule="exact"/>
        <w:ind w:firstLine="640" w:firstLineChars="200"/>
        <w:rPr>
          <w:rFonts w:eastAsia="仿宋_GB2312"/>
          <w:sz w:val="32"/>
          <w:szCs w:val="32"/>
        </w:rPr>
      </w:pPr>
      <w:r>
        <w:rPr>
          <w:rFonts w:hint="eastAsia" w:eastAsia="仿宋_GB2312"/>
          <w:sz w:val="32"/>
          <w:szCs w:val="32"/>
        </w:rPr>
        <w:t>正本一份，并提供响应文件扫描件</w:t>
      </w:r>
      <w:r>
        <w:rPr>
          <w:rFonts w:hint="eastAsia" w:eastAsia="仿宋_GB2312"/>
          <w:sz w:val="32"/>
          <w:szCs w:val="32"/>
          <w:lang w:eastAsia="zh-CN"/>
        </w:rPr>
        <w:t>（</w:t>
      </w:r>
      <w:r>
        <w:rPr>
          <w:rFonts w:hint="eastAsia" w:eastAsia="仿宋_GB2312"/>
          <w:sz w:val="32"/>
          <w:szCs w:val="32"/>
          <w:lang w:val="en-US" w:eastAsia="zh-CN"/>
        </w:rPr>
        <w:t>盖章版</w:t>
      </w:r>
      <w:r>
        <w:rPr>
          <w:rFonts w:hint="eastAsia" w:eastAsia="仿宋_GB2312"/>
          <w:sz w:val="32"/>
          <w:szCs w:val="32"/>
          <w:lang w:eastAsia="zh-CN"/>
        </w:rPr>
        <w:t>）</w:t>
      </w:r>
      <w:r>
        <w:rPr>
          <w:rFonts w:hint="eastAsia" w:eastAsia="仿宋_GB2312"/>
          <w:sz w:val="32"/>
          <w:szCs w:val="32"/>
        </w:rPr>
        <w:t>电子版（U盘）。</w:t>
      </w:r>
    </w:p>
    <w:p w14:paraId="2C0AE2FA">
      <w:pPr>
        <w:adjustRightInd w:val="0"/>
        <w:snapToGrid w:val="0"/>
        <w:spacing w:line="600" w:lineRule="exact"/>
        <w:ind w:firstLine="640" w:firstLineChars="200"/>
        <w:outlineLvl w:val="1"/>
        <w:rPr>
          <w:rFonts w:hint="eastAsia" w:eastAsia="黑体"/>
          <w:color w:val="000000"/>
          <w:sz w:val="32"/>
          <w:szCs w:val="32"/>
        </w:rPr>
      </w:pPr>
      <w:r>
        <w:rPr>
          <w:rFonts w:hint="eastAsia" w:eastAsia="黑体"/>
          <w:color w:val="000000"/>
          <w:sz w:val="32"/>
          <w:szCs w:val="32"/>
        </w:rPr>
        <w:t>十二、保证金金额及缴纳方式</w:t>
      </w:r>
    </w:p>
    <w:p w14:paraId="4E047C18">
      <w:pPr>
        <w:spacing w:line="600" w:lineRule="exact"/>
        <w:ind w:firstLine="640" w:firstLineChars="200"/>
        <w:rPr>
          <w:rFonts w:hint="eastAsia" w:eastAsia="仿宋_GB2312"/>
          <w:color w:val="000000"/>
          <w:sz w:val="32"/>
          <w:szCs w:val="32"/>
        </w:rPr>
      </w:pPr>
      <w:r>
        <w:rPr>
          <w:rFonts w:eastAsia="仿宋_GB2312"/>
          <w:color w:val="000000"/>
          <w:sz w:val="32"/>
          <w:szCs w:val="32"/>
        </w:rPr>
        <w:t>报价人应按</w:t>
      </w:r>
      <w:r>
        <w:rPr>
          <w:rFonts w:hint="eastAsia" w:eastAsia="仿宋_GB2312"/>
          <w:color w:val="000000"/>
          <w:sz w:val="32"/>
          <w:szCs w:val="32"/>
          <w:lang w:val="en-US" w:eastAsia="zh-CN"/>
        </w:rPr>
        <w:t>磋商</w:t>
      </w:r>
      <w:r>
        <w:rPr>
          <w:rFonts w:eastAsia="仿宋_GB2312"/>
          <w:color w:val="000000"/>
          <w:sz w:val="32"/>
          <w:szCs w:val="32"/>
        </w:rPr>
        <w:t>文件规定的金额和期限交纳报价保证金，报价人与交款人名称必须一致，非报价人缴纳的报价保证金无效。</w:t>
      </w:r>
    </w:p>
    <w:p w14:paraId="21799120">
      <w:pPr>
        <w:spacing w:line="600" w:lineRule="exact"/>
        <w:ind w:firstLine="640" w:firstLineChars="200"/>
        <w:rPr>
          <w:rFonts w:hint="eastAsia" w:eastAsia="仿宋_GB2312"/>
          <w:color w:val="000000"/>
          <w:sz w:val="32"/>
          <w:szCs w:val="32"/>
          <w:highlight w:val="yellow"/>
        </w:rPr>
      </w:pPr>
      <w:r>
        <w:rPr>
          <w:rFonts w:hint="eastAsia" w:eastAsia="仿宋_GB2312"/>
          <w:color w:val="000000"/>
          <w:sz w:val="32"/>
          <w:szCs w:val="32"/>
        </w:rPr>
        <w:t>1、报价</w:t>
      </w:r>
      <w:r>
        <w:rPr>
          <w:rFonts w:hint="eastAsia" w:eastAsia="仿宋_GB2312"/>
          <w:color w:val="000000"/>
          <w:sz w:val="32"/>
          <w:szCs w:val="32"/>
          <w:highlight w:val="none"/>
        </w:rPr>
        <w:t>保证金：拟中标单位当天转账人民币</w:t>
      </w:r>
      <w:r>
        <w:rPr>
          <w:rFonts w:hint="eastAsia" w:eastAsia="仿宋_GB2312"/>
          <w:color w:val="000000"/>
          <w:sz w:val="32"/>
          <w:szCs w:val="32"/>
          <w:highlight w:val="none"/>
          <w:lang w:val="en-US" w:eastAsia="zh-CN"/>
        </w:rPr>
        <w:t>伍仟元</w:t>
      </w:r>
      <w:r>
        <w:rPr>
          <w:rFonts w:hint="eastAsia" w:eastAsia="仿宋_GB2312"/>
          <w:color w:val="000000"/>
          <w:sz w:val="32"/>
          <w:szCs w:val="32"/>
          <w:highlight w:val="none"/>
        </w:rPr>
        <w:t>整（</w:t>
      </w:r>
      <w:r>
        <w:rPr>
          <w:rFonts w:hint="default" w:ascii="Times New Roman" w:hAnsi="Times New Roman" w:eastAsia="仿宋_GB2312" w:cs="Times New Roman"/>
          <w:b w:val="0"/>
          <w:bCs w:val="0"/>
          <w:color w:val="000000"/>
          <w:sz w:val="32"/>
          <w:szCs w:val="32"/>
          <w:highlight w:val="none"/>
          <w:u w:val="single"/>
        </w:rPr>
        <w:t>¥</w:t>
      </w:r>
      <w:del w:id="6" w:author="Only One Boy" w:date="2026-10-19T16:42:44Z">
        <w:r>
          <w:rPr>
            <w:rFonts w:hint="default" w:eastAsia="仿宋_GB2312" w:cs="Times New Roman"/>
            <w:b w:val="0"/>
            <w:bCs w:val="0"/>
            <w:color w:val="000000"/>
            <w:sz w:val="32"/>
            <w:szCs w:val="32"/>
            <w:highlight w:val="none"/>
            <w:u w:val="single"/>
            <w:lang w:val="en-US" w:eastAsia="zh-CN"/>
          </w:rPr>
          <w:delText>5000</w:delText>
        </w:r>
      </w:del>
      <w:ins w:id="7" w:author="Only One Boy" w:date="2026-10-19T16:42:44Z">
        <w:r>
          <w:rPr>
            <w:rFonts w:hint="eastAsia" w:eastAsia="仿宋_GB2312" w:cs="Times New Roman"/>
            <w:b w:val="0"/>
            <w:bCs w:val="0"/>
            <w:color w:val="000000"/>
            <w:sz w:val="32"/>
            <w:szCs w:val="32"/>
            <w:highlight w:val="none"/>
            <w:u w:val="single"/>
            <w:lang w:val="en-US" w:eastAsia="zh-CN"/>
          </w:rPr>
          <w:t>1000</w:t>
        </w:r>
      </w:ins>
      <w:r>
        <w:rPr>
          <w:rFonts w:hint="default" w:ascii="Times New Roman" w:hAnsi="Times New Roman" w:eastAsia="仿宋_GB2312" w:cs="Times New Roman"/>
          <w:b w:val="0"/>
          <w:bCs w:val="0"/>
          <w:color w:val="000000"/>
          <w:sz w:val="32"/>
          <w:szCs w:val="32"/>
          <w:highlight w:val="none"/>
          <w:u w:val="none"/>
        </w:rPr>
        <w:t>元</w:t>
      </w:r>
      <w:r>
        <w:rPr>
          <w:rFonts w:hint="eastAsia" w:eastAsia="仿宋_GB2312"/>
          <w:color w:val="000000"/>
          <w:sz w:val="32"/>
          <w:szCs w:val="32"/>
          <w:highlight w:val="none"/>
        </w:rPr>
        <w:t>）</w:t>
      </w:r>
      <w:r>
        <w:commentReference w:id="2"/>
      </w:r>
      <w:r>
        <w:rPr>
          <w:rFonts w:hint="eastAsia" w:eastAsia="仿宋_GB2312"/>
          <w:color w:val="000000"/>
          <w:sz w:val="32"/>
          <w:szCs w:val="32"/>
          <w:highlight w:val="none"/>
        </w:rPr>
        <w:t>至以下投标保证金专用账户（报价人与交款人名称必须一致，不接受个人名义转账）。</w:t>
      </w:r>
    </w:p>
    <w:p w14:paraId="00418687">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报价保证金收款账户信息：</w:t>
      </w:r>
    </w:p>
    <w:p w14:paraId="0DABDD94">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帐户名称：东莞市东实产城发展有限公司</w:t>
      </w:r>
    </w:p>
    <w:p w14:paraId="200865FC">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开户银行：东莞银行股份有限公司东莞分行营业部</w:t>
      </w:r>
    </w:p>
    <w:p w14:paraId="25007592">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银行帐号：589000014541253</w:t>
      </w:r>
    </w:p>
    <w:p w14:paraId="61EE37F4">
      <w:pPr>
        <w:spacing w:line="600" w:lineRule="exact"/>
        <w:ind w:firstLine="640" w:firstLineChars="200"/>
        <w:rPr>
          <w:rFonts w:hint="default" w:ascii="微软雅黑" w:hAnsi="微软雅黑" w:eastAsia="仿宋_GB2312" w:cs="微软雅黑"/>
          <w:i w:val="0"/>
          <w:iCs w:val="0"/>
          <w:caps w:val="0"/>
          <w:color w:val="515050"/>
          <w:spacing w:val="0"/>
          <w:sz w:val="21"/>
          <w:szCs w:val="21"/>
          <w:lang w:val="en-US" w:eastAsia="zh-CN"/>
        </w:rPr>
      </w:pPr>
      <w:r>
        <w:rPr>
          <w:rFonts w:hint="eastAsia" w:eastAsia="仿宋_GB2312"/>
          <w:color w:val="000000"/>
          <w:sz w:val="32"/>
          <w:szCs w:val="32"/>
        </w:rPr>
        <w:t>2、报价保证金在本项目合同签订后自动转为履约保证金</w:t>
      </w:r>
      <w:r>
        <w:rPr>
          <w:rFonts w:hint="eastAsia" w:eastAsia="仿宋_GB2312"/>
          <w:color w:val="000000"/>
          <w:sz w:val="32"/>
          <w:szCs w:val="32"/>
          <w:lang w:eastAsia="zh-CN"/>
        </w:rPr>
        <w:t>，</w:t>
      </w:r>
      <w:r>
        <w:rPr>
          <w:rFonts w:hint="eastAsia" w:eastAsia="仿宋_GB2312"/>
          <w:color w:val="000000"/>
          <w:sz w:val="32"/>
          <w:szCs w:val="32"/>
          <w:lang w:val="en-US" w:eastAsia="zh-CN"/>
        </w:rPr>
        <w:t>履约保证金在完成本项目并验收合格后无息退还。</w:t>
      </w:r>
    </w:p>
    <w:p w14:paraId="66DC4A2F">
      <w:pPr>
        <w:adjustRightInd w:val="0"/>
        <w:snapToGrid w:val="0"/>
        <w:spacing w:line="600" w:lineRule="exact"/>
        <w:ind w:firstLine="640" w:firstLineChars="200"/>
        <w:outlineLvl w:val="1"/>
        <w:rPr>
          <w:rFonts w:eastAsia="黑体"/>
          <w:color w:val="auto"/>
          <w:sz w:val="32"/>
          <w:szCs w:val="32"/>
        </w:rPr>
      </w:pPr>
      <w:r>
        <w:rPr>
          <w:rFonts w:hint="eastAsia" w:eastAsia="黑体"/>
          <w:color w:val="auto"/>
          <w:sz w:val="32"/>
          <w:szCs w:val="32"/>
        </w:rPr>
        <w:t>十</w:t>
      </w:r>
      <w:r>
        <w:rPr>
          <w:rFonts w:hint="eastAsia" w:eastAsia="黑体"/>
          <w:color w:val="auto"/>
          <w:sz w:val="32"/>
          <w:szCs w:val="32"/>
          <w:lang w:val="en-US" w:eastAsia="zh-CN"/>
        </w:rPr>
        <w:t>三</w:t>
      </w:r>
      <w:r>
        <w:rPr>
          <w:rFonts w:hint="eastAsia" w:eastAsia="黑体"/>
          <w:color w:val="auto"/>
          <w:sz w:val="32"/>
          <w:szCs w:val="32"/>
        </w:rPr>
        <w:t>、开标时间及地址</w:t>
      </w:r>
    </w:p>
    <w:p w14:paraId="13E7DF39">
      <w:pPr>
        <w:spacing w:line="600" w:lineRule="exact"/>
        <w:ind w:firstLine="640" w:firstLineChars="200"/>
        <w:rPr>
          <w:rFonts w:eastAsia="仿宋_GB2312"/>
          <w:b w:val="0"/>
          <w:bCs/>
          <w:color w:val="auto"/>
          <w:sz w:val="32"/>
          <w:szCs w:val="32"/>
        </w:rPr>
      </w:pPr>
      <w:r>
        <w:rPr>
          <w:rFonts w:eastAsia="仿宋_GB2312"/>
          <w:b w:val="0"/>
          <w:bCs/>
          <w:color w:val="auto"/>
          <w:sz w:val="32"/>
          <w:szCs w:val="32"/>
        </w:rPr>
        <w:t>1</w:t>
      </w:r>
      <w:r>
        <w:rPr>
          <w:rFonts w:hint="eastAsia" w:eastAsia="仿宋_GB2312"/>
          <w:b w:val="0"/>
          <w:bCs/>
          <w:color w:val="auto"/>
          <w:sz w:val="32"/>
          <w:szCs w:val="32"/>
        </w:rPr>
        <w:t>、开标时间：</w:t>
      </w:r>
      <w:r>
        <w:rPr>
          <w:rFonts w:hint="eastAsia" w:eastAsia="仿宋_GB2312"/>
          <w:b w:val="0"/>
          <w:bCs/>
          <w:color w:val="auto"/>
          <w:sz w:val="32"/>
          <w:szCs w:val="32"/>
          <w:u w:val="single"/>
          <w:lang w:val="en-US" w:eastAsia="zh-CN"/>
        </w:rPr>
        <w:t>2026</w:t>
      </w:r>
      <w:r>
        <w:rPr>
          <w:rFonts w:hint="eastAsia" w:eastAsia="仿宋_GB2312"/>
          <w:b w:val="0"/>
          <w:bCs/>
          <w:color w:val="auto"/>
          <w:sz w:val="32"/>
          <w:szCs w:val="32"/>
        </w:rPr>
        <w:t>年</w:t>
      </w:r>
      <w:r>
        <w:rPr>
          <w:rFonts w:hint="eastAsia" w:eastAsia="仿宋_GB2312"/>
          <w:b w:val="0"/>
          <w:bCs/>
          <w:color w:val="auto"/>
          <w:sz w:val="32"/>
          <w:szCs w:val="32"/>
          <w:u w:val="single"/>
          <w:lang w:val="en-US" w:eastAsia="zh-CN"/>
        </w:rPr>
        <w:t>10</w:t>
      </w:r>
      <w:r>
        <w:rPr>
          <w:rFonts w:hint="eastAsia" w:eastAsia="仿宋_GB2312"/>
          <w:b w:val="0"/>
          <w:bCs/>
          <w:color w:val="auto"/>
          <w:sz w:val="32"/>
          <w:szCs w:val="32"/>
        </w:rPr>
        <w:t>月</w:t>
      </w:r>
      <w:r>
        <w:rPr>
          <w:rFonts w:hint="eastAsia" w:eastAsia="仿宋_GB2312"/>
          <w:b w:val="0"/>
          <w:bCs/>
          <w:color w:val="auto"/>
          <w:sz w:val="32"/>
          <w:szCs w:val="32"/>
          <w:u w:val="single"/>
          <w:lang w:val="en-US" w:eastAsia="zh-CN"/>
        </w:rPr>
        <w:t>27</w:t>
      </w:r>
      <w:r>
        <w:rPr>
          <w:rFonts w:hint="eastAsia" w:eastAsia="仿宋_GB2312"/>
          <w:b w:val="0"/>
          <w:bCs/>
          <w:color w:val="auto"/>
          <w:sz w:val="32"/>
          <w:szCs w:val="32"/>
        </w:rPr>
        <w:t>日（星期</w:t>
      </w:r>
      <w:r>
        <w:rPr>
          <w:rFonts w:hint="eastAsia" w:eastAsia="仿宋_GB2312"/>
          <w:b w:val="0"/>
          <w:bCs/>
          <w:color w:val="auto"/>
          <w:sz w:val="32"/>
          <w:szCs w:val="32"/>
          <w:u w:val="single"/>
          <w:lang w:val="en-US" w:eastAsia="zh-CN"/>
        </w:rPr>
        <w:t>二</w:t>
      </w:r>
      <w:r>
        <w:rPr>
          <w:rFonts w:hint="eastAsia" w:eastAsia="仿宋_GB2312"/>
          <w:b w:val="0"/>
          <w:bCs/>
          <w:color w:val="auto"/>
          <w:sz w:val="32"/>
          <w:szCs w:val="32"/>
        </w:rPr>
        <w:t>）</w:t>
      </w:r>
      <w:r>
        <w:rPr>
          <w:rFonts w:hint="eastAsia" w:eastAsia="仿宋_GB2312"/>
          <w:b w:val="0"/>
          <w:bCs/>
          <w:color w:val="auto"/>
          <w:sz w:val="32"/>
          <w:szCs w:val="32"/>
          <w:lang w:val="en-US" w:eastAsia="zh-CN"/>
        </w:rPr>
        <w:t>下</w:t>
      </w:r>
      <w:r>
        <w:rPr>
          <w:rFonts w:hint="eastAsia" w:eastAsia="仿宋_GB2312"/>
          <w:b w:val="0"/>
          <w:bCs/>
          <w:color w:val="auto"/>
          <w:sz w:val="32"/>
          <w:szCs w:val="32"/>
        </w:rPr>
        <w:t>午</w:t>
      </w:r>
      <w:r>
        <w:rPr>
          <w:rFonts w:hint="eastAsia" w:eastAsia="仿宋_GB2312"/>
          <w:b w:val="0"/>
          <w:bCs/>
          <w:color w:val="auto"/>
          <w:sz w:val="32"/>
          <w:szCs w:val="32"/>
          <w:u w:val="single"/>
          <w:lang w:val="en-US" w:eastAsia="zh-CN"/>
        </w:rPr>
        <w:t>15</w:t>
      </w:r>
      <w:r>
        <w:rPr>
          <w:rFonts w:eastAsia="仿宋_GB2312"/>
          <w:b w:val="0"/>
          <w:bCs/>
          <w:color w:val="auto"/>
          <w:sz w:val="32"/>
          <w:szCs w:val="32"/>
          <w:u w:val="single"/>
        </w:rPr>
        <w:t>:</w:t>
      </w:r>
      <w:r>
        <w:rPr>
          <w:rFonts w:hint="eastAsia" w:eastAsia="仿宋_GB2312"/>
          <w:b w:val="0"/>
          <w:bCs/>
          <w:color w:val="auto"/>
          <w:sz w:val="32"/>
          <w:szCs w:val="32"/>
          <w:u w:val="single"/>
          <w:lang w:val="en-US" w:eastAsia="zh-CN"/>
        </w:rPr>
        <w:t>00</w:t>
      </w:r>
      <w:r>
        <w:rPr>
          <w:rFonts w:hint="eastAsia" w:eastAsia="仿宋_GB2312"/>
          <w:b w:val="0"/>
          <w:bCs/>
          <w:color w:val="auto"/>
          <w:sz w:val="32"/>
          <w:szCs w:val="32"/>
        </w:rPr>
        <w:t>。</w:t>
      </w:r>
    </w:p>
    <w:p w14:paraId="5B773DF6">
      <w:pPr>
        <w:spacing w:line="600" w:lineRule="exact"/>
        <w:ind w:firstLine="640" w:firstLineChars="200"/>
        <w:rPr>
          <w:rFonts w:eastAsia="仿宋_GB2312"/>
          <w:b w:val="0"/>
          <w:bCs/>
          <w:color w:val="auto"/>
          <w:sz w:val="32"/>
          <w:szCs w:val="32"/>
          <w:u w:val="single"/>
        </w:rPr>
      </w:pPr>
      <w:r>
        <w:rPr>
          <w:rFonts w:eastAsia="仿宋_GB2312"/>
          <w:b w:val="0"/>
          <w:bCs/>
          <w:color w:val="auto"/>
          <w:sz w:val="32"/>
          <w:szCs w:val="32"/>
        </w:rPr>
        <w:t>2</w:t>
      </w:r>
      <w:r>
        <w:rPr>
          <w:rFonts w:hint="eastAsia" w:eastAsia="仿宋_GB2312"/>
          <w:b w:val="0"/>
          <w:bCs/>
          <w:color w:val="auto"/>
          <w:sz w:val="32"/>
          <w:szCs w:val="32"/>
        </w:rPr>
        <w:t>、开标地址：</w:t>
      </w:r>
      <w:r>
        <w:rPr>
          <w:rFonts w:hint="eastAsia" w:eastAsia="仿宋_GB2312"/>
          <w:b w:val="0"/>
          <w:bCs/>
          <w:color w:val="auto"/>
          <w:sz w:val="32"/>
          <w:szCs w:val="32"/>
          <w:u w:val="single"/>
          <w:lang w:val="en-US" w:eastAsia="zh-CN"/>
        </w:rPr>
        <w:t>东莞市东城区八一路</w:t>
      </w:r>
      <w:r>
        <w:rPr>
          <w:rFonts w:hint="default" w:eastAsia="仿宋_GB2312"/>
          <w:b w:val="0"/>
          <w:bCs/>
          <w:color w:val="auto"/>
          <w:sz w:val="32"/>
          <w:szCs w:val="32"/>
          <w:u w:val="single"/>
          <w:lang w:val="en-US" w:eastAsia="zh-CN"/>
        </w:rPr>
        <w:t>1</w:t>
      </w:r>
      <w:r>
        <w:rPr>
          <w:rFonts w:hint="eastAsia" w:eastAsia="仿宋_GB2312"/>
          <w:b w:val="0"/>
          <w:bCs/>
          <w:color w:val="auto"/>
          <w:sz w:val="32"/>
          <w:szCs w:val="32"/>
          <w:u w:val="single"/>
          <w:lang w:val="en-US" w:eastAsia="zh-CN"/>
        </w:rPr>
        <w:t>号机关二号大院</w:t>
      </w:r>
      <w:r>
        <w:rPr>
          <w:rFonts w:hint="default" w:eastAsia="仿宋_GB2312"/>
          <w:b w:val="0"/>
          <w:bCs/>
          <w:color w:val="auto"/>
          <w:sz w:val="32"/>
          <w:szCs w:val="32"/>
          <w:u w:val="single"/>
          <w:lang w:val="en-US" w:eastAsia="zh-CN"/>
        </w:rPr>
        <w:t>9</w:t>
      </w:r>
      <w:r>
        <w:rPr>
          <w:rFonts w:hint="eastAsia" w:eastAsia="仿宋_GB2312"/>
          <w:b w:val="0"/>
          <w:bCs/>
          <w:color w:val="auto"/>
          <w:sz w:val="32"/>
          <w:szCs w:val="32"/>
          <w:u w:val="single"/>
          <w:lang w:val="en-US" w:eastAsia="zh-CN"/>
        </w:rPr>
        <w:t>号楼3楼2A</w:t>
      </w:r>
      <w:r>
        <w:rPr>
          <w:rFonts w:hint="eastAsia" w:eastAsia="仿宋_GB2312"/>
          <w:b w:val="0"/>
          <w:bCs/>
          <w:color w:val="auto"/>
          <w:sz w:val="32"/>
          <w:szCs w:val="32"/>
          <w:u w:val="single"/>
        </w:rPr>
        <w:t>会议室</w:t>
      </w:r>
    </w:p>
    <w:p w14:paraId="78D58C65">
      <w:pPr>
        <w:spacing w:line="600" w:lineRule="exact"/>
        <w:ind w:firstLine="640" w:firstLineChars="200"/>
        <w:rPr>
          <w:rFonts w:hint="default" w:eastAsia="仿宋_GB2312"/>
          <w:color w:val="auto"/>
          <w:sz w:val="32"/>
          <w:szCs w:val="32"/>
          <w:lang w:val="en-US"/>
        </w:rPr>
      </w:pPr>
      <w:r>
        <w:rPr>
          <w:rFonts w:hint="eastAsia" w:eastAsia="仿宋_GB2312"/>
          <w:color w:val="auto"/>
          <w:sz w:val="32"/>
          <w:szCs w:val="32"/>
        </w:rPr>
        <w:t>联系人：</w:t>
      </w:r>
      <w:r>
        <w:rPr>
          <w:rFonts w:hint="eastAsia" w:eastAsia="仿宋_GB2312"/>
          <w:color w:val="auto"/>
          <w:sz w:val="32"/>
          <w:szCs w:val="32"/>
          <w:u w:val="single"/>
          <w:lang w:val="en-US" w:eastAsia="zh-CN"/>
        </w:rPr>
        <w:t>黄小姐</w:t>
      </w:r>
    </w:p>
    <w:p w14:paraId="39815BA3">
      <w:pPr>
        <w:spacing w:line="600" w:lineRule="exact"/>
        <w:ind w:firstLine="640" w:firstLineChars="200"/>
        <w:rPr>
          <w:rFonts w:hint="default" w:eastAsia="仿宋_GB2312"/>
          <w:color w:val="auto"/>
          <w:sz w:val="32"/>
          <w:szCs w:val="32"/>
          <w:lang w:val="en-US" w:eastAsia="zh-CN"/>
        </w:rPr>
      </w:pPr>
      <w:r>
        <w:rPr>
          <w:rFonts w:hint="eastAsia" w:eastAsia="仿宋_GB2312"/>
          <w:color w:val="auto"/>
          <w:sz w:val="32"/>
          <w:szCs w:val="32"/>
        </w:rPr>
        <w:t>联系电话：</w:t>
      </w:r>
      <w:r>
        <w:rPr>
          <w:rFonts w:hint="eastAsia" w:cs="Times New Roman"/>
          <w:i w:val="0"/>
          <w:iCs w:val="0"/>
          <w:caps w:val="0"/>
          <w:color w:val="auto"/>
          <w:spacing w:val="0"/>
          <w:sz w:val="31"/>
          <w:szCs w:val="31"/>
          <w:u w:val="single"/>
          <w:lang w:val="en-US" w:eastAsia="zh-CN"/>
        </w:rPr>
        <w:t>13798745833</w:t>
      </w:r>
    </w:p>
    <w:p w14:paraId="7032D6FA">
      <w:pPr>
        <w:adjustRightInd w:val="0"/>
        <w:snapToGrid w:val="0"/>
        <w:spacing w:line="600" w:lineRule="exact"/>
        <w:ind w:firstLine="640" w:firstLineChars="200"/>
        <w:outlineLvl w:val="1"/>
        <w:rPr>
          <w:rFonts w:eastAsia="黑体"/>
          <w:color w:val="auto"/>
          <w:sz w:val="32"/>
          <w:szCs w:val="32"/>
        </w:rPr>
      </w:pPr>
      <w:r>
        <w:rPr>
          <w:rFonts w:hint="eastAsia" w:eastAsia="黑体"/>
          <w:color w:val="auto"/>
          <w:sz w:val="32"/>
          <w:szCs w:val="32"/>
        </w:rPr>
        <w:t>十</w:t>
      </w:r>
      <w:r>
        <w:rPr>
          <w:rFonts w:hint="eastAsia" w:eastAsia="黑体"/>
          <w:color w:val="auto"/>
          <w:sz w:val="32"/>
          <w:szCs w:val="32"/>
          <w:lang w:val="en-US" w:eastAsia="zh-CN"/>
        </w:rPr>
        <w:t>四</w:t>
      </w:r>
      <w:r>
        <w:rPr>
          <w:rFonts w:hint="eastAsia" w:eastAsia="黑体"/>
          <w:color w:val="auto"/>
          <w:sz w:val="32"/>
          <w:szCs w:val="32"/>
        </w:rPr>
        <w:t>、注意事项</w:t>
      </w:r>
    </w:p>
    <w:p w14:paraId="3B298091">
      <w:pPr>
        <w:spacing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、若响应人未按规定时间将文件送达现场，视为放弃投标资格。</w:t>
      </w:r>
    </w:p>
    <w:p w14:paraId="5C2AB086">
      <w:pPr>
        <w:spacing w:line="60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、采购人向响应人提供的有关资料和数据，是采购人现有的能使响应人利用的资料，采购人对响应人由此而做出的推论、理解和结论概不负责。</w:t>
      </w:r>
    </w:p>
    <w:p w14:paraId="5AD5D0C3">
      <w:pPr>
        <w:spacing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、本项目执行过程中将遵循国家、省、市有关法律、法规、标准、技术规范和规范性文件的最新规定。</w:t>
      </w:r>
    </w:p>
    <w:p w14:paraId="3A6485A7">
      <w:pPr>
        <w:widowControl/>
        <w:spacing w:line="600" w:lineRule="exact"/>
        <w:ind w:firstLine="640" w:firstLineChars="200"/>
        <w:jc w:val="left"/>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、成交单位对采购文件中技术条款作出的负偏离，采购人如不接受，可要求成交单位以采购文件的要求为准，如成交单位拒绝的，采购人有权取消其成交资格或取消合同。采购人不作任何补偿。</w:t>
      </w:r>
    </w:p>
    <w:p w14:paraId="72A1C079">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kern w:val="2"/>
          <w:sz w:val="32"/>
          <w:szCs w:val="32"/>
          <w:lang w:val="en-US" w:eastAsia="zh-CN" w:bidi="ar-SA"/>
        </w:rPr>
        <w:t>本项目仅可提交一个报价方案，提交两个或以上报价方案的报价人视为无效报价。</w:t>
      </w:r>
    </w:p>
    <w:p w14:paraId="21623FC0">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6、本项目不接受报价人其他附加条件。</w:t>
      </w:r>
    </w:p>
    <w:p w14:paraId="4918C854">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7、有下列情形之一的，报价保证金将被没收，并纳入采购人供应商黑名单：</w:t>
      </w:r>
    </w:p>
    <w:p w14:paraId="5F1DA440">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（1）中标后无正当理由放弃中标或不与采购人签订合同。</w:t>
      </w:r>
    </w:p>
    <w:p w14:paraId="1540F3CE">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（2）成交人将本项目转让给他人，或者在报价文件中未说明，且未经采购人同意，将中标项目分包给他人，采购人可没收其报价保证金。</w:t>
      </w:r>
    </w:p>
    <w:p w14:paraId="1847B5CF">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（3）报价人提供虚假报价文件或虚假补充文件。</w:t>
      </w:r>
    </w:p>
    <w:p w14:paraId="629B37AA">
      <w:pPr>
        <w:widowControl/>
        <w:spacing w:line="600" w:lineRule="exact"/>
        <w:jc w:val="left"/>
        <w:rPr>
          <w:rFonts w:eastAsia="仿宋_GB2312"/>
          <w:color w:val="000000"/>
          <w:sz w:val="32"/>
          <w:szCs w:val="32"/>
        </w:rPr>
      </w:pPr>
    </w:p>
    <w:p w14:paraId="74F5C512">
      <w:pPr>
        <w:spacing w:line="600" w:lineRule="exact"/>
        <w:ind w:firstLine="640" w:firstLineChars="200"/>
        <w:jc w:val="right"/>
        <w:rPr>
          <w:rFonts w:hint="eastAsia" w:eastAsia="仿宋_GB2312"/>
          <w:sz w:val="32"/>
          <w:szCs w:val="32"/>
          <w:u w:val="none"/>
        </w:rPr>
      </w:pPr>
      <w:r>
        <w:rPr>
          <w:rFonts w:hint="eastAsia" w:eastAsia="仿宋_GB2312"/>
          <w:sz w:val="32"/>
          <w:szCs w:val="32"/>
          <w:u w:val="none"/>
          <w:lang w:val="en-US" w:eastAsia="zh-CN"/>
        </w:rPr>
        <w:t>东莞市东实产城发展有限</w:t>
      </w:r>
      <w:r>
        <w:rPr>
          <w:rFonts w:hint="eastAsia" w:eastAsia="仿宋_GB2312"/>
          <w:sz w:val="32"/>
          <w:szCs w:val="32"/>
          <w:u w:val="none"/>
        </w:rPr>
        <w:t>公司</w:t>
      </w:r>
    </w:p>
    <w:p w14:paraId="7B65D88F">
      <w:pPr>
        <w:spacing w:line="600" w:lineRule="exact"/>
        <w:ind w:firstLine="640" w:firstLineChars="200"/>
        <w:jc w:val="right"/>
        <w:rPr>
          <w:rFonts w:hint="eastAsia" w:eastAsia="仿宋_GB2312"/>
          <w:sz w:val="32"/>
          <w:szCs w:val="32"/>
          <w:u w:val="single"/>
          <w:lang w:val="en-US" w:eastAsia="zh-CN"/>
        </w:rPr>
      </w:pPr>
      <w:r>
        <w:rPr>
          <w:rFonts w:hint="eastAsia" w:eastAsia="仿宋_GB2312"/>
          <w:sz w:val="32"/>
          <w:szCs w:val="32"/>
          <w:lang w:val="en-US" w:eastAsia="zh-CN"/>
        </w:rPr>
        <w:t>2026年10月1</w:t>
      </w:r>
      <w:ins w:id="8" w:author="Only One Boy" w:date="2026-10-19T16:43:13Z">
        <w:r>
          <w:rPr>
            <w:rFonts w:hint="eastAsia" w:eastAsia="仿宋_GB2312"/>
            <w:sz w:val="32"/>
            <w:szCs w:val="32"/>
            <w:lang w:val="en-US" w:eastAsia="zh-CN"/>
          </w:rPr>
          <w:t>9</w:t>
        </w:r>
      </w:ins>
      <w:del w:id="9" w:author="Only One Boy" w:date="2026-10-19T16:43:12Z">
        <w:r>
          <w:rPr>
            <w:rFonts w:hint="eastAsia" w:eastAsia="仿宋_GB2312"/>
            <w:sz w:val="32"/>
            <w:szCs w:val="32"/>
            <w:lang w:val="en-US" w:eastAsia="zh-CN"/>
          </w:rPr>
          <w:delText>6</w:delText>
        </w:r>
      </w:del>
      <w:r>
        <w:rPr>
          <w:rFonts w:hint="eastAsia" w:eastAsia="仿宋_GB2312"/>
          <w:sz w:val="32"/>
          <w:szCs w:val="32"/>
          <w:lang w:val="en-US" w:eastAsia="zh-CN"/>
        </w:rPr>
        <w:t>日</w:t>
      </w:r>
    </w:p>
    <w:p w14:paraId="53843084">
      <w:pPr>
        <w:widowControl/>
        <w:spacing w:line="600" w:lineRule="exact"/>
        <w:ind w:firstLine="640" w:firstLineChars="200"/>
        <w:jc w:val="left"/>
        <w:rPr>
          <w:del w:id="10" w:author="Only One Boy" w:date="2026-10-19T16:44:58Z"/>
          <w:rFonts w:eastAsia="仿宋_GB2312"/>
          <w:sz w:val="32"/>
          <w:szCs w:val="32"/>
        </w:rPr>
        <w:sectPr>
          <w:headerReference r:id="rId5" w:type="default"/>
          <w:pgSz w:w="11906" w:h="16838"/>
          <w:pgMar w:top="1440" w:right="1800" w:bottom="1440" w:left="1800" w:header="851" w:footer="992" w:gutter="0"/>
          <w:cols w:space="720" w:num="1"/>
          <w:docGrid w:type="lines" w:linePitch="312" w:charSpace="0"/>
        </w:sectPr>
      </w:pPr>
    </w:p>
    <w:p w14:paraId="3C2E09A4">
      <w:pPr>
        <w:pStyle w:val="46"/>
        <w:ind w:firstLine="0" w:firstLineChars="0"/>
        <w:jc w:val="center"/>
        <w:outlineLvl w:val="1"/>
        <w:rPr>
          <w:del w:id="11" w:author="Only One Boy" w:date="2026-10-19T16:44:58Z"/>
          <w:rFonts w:eastAsia="黑体"/>
          <w:sz w:val="32"/>
          <w:szCs w:val="48"/>
        </w:rPr>
      </w:pPr>
      <w:del w:id="12" w:author="Only One Boy" w:date="2026-10-19T16:44:58Z">
        <w:r>
          <w:rPr>
            <w:rFonts w:hint="eastAsia" w:eastAsia="黑体"/>
            <w:sz w:val="32"/>
            <w:szCs w:val="48"/>
          </w:rPr>
          <w:delText>第一部分 投标须知</w:delText>
        </w:r>
      </w:del>
    </w:p>
    <w:p w14:paraId="3C2E09A4">
      <w:pPr>
        <w:pStyle w:val="46"/>
        <w:outlineLvl w:val="1"/>
        <w:rPr>
          <w:del w:id="14" w:author="Only One Boy" w:date="2026-10-19T16:44:58Z"/>
          <w:rFonts w:eastAsia="华文中宋"/>
          <w:sz w:val="44"/>
          <w:szCs w:val="44"/>
        </w:rPr>
        <w:pPrChange w:id="13" w:author="Only One Boy" w:date="2026-10-19T16:44:57Z">
          <w:pPr>
            <w:jc w:val="center"/>
          </w:pPr>
        </w:pPrChange>
      </w:pPr>
      <w:del w:id="15" w:author="Only One Boy" w:date="2026-10-19T16:44:58Z">
        <w:r>
          <w:rPr>
            <w:rFonts w:hint="eastAsia" w:eastAsia="华文中宋"/>
            <w:sz w:val="44"/>
            <w:szCs w:val="44"/>
          </w:rPr>
          <w:delText>投标须知</w:delText>
        </w:r>
      </w:del>
    </w:p>
    <w:tbl>
      <w:tblPr>
        <w:tblStyle w:val="26"/>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899"/>
        <w:gridCol w:w="6318"/>
      </w:tblGrid>
      <w:tr w14:paraId="7CA4B6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del w:id="16" w:author="Only One Boy" w:date="2026-10-19T16:44:58Z"/>
        </w:trPr>
        <w:tc>
          <w:tcPr>
            <w:tcW w:w="870" w:type="dxa"/>
            <w:tcBorders>
              <w:top w:val="double" w:color="auto" w:sz="4" w:space="0"/>
            </w:tcBorders>
            <w:vAlign w:val="center"/>
          </w:tcPr>
          <w:p w14:paraId="3C2E09A4">
            <w:pPr>
              <w:pStyle w:val="46"/>
              <w:spacing w:after="0"/>
              <w:ind w:firstLineChars="0"/>
              <w:outlineLvl w:val="1"/>
              <w:rPr>
                <w:del w:id="18" w:author="Only One Boy" w:date="2026-10-19T16:44:58Z"/>
                <w:rFonts w:ascii="Times New Roman" w:hAnsi="Times New Roman" w:eastAsia="仿宋_GB2312" w:cs="Times New Roman"/>
                <w:sz w:val="32"/>
                <w:szCs w:val="32"/>
              </w:rPr>
              <w:pPrChange w:id="17" w:author="Only One Boy" w:date="2026-10-19T16:44:57Z">
                <w:pPr>
                  <w:pStyle w:val="11"/>
                  <w:spacing w:after="0" w:line="360" w:lineRule="auto"/>
                  <w:ind w:firstLine="0" w:firstLineChars="0"/>
                  <w:jc w:val="center"/>
                </w:pPr>
              </w:pPrChange>
            </w:pPr>
            <w:del w:id="19" w:author="Only One Boy" w:date="2026-10-19T16:44:58Z">
              <w:r>
                <w:rPr>
                  <w:rFonts w:hint="eastAsia" w:ascii="Times New Roman" w:hAnsi="Times New Roman" w:eastAsia="仿宋_GB2312" w:cs="Times New Roman"/>
                  <w:sz w:val="32"/>
                  <w:szCs w:val="32"/>
                </w:rPr>
                <w:delText>项号</w:delText>
              </w:r>
            </w:del>
          </w:p>
        </w:tc>
        <w:tc>
          <w:tcPr>
            <w:tcW w:w="1899" w:type="dxa"/>
            <w:tcBorders>
              <w:top w:val="double" w:color="auto" w:sz="4" w:space="0"/>
            </w:tcBorders>
            <w:vAlign w:val="center"/>
          </w:tcPr>
          <w:p w14:paraId="3C2E09A4">
            <w:pPr>
              <w:pStyle w:val="46"/>
              <w:spacing w:after="0"/>
              <w:ind w:firstLine="0" w:firstLineChars="0"/>
              <w:outlineLvl w:val="1"/>
              <w:rPr>
                <w:del w:id="21" w:author="Only One Boy" w:date="2026-10-19T16:44:58Z"/>
                <w:rFonts w:ascii="Times New Roman" w:hAnsi="Times New Roman" w:eastAsia="仿宋_GB2312" w:cs="Times New Roman"/>
                <w:sz w:val="32"/>
                <w:szCs w:val="32"/>
              </w:rPr>
              <w:pPrChange w:id="20" w:author="Only One Boy" w:date="2026-10-19T16:44:57Z">
                <w:pPr>
                  <w:pStyle w:val="11"/>
                  <w:spacing w:after="0" w:line="360" w:lineRule="auto"/>
                  <w:ind w:firstLine="320"/>
                  <w:jc w:val="center"/>
                </w:pPr>
              </w:pPrChange>
            </w:pPr>
            <w:del w:id="22" w:author="Only One Boy" w:date="2026-10-19T16:44:58Z">
              <w:r>
                <w:rPr>
                  <w:rFonts w:hint="eastAsia" w:ascii="Times New Roman" w:hAnsi="Times New Roman" w:eastAsia="仿宋_GB2312" w:cs="Times New Roman"/>
                  <w:sz w:val="32"/>
                  <w:szCs w:val="32"/>
                </w:rPr>
                <w:delText>内容</w:delText>
              </w:r>
            </w:del>
          </w:p>
        </w:tc>
        <w:tc>
          <w:tcPr>
            <w:tcW w:w="6318" w:type="dxa"/>
            <w:tcBorders>
              <w:top w:val="double" w:color="auto" w:sz="4" w:space="0"/>
            </w:tcBorders>
            <w:vAlign w:val="center"/>
          </w:tcPr>
          <w:p w14:paraId="3C2E09A4">
            <w:pPr>
              <w:pStyle w:val="46"/>
              <w:spacing w:after="0"/>
              <w:ind w:firstLine="0" w:firstLineChars="0"/>
              <w:outlineLvl w:val="1"/>
              <w:rPr>
                <w:del w:id="24" w:author="Only One Boy" w:date="2026-10-19T16:44:58Z"/>
                <w:rFonts w:ascii="Times New Roman" w:hAnsi="Times New Roman" w:eastAsia="仿宋_GB2312" w:cs="Times New Roman"/>
                <w:sz w:val="32"/>
                <w:szCs w:val="32"/>
              </w:rPr>
              <w:pPrChange w:id="23" w:author="Only One Boy" w:date="2026-10-19T16:44:57Z">
                <w:pPr>
                  <w:pStyle w:val="11"/>
                  <w:spacing w:after="0" w:line="360" w:lineRule="auto"/>
                  <w:ind w:firstLine="320"/>
                  <w:jc w:val="center"/>
                </w:pPr>
              </w:pPrChange>
            </w:pPr>
            <w:del w:id="25" w:author="Only One Boy" w:date="2026-10-19T16:44:58Z">
              <w:r>
                <w:rPr>
                  <w:rFonts w:hint="eastAsia" w:ascii="Times New Roman" w:hAnsi="Times New Roman" w:eastAsia="仿宋_GB2312" w:cs="Times New Roman"/>
                  <w:sz w:val="32"/>
                  <w:szCs w:val="32"/>
                </w:rPr>
                <w:delText>说明与要求</w:delText>
              </w:r>
            </w:del>
          </w:p>
        </w:tc>
      </w:tr>
      <w:tr w14:paraId="1DDED1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26" w:author="Only One Boy" w:date="2026-10-19T16:44:58Z"/>
        </w:trPr>
        <w:tc>
          <w:tcPr>
            <w:tcW w:w="870" w:type="dxa"/>
            <w:vAlign w:val="center"/>
          </w:tcPr>
          <w:p w14:paraId="3C2E09A4">
            <w:pPr>
              <w:pStyle w:val="46"/>
              <w:outlineLvl w:val="1"/>
              <w:rPr>
                <w:del w:id="28" w:author="Only One Boy" w:date="2026-10-19T16:44:58Z"/>
                <w:rFonts w:eastAsia="仿宋_GB2312"/>
                <w:sz w:val="32"/>
                <w:szCs w:val="32"/>
              </w:rPr>
              <w:pPrChange w:id="27" w:author="Only One Boy" w:date="2026-10-19T16:44:57Z">
                <w:pPr>
                  <w:spacing w:line="360" w:lineRule="auto"/>
                  <w:jc w:val="center"/>
                </w:pPr>
              </w:pPrChange>
            </w:pPr>
            <w:del w:id="29" w:author="Only One Boy" w:date="2026-10-19T16:44:58Z">
              <w:r>
                <w:rPr>
                  <w:rFonts w:eastAsia="仿宋_GB2312"/>
                  <w:sz w:val="32"/>
                  <w:szCs w:val="32"/>
                </w:rPr>
                <w:delText>1</w:delText>
              </w:r>
            </w:del>
          </w:p>
        </w:tc>
        <w:tc>
          <w:tcPr>
            <w:tcW w:w="1899" w:type="dxa"/>
            <w:vAlign w:val="center"/>
          </w:tcPr>
          <w:p w14:paraId="3C2E09A4">
            <w:pPr>
              <w:pStyle w:val="46"/>
              <w:outlineLvl w:val="1"/>
              <w:rPr>
                <w:del w:id="31" w:author="Only One Boy" w:date="2026-10-19T16:44:58Z"/>
                <w:rFonts w:eastAsia="仿宋_GB2312"/>
                <w:sz w:val="32"/>
                <w:szCs w:val="32"/>
              </w:rPr>
              <w:pPrChange w:id="30" w:author="Only One Boy" w:date="2026-10-19T16:44:57Z">
                <w:pPr>
                  <w:spacing w:line="360" w:lineRule="auto"/>
                  <w:jc w:val="center"/>
                </w:pPr>
              </w:pPrChange>
            </w:pPr>
            <w:del w:id="32" w:author="Only One Boy" w:date="2026-10-19T16:44:58Z">
              <w:r>
                <w:rPr>
                  <w:rFonts w:hint="eastAsia" w:eastAsia="仿宋_GB2312"/>
                  <w:sz w:val="32"/>
                  <w:szCs w:val="32"/>
                </w:rPr>
                <w:delText>项目名称</w:delText>
              </w:r>
            </w:del>
          </w:p>
        </w:tc>
        <w:tc>
          <w:tcPr>
            <w:tcW w:w="6318" w:type="dxa"/>
            <w:vAlign w:val="center"/>
          </w:tcPr>
          <w:p w14:paraId="3C2E09A4">
            <w:pPr>
              <w:pStyle w:val="46"/>
              <w:adjustRightInd w:val="0"/>
              <w:snapToGrid w:val="0"/>
              <w:jc w:val="center"/>
              <w:outlineLvl w:val="1"/>
              <w:rPr>
                <w:del w:id="34" w:author="Only One Boy" w:date="2026-10-19T16:44:58Z"/>
                <w:rFonts w:hint="eastAsia" w:eastAsia="仿宋_GB2312"/>
                <w:sz w:val="32"/>
                <w:szCs w:val="32"/>
                <w:lang w:eastAsia="zh-CN"/>
              </w:rPr>
              <w:pPrChange w:id="33" w:author="Only One Boy" w:date="2026-10-19T16:44:57Z">
                <w:pPr>
                  <w:adjustRightInd w:val="0"/>
                  <w:snapToGrid w:val="0"/>
                  <w:spacing w:line="560" w:lineRule="exact"/>
                </w:pPr>
              </w:pPrChange>
            </w:pPr>
            <w:del w:id="35" w:author="Only One Boy" w:date="2026-10-19T16:44:58Z">
              <w:r>
                <w:rPr>
                  <w:rFonts w:hint="eastAsia" w:eastAsia="仿宋_GB2312"/>
                  <w:sz w:val="32"/>
                  <w:szCs w:val="32"/>
                  <w:lang w:eastAsia="zh-CN"/>
                </w:rPr>
                <w:delText>东莞市东实产城发展有限公司</w:delText>
              </w:r>
            </w:del>
            <w:del w:id="36" w:author="Only One Boy" w:date="2026-10-19T16:44:58Z">
              <w:r>
                <w:rPr>
                  <w:rFonts w:hint="eastAsia" w:eastAsia="仿宋_GB2312"/>
                  <w:sz w:val="32"/>
                  <w:szCs w:val="32"/>
                </w:rPr>
                <w:delText>项目</w:delText>
              </w:r>
            </w:del>
            <w:del w:id="37" w:author="Only One Boy" w:date="2026-10-19T16:44:58Z">
              <w:r>
                <w:rPr>
                  <w:rFonts w:hint="eastAsia" w:eastAsia="仿宋_GB2312"/>
                  <w:sz w:val="32"/>
                  <w:szCs w:val="32"/>
                  <w:lang w:eastAsia="zh-CN"/>
                </w:rPr>
                <w:delText>品牌文化墙设计制作</w:delText>
              </w:r>
            </w:del>
          </w:p>
        </w:tc>
      </w:tr>
      <w:tr w14:paraId="66226D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38" w:author="Only One Boy" w:date="2026-10-19T16:44:58Z"/>
        </w:trPr>
        <w:tc>
          <w:tcPr>
            <w:tcW w:w="870" w:type="dxa"/>
            <w:vAlign w:val="center"/>
          </w:tcPr>
          <w:p w14:paraId="3C2E09A4">
            <w:pPr>
              <w:pStyle w:val="46"/>
              <w:outlineLvl w:val="1"/>
              <w:rPr>
                <w:del w:id="40" w:author="Only One Boy" w:date="2026-10-19T16:44:58Z"/>
                <w:rFonts w:eastAsia="仿宋_GB2312"/>
                <w:sz w:val="32"/>
                <w:szCs w:val="32"/>
              </w:rPr>
              <w:pPrChange w:id="39" w:author="Only One Boy" w:date="2026-10-19T16:44:57Z">
                <w:pPr>
                  <w:spacing w:line="360" w:lineRule="auto"/>
                  <w:jc w:val="center"/>
                </w:pPr>
              </w:pPrChange>
            </w:pPr>
            <w:del w:id="41" w:author="Only One Boy" w:date="2026-10-19T16:44:58Z">
              <w:r>
                <w:rPr>
                  <w:rFonts w:eastAsia="仿宋_GB2312"/>
                  <w:sz w:val="32"/>
                  <w:szCs w:val="32"/>
                </w:rPr>
                <w:delText>2</w:delText>
              </w:r>
            </w:del>
          </w:p>
        </w:tc>
        <w:tc>
          <w:tcPr>
            <w:tcW w:w="1899" w:type="dxa"/>
            <w:vAlign w:val="center"/>
          </w:tcPr>
          <w:p w14:paraId="3C2E09A4">
            <w:pPr>
              <w:pStyle w:val="46"/>
              <w:outlineLvl w:val="1"/>
              <w:rPr>
                <w:del w:id="43" w:author="Only One Boy" w:date="2026-10-19T16:44:58Z"/>
                <w:rFonts w:eastAsia="仿宋_GB2312"/>
                <w:sz w:val="32"/>
                <w:szCs w:val="32"/>
              </w:rPr>
              <w:pPrChange w:id="42" w:author="Only One Boy" w:date="2026-10-19T16:44:57Z">
                <w:pPr>
                  <w:spacing w:line="360" w:lineRule="auto"/>
                  <w:jc w:val="center"/>
                </w:pPr>
              </w:pPrChange>
            </w:pPr>
            <w:del w:id="44" w:author="Only One Boy" w:date="2026-10-19T16:44:58Z">
              <w:r>
                <w:rPr>
                  <w:rFonts w:hint="eastAsia" w:eastAsia="仿宋_GB2312"/>
                  <w:sz w:val="32"/>
                  <w:szCs w:val="32"/>
                </w:rPr>
                <w:delText>项目地点</w:delText>
              </w:r>
            </w:del>
          </w:p>
        </w:tc>
        <w:tc>
          <w:tcPr>
            <w:tcW w:w="6318" w:type="dxa"/>
            <w:vAlign w:val="center"/>
          </w:tcPr>
          <w:p w14:paraId="3C2E09A4">
            <w:pPr>
              <w:pStyle w:val="46"/>
              <w:jc w:val="center"/>
              <w:outlineLvl w:val="1"/>
              <w:rPr>
                <w:del w:id="46" w:author="Only One Boy" w:date="2026-10-19T16:44:58Z"/>
                <w:rFonts w:eastAsia="仿宋_GB2312"/>
                <w:sz w:val="32"/>
                <w:szCs w:val="32"/>
              </w:rPr>
              <w:pPrChange w:id="45" w:author="Only One Boy" w:date="2026-10-19T16:44:57Z">
                <w:pPr>
                  <w:spacing w:line="360" w:lineRule="auto"/>
                </w:pPr>
              </w:pPrChange>
            </w:pPr>
            <w:del w:id="47" w:author="Only One Boy" w:date="2026-10-19T16:44:58Z">
              <w:r>
                <w:rPr>
                  <w:rFonts w:hint="eastAsia" w:eastAsia="仿宋_GB2312"/>
                  <w:sz w:val="32"/>
                  <w:szCs w:val="32"/>
                </w:rPr>
                <w:delText>东莞市南城区东实唯美国际智造中心29楼</w:delText>
              </w:r>
            </w:del>
          </w:p>
        </w:tc>
      </w:tr>
      <w:tr w14:paraId="4B12A7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48" w:author="Only One Boy" w:date="2026-10-19T16:44:58Z"/>
        </w:trPr>
        <w:tc>
          <w:tcPr>
            <w:tcW w:w="870" w:type="dxa"/>
            <w:vAlign w:val="center"/>
          </w:tcPr>
          <w:p w14:paraId="3C2E09A4">
            <w:pPr>
              <w:pStyle w:val="46"/>
              <w:outlineLvl w:val="1"/>
              <w:rPr>
                <w:del w:id="50" w:author="Only One Boy" w:date="2026-10-19T16:44:58Z"/>
                <w:rFonts w:eastAsia="仿宋_GB2312"/>
                <w:sz w:val="32"/>
                <w:szCs w:val="32"/>
              </w:rPr>
              <w:pPrChange w:id="49" w:author="Only One Boy" w:date="2026-10-19T16:44:57Z">
                <w:pPr>
                  <w:spacing w:line="360" w:lineRule="auto"/>
                  <w:jc w:val="center"/>
                </w:pPr>
              </w:pPrChange>
            </w:pPr>
            <w:del w:id="51" w:author="Only One Boy" w:date="2026-10-19T16:44:58Z">
              <w:r>
                <w:rPr>
                  <w:rFonts w:eastAsia="仿宋_GB2312"/>
                  <w:sz w:val="32"/>
                  <w:szCs w:val="32"/>
                </w:rPr>
                <w:delText>3</w:delText>
              </w:r>
            </w:del>
          </w:p>
        </w:tc>
        <w:tc>
          <w:tcPr>
            <w:tcW w:w="1899" w:type="dxa"/>
            <w:vAlign w:val="center"/>
          </w:tcPr>
          <w:p w14:paraId="3C2E09A4">
            <w:pPr>
              <w:pStyle w:val="46"/>
              <w:outlineLvl w:val="1"/>
              <w:rPr>
                <w:del w:id="53" w:author="Only One Boy" w:date="2026-10-19T16:44:58Z"/>
                <w:rFonts w:eastAsia="仿宋_GB2312"/>
                <w:sz w:val="32"/>
                <w:szCs w:val="32"/>
              </w:rPr>
              <w:pPrChange w:id="52" w:author="Only One Boy" w:date="2026-10-19T16:44:57Z">
                <w:pPr>
                  <w:spacing w:line="360" w:lineRule="auto"/>
                  <w:jc w:val="center"/>
                </w:pPr>
              </w:pPrChange>
            </w:pPr>
            <w:del w:id="54" w:author="Only One Boy" w:date="2026-10-19T16:44:58Z">
              <w:r>
                <w:rPr>
                  <w:rFonts w:hint="eastAsia" w:eastAsia="仿宋_GB2312"/>
                  <w:sz w:val="32"/>
                  <w:szCs w:val="32"/>
                  <w:lang w:val="en-US" w:eastAsia="zh-CN"/>
                </w:rPr>
                <w:delText>项目性质</w:delText>
              </w:r>
            </w:del>
          </w:p>
        </w:tc>
        <w:tc>
          <w:tcPr>
            <w:tcW w:w="6318" w:type="dxa"/>
            <w:vAlign w:val="center"/>
          </w:tcPr>
          <w:p w14:paraId="3C2E09A4">
            <w:pPr>
              <w:pStyle w:val="46"/>
              <w:jc w:val="center"/>
              <w:outlineLvl w:val="1"/>
              <w:rPr>
                <w:del w:id="56" w:author="Only One Boy" w:date="2026-10-19T16:44:58Z"/>
                <w:rFonts w:hint="default" w:eastAsia="仿宋_GB2312"/>
                <w:sz w:val="32"/>
                <w:szCs w:val="32"/>
                <w:lang w:val="en-US" w:eastAsia="zh-CN"/>
              </w:rPr>
              <w:pPrChange w:id="55" w:author="Only One Boy" w:date="2026-10-19T16:44:57Z">
                <w:pPr>
                  <w:spacing w:line="360" w:lineRule="auto"/>
                </w:pPr>
              </w:pPrChange>
            </w:pPr>
            <w:del w:id="57" w:author="Only One Boy" w:date="2026-10-19T16:44:58Z">
              <w:r>
                <w:rPr>
                  <w:rFonts w:hint="eastAsia" w:eastAsia="仿宋_GB2312"/>
                  <w:sz w:val="32"/>
                  <w:szCs w:val="32"/>
                </w:rPr>
                <w:delText>品牌墙设计制作</w:delText>
              </w:r>
            </w:del>
          </w:p>
        </w:tc>
      </w:tr>
      <w:tr w14:paraId="738C9F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58" w:author="Only One Boy" w:date="2026-10-19T16:44:58Z"/>
        </w:trPr>
        <w:tc>
          <w:tcPr>
            <w:tcW w:w="870" w:type="dxa"/>
            <w:vAlign w:val="center"/>
          </w:tcPr>
          <w:p w14:paraId="3C2E09A4">
            <w:pPr>
              <w:pStyle w:val="46"/>
              <w:outlineLvl w:val="1"/>
              <w:rPr>
                <w:del w:id="60" w:author="Only One Boy" w:date="2026-10-19T16:44:58Z"/>
                <w:rFonts w:eastAsia="仿宋_GB2312"/>
                <w:sz w:val="32"/>
                <w:szCs w:val="32"/>
              </w:rPr>
              <w:pPrChange w:id="59" w:author="Only One Boy" w:date="2026-10-19T16:44:57Z">
                <w:pPr>
                  <w:spacing w:line="360" w:lineRule="auto"/>
                  <w:jc w:val="center"/>
                </w:pPr>
              </w:pPrChange>
            </w:pPr>
            <w:del w:id="61" w:author="Only One Boy" w:date="2026-10-19T16:44:58Z">
              <w:r>
                <w:rPr>
                  <w:rFonts w:eastAsia="仿宋_GB2312"/>
                  <w:sz w:val="32"/>
                  <w:szCs w:val="32"/>
                </w:rPr>
                <w:delText>4</w:delText>
              </w:r>
            </w:del>
          </w:p>
        </w:tc>
        <w:tc>
          <w:tcPr>
            <w:tcW w:w="1899" w:type="dxa"/>
            <w:vAlign w:val="center"/>
          </w:tcPr>
          <w:p w14:paraId="3C2E09A4">
            <w:pPr>
              <w:pStyle w:val="46"/>
              <w:outlineLvl w:val="1"/>
              <w:rPr>
                <w:del w:id="63" w:author="Only One Boy" w:date="2026-10-19T16:44:58Z"/>
                <w:rFonts w:eastAsia="仿宋_GB2312"/>
                <w:sz w:val="32"/>
                <w:szCs w:val="32"/>
              </w:rPr>
              <w:pPrChange w:id="62" w:author="Only One Boy" w:date="2026-10-19T16:44:57Z">
                <w:pPr>
                  <w:spacing w:line="360" w:lineRule="auto"/>
                  <w:jc w:val="center"/>
                </w:pPr>
              </w:pPrChange>
            </w:pPr>
            <w:del w:id="64" w:author="Only One Boy" w:date="2026-10-19T16:44:58Z">
              <w:r>
                <w:rPr>
                  <w:rFonts w:hint="eastAsia" w:eastAsia="仿宋_GB2312"/>
                  <w:sz w:val="32"/>
                  <w:szCs w:val="32"/>
                </w:rPr>
                <w:delText>发包要求</w:delText>
              </w:r>
            </w:del>
          </w:p>
        </w:tc>
        <w:tc>
          <w:tcPr>
            <w:tcW w:w="6318" w:type="dxa"/>
            <w:vAlign w:val="center"/>
          </w:tcPr>
          <w:p w14:paraId="3C2E09A4">
            <w:pPr>
              <w:pStyle w:val="46"/>
              <w:jc w:val="center"/>
              <w:outlineLvl w:val="1"/>
              <w:rPr>
                <w:del w:id="66" w:author="Only One Boy" w:date="2026-10-19T16:44:58Z"/>
                <w:rFonts w:hint="default" w:eastAsia="仿宋_GB2312"/>
                <w:sz w:val="32"/>
                <w:szCs w:val="32"/>
                <w:lang w:val="en-US" w:eastAsia="zh-CN"/>
              </w:rPr>
              <w:pPrChange w:id="65" w:author="Only One Boy" w:date="2026-10-19T16:44:57Z">
                <w:pPr>
                  <w:spacing w:line="360" w:lineRule="auto"/>
                </w:pPr>
              </w:pPrChange>
            </w:pPr>
            <w:del w:id="67" w:author="Only One Boy" w:date="2026-10-19T16:44:58Z">
              <w:r>
                <w:rPr>
                  <w:rFonts w:hint="eastAsia" w:eastAsia="仿宋_GB2312"/>
                  <w:sz w:val="32"/>
                  <w:szCs w:val="32"/>
                </w:rPr>
                <w:delText>固定总价包干</w:delText>
              </w:r>
            </w:del>
          </w:p>
        </w:tc>
      </w:tr>
      <w:tr w14:paraId="550E7D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68" w:author="Only One Boy" w:date="2026-10-19T16:44:58Z"/>
        </w:trPr>
        <w:tc>
          <w:tcPr>
            <w:tcW w:w="870" w:type="dxa"/>
            <w:vAlign w:val="center"/>
          </w:tcPr>
          <w:p w14:paraId="3C2E09A4">
            <w:pPr>
              <w:pStyle w:val="46"/>
              <w:outlineLvl w:val="1"/>
              <w:rPr>
                <w:del w:id="70" w:author="Only One Boy" w:date="2026-10-19T16:44:58Z"/>
                <w:rFonts w:eastAsia="仿宋_GB2312"/>
                <w:sz w:val="32"/>
                <w:szCs w:val="32"/>
              </w:rPr>
              <w:pPrChange w:id="69" w:author="Only One Boy" w:date="2026-10-19T16:44:57Z">
                <w:pPr>
                  <w:spacing w:line="360" w:lineRule="auto"/>
                  <w:jc w:val="center"/>
                </w:pPr>
              </w:pPrChange>
            </w:pPr>
            <w:del w:id="71" w:author="Only One Boy" w:date="2026-10-19T16:44:58Z">
              <w:r>
                <w:rPr>
                  <w:rFonts w:eastAsia="仿宋_GB2312"/>
                  <w:sz w:val="32"/>
                  <w:szCs w:val="32"/>
                </w:rPr>
                <w:delText>5</w:delText>
              </w:r>
            </w:del>
          </w:p>
        </w:tc>
        <w:tc>
          <w:tcPr>
            <w:tcW w:w="1899" w:type="dxa"/>
            <w:vAlign w:val="center"/>
          </w:tcPr>
          <w:p w14:paraId="3C2E09A4">
            <w:pPr>
              <w:pStyle w:val="46"/>
              <w:outlineLvl w:val="1"/>
              <w:rPr>
                <w:del w:id="73" w:author="Only One Boy" w:date="2026-10-19T16:44:58Z"/>
                <w:rFonts w:eastAsia="仿宋_GB2312"/>
                <w:sz w:val="32"/>
                <w:szCs w:val="32"/>
              </w:rPr>
              <w:pPrChange w:id="72" w:author="Only One Boy" w:date="2026-10-19T16:44:57Z">
                <w:pPr>
                  <w:spacing w:line="360" w:lineRule="auto"/>
                  <w:jc w:val="center"/>
                </w:pPr>
              </w:pPrChange>
            </w:pPr>
            <w:del w:id="74" w:author="Only One Boy" w:date="2026-10-19T16:44:58Z">
              <w:r>
                <w:rPr>
                  <w:rFonts w:hint="eastAsia" w:eastAsia="仿宋_GB2312"/>
                  <w:sz w:val="32"/>
                  <w:szCs w:val="32"/>
                </w:rPr>
                <w:delText>质量标准</w:delText>
              </w:r>
            </w:del>
          </w:p>
        </w:tc>
        <w:tc>
          <w:tcPr>
            <w:tcW w:w="6318" w:type="dxa"/>
            <w:vAlign w:val="center"/>
          </w:tcPr>
          <w:p w14:paraId="3C2E09A4">
            <w:pPr>
              <w:pStyle w:val="46"/>
              <w:jc w:val="center"/>
              <w:outlineLvl w:val="1"/>
              <w:rPr>
                <w:del w:id="76" w:author="Only One Boy" w:date="2026-10-19T16:44:58Z"/>
                <w:rFonts w:eastAsia="仿宋"/>
                <w:sz w:val="32"/>
                <w:szCs w:val="32"/>
              </w:rPr>
              <w:pPrChange w:id="75" w:author="Only One Boy" w:date="2026-10-19T16:44:57Z">
                <w:pPr>
                  <w:jc w:val="left"/>
                </w:pPr>
              </w:pPrChange>
            </w:pPr>
            <w:del w:id="77" w:author="Only One Boy" w:date="2026-10-19T16:44:58Z">
              <w:r>
                <w:rPr>
                  <w:rFonts w:hint="eastAsia" w:eastAsia="仿宋"/>
                  <w:sz w:val="32"/>
                  <w:szCs w:val="32"/>
                </w:rPr>
                <w:delText>/</w:delText>
              </w:r>
            </w:del>
          </w:p>
        </w:tc>
      </w:tr>
      <w:tr w14:paraId="777B2C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78" w:author="Only One Boy" w:date="2026-10-19T16:44:58Z"/>
        </w:trPr>
        <w:tc>
          <w:tcPr>
            <w:tcW w:w="870" w:type="dxa"/>
            <w:vAlign w:val="center"/>
          </w:tcPr>
          <w:p w14:paraId="3C2E09A4">
            <w:pPr>
              <w:pStyle w:val="46"/>
              <w:outlineLvl w:val="1"/>
              <w:rPr>
                <w:del w:id="80" w:author="Only One Boy" w:date="2026-10-19T16:44:58Z"/>
                <w:rFonts w:eastAsia="仿宋_GB2312"/>
                <w:sz w:val="32"/>
                <w:szCs w:val="32"/>
              </w:rPr>
              <w:pPrChange w:id="79" w:author="Only One Boy" w:date="2026-10-19T16:44:57Z">
                <w:pPr>
                  <w:spacing w:line="360" w:lineRule="auto"/>
                  <w:jc w:val="center"/>
                </w:pPr>
              </w:pPrChange>
            </w:pPr>
            <w:del w:id="81" w:author="Only One Boy" w:date="2026-10-19T16:44:58Z">
              <w:r>
                <w:rPr>
                  <w:rFonts w:eastAsia="仿宋_GB2312"/>
                  <w:sz w:val="32"/>
                  <w:szCs w:val="32"/>
                </w:rPr>
                <w:delText>6</w:delText>
              </w:r>
            </w:del>
          </w:p>
        </w:tc>
        <w:tc>
          <w:tcPr>
            <w:tcW w:w="1899" w:type="dxa"/>
            <w:vAlign w:val="center"/>
          </w:tcPr>
          <w:p w14:paraId="3C2E09A4">
            <w:pPr>
              <w:pStyle w:val="46"/>
              <w:outlineLvl w:val="1"/>
              <w:rPr>
                <w:del w:id="83" w:author="Only One Boy" w:date="2026-10-19T16:44:58Z"/>
                <w:rFonts w:eastAsia="仿宋_GB2312"/>
                <w:sz w:val="32"/>
                <w:szCs w:val="32"/>
              </w:rPr>
              <w:pPrChange w:id="82" w:author="Only One Boy" w:date="2026-10-19T16:44:57Z">
                <w:pPr>
                  <w:spacing w:line="360" w:lineRule="auto"/>
                  <w:jc w:val="center"/>
                </w:pPr>
              </w:pPrChange>
            </w:pPr>
            <w:del w:id="84" w:author="Only One Boy" w:date="2026-10-19T16:44:58Z">
              <w:r>
                <w:rPr>
                  <w:rFonts w:hint="eastAsia" w:eastAsia="仿宋_GB2312"/>
                  <w:sz w:val="32"/>
                  <w:szCs w:val="32"/>
                </w:rPr>
                <w:delText>工期要求</w:delText>
              </w:r>
            </w:del>
          </w:p>
        </w:tc>
        <w:tc>
          <w:tcPr>
            <w:tcW w:w="6318" w:type="dxa"/>
            <w:vAlign w:val="center"/>
          </w:tcPr>
          <w:p w14:paraId="3C2E09A4">
            <w:pPr>
              <w:pStyle w:val="46"/>
              <w:adjustRightInd w:val="0"/>
              <w:snapToGrid w:val="0"/>
              <w:ind w:firstLineChars="0"/>
              <w:jc w:val="center"/>
              <w:outlineLvl w:val="1"/>
              <w:rPr>
                <w:del w:id="86" w:author="Only One Boy" w:date="2026-10-19T16:44:58Z"/>
                <w:rFonts w:eastAsia="仿宋_GB2312"/>
                <w:sz w:val="32"/>
                <w:szCs w:val="32"/>
              </w:rPr>
              <w:pPrChange w:id="85" w:author="Only One Boy" w:date="2026-10-19T16:44:57Z">
                <w:pPr>
                  <w:adjustRightInd w:val="0"/>
                  <w:snapToGrid w:val="0"/>
                  <w:spacing w:line="600" w:lineRule="exact"/>
                  <w:ind w:firstLine="0" w:firstLineChars="0"/>
                  <w:jc w:val="left"/>
                </w:pPr>
              </w:pPrChange>
            </w:pPr>
            <w:del w:id="87" w:author="Only One Boy" w:date="2026-10-19T16:44:58Z">
              <w:r>
                <w:rPr>
                  <w:rFonts w:hint="eastAsia" w:eastAsia="仿宋_GB2312"/>
                  <w:sz w:val="32"/>
                  <w:szCs w:val="32"/>
                  <w:u w:val="none"/>
                  <w:lang w:val="en-US" w:eastAsia="zh-CN"/>
                </w:rPr>
                <w:delText>合同签订之日起90个日历日内完成，具体结合办公室装修进度完成。</w:delText>
              </w:r>
            </w:del>
          </w:p>
        </w:tc>
      </w:tr>
      <w:tr w14:paraId="1EAD8F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88" w:author="Only One Boy" w:date="2026-10-19T16:44:58Z"/>
        </w:trPr>
        <w:tc>
          <w:tcPr>
            <w:tcW w:w="870" w:type="dxa"/>
            <w:vAlign w:val="center"/>
          </w:tcPr>
          <w:p w14:paraId="3C2E09A4">
            <w:pPr>
              <w:pStyle w:val="46"/>
              <w:outlineLvl w:val="1"/>
              <w:rPr>
                <w:del w:id="90" w:author="Only One Boy" w:date="2026-10-19T16:44:58Z"/>
                <w:rFonts w:eastAsia="仿宋_GB2312"/>
                <w:sz w:val="32"/>
                <w:szCs w:val="32"/>
              </w:rPr>
              <w:pPrChange w:id="89" w:author="Only One Boy" w:date="2026-10-19T16:44:57Z">
                <w:pPr>
                  <w:spacing w:line="360" w:lineRule="auto"/>
                  <w:jc w:val="center"/>
                </w:pPr>
              </w:pPrChange>
            </w:pPr>
            <w:del w:id="91" w:author="Only One Boy" w:date="2026-10-19T16:44:58Z">
              <w:r>
                <w:rPr>
                  <w:rFonts w:eastAsia="仿宋_GB2312"/>
                  <w:sz w:val="32"/>
                  <w:szCs w:val="32"/>
                </w:rPr>
                <w:delText>7</w:delText>
              </w:r>
            </w:del>
          </w:p>
        </w:tc>
        <w:tc>
          <w:tcPr>
            <w:tcW w:w="1899" w:type="dxa"/>
            <w:vAlign w:val="center"/>
          </w:tcPr>
          <w:p w14:paraId="3C2E09A4">
            <w:pPr>
              <w:pStyle w:val="46"/>
              <w:outlineLvl w:val="1"/>
              <w:rPr>
                <w:del w:id="93" w:author="Only One Boy" w:date="2026-10-19T16:44:58Z"/>
                <w:rFonts w:hint="default" w:eastAsia="仿宋_GB2312"/>
                <w:sz w:val="32"/>
                <w:szCs w:val="32"/>
                <w:lang w:val="en-US" w:eastAsia="zh-CN"/>
              </w:rPr>
              <w:pPrChange w:id="92" w:author="Only One Boy" w:date="2026-10-19T16:44:57Z">
                <w:pPr>
                  <w:spacing w:line="360" w:lineRule="auto"/>
                  <w:jc w:val="center"/>
                </w:pPr>
              </w:pPrChange>
            </w:pPr>
            <w:del w:id="94" w:author="Only One Boy" w:date="2026-10-19T16:44:58Z">
              <w:r>
                <w:rPr>
                  <w:rFonts w:hint="eastAsia" w:eastAsia="仿宋_GB2312"/>
                  <w:sz w:val="32"/>
                  <w:szCs w:val="32"/>
                  <w:lang w:val="en-US" w:eastAsia="zh-CN"/>
                </w:rPr>
                <w:delText>业绩要求</w:delText>
              </w:r>
            </w:del>
          </w:p>
        </w:tc>
        <w:tc>
          <w:tcPr>
            <w:tcW w:w="6318" w:type="dxa"/>
            <w:vAlign w:val="center"/>
          </w:tcPr>
          <w:p w14:paraId="3C2E09A4">
            <w:pPr>
              <w:pStyle w:val="46"/>
              <w:adjustRightInd w:val="0"/>
              <w:snapToGrid w:val="0"/>
              <w:jc w:val="center"/>
              <w:outlineLvl w:val="1"/>
              <w:rPr>
                <w:del w:id="96" w:author="Only One Boy" w:date="2026-10-19T16:44:58Z"/>
                <w:rFonts w:eastAsia="仿宋_GB2312"/>
                <w:sz w:val="32"/>
                <w:szCs w:val="32"/>
              </w:rPr>
              <w:pPrChange w:id="95" w:author="Only One Boy" w:date="2026-10-19T16:44:57Z">
                <w:pPr>
                  <w:adjustRightInd w:val="0"/>
                  <w:snapToGrid w:val="0"/>
                  <w:spacing w:line="560" w:lineRule="exact"/>
                </w:pPr>
              </w:pPrChange>
            </w:pPr>
            <w:del w:id="97" w:author="Only One Boy" w:date="2026-10-19T16:44:58Z">
              <w:r>
                <w:rPr>
                  <w:rFonts w:hint="eastAsia" w:eastAsia="仿宋_GB2312"/>
                  <w:sz w:val="32"/>
                  <w:szCs w:val="32"/>
                </w:rPr>
                <w:delText>具备产业园品牌墙设计及制作项目经验，要求2025 年 1 月 1 日起至今，完成至少1个5万元以上产业园品牌墙设计与制作业绩。</w:delText>
              </w:r>
            </w:del>
          </w:p>
        </w:tc>
      </w:tr>
      <w:tr w14:paraId="13B7E7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98" w:author="Only One Boy" w:date="2026-10-19T16:44:58Z"/>
        </w:trPr>
        <w:tc>
          <w:tcPr>
            <w:tcW w:w="870" w:type="dxa"/>
            <w:vAlign w:val="center"/>
          </w:tcPr>
          <w:p w14:paraId="3C2E09A4">
            <w:pPr>
              <w:pStyle w:val="46"/>
              <w:outlineLvl w:val="1"/>
              <w:rPr>
                <w:del w:id="100" w:author="Only One Boy" w:date="2026-10-19T16:44:58Z"/>
                <w:rFonts w:eastAsia="仿宋_GB2312"/>
                <w:sz w:val="32"/>
                <w:szCs w:val="32"/>
              </w:rPr>
              <w:pPrChange w:id="99" w:author="Only One Boy" w:date="2026-10-19T16:44:57Z">
                <w:pPr>
                  <w:spacing w:line="360" w:lineRule="auto"/>
                  <w:jc w:val="center"/>
                </w:pPr>
              </w:pPrChange>
            </w:pPr>
            <w:del w:id="101" w:author="Only One Boy" w:date="2026-10-19T16:44:58Z">
              <w:r>
                <w:rPr>
                  <w:rFonts w:eastAsia="仿宋_GB2312"/>
                  <w:sz w:val="32"/>
                  <w:szCs w:val="32"/>
                </w:rPr>
                <w:delText>8</w:delText>
              </w:r>
            </w:del>
          </w:p>
        </w:tc>
        <w:tc>
          <w:tcPr>
            <w:tcW w:w="1899" w:type="dxa"/>
          </w:tcPr>
          <w:p w14:paraId="3C2E09A4">
            <w:pPr>
              <w:pStyle w:val="46"/>
              <w:outlineLvl w:val="1"/>
              <w:rPr>
                <w:del w:id="103" w:author="Only One Boy" w:date="2026-10-19T16:44:58Z"/>
                <w:rFonts w:eastAsia="仿宋_GB2312"/>
                <w:sz w:val="32"/>
                <w:szCs w:val="32"/>
              </w:rPr>
              <w:pPrChange w:id="102" w:author="Only One Boy" w:date="2026-10-19T16:44:57Z">
                <w:pPr>
                  <w:spacing w:line="360" w:lineRule="auto"/>
                  <w:jc w:val="center"/>
                </w:pPr>
              </w:pPrChange>
            </w:pPr>
            <w:del w:id="104" w:author="Only One Boy" w:date="2026-10-19T16:44:58Z">
              <w:r>
                <w:rPr>
                  <w:rFonts w:hint="eastAsia" w:eastAsia="仿宋_GB2312"/>
                  <w:sz w:val="32"/>
                  <w:szCs w:val="32"/>
                </w:rPr>
                <w:delText>磋商保证金金额及缴纳方式</w:delText>
              </w:r>
            </w:del>
          </w:p>
        </w:tc>
        <w:tc>
          <w:tcPr>
            <w:tcW w:w="6318" w:type="dxa"/>
            <w:vAlign w:val="center"/>
          </w:tcPr>
          <w:p w14:paraId="3C2E09A4">
            <w:pPr>
              <w:pStyle w:val="46"/>
              <w:adjustRightInd w:val="0"/>
              <w:snapToGrid w:val="0"/>
              <w:jc w:val="center"/>
              <w:outlineLvl w:val="1"/>
              <w:rPr>
                <w:del w:id="106" w:author="Only One Boy" w:date="2026-10-19T16:44:58Z"/>
                <w:rFonts w:hint="eastAsia" w:eastAsia="仿宋_GB2312"/>
                <w:color w:val="000000"/>
                <w:sz w:val="32"/>
                <w:szCs w:val="32"/>
              </w:rPr>
              <w:pPrChange w:id="105" w:author="Only One Boy" w:date="2026-10-19T16:44:57Z">
                <w:pPr>
                  <w:adjustRightInd w:val="0"/>
                  <w:snapToGrid w:val="0"/>
                  <w:spacing w:line="560" w:lineRule="exact"/>
                </w:pPr>
              </w:pPrChange>
            </w:pPr>
            <w:del w:id="107" w:author="Only One Boy" w:date="2026-10-19T16:44:58Z">
              <w:r>
                <w:rPr>
                  <w:rFonts w:hint="eastAsia" w:eastAsia="仿宋_GB2312"/>
                  <w:color w:val="000000"/>
                  <w:sz w:val="32"/>
                  <w:szCs w:val="32"/>
                </w:rPr>
                <w:delText>报价人应按</w:delText>
              </w:r>
            </w:del>
            <w:del w:id="108" w:author="Only One Boy" w:date="2026-10-19T16:44:58Z">
              <w:r>
                <w:rPr>
                  <w:rFonts w:hint="eastAsia" w:eastAsia="仿宋_GB2312"/>
                  <w:color w:val="000000"/>
                  <w:sz w:val="32"/>
                  <w:szCs w:val="32"/>
                  <w:lang w:val="en-US" w:eastAsia="zh-CN"/>
                </w:rPr>
                <w:delText>磋商</w:delText>
              </w:r>
            </w:del>
            <w:del w:id="109" w:author="Only One Boy" w:date="2026-10-19T16:44:58Z">
              <w:r>
                <w:rPr>
                  <w:rFonts w:hint="eastAsia" w:eastAsia="仿宋_GB2312"/>
                  <w:color w:val="000000"/>
                  <w:sz w:val="32"/>
                  <w:szCs w:val="32"/>
                </w:rPr>
                <w:delText>文件规定的金额和期限交纳报价保证金，报价人与交款人名称必须一致，非报价人缴纳的报价保证金无效。</w:delText>
              </w:r>
            </w:del>
          </w:p>
          <w:p w14:paraId="3C2E09A4">
            <w:pPr>
              <w:pStyle w:val="46"/>
              <w:adjustRightInd w:val="0"/>
              <w:snapToGrid w:val="0"/>
              <w:jc w:val="center"/>
              <w:outlineLvl w:val="1"/>
              <w:rPr>
                <w:del w:id="111" w:author="Only One Boy" w:date="2026-10-19T16:44:58Z"/>
                <w:rFonts w:hint="eastAsia" w:eastAsia="仿宋_GB2312"/>
                <w:color w:val="000000"/>
                <w:sz w:val="32"/>
                <w:szCs w:val="32"/>
                <w:highlight w:val="yellow"/>
              </w:rPr>
              <w:pPrChange w:id="110" w:author="Only One Boy" w:date="2026-10-19T16:44:57Z">
                <w:pPr>
                  <w:adjustRightInd w:val="0"/>
                  <w:snapToGrid w:val="0"/>
                  <w:spacing w:line="560" w:lineRule="exact"/>
                </w:pPr>
              </w:pPrChange>
            </w:pPr>
            <w:del w:id="112" w:author="Only One Boy" w:date="2026-10-19T16:44:58Z">
              <w:r>
                <w:rPr>
                  <w:rFonts w:hint="eastAsia" w:eastAsia="仿宋_GB2312"/>
                  <w:color w:val="000000"/>
                  <w:sz w:val="32"/>
                  <w:szCs w:val="32"/>
                </w:rPr>
                <w:delText>1、报价保证金</w:delText>
              </w:r>
            </w:del>
            <w:del w:id="113" w:author="Only One Boy" w:date="2026-10-19T16:44:58Z">
              <w:r>
                <w:rPr>
                  <w:rFonts w:hint="eastAsia" w:eastAsia="仿宋_GB2312"/>
                  <w:color w:val="000000"/>
                  <w:sz w:val="32"/>
                  <w:szCs w:val="32"/>
                  <w:highlight w:val="none"/>
                </w:rPr>
                <w:delText>：拟中标单位当天转账人民币</w:delText>
              </w:r>
            </w:del>
            <w:del w:id="114" w:author="Only One Boy" w:date="2026-10-19T16:44:58Z">
              <w:r>
                <w:rPr>
                  <w:rFonts w:hint="eastAsia" w:eastAsia="仿宋_GB2312"/>
                  <w:color w:val="000000"/>
                  <w:sz w:val="32"/>
                  <w:szCs w:val="32"/>
                  <w:highlight w:val="none"/>
                  <w:lang w:val="en-US" w:eastAsia="zh-CN"/>
                </w:rPr>
                <w:delText>伍仟元</w:delText>
              </w:r>
            </w:del>
            <w:del w:id="115" w:author="Only One Boy" w:date="2026-10-19T16:44:58Z">
              <w:r>
                <w:rPr>
                  <w:rFonts w:hint="eastAsia" w:eastAsia="仿宋_GB2312"/>
                  <w:color w:val="000000"/>
                  <w:sz w:val="32"/>
                  <w:szCs w:val="32"/>
                  <w:highlight w:val="none"/>
                </w:rPr>
                <w:delText>整（</w:delText>
              </w:r>
            </w:del>
            <w:del w:id="116" w:author="Only One Boy" w:date="2026-10-19T16:44:58Z">
              <w:r>
                <w:rPr>
                  <w:rFonts w:hint="default" w:ascii="Times New Roman" w:hAnsi="Times New Roman" w:eastAsia="仿宋_GB2312" w:cs="Times New Roman"/>
                  <w:b w:val="0"/>
                  <w:bCs w:val="0"/>
                  <w:color w:val="000000"/>
                  <w:sz w:val="32"/>
                  <w:szCs w:val="32"/>
                  <w:highlight w:val="none"/>
                  <w:u w:val="none"/>
                </w:rPr>
                <w:delText>¥</w:delText>
              </w:r>
            </w:del>
            <w:del w:id="117" w:author="Only One Boy" w:date="2026-10-19T16:44:58Z">
              <w:r>
                <w:rPr>
                  <w:rFonts w:hint="eastAsia" w:eastAsia="仿宋_GB2312" w:cs="Times New Roman"/>
                  <w:b w:val="0"/>
                  <w:bCs w:val="0"/>
                  <w:color w:val="000000"/>
                  <w:sz w:val="32"/>
                  <w:szCs w:val="32"/>
                  <w:highlight w:val="none"/>
                  <w:u w:val="none"/>
                  <w:lang w:val="en-US" w:eastAsia="zh-CN"/>
                </w:rPr>
                <w:delText>5000</w:delText>
              </w:r>
            </w:del>
            <w:del w:id="118" w:author="Only One Boy" w:date="2026-10-19T16:44:58Z">
              <w:r>
                <w:rPr>
                  <w:rFonts w:hint="default" w:ascii="Times New Roman" w:hAnsi="Times New Roman" w:eastAsia="仿宋_GB2312" w:cs="Times New Roman"/>
                  <w:b w:val="0"/>
                  <w:bCs w:val="0"/>
                  <w:color w:val="000000"/>
                  <w:sz w:val="32"/>
                  <w:szCs w:val="32"/>
                  <w:highlight w:val="none"/>
                  <w:u w:val="none"/>
                </w:rPr>
                <w:delText>元</w:delText>
              </w:r>
            </w:del>
            <w:del w:id="119" w:author="Only One Boy" w:date="2026-10-19T16:44:58Z">
              <w:r>
                <w:rPr>
                  <w:rFonts w:hint="eastAsia" w:eastAsia="仿宋_GB2312"/>
                  <w:color w:val="000000"/>
                  <w:sz w:val="32"/>
                  <w:szCs w:val="32"/>
                  <w:highlight w:val="none"/>
                </w:rPr>
                <w:delText>）至以下投标保证金专用账户（报价人与交款人名称必须一致，不接受个人名义转账）。</w:delText>
              </w:r>
            </w:del>
          </w:p>
          <w:p w14:paraId="3C2E09A4">
            <w:pPr>
              <w:pStyle w:val="46"/>
              <w:adjustRightInd w:val="0"/>
              <w:snapToGrid w:val="0"/>
              <w:jc w:val="center"/>
              <w:outlineLvl w:val="1"/>
              <w:rPr>
                <w:del w:id="121" w:author="Only One Boy" w:date="2026-10-19T16:44:58Z"/>
                <w:rFonts w:hint="eastAsia" w:eastAsia="仿宋_GB2312"/>
                <w:color w:val="000000"/>
                <w:sz w:val="32"/>
                <w:szCs w:val="32"/>
              </w:rPr>
              <w:pPrChange w:id="120" w:author="Only One Boy" w:date="2026-10-19T16:44:57Z">
                <w:pPr>
                  <w:adjustRightInd w:val="0"/>
                  <w:snapToGrid w:val="0"/>
                  <w:spacing w:line="560" w:lineRule="exact"/>
                </w:pPr>
              </w:pPrChange>
            </w:pPr>
            <w:del w:id="122" w:author="Only One Boy" w:date="2026-10-19T16:44:58Z">
              <w:r>
                <w:rPr>
                  <w:rFonts w:hint="eastAsia" w:eastAsia="仿宋_GB2312"/>
                  <w:color w:val="000000"/>
                  <w:sz w:val="32"/>
                  <w:szCs w:val="32"/>
                </w:rPr>
                <w:delText>报价保证金收款账户信息：</w:delText>
              </w:r>
            </w:del>
          </w:p>
          <w:p w14:paraId="3C2E09A4">
            <w:pPr>
              <w:pStyle w:val="46"/>
              <w:adjustRightInd w:val="0"/>
              <w:snapToGrid w:val="0"/>
              <w:jc w:val="center"/>
              <w:outlineLvl w:val="1"/>
              <w:rPr>
                <w:del w:id="124" w:author="Only One Boy" w:date="2026-10-19T16:44:58Z"/>
                <w:rFonts w:hint="eastAsia" w:eastAsia="仿宋_GB2312"/>
                <w:color w:val="000000"/>
                <w:sz w:val="32"/>
                <w:szCs w:val="32"/>
              </w:rPr>
              <w:pPrChange w:id="123" w:author="Only One Boy" w:date="2026-10-19T16:44:57Z">
                <w:pPr>
                  <w:adjustRightInd w:val="0"/>
                  <w:snapToGrid w:val="0"/>
                  <w:spacing w:line="560" w:lineRule="exact"/>
                </w:pPr>
              </w:pPrChange>
            </w:pPr>
            <w:del w:id="125" w:author="Only One Boy" w:date="2026-10-19T16:44:58Z">
              <w:r>
                <w:rPr>
                  <w:rFonts w:hint="eastAsia" w:eastAsia="仿宋_GB2312"/>
                  <w:color w:val="000000"/>
                  <w:sz w:val="32"/>
                  <w:szCs w:val="32"/>
                </w:rPr>
                <w:delText>帐户名称：东莞市东实产城发展有限公司</w:delText>
              </w:r>
            </w:del>
          </w:p>
          <w:p w14:paraId="3C2E09A4">
            <w:pPr>
              <w:pStyle w:val="46"/>
              <w:adjustRightInd w:val="0"/>
              <w:snapToGrid w:val="0"/>
              <w:jc w:val="center"/>
              <w:outlineLvl w:val="1"/>
              <w:rPr>
                <w:del w:id="127" w:author="Only One Boy" w:date="2026-10-19T16:44:58Z"/>
                <w:rFonts w:hint="eastAsia" w:eastAsia="仿宋_GB2312"/>
                <w:color w:val="000000"/>
                <w:sz w:val="32"/>
                <w:szCs w:val="32"/>
              </w:rPr>
              <w:pPrChange w:id="126" w:author="Only One Boy" w:date="2026-10-19T16:44:57Z">
                <w:pPr>
                  <w:adjustRightInd w:val="0"/>
                  <w:snapToGrid w:val="0"/>
                  <w:spacing w:line="560" w:lineRule="exact"/>
                </w:pPr>
              </w:pPrChange>
            </w:pPr>
            <w:del w:id="128" w:author="Only One Boy" w:date="2026-10-19T16:44:58Z">
              <w:r>
                <w:rPr>
                  <w:rFonts w:hint="eastAsia" w:eastAsia="仿宋_GB2312"/>
                  <w:color w:val="000000"/>
                  <w:sz w:val="32"/>
                  <w:szCs w:val="32"/>
                </w:rPr>
                <w:delText>开户银行：东莞银行股份有限公司东莞分行营业部</w:delText>
              </w:r>
            </w:del>
          </w:p>
          <w:p w14:paraId="3C2E09A4">
            <w:pPr>
              <w:pStyle w:val="46"/>
              <w:adjustRightInd w:val="0"/>
              <w:snapToGrid w:val="0"/>
              <w:jc w:val="center"/>
              <w:outlineLvl w:val="1"/>
              <w:rPr>
                <w:del w:id="130" w:author="Only One Boy" w:date="2026-10-19T16:44:58Z"/>
                <w:rFonts w:hint="eastAsia" w:eastAsia="仿宋_GB2312"/>
                <w:color w:val="000000"/>
                <w:sz w:val="32"/>
                <w:szCs w:val="32"/>
              </w:rPr>
              <w:pPrChange w:id="129" w:author="Only One Boy" w:date="2026-10-19T16:44:57Z">
                <w:pPr>
                  <w:adjustRightInd w:val="0"/>
                  <w:snapToGrid w:val="0"/>
                  <w:spacing w:line="560" w:lineRule="exact"/>
                </w:pPr>
              </w:pPrChange>
            </w:pPr>
            <w:del w:id="131" w:author="Only One Boy" w:date="2026-10-19T16:44:58Z">
              <w:r>
                <w:rPr>
                  <w:rFonts w:hint="eastAsia" w:eastAsia="仿宋_GB2312"/>
                  <w:color w:val="000000"/>
                  <w:sz w:val="32"/>
                  <w:szCs w:val="32"/>
                </w:rPr>
                <w:delText>银行帐号：589000014541253</w:delText>
              </w:r>
            </w:del>
          </w:p>
          <w:p w14:paraId="3C2E09A4">
            <w:pPr>
              <w:pStyle w:val="46"/>
              <w:adjustRightInd w:val="0"/>
              <w:snapToGrid w:val="0"/>
              <w:jc w:val="center"/>
              <w:outlineLvl w:val="1"/>
              <w:rPr>
                <w:del w:id="133" w:author="Only One Boy" w:date="2026-10-19T16:44:58Z"/>
                <w:rFonts w:eastAsia="仿宋_GB2312"/>
                <w:sz w:val="32"/>
                <w:szCs w:val="32"/>
              </w:rPr>
              <w:pPrChange w:id="132" w:author="Only One Boy" w:date="2026-10-19T16:44:57Z">
                <w:pPr>
                  <w:adjustRightInd w:val="0"/>
                  <w:snapToGrid w:val="0"/>
                  <w:spacing w:line="560" w:lineRule="exact"/>
                </w:pPr>
              </w:pPrChange>
            </w:pPr>
            <w:del w:id="134" w:author="Only One Boy" w:date="2026-10-19T16:44:58Z">
              <w:r>
                <w:rPr>
                  <w:rFonts w:hint="eastAsia" w:eastAsia="仿宋_GB2312"/>
                  <w:color w:val="000000"/>
                  <w:sz w:val="32"/>
                  <w:szCs w:val="32"/>
                </w:rPr>
                <w:delText>2、报价保证金在本项目合同签订后自动转为履约保证金，履约保证金在完成本项目并验收合格后无息退还。</w:delText>
              </w:r>
            </w:del>
          </w:p>
        </w:tc>
      </w:tr>
      <w:tr w14:paraId="5E2D5A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del w:id="135" w:author="Only One Boy" w:date="2026-10-19T16:44:58Z"/>
        </w:trPr>
        <w:tc>
          <w:tcPr>
            <w:tcW w:w="870" w:type="dxa"/>
            <w:vAlign w:val="center"/>
          </w:tcPr>
          <w:p w14:paraId="3C2E09A4">
            <w:pPr>
              <w:pStyle w:val="46"/>
              <w:outlineLvl w:val="1"/>
              <w:rPr>
                <w:del w:id="137" w:author="Only One Boy" w:date="2026-10-19T16:44:58Z"/>
                <w:rFonts w:eastAsia="仿宋_GB2312"/>
                <w:sz w:val="32"/>
                <w:szCs w:val="32"/>
              </w:rPr>
              <w:pPrChange w:id="136" w:author="Only One Boy" w:date="2026-10-19T16:44:57Z">
                <w:pPr>
                  <w:spacing w:line="360" w:lineRule="auto"/>
                  <w:jc w:val="center"/>
                </w:pPr>
              </w:pPrChange>
            </w:pPr>
            <w:del w:id="138" w:author="Only One Boy" w:date="2026-10-19T16:44:58Z">
              <w:r>
                <w:rPr>
                  <w:rFonts w:eastAsia="仿宋_GB2312"/>
                  <w:sz w:val="32"/>
                  <w:szCs w:val="32"/>
                </w:rPr>
                <w:delText>9</w:delText>
              </w:r>
            </w:del>
          </w:p>
        </w:tc>
        <w:tc>
          <w:tcPr>
            <w:tcW w:w="1899" w:type="dxa"/>
          </w:tcPr>
          <w:p w14:paraId="3C2E09A4">
            <w:pPr>
              <w:pStyle w:val="46"/>
              <w:outlineLvl w:val="1"/>
              <w:rPr>
                <w:del w:id="140" w:author="Only One Boy" w:date="2026-10-19T16:44:58Z"/>
                <w:rFonts w:eastAsia="仿宋_GB2312"/>
                <w:sz w:val="32"/>
                <w:szCs w:val="32"/>
              </w:rPr>
              <w:pPrChange w:id="139" w:author="Only One Boy" w:date="2026-10-19T16:44:57Z">
                <w:pPr>
                  <w:spacing w:line="360" w:lineRule="auto"/>
                  <w:jc w:val="center"/>
                </w:pPr>
              </w:pPrChange>
            </w:pPr>
            <w:del w:id="141" w:author="Only One Boy" w:date="2026-10-19T16:44:58Z">
              <w:r>
                <w:rPr>
                  <w:rFonts w:hint="eastAsia" w:eastAsia="仿宋_GB2312"/>
                  <w:sz w:val="32"/>
                  <w:szCs w:val="32"/>
                </w:rPr>
                <w:delText>磋商有效期</w:delText>
              </w:r>
            </w:del>
          </w:p>
        </w:tc>
        <w:tc>
          <w:tcPr>
            <w:tcW w:w="6318" w:type="dxa"/>
            <w:vAlign w:val="center"/>
          </w:tcPr>
          <w:p w14:paraId="3C2E09A4">
            <w:pPr>
              <w:pStyle w:val="46"/>
              <w:adjustRightInd w:val="0"/>
              <w:snapToGrid w:val="0"/>
              <w:jc w:val="center"/>
              <w:outlineLvl w:val="1"/>
              <w:rPr>
                <w:del w:id="143" w:author="Only One Boy" w:date="2026-10-19T16:44:58Z"/>
                <w:rFonts w:eastAsia="仿宋_GB2312"/>
                <w:sz w:val="32"/>
                <w:szCs w:val="32"/>
              </w:rPr>
              <w:pPrChange w:id="142" w:author="Only One Boy" w:date="2026-10-19T16:44:57Z">
                <w:pPr>
                  <w:adjustRightInd w:val="0"/>
                  <w:snapToGrid w:val="0"/>
                  <w:spacing w:line="560" w:lineRule="exact"/>
                </w:pPr>
              </w:pPrChange>
            </w:pPr>
            <w:del w:id="144" w:author="Only One Boy" w:date="2026-10-19T16:44:58Z">
              <w:r>
                <w:rPr>
                  <w:rFonts w:hint="eastAsia" w:eastAsia="仿宋_GB2312"/>
                  <w:sz w:val="32"/>
                  <w:szCs w:val="32"/>
                  <w:lang w:val="en-US" w:eastAsia="zh-CN"/>
                </w:rPr>
                <w:delText>3</w:delText>
              </w:r>
            </w:del>
            <w:del w:id="145" w:author="Only One Boy" w:date="2026-10-19T16:44:58Z">
              <w:r>
                <w:rPr>
                  <w:rFonts w:eastAsia="仿宋_GB2312"/>
                  <w:sz w:val="32"/>
                  <w:szCs w:val="32"/>
                </w:rPr>
                <w:delText>0</w:delText>
              </w:r>
            </w:del>
            <w:del w:id="146" w:author="Only One Boy" w:date="2026-10-19T16:44:58Z">
              <w:r>
                <w:rPr>
                  <w:rFonts w:hint="eastAsia" w:eastAsia="仿宋_GB2312"/>
                  <w:sz w:val="32"/>
                  <w:szCs w:val="32"/>
                </w:rPr>
                <w:delText>天</w:delText>
              </w:r>
            </w:del>
          </w:p>
        </w:tc>
      </w:tr>
      <w:tr w14:paraId="05BE84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del w:id="147" w:author="Only One Boy" w:date="2026-10-19T16:44:58Z"/>
        </w:trPr>
        <w:tc>
          <w:tcPr>
            <w:tcW w:w="870" w:type="dxa"/>
            <w:vAlign w:val="center"/>
          </w:tcPr>
          <w:p w14:paraId="3C2E09A4">
            <w:pPr>
              <w:pStyle w:val="46"/>
              <w:outlineLvl w:val="1"/>
              <w:rPr>
                <w:del w:id="149" w:author="Only One Boy" w:date="2026-10-19T16:44:58Z"/>
                <w:rFonts w:eastAsia="仿宋_GB2312"/>
                <w:sz w:val="32"/>
                <w:szCs w:val="32"/>
              </w:rPr>
              <w:pPrChange w:id="148" w:author="Only One Boy" w:date="2026-10-19T16:44:57Z">
                <w:pPr>
                  <w:spacing w:line="360" w:lineRule="auto"/>
                  <w:jc w:val="center"/>
                </w:pPr>
              </w:pPrChange>
            </w:pPr>
          </w:p>
        </w:tc>
        <w:tc>
          <w:tcPr>
            <w:tcW w:w="1899" w:type="dxa"/>
            <w:vAlign w:val="center"/>
          </w:tcPr>
          <w:p w14:paraId="3C2E09A4">
            <w:pPr>
              <w:pStyle w:val="46"/>
              <w:outlineLvl w:val="1"/>
              <w:rPr>
                <w:del w:id="151" w:author="Only One Boy" w:date="2026-10-19T16:44:58Z"/>
                <w:rFonts w:eastAsia="仿宋_GB2312"/>
                <w:sz w:val="32"/>
                <w:szCs w:val="32"/>
              </w:rPr>
              <w:pPrChange w:id="150" w:author="Only One Boy" w:date="2026-10-19T16:44:57Z">
                <w:pPr>
                  <w:spacing w:line="360" w:lineRule="auto"/>
                  <w:jc w:val="center"/>
                </w:pPr>
              </w:pPrChange>
            </w:pPr>
            <w:del w:id="152" w:author="Only One Boy" w:date="2026-10-19T16:44:58Z">
              <w:r>
                <w:rPr>
                  <w:rFonts w:hint="eastAsia" w:eastAsia="仿宋_GB2312"/>
                  <w:sz w:val="32"/>
                  <w:szCs w:val="32"/>
                </w:rPr>
                <w:delText>响应人不得存在的情形</w:delText>
              </w:r>
            </w:del>
          </w:p>
        </w:tc>
        <w:tc>
          <w:tcPr>
            <w:tcW w:w="6318" w:type="dxa"/>
            <w:vAlign w:val="center"/>
          </w:tcPr>
          <w:p w14:paraId="3C2E09A4">
            <w:pPr>
              <w:pStyle w:val="46"/>
              <w:adjustRightInd w:val="0"/>
              <w:snapToGrid w:val="0"/>
              <w:jc w:val="center"/>
              <w:outlineLvl w:val="1"/>
              <w:rPr>
                <w:del w:id="154" w:author="Only One Boy" w:date="2026-10-19T16:44:58Z"/>
                <w:rFonts w:eastAsia="仿宋_GB2312"/>
                <w:sz w:val="32"/>
                <w:szCs w:val="32"/>
              </w:rPr>
              <w:pPrChange w:id="153" w:author="Only One Boy" w:date="2026-10-19T16:44:57Z">
                <w:pPr>
                  <w:adjustRightInd w:val="0"/>
                  <w:snapToGrid w:val="0"/>
                  <w:spacing w:line="560" w:lineRule="exact"/>
                </w:pPr>
              </w:pPrChange>
            </w:pPr>
            <w:del w:id="155" w:author="Only One Boy" w:date="2026-10-19T16:44:58Z">
              <w:r>
                <w:rPr>
                  <w:rFonts w:eastAsia="仿宋_GB2312"/>
                  <w:sz w:val="32"/>
                  <w:szCs w:val="32"/>
                </w:rPr>
                <w:delText>1</w:delText>
              </w:r>
            </w:del>
            <w:del w:id="156" w:author="Only One Boy" w:date="2026-10-19T16:44:58Z">
              <w:r>
                <w:rPr>
                  <w:rFonts w:hint="eastAsia" w:eastAsia="仿宋_GB2312"/>
                  <w:sz w:val="32"/>
                  <w:szCs w:val="32"/>
                </w:rPr>
                <w:delText>、响应人不得存在下列情形之一，否则采购人有权取消其参与响应资格或成交资格：</w:delText>
              </w:r>
            </w:del>
          </w:p>
          <w:p w14:paraId="3C2E09A4">
            <w:pPr>
              <w:pStyle w:val="46"/>
              <w:adjustRightInd w:val="0"/>
              <w:snapToGrid w:val="0"/>
              <w:jc w:val="center"/>
              <w:outlineLvl w:val="1"/>
              <w:rPr>
                <w:del w:id="158" w:author="Only One Boy" w:date="2026-10-19T16:44:58Z"/>
                <w:rFonts w:eastAsia="仿宋_GB2312"/>
                <w:sz w:val="32"/>
                <w:szCs w:val="32"/>
              </w:rPr>
              <w:pPrChange w:id="157" w:author="Only One Boy" w:date="2026-10-19T16:44:57Z">
                <w:pPr>
                  <w:adjustRightInd w:val="0"/>
                  <w:snapToGrid w:val="0"/>
                  <w:spacing w:line="560" w:lineRule="exact"/>
                </w:pPr>
              </w:pPrChange>
            </w:pPr>
            <w:del w:id="159" w:author="Only One Boy" w:date="2026-10-19T16:44:58Z">
              <w:r>
                <w:rPr>
                  <w:rFonts w:hint="eastAsia" w:eastAsia="仿宋_GB2312"/>
                  <w:sz w:val="32"/>
                  <w:szCs w:val="32"/>
                </w:rPr>
                <w:delText>（</w:delText>
              </w:r>
            </w:del>
            <w:del w:id="160" w:author="Only One Boy" w:date="2026-10-19T16:44:58Z">
              <w:r>
                <w:rPr>
                  <w:rFonts w:eastAsia="仿宋_GB2312"/>
                  <w:sz w:val="32"/>
                  <w:szCs w:val="32"/>
                </w:rPr>
                <w:delText>1</w:delText>
              </w:r>
            </w:del>
            <w:del w:id="161" w:author="Only One Boy" w:date="2026-10-19T16:44:58Z">
              <w:r>
                <w:rPr>
                  <w:rFonts w:hint="eastAsia" w:eastAsia="仿宋_GB2312"/>
                  <w:sz w:val="32"/>
                  <w:szCs w:val="32"/>
                </w:rPr>
                <w:delText>）为采购人不具有独立法人资格的附属机构（单位）；</w:delText>
              </w:r>
            </w:del>
          </w:p>
          <w:p w14:paraId="3C2E09A4">
            <w:pPr>
              <w:pStyle w:val="46"/>
              <w:adjustRightInd w:val="0"/>
              <w:snapToGrid w:val="0"/>
              <w:jc w:val="center"/>
              <w:outlineLvl w:val="1"/>
              <w:rPr>
                <w:del w:id="163" w:author="Only One Boy" w:date="2026-10-19T16:44:58Z"/>
                <w:rFonts w:eastAsia="仿宋_GB2312"/>
                <w:sz w:val="32"/>
                <w:szCs w:val="32"/>
              </w:rPr>
              <w:pPrChange w:id="162" w:author="Only One Boy" w:date="2026-10-19T16:44:57Z">
                <w:pPr>
                  <w:adjustRightInd w:val="0"/>
                  <w:snapToGrid w:val="0"/>
                  <w:spacing w:line="560" w:lineRule="exact"/>
                </w:pPr>
              </w:pPrChange>
            </w:pPr>
            <w:del w:id="164" w:author="Only One Boy" w:date="2026-10-19T16:44:58Z">
              <w:r>
                <w:rPr>
                  <w:rFonts w:hint="eastAsia" w:eastAsia="仿宋_GB2312"/>
                  <w:sz w:val="32"/>
                  <w:szCs w:val="32"/>
                </w:rPr>
                <w:delText>（</w:delText>
              </w:r>
            </w:del>
            <w:del w:id="165" w:author="Only One Boy" w:date="2026-10-19T16:44:58Z">
              <w:r>
                <w:rPr>
                  <w:rFonts w:eastAsia="仿宋_GB2312"/>
                  <w:sz w:val="32"/>
                  <w:szCs w:val="32"/>
                </w:rPr>
                <w:delText>2</w:delText>
              </w:r>
            </w:del>
            <w:del w:id="166" w:author="Only One Boy" w:date="2026-10-19T16:44:58Z">
              <w:r>
                <w:rPr>
                  <w:rFonts w:hint="eastAsia" w:eastAsia="仿宋_GB2312"/>
                  <w:sz w:val="32"/>
                  <w:szCs w:val="32"/>
                </w:rPr>
                <w:delText>）被责令停业的；</w:delText>
              </w:r>
            </w:del>
            <w:del w:id="167"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169" w:author="Only One Boy" w:date="2026-10-19T16:44:58Z"/>
                <w:rFonts w:eastAsia="仿宋_GB2312"/>
                <w:sz w:val="32"/>
                <w:szCs w:val="32"/>
              </w:rPr>
              <w:pPrChange w:id="168" w:author="Only One Boy" w:date="2026-10-19T16:44:57Z">
                <w:pPr>
                  <w:adjustRightInd w:val="0"/>
                  <w:snapToGrid w:val="0"/>
                  <w:spacing w:line="560" w:lineRule="exact"/>
                </w:pPr>
              </w:pPrChange>
            </w:pPr>
            <w:del w:id="170" w:author="Only One Boy" w:date="2026-10-19T16:44:58Z">
              <w:r>
                <w:rPr>
                  <w:rFonts w:hint="eastAsia" w:eastAsia="仿宋_GB2312"/>
                  <w:sz w:val="32"/>
                  <w:szCs w:val="32"/>
                </w:rPr>
                <w:delText>（</w:delText>
              </w:r>
            </w:del>
            <w:del w:id="171" w:author="Only One Boy" w:date="2026-10-19T16:44:58Z">
              <w:r>
                <w:rPr>
                  <w:rFonts w:eastAsia="仿宋_GB2312"/>
                  <w:sz w:val="32"/>
                  <w:szCs w:val="32"/>
                </w:rPr>
                <w:delText>3</w:delText>
              </w:r>
            </w:del>
            <w:del w:id="172" w:author="Only One Boy" w:date="2026-10-19T16:44:58Z">
              <w:r>
                <w:rPr>
                  <w:rFonts w:hint="eastAsia" w:eastAsia="仿宋_GB2312"/>
                  <w:sz w:val="32"/>
                  <w:szCs w:val="32"/>
                </w:rPr>
                <w:delText>）被暂停或取消投标资格的；</w:delText>
              </w:r>
            </w:del>
            <w:del w:id="173"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175" w:author="Only One Boy" w:date="2026-10-19T16:44:58Z"/>
                <w:rFonts w:eastAsia="仿宋_GB2312"/>
                <w:sz w:val="32"/>
                <w:szCs w:val="32"/>
              </w:rPr>
              <w:pPrChange w:id="174" w:author="Only One Boy" w:date="2026-10-19T16:44:57Z">
                <w:pPr>
                  <w:adjustRightInd w:val="0"/>
                  <w:snapToGrid w:val="0"/>
                  <w:spacing w:line="560" w:lineRule="exact"/>
                </w:pPr>
              </w:pPrChange>
            </w:pPr>
            <w:del w:id="176" w:author="Only One Boy" w:date="2026-10-19T16:44:58Z">
              <w:r>
                <w:rPr>
                  <w:rFonts w:hint="eastAsia" w:eastAsia="仿宋_GB2312"/>
                  <w:sz w:val="32"/>
                  <w:szCs w:val="32"/>
                </w:rPr>
                <w:delText>（</w:delText>
              </w:r>
            </w:del>
            <w:del w:id="177" w:author="Only One Boy" w:date="2026-10-19T16:44:58Z">
              <w:r>
                <w:rPr>
                  <w:rFonts w:eastAsia="仿宋_GB2312"/>
                  <w:sz w:val="32"/>
                  <w:szCs w:val="32"/>
                </w:rPr>
                <w:delText>4</w:delText>
              </w:r>
            </w:del>
            <w:del w:id="178" w:author="Only One Boy" w:date="2026-10-19T16:44:58Z">
              <w:r>
                <w:rPr>
                  <w:rFonts w:hint="eastAsia" w:eastAsia="仿宋_GB2312"/>
                  <w:sz w:val="32"/>
                  <w:szCs w:val="32"/>
                </w:rPr>
                <w:delText>）财产被接管或冻结的；</w:delText>
              </w:r>
            </w:del>
          </w:p>
          <w:p w14:paraId="3C2E09A4">
            <w:pPr>
              <w:pStyle w:val="46"/>
              <w:adjustRightInd w:val="0"/>
              <w:snapToGrid w:val="0"/>
              <w:jc w:val="center"/>
              <w:outlineLvl w:val="1"/>
              <w:rPr>
                <w:del w:id="180" w:author="Only One Boy" w:date="2026-10-19T16:44:58Z"/>
                <w:rFonts w:eastAsia="仿宋_GB2312"/>
                <w:sz w:val="32"/>
                <w:szCs w:val="32"/>
              </w:rPr>
              <w:pPrChange w:id="179" w:author="Only One Boy" w:date="2026-10-19T16:44:57Z">
                <w:pPr>
                  <w:adjustRightInd w:val="0"/>
                  <w:snapToGrid w:val="0"/>
                  <w:spacing w:line="560" w:lineRule="exact"/>
                </w:pPr>
              </w:pPrChange>
            </w:pPr>
            <w:del w:id="181" w:author="Only One Boy" w:date="2026-10-19T16:44:58Z">
              <w:r>
                <w:rPr>
                  <w:rFonts w:hint="eastAsia" w:eastAsia="仿宋_GB2312"/>
                  <w:sz w:val="32"/>
                  <w:szCs w:val="32"/>
                </w:rPr>
                <w:delText>（</w:delText>
              </w:r>
            </w:del>
            <w:del w:id="182" w:author="Only One Boy" w:date="2026-10-19T16:44:58Z">
              <w:r>
                <w:rPr>
                  <w:rFonts w:eastAsia="仿宋_GB2312"/>
                  <w:sz w:val="32"/>
                  <w:szCs w:val="32"/>
                </w:rPr>
                <w:delText>5</w:delText>
              </w:r>
            </w:del>
            <w:del w:id="183" w:author="Only One Boy" w:date="2026-10-19T16:44:58Z">
              <w:r>
                <w:rPr>
                  <w:rFonts w:hint="eastAsia" w:eastAsia="仿宋_GB2312"/>
                  <w:sz w:val="32"/>
                  <w:szCs w:val="32"/>
                </w:rPr>
                <w:delText>）在最近三年内有骗取中标、严重违约、重大质量或安全问题的；</w:delText>
              </w:r>
            </w:del>
          </w:p>
          <w:p w14:paraId="3C2E09A4">
            <w:pPr>
              <w:pStyle w:val="46"/>
              <w:adjustRightInd w:val="0"/>
              <w:snapToGrid w:val="0"/>
              <w:jc w:val="center"/>
              <w:outlineLvl w:val="1"/>
              <w:rPr>
                <w:del w:id="185" w:author="Only One Boy" w:date="2026-10-19T16:44:58Z"/>
                <w:rFonts w:eastAsia="仿宋_GB2312"/>
                <w:sz w:val="32"/>
                <w:szCs w:val="32"/>
              </w:rPr>
              <w:pPrChange w:id="184" w:author="Only One Boy" w:date="2026-10-19T16:44:57Z">
                <w:pPr>
                  <w:adjustRightInd w:val="0"/>
                  <w:snapToGrid w:val="0"/>
                  <w:spacing w:line="560" w:lineRule="exact"/>
                </w:pPr>
              </w:pPrChange>
            </w:pPr>
            <w:del w:id="186" w:author="Only One Boy" w:date="2026-10-19T16:44:58Z">
              <w:r>
                <w:rPr>
                  <w:rFonts w:hint="eastAsia" w:eastAsia="仿宋_GB2312"/>
                  <w:sz w:val="32"/>
                  <w:szCs w:val="32"/>
                </w:rPr>
                <w:delText>（</w:delText>
              </w:r>
            </w:del>
            <w:del w:id="187" w:author="Only One Boy" w:date="2026-10-19T16:44:58Z">
              <w:r>
                <w:rPr>
                  <w:rFonts w:eastAsia="仿宋_GB2312"/>
                  <w:sz w:val="32"/>
                  <w:szCs w:val="32"/>
                </w:rPr>
                <w:delText>6</w:delText>
              </w:r>
            </w:del>
            <w:del w:id="188" w:author="Only One Boy" w:date="2026-10-19T16:44:58Z">
              <w:r>
                <w:rPr>
                  <w:rFonts w:hint="eastAsia" w:eastAsia="仿宋_GB2312"/>
                  <w:sz w:val="32"/>
                  <w:szCs w:val="32"/>
                </w:rPr>
                <w:delText>）法律法规规定的其他情形；</w:delText>
              </w:r>
            </w:del>
          </w:p>
          <w:p w14:paraId="3C2E09A4">
            <w:pPr>
              <w:pStyle w:val="46"/>
              <w:adjustRightInd w:val="0"/>
              <w:snapToGrid w:val="0"/>
              <w:jc w:val="center"/>
              <w:outlineLvl w:val="1"/>
              <w:rPr>
                <w:del w:id="190" w:author="Only One Boy" w:date="2026-10-19T16:44:58Z"/>
                <w:rFonts w:eastAsia="仿宋_GB2312"/>
                <w:sz w:val="32"/>
                <w:szCs w:val="32"/>
              </w:rPr>
              <w:pPrChange w:id="189" w:author="Only One Boy" w:date="2026-10-19T16:44:57Z">
                <w:pPr>
                  <w:adjustRightInd w:val="0"/>
                  <w:snapToGrid w:val="0"/>
                  <w:spacing w:line="560" w:lineRule="exact"/>
                </w:pPr>
              </w:pPrChange>
            </w:pPr>
            <w:del w:id="191" w:author="Only One Boy" w:date="2026-10-19T16:44:58Z">
              <w:r>
                <w:rPr>
                  <w:rFonts w:hint="eastAsia" w:eastAsia="仿宋_GB2312"/>
                  <w:sz w:val="32"/>
                  <w:szCs w:val="32"/>
                </w:rPr>
                <w:delText>（</w:delText>
              </w:r>
            </w:del>
            <w:del w:id="192" w:author="Only One Boy" w:date="2026-10-19T16:44:58Z">
              <w:r>
                <w:rPr>
                  <w:rFonts w:eastAsia="仿宋_GB2312"/>
                  <w:sz w:val="32"/>
                  <w:szCs w:val="32"/>
                </w:rPr>
                <w:delText>7</w:delText>
              </w:r>
            </w:del>
            <w:del w:id="193" w:author="Only One Boy" w:date="2026-10-19T16:44:58Z">
              <w:r>
                <w:rPr>
                  <w:rFonts w:hint="eastAsia" w:eastAsia="仿宋_GB2312"/>
                  <w:sz w:val="32"/>
                  <w:szCs w:val="32"/>
                </w:rPr>
                <w:delText>）竞争性磋商文件规定的其他情形：见竞争性磋商公告或竞争性磋商响应须知前附表。</w:delText>
              </w:r>
            </w:del>
          </w:p>
          <w:p w14:paraId="3C2E09A4">
            <w:pPr>
              <w:pStyle w:val="46"/>
              <w:adjustRightInd w:val="0"/>
              <w:snapToGrid w:val="0"/>
              <w:jc w:val="center"/>
              <w:outlineLvl w:val="1"/>
              <w:rPr>
                <w:del w:id="195" w:author="Only One Boy" w:date="2026-10-19T16:44:58Z"/>
                <w:rFonts w:eastAsia="仿宋_GB2312"/>
                <w:sz w:val="32"/>
                <w:szCs w:val="32"/>
              </w:rPr>
              <w:pPrChange w:id="194" w:author="Only One Boy" w:date="2026-10-19T16:44:57Z">
                <w:pPr>
                  <w:adjustRightInd w:val="0"/>
                  <w:snapToGrid w:val="0"/>
                  <w:spacing w:line="560" w:lineRule="exact"/>
                </w:pPr>
              </w:pPrChange>
            </w:pPr>
            <w:del w:id="196" w:author="Only One Boy" w:date="2026-10-19T16:44:58Z">
              <w:r>
                <w:rPr>
                  <w:rFonts w:eastAsia="仿宋_GB2312"/>
                  <w:sz w:val="32"/>
                  <w:szCs w:val="32"/>
                </w:rPr>
                <w:delText>2</w:delText>
              </w:r>
            </w:del>
            <w:del w:id="197" w:author="Only One Boy" w:date="2026-10-19T16:44:58Z">
              <w:r>
                <w:rPr>
                  <w:rFonts w:hint="eastAsia" w:eastAsia="仿宋_GB2312"/>
                  <w:sz w:val="32"/>
                  <w:szCs w:val="32"/>
                </w:rPr>
                <w:delText>、响应人在竞争性磋商活动中有下列行为之一的，应视情节轻重，暂停或取消其参与采购人及东实集团旗下采购项目的资格：</w:delText>
              </w:r>
            </w:del>
          </w:p>
          <w:p w14:paraId="3C2E09A4">
            <w:pPr>
              <w:pStyle w:val="46"/>
              <w:adjustRightInd w:val="0"/>
              <w:snapToGrid w:val="0"/>
              <w:jc w:val="center"/>
              <w:outlineLvl w:val="1"/>
              <w:rPr>
                <w:del w:id="199" w:author="Only One Boy" w:date="2026-10-19T16:44:58Z"/>
                <w:rFonts w:eastAsia="仿宋_GB2312"/>
                <w:sz w:val="32"/>
                <w:szCs w:val="32"/>
              </w:rPr>
              <w:pPrChange w:id="198" w:author="Only One Boy" w:date="2026-10-19T16:44:57Z">
                <w:pPr>
                  <w:adjustRightInd w:val="0"/>
                  <w:snapToGrid w:val="0"/>
                  <w:spacing w:line="560" w:lineRule="exact"/>
                </w:pPr>
              </w:pPrChange>
            </w:pPr>
            <w:del w:id="200" w:author="Only One Boy" w:date="2026-10-19T16:44:58Z">
              <w:r>
                <w:rPr>
                  <w:rFonts w:hint="eastAsia" w:eastAsia="仿宋_GB2312"/>
                  <w:sz w:val="32"/>
                  <w:szCs w:val="32"/>
                </w:rPr>
                <w:delText>（</w:delText>
              </w:r>
            </w:del>
            <w:del w:id="201" w:author="Only One Boy" w:date="2026-10-19T16:44:58Z">
              <w:r>
                <w:rPr>
                  <w:rFonts w:eastAsia="仿宋_GB2312"/>
                  <w:sz w:val="32"/>
                  <w:szCs w:val="32"/>
                </w:rPr>
                <w:delText>1</w:delText>
              </w:r>
            </w:del>
            <w:del w:id="202" w:author="Only One Boy" w:date="2026-10-19T16:44:58Z">
              <w:r>
                <w:rPr>
                  <w:rFonts w:hint="eastAsia" w:eastAsia="仿宋_GB2312"/>
                  <w:sz w:val="32"/>
                  <w:szCs w:val="32"/>
                </w:rPr>
                <w:delText>）响应人之间相互串通、或与采购人、代理机构、评审委员会成员串通磋商，损害采购人或者其他响应人的合法权益的；</w:delText>
              </w:r>
            </w:del>
            <w:del w:id="203"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05" w:author="Only One Boy" w:date="2026-10-19T16:44:58Z"/>
                <w:rFonts w:eastAsia="仿宋_GB2312"/>
                <w:sz w:val="32"/>
                <w:szCs w:val="32"/>
              </w:rPr>
              <w:pPrChange w:id="204" w:author="Only One Boy" w:date="2026-10-19T16:44:57Z">
                <w:pPr>
                  <w:adjustRightInd w:val="0"/>
                  <w:snapToGrid w:val="0"/>
                  <w:spacing w:line="560" w:lineRule="exact"/>
                </w:pPr>
              </w:pPrChange>
            </w:pPr>
            <w:del w:id="206" w:author="Only One Boy" w:date="2026-10-19T16:44:58Z">
              <w:r>
                <w:rPr>
                  <w:rFonts w:hint="eastAsia" w:eastAsia="仿宋_GB2312"/>
                  <w:sz w:val="32"/>
                  <w:szCs w:val="32"/>
                </w:rPr>
                <w:delText>（</w:delText>
              </w:r>
            </w:del>
            <w:del w:id="207" w:author="Only One Boy" w:date="2026-10-19T16:44:58Z">
              <w:r>
                <w:rPr>
                  <w:rFonts w:eastAsia="仿宋_GB2312"/>
                  <w:sz w:val="32"/>
                  <w:szCs w:val="32"/>
                </w:rPr>
                <w:delText>2</w:delText>
              </w:r>
            </w:del>
            <w:del w:id="208" w:author="Only One Boy" w:date="2026-10-19T16:44:58Z">
              <w:r>
                <w:rPr>
                  <w:rFonts w:hint="eastAsia" w:eastAsia="仿宋_GB2312"/>
                  <w:sz w:val="32"/>
                  <w:szCs w:val="32"/>
                </w:rPr>
                <w:delText>）向采购人、代理机构、评审委会成员或其他相关工作人员行贿的；</w:delText>
              </w:r>
            </w:del>
            <w:del w:id="209"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11" w:author="Only One Boy" w:date="2026-10-19T16:44:58Z"/>
                <w:rFonts w:eastAsia="仿宋_GB2312"/>
                <w:sz w:val="32"/>
                <w:szCs w:val="32"/>
              </w:rPr>
              <w:pPrChange w:id="210" w:author="Only One Boy" w:date="2026-10-19T16:44:57Z">
                <w:pPr>
                  <w:adjustRightInd w:val="0"/>
                  <w:snapToGrid w:val="0"/>
                  <w:spacing w:line="560" w:lineRule="exact"/>
                </w:pPr>
              </w:pPrChange>
            </w:pPr>
            <w:del w:id="212" w:author="Only One Boy" w:date="2026-10-19T16:44:58Z">
              <w:r>
                <w:rPr>
                  <w:rFonts w:hint="eastAsia" w:eastAsia="仿宋_GB2312"/>
                  <w:sz w:val="32"/>
                  <w:szCs w:val="32"/>
                </w:rPr>
                <w:delText>（</w:delText>
              </w:r>
            </w:del>
            <w:del w:id="213" w:author="Only One Boy" w:date="2026-10-19T16:44:58Z">
              <w:r>
                <w:rPr>
                  <w:rFonts w:eastAsia="仿宋_GB2312"/>
                  <w:sz w:val="32"/>
                  <w:szCs w:val="32"/>
                </w:rPr>
                <w:delText>3</w:delText>
              </w:r>
            </w:del>
            <w:del w:id="214" w:author="Only One Boy" w:date="2026-10-19T16:44:58Z">
              <w:r>
                <w:rPr>
                  <w:rFonts w:hint="eastAsia" w:eastAsia="仿宋_GB2312"/>
                  <w:sz w:val="32"/>
                  <w:szCs w:val="32"/>
                </w:rPr>
                <w:delText>）以他人名义磋商或以其他方式弄虚作假，骗取成交的；</w:delText>
              </w:r>
            </w:del>
            <w:del w:id="215"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17" w:author="Only One Boy" w:date="2026-10-19T16:44:58Z"/>
                <w:rFonts w:eastAsia="仿宋_GB2312"/>
                <w:sz w:val="32"/>
                <w:szCs w:val="32"/>
              </w:rPr>
              <w:pPrChange w:id="216" w:author="Only One Boy" w:date="2026-10-19T16:44:57Z">
                <w:pPr>
                  <w:adjustRightInd w:val="0"/>
                  <w:snapToGrid w:val="0"/>
                  <w:spacing w:line="560" w:lineRule="exact"/>
                </w:pPr>
              </w:pPrChange>
            </w:pPr>
            <w:del w:id="218" w:author="Only One Boy" w:date="2026-10-19T16:44:58Z">
              <w:r>
                <w:rPr>
                  <w:rFonts w:hint="eastAsia" w:eastAsia="仿宋_GB2312"/>
                  <w:sz w:val="32"/>
                  <w:szCs w:val="32"/>
                </w:rPr>
                <w:delText>（</w:delText>
              </w:r>
            </w:del>
            <w:del w:id="219" w:author="Only One Boy" w:date="2026-10-19T16:44:58Z">
              <w:r>
                <w:rPr>
                  <w:rFonts w:eastAsia="仿宋_GB2312"/>
                  <w:sz w:val="32"/>
                  <w:szCs w:val="32"/>
                </w:rPr>
                <w:delText>4</w:delText>
              </w:r>
            </w:del>
            <w:del w:id="220" w:author="Only One Boy" w:date="2026-10-19T16:44:58Z">
              <w:r>
                <w:rPr>
                  <w:rFonts w:hint="eastAsia" w:eastAsia="仿宋_GB2312"/>
                  <w:sz w:val="32"/>
                  <w:szCs w:val="32"/>
                </w:rPr>
                <w:delText>）成交人私自将成交项目转让给他人的，将成交项目肢解后分别转让给他人的；</w:delText>
              </w:r>
            </w:del>
            <w:del w:id="221"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23" w:author="Only One Boy" w:date="2026-10-19T16:44:58Z"/>
                <w:rFonts w:eastAsia="仿宋_GB2312"/>
                <w:sz w:val="32"/>
                <w:szCs w:val="32"/>
              </w:rPr>
              <w:pPrChange w:id="222" w:author="Only One Boy" w:date="2026-10-19T16:44:57Z">
                <w:pPr>
                  <w:adjustRightInd w:val="0"/>
                  <w:snapToGrid w:val="0"/>
                  <w:spacing w:line="560" w:lineRule="exact"/>
                </w:pPr>
              </w:pPrChange>
            </w:pPr>
            <w:del w:id="224" w:author="Only One Boy" w:date="2026-10-19T16:44:58Z">
              <w:r>
                <w:rPr>
                  <w:rFonts w:hint="eastAsia" w:eastAsia="仿宋_GB2312"/>
                  <w:sz w:val="32"/>
                  <w:szCs w:val="32"/>
                </w:rPr>
                <w:delText>（</w:delText>
              </w:r>
            </w:del>
            <w:del w:id="225" w:author="Only One Boy" w:date="2026-10-19T16:44:58Z">
              <w:r>
                <w:rPr>
                  <w:rFonts w:eastAsia="仿宋_GB2312"/>
                  <w:sz w:val="32"/>
                  <w:szCs w:val="32"/>
                </w:rPr>
                <w:delText>5</w:delText>
              </w:r>
            </w:del>
            <w:del w:id="226" w:author="Only One Boy" w:date="2026-10-19T16:44:58Z">
              <w:r>
                <w:rPr>
                  <w:rFonts w:hint="eastAsia" w:eastAsia="仿宋_GB2312"/>
                  <w:sz w:val="32"/>
                  <w:szCs w:val="32"/>
                </w:rPr>
                <w:delText>）成交人无正当理由不与采购人订立合同，在签订合同时向采购人提出附加条件，或者不按照竞争性磋商文件要求提交履约担保的；</w:delText>
              </w:r>
            </w:del>
          </w:p>
          <w:p w14:paraId="3C2E09A4">
            <w:pPr>
              <w:pStyle w:val="46"/>
              <w:adjustRightInd w:val="0"/>
              <w:snapToGrid w:val="0"/>
              <w:jc w:val="center"/>
              <w:outlineLvl w:val="1"/>
              <w:rPr>
                <w:del w:id="228" w:author="Only One Boy" w:date="2026-10-19T16:44:58Z"/>
                <w:rFonts w:eastAsia="仿宋_GB2312"/>
                <w:sz w:val="32"/>
                <w:szCs w:val="32"/>
              </w:rPr>
              <w:pPrChange w:id="227" w:author="Only One Boy" w:date="2026-10-19T16:44:57Z">
                <w:pPr>
                  <w:adjustRightInd w:val="0"/>
                  <w:snapToGrid w:val="0"/>
                  <w:spacing w:line="560" w:lineRule="exact"/>
                </w:pPr>
              </w:pPrChange>
            </w:pPr>
            <w:del w:id="229" w:author="Only One Boy" w:date="2026-10-19T16:44:58Z">
              <w:r>
                <w:rPr>
                  <w:rFonts w:hint="eastAsia" w:eastAsia="仿宋_GB2312"/>
                  <w:sz w:val="32"/>
                  <w:szCs w:val="32"/>
                </w:rPr>
                <w:delText>（</w:delText>
              </w:r>
            </w:del>
            <w:del w:id="230" w:author="Only One Boy" w:date="2026-10-19T16:44:58Z">
              <w:r>
                <w:rPr>
                  <w:rFonts w:eastAsia="仿宋_GB2312"/>
                  <w:sz w:val="32"/>
                  <w:szCs w:val="32"/>
                </w:rPr>
                <w:delText>6</w:delText>
              </w:r>
            </w:del>
            <w:del w:id="231" w:author="Only One Boy" w:date="2026-10-19T16:44:58Z">
              <w:r>
                <w:rPr>
                  <w:rFonts w:hint="eastAsia" w:eastAsia="仿宋_GB2312"/>
                  <w:sz w:val="32"/>
                  <w:szCs w:val="32"/>
                </w:rPr>
                <w:delText>）响应人捏造事实、伪造材料或者以非法手段取得证明材料进行投诉，给他人造成损失的；</w:delText>
              </w:r>
            </w:del>
            <w:del w:id="232"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34" w:author="Only One Boy" w:date="2026-10-19T16:44:58Z"/>
                <w:rFonts w:eastAsia="仿宋_GB2312"/>
                <w:sz w:val="32"/>
                <w:szCs w:val="32"/>
              </w:rPr>
              <w:pPrChange w:id="233" w:author="Only One Boy" w:date="2026-10-19T16:44:57Z">
                <w:pPr>
                  <w:adjustRightInd w:val="0"/>
                  <w:snapToGrid w:val="0"/>
                  <w:spacing w:line="560" w:lineRule="exact"/>
                </w:pPr>
              </w:pPrChange>
            </w:pPr>
            <w:del w:id="235" w:author="Only One Boy" w:date="2026-10-19T16:44:58Z">
              <w:r>
                <w:rPr>
                  <w:rFonts w:hint="eastAsia" w:eastAsia="仿宋_GB2312"/>
                  <w:sz w:val="32"/>
                  <w:szCs w:val="32"/>
                </w:rPr>
                <w:delText>（</w:delText>
              </w:r>
            </w:del>
            <w:del w:id="236" w:author="Only One Boy" w:date="2026-10-19T16:44:58Z">
              <w:r>
                <w:rPr>
                  <w:rFonts w:eastAsia="仿宋_GB2312"/>
                  <w:sz w:val="32"/>
                  <w:szCs w:val="32"/>
                </w:rPr>
                <w:delText>7</w:delText>
              </w:r>
            </w:del>
            <w:del w:id="237" w:author="Only One Boy" w:date="2026-10-19T16:44:58Z">
              <w:r>
                <w:rPr>
                  <w:rFonts w:hint="eastAsia" w:eastAsia="仿宋_GB2312"/>
                  <w:sz w:val="32"/>
                  <w:szCs w:val="32"/>
                </w:rPr>
                <w:delText>）相关工作人员应当回避而不回避的；</w:delText>
              </w:r>
            </w:del>
            <w:del w:id="238"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40" w:author="Only One Boy" w:date="2026-10-19T16:44:58Z"/>
                <w:rFonts w:eastAsia="仿宋_GB2312"/>
                <w:sz w:val="32"/>
                <w:szCs w:val="32"/>
              </w:rPr>
              <w:pPrChange w:id="239" w:author="Only One Boy" w:date="2026-10-19T16:44:57Z">
                <w:pPr>
                  <w:adjustRightInd w:val="0"/>
                  <w:snapToGrid w:val="0"/>
                  <w:spacing w:line="560" w:lineRule="exact"/>
                </w:pPr>
              </w:pPrChange>
            </w:pPr>
            <w:del w:id="241" w:author="Only One Boy" w:date="2026-10-19T16:44:58Z">
              <w:r>
                <w:rPr>
                  <w:rFonts w:hint="eastAsia" w:eastAsia="仿宋_GB2312"/>
                  <w:sz w:val="32"/>
                  <w:szCs w:val="32"/>
                </w:rPr>
                <w:delText>（</w:delText>
              </w:r>
            </w:del>
            <w:del w:id="242" w:author="Only One Boy" w:date="2026-10-19T16:44:58Z">
              <w:r>
                <w:rPr>
                  <w:rFonts w:eastAsia="仿宋_GB2312"/>
                  <w:sz w:val="32"/>
                  <w:szCs w:val="32"/>
                </w:rPr>
                <w:delText>8</w:delText>
              </w:r>
            </w:del>
            <w:del w:id="243" w:author="Only One Boy" w:date="2026-10-19T16:44:58Z">
              <w:r>
                <w:rPr>
                  <w:rFonts w:hint="eastAsia" w:eastAsia="仿宋_GB2312"/>
                  <w:sz w:val="32"/>
                  <w:szCs w:val="32"/>
                </w:rPr>
                <w:delText>）其他违法违规的行为。</w:delText>
              </w:r>
            </w:del>
          </w:p>
          <w:p w14:paraId="3C2E09A4">
            <w:pPr>
              <w:pStyle w:val="46"/>
              <w:adjustRightInd w:val="0"/>
              <w:snapToGrid w:val="0"/>
              <w:jc w:val="center"/>
              <w:outlineLvl w:val="1"/>
              <w:rPr>
                <w:del w:id="245" w:author="Only One Boy" w:date="2026-10-19T16:44:58Z"/>
                <w:rFonts w:eastAsia="仿宋_GB2312"/>
                <w:sz w:val="32"/>
                <w:szCs w:val="32"/>
              </w:rPr>
              <w:pPrChange w:id="244" w:author="Only One Boy" w:date="2026-10-19T16:44:57Z">
                <w:pPr>
                  <w:adjustRightInd w:val="0"/>
                  <w:snapToGrid w:val="0"/>
                  <w:spacing w:line="560" w:lineRule="exact"/>
                </w:pPr>
              </w:pPrChange>
            </w:pPr>
            <w:del w:id="246" w:author="Only One Boy" w:date="2026-10-19T16:44:58Z">
              <w:r>
                <w:rPr>
                  <w:rFonts w:eastAsia="仿宋_GB2312"/>
                  <w:sz w:val="32"/>
                  <w:szCs w:val="32"/>
                </w:rPr>
                <w:delText>3</w:delText>
              </w:r>
            </w:del>
            <w:del w:id="247" w:author="Only One Boy" w:date="2026-10-19T16:44:58Z">
              <w:r>
                <w:rPr>
                  <w:rFonts w:hint="eastAsia" w:eastAsia="仿宋_GB2312"/>
                  <w:sz w:val="32"/>
                  <w:szCs w:val="32"/>
                </w:rPr>
                <w:delText>、有下列情形之一的，视为响应人串通磋商，其响应无效：</w:delText>
              </w:r>
            </w:del>
          </w:p>
          <w:p w14:paraId="3C2E09A4">
            <w:pPr>
              <w:pStyle w:val="46"/>
              <w:adjustRightInd w:val="0"/>
              <w:snapToGrid w:val="0"/>
              <w:jc w:val="center"/>
              <w:outlineLvl w:val="1"/>
              <w:rPr>
                <w:del w:id="249" w:author="Only One Boy" w:date="2026-10-19T16:44:58Z"/>
                <w:rFonts w:eastAsia="仿宋_GB2312"/>
                <w:sz w:val="32"/>
                <w:szCs w:val="32"/>
              </w:rPr>
              <w:pPrChange w:id="248" w:author="Only One Boy" w:date="2026-10-19T16:44:57Z">
                <w:pPr>
                  <w:adjustRightInd w:val="0"/>
                  <w:snapToGrid w:val="0"/>
                  <w:spacing w:line="560" w:lineRule="exact"/>
                </w:pPr>
              </w:pPrChange>
            </w:pPr>
            <w:del w:id="250" w:author="Only One Boy" w:date="2026-10-19T16:44:58Z">
              <w:r>
                <w:rPr>
                  <w:rFonts w:hint="eastAsia" w:eastAsia="仿宋_GB2312"/>
                  <w:sz w:val="32"/>
                  <w:szCs w:val="32"/>
                </w:rPr>
                <w:delText>（</w:delText>
              </w:r>
            </w:del>
            <w:del w:id="251" w:author="Only One Boy" w:date="2026-10-19T16:44:58Z">
              <w:r>
                <w:rPr>
                  <w:rFonts w:eastAsia="仿宋_GB2312"/>
                  <w:sz w:val="32"/>
                  <w:szCs w:val="32"/>
                </w:rPr>
                <w:delText>1</w:delText>
              </w:r>
            </w:del>
            <w:del w:id="252" w:author="Only One Boy" w:date="2026-10-19T16:44:58Z">
              <w:r>
                <w:rPr>
                  <w:rFonts w:hint="eastAsia" w:eastAsia="仿宋_GB2312"/>
                  <w:sz w:val="32"/>
                  <w:szCs w:val="32"/>
                </w:rPr>
                <w:delText>）不同响应人的响应文件由同一单位或者个人编制；</w:delText>
              </w:r>
            </w:del>
          </w:p>
          <w:p w14:paraId="3C2E09A4">
            <w:pPr>
              <w:pStyle w:val="46"/>
              <w:adjustRightInd w:val="0"/>
              <w:snapToGrid w:val="0"/>
              <w:jc w:val="center"/>
              <w:outlineLvl w:val="1"/>
              <w:rPr>
                <w:del w:id="254" w:author="Only One Boy" w:date="2026-10-19T16:44:58Z"/>
                <w:rFonts w:eastAsia="仿宋_GB2312"/>
                <w:sz w:val="32"/>
                <w:szCs w:val="32"/>
              </w:rPr>
              <w:pPrChange w:id="253" w:author="Only One Boy" w:date="2026-10-19T16:44:57Z">
                <w:pPr>
                  <w:adjustRightInd w:val="0"/>
                  <w:snapToGrid w:val="0"/>
                  <w:spacing w:line="560" w:lineRule="exact"/>
                </w:pPr>
              </w:pPrChange>
            </w:pPr>
            <w:del w:id="255" w:author="Only One Boy" w:date="2026-10-19T16:44:58Z">
              <w:r>
                <w:rPr>
                  <w:rFonts w:hint="eastAsia" w:eastAsia="仿宋_GB2312"/>
                  <w:sz w:val="32"/>
                  <w:szCs w:val="32"/>
                </w:rPr>
                <w:delText>（</w:delText>
              </w:r>
            </w:del>
            <w:del w:id="256" w:author="Only One Boy" w:date="2026-10-19T16:44:58Z">
              <w:r>
                <w:rPr>
                  <w:rFonts w:eastAsia="仿宋_GB2312"/>
                  <w:sz w:val="32"/>
                  <w:szCs w:val="32"/>
                </w:rPr>
                <w:delText>2</w:delText>
              </w:r>
            </w:del>
            <w:del w:id="257" w:author="Only One Boy" w:date="2026-10-19T16:44:58Z">
              <w:r>
                <w:rPr>
                  <w:rFonts w:hint="eastAsia" w:eastAsia="仿宋_GB2312"/>
                  <w:sz w:val="32"/>
                  <w:szCs w:val="32"/>
                </w:rPr>
                <w:delText>）不同响应人委托同一单位或者个人办理响应事宜；</w:delText>
              </w:r>
            </w:del>
          </w:p>
          <w:p w14:paraId="3C2E09A4">
            <w:pPr>
              <w:pStyle w:val="46"/>
              <w:adjustRightInd w:val="0"/>
              <w:snapToGrid w:val="0"/>
              <w:jc w:val="center"/>
              <w:outlineLvl w:val="1"/>
              <w:rPr>
                <w:del w:id="259" w:author="Only One Boy" w:date="2026-10-19T16:44:58Z"/>
                <w:rFonts w:eastAsia="仿宋_GB2312"/>
                <w:sz w:val="32"/>
                <w:szCs w:val="32"/>
              </w:rPr>
              <w:pPrChange w:id="258" w:author="Only One Boy" w:date="2026-10-19T16:44:57Z">
                <w:pPr>
                  <w:adjustRightInd w:val="0"/>
                  <w:snapToGrid w:val="0"/>
                  <w:spacing w:line="560" w:lineRule="exact"/>
                </w:pPr>
              </w:pPrChange>
            </w:pPr>
            <w:del w:id="260" w:author="Only One Boy" w:date="2026-10-19T16:44:58Z">
              <w:r>
                <w:rPr>
                  <w:rFonts w:hint="eastAsia" w:eastAsia="仿宋_GB2312"/>
                  <w:sz w:val="32"/>
                  <w:szCs w:val="32"/>
                </w:rPr>
                <w:delText>（</w:delText>
              </w:r>
            </w:del>
            <w:del w:id="261" w:author="Only One Boy" w:date="2026-10-19T16:44:58Z">
              <w:r>
                <w:rPr>
                  <w:rFonts w:eastAsia="仿宋_GB2312"/>
                  <w:sz w:val="32"/>
                  <w:szCs w:val="32"/>
                </w:rPr>
                <w:delText>3</w:delText>
              </w:r>
            </w:del>
            <w:del w:id="262" w:author="Only One Boy" w:date="2026-10-19T16:44:58Z">
              <w:r>
                <w:rPr>
                  <w:rFonts w:hint="eastAsia" w:eastAsia="仿宋_GB2312"/>
                  <w:sz w:val="32"/>
                  <w:szCs w:val="32"/>
                </w:rPr>
                <w:delText>）不同响应人的响应文件载明的项目管理成员或者联系人员为同一人；</w:delText>
              </w:r>
            </w:del>
          </w:p>
          <w:p w14:paraId="3C2E09A4">
            <w:pPr>
              <w:pStyle w:val="46"/>
              <w:adjustRightInd w:val="0"/>
              <w:snapToGrid w:val="0"/>
              <w:jc w:val="center"/>
              <w:outlineLvl w:val="1"/>
              <w:rPr>
                <w:del w:id="264" w:author="Only One Boy" w:date="2026-10-19T16:44:58Z"/>
                <w:rFonts w:eastAsia="仿宋_GB2312"/>
                <w:sz w:val="32"/>
                <w:szCs w:val="32"/>
              </w:rPr>
              <w:pPrChange w:id="263" w:author="Only One Boy" w:date="2026-10-19T16:44:57Z">
                <w:pPr>
                  <w:adjustRightInd w:val="0"/>
                  <w:snapToGrid w:val="0"/>
                  <w:spacing w:line="560" w:lineRule="exact"/>
                </w:pPr>
              </w:pPrChange>
            </w:pPr>
            <w:del w:id="265" w:author="Only One Boy" w:date="2026-10-19T16:44:58Z">
              <w:r>
                <w:rPr>
                  <w:rFonts w:hint="eastAsia" w:eastAsia="仿宋_GB2312"/>
                  <w:sz w:val="32"/>
                  <w:szCs w:val="32"/>
                </w:rPr>
                <w:delText>（</w:delText>
              </w:r>
            </w:del>
            <w:del w:id="266" w:author="Only One Boy" w:date="2026-10-19T16:44:58Z">
              <w:r>
                <w:rPr>
                  <w:rFonts w:eastAsia="仿宋_GB2312"/>
                  <w:sz w:val="32"/>
                  <w:szCs w:val="32"/>
                </w:rPr>
                <w:delText>4</w:delText>
              </w:r>
            </w:del>
            <w:del w:id="267" w:author="Only One Boy" w:date="2026-10-19T16:44:58Z">
              <w:r>
                <w:rPr>
                  <w:rFonts w:hint="eastAsia" w:eastAsia="仿宋_GB2312"/>
                  <w:sz w:val="32"/>
                  <w:szCs w:val="32"/>
                </w:rPr>
                <w:delText>）不同响应人的响应文件异常一致或者响应报价呈规律性差异；</w:delText>
              </w:r>
            </w:del>
          </w:p>
          <w:p w14:paraId="3C2E09A4">
            <w:pPr>
              <w:pStyle w:val="46"/>
              <w:adjustRightInd w:val="0"/>
              <w:snapToGrid w:val="0"/>
              <w:jc w:val="center"/>
              <w:outlineLvl w:val="1"/>
              <w:rPr>
                <w:del w:id="269" w:author="Only One Boy" w:date="2026-10-19T16:44:58Z"/>
                <w:rFonts w:eastAsia="仿宋_GB2312"/>
                <w:sz w:val="32"/>
                <w:szCs w:val="32"/>
              </w:rPr>
              <w:pPrChange w:id="268" w:author="Only One Boy" w:date="2026-10-19T16:44:57Z">
                <w:pPr>
                  <w:adjustRightInd w:val="0"/>
                  <w:snapToGrid w:val="0"/>
                  <w:spacing w:line="560" w:lineRule="exact"/>
                </w:pPr>
              </w:pPrChange>
            </w:pPr>
            <w:del w:id="270" w:author="Only One Boy" w:date="2026-10-19T16:44:58Z">
              <w:r>
                <w:rPr>
                  <w:rFonts w:hint="eastAsia" w:eastAsia="仿宋_GB2312"/>
                  <w:sz w:val="32"/>
                  <w:szCs w:val="32"/>
                </w:rPr>
                <w:delText>（</w:delText>
              </w:r>
            </w:del>
            <w:del w:id="271" w:author="Only One Boy" w:date="2026-10-19T16:44:58Z">
              <w:r>
                <w:rPr>
                  <w:rFonts w:eastAsia="仿宋_GB2312"/>
                  <w:sz w:val="32"/>
                  <w:szCs w:val="32"/>
                </w:rPr>
                <w:delText>5</w:delText>
              </w:r>
            </w:del>
            <w:del w:id="272" w:author="Only One Boy" w:date="2026-10-19T16:44:58Z">
              <w:r>
                <w:rPr>
                  <w:rFonts w:hint="eastAsia" w:eastAsia="仿宋_GB2312"/>
                  <w:sz w:val="32"/>
                  <w:szCs w:val="32"/>
                </w:rPr>
                <w:delText>）不同响应人的响应文件相互混装；</w:delText>
              </w:r>
            </w:del>
          </w:p>
          <w:p w14:paraId="3C2E09A4">
            <w:pPr>
              <w:pStyle w:val="46"/>
              <w:adjustRightInd w:val="0"/>
              <w:snapToGrid w:val="0"/>
              <w:jc w:val="center"/>
              <w:outlineLvl w:val="1"/>
              <w:rPr>
                <w:del w:id="274" w:author="Only One Boy" w:date="2026-10-19T16:44:58Z"/>
                <w:rFonts w:eastAsia="仿宋_GB2312"/>
                <w:sz w:val="32"/>
                <w:szCs w:val="32"/>
              </w:rPr>
              <w:pPrChange w:id="273" w:author="Only One Boy" w:date="2026-10-19T16:44:57Z">
                <w:pPr>
                  <w:adjustRightInd w:val="0"/>
                  <w:snapToGrid w:val="0"/>
                  <w:spacing w:line="560" w:lineRule="exact"/>
                </w:pPr>
              </w:pPrChange>
            </w:pPr>
            <w:del w:id="275" w:author="Only One Boy" w:date="2026-10-19T16:44:58Z">
              <w:r>
                <w:rPr>
                  <w:rFonts w:hint="eastAsia" w:eastAsia="仿宋_GB2312"/>
                  <w:sz w:val="32"/>
                  <w:szCs w:val="32"/>
                </w:rPr>
                <w:delText>（</w:delText>
              </w:r>
            </w:del>
            <w:del w:id="276" w:author="Only One Boy" w:date="2026-10-19T16:44:58Z">
              <w:r>
                <w:rPr>
                  <w:rFonts w:eastAsia="仿宋_GB2312"/>
                  <w:sz w:val="32"/>
                  <w:szCs w:val="32"/>
                </w:rPr>
                <w:delText>6</w:delText>
              </w:r>
            </w:del>
            <w:del w:id="277" w:author="Only One Boy" w:date="2026-10-19T16:44:58Z">
              <w:r>
                <w:rPr>
                  <w:rFonts w:hint="eastAsia" w:eastAsia="仿宋_GB2312"/>
                  <w:sz w:val="32"/>
                  <w:szCs w:val="32"/>
                </w:rPr>
                <w:delText>）不同响应人的响应保证金从同一单位或者个人的账户转出。</w:delText>
              </w:r>
            </w:del>
          </w:p>
          <w:p w14:paraId="3C2E09A4">
            <w:pPr>
              <w:pStyle w:val="46"/>
              <w:adjustRightInd w:val="0"/>
              <w:snapToGrid w:val="0"/>
              <w:jc w:val="center"/>
              <w:outlineLvl w:val="1"/>
              <w:rPr>
                <w:del w:id="279" w:author="Only One Boy" w:date="2026-10-19T16:44:58Z"/>
                <w:rFonts w:eastAsia="仿宋_GB2312"/>
                <w:sz w:val="32"/>
                <w:szCs w:val="32"/>
              </w:rPr>
              <w:pPrChange w:id="278" w:author="Only One Boy" w:date="2026-10-19T16:44:57Z">
                <w:pPr>
                  <w:adjustRightInd w:val="0"/>
                  <w:snapToGrid w:val="0"/>
                  <w:spacing w:line="560" w:lineRule="exact"/>
                </w:pPr>
              </w:pPrChange>
            </w:pPr>
            <w:del w:id="280" w:author="Only One Boy" w:date="2026-10-19T16:44:58Z">
              <w:r>
                <w:rPr>
                  <w:rFonts w:eastAsia="仿宋_GB2312"/>
                  <w:sz w:val="32"/>
                  <w:szCs w:val="32"/>
                </w:rPr>
                <w:delText>4</w:delText>
              </w:r>
            </w:del>
            <w:del w:id="281" w:author="Only One Boy" w:date="2026-10-19T16:44:58Z">
              <w:r>
                <w:rPr>
                  <w:rFonts w:hint="eastAsia" w:eastAsia="仿宋_GB2312"/>
                  <w:sz w:val="32"/>
                  <w:szCs w:val="32"/>
                </w:rPr>
                <w:delText>、使用通过受让或者租借等方式获取的资格、资质证书响应的，属于以他人名义磋商，其响应无效：</w:delText>
              </w:r>
            </w:del>
          </w:p>
          <w:p w14:paraId="3C2E09A4">
            <w:pPr>
              <w:pStyle w:val="46"/>
              <w:adjustRightInd w:val="0"/>
              <w:snapToGrid w:val="0"/>
              <w:jc w:val="center"/>
              <w:outlineLvl w:val="1"/>
              <w:rPr>
                <w:del w:id="283" w:author="Only One Boy" w:date="2026-10-19T16:44:58Z"/>
                <w:rFonts w:eastAsia="仿宋_GB2312"/>
                <w:sz w:val="32"/>
                <w:szCs w:val="32"/>
              </w:rPr>
              <w:pPrChange w:id="282" w:author="Only One Boy" w:date="2026-10-19T16:44:57Z">
                <w:pPr>
                  <w:adjustRightInd w:val="0"/>
                  <w:snapToGrid w:val="0"/>
                  <w:spacing w:line="560" w:lineRule="exact"/>
                </w:pPr>
              </w:pPrChange>
            </w:pPr>
            <w:del w:id="284" w:author="Only One Boy" w:date="2026-10-19T16:44:58Z">
              <w:r>
                <w:rPr>
                  <w:rFonts w:eastAsia="仿宋_GB2312"/>
                  <w:sz w:val="32"/>
                  <w:szCs w:val="32"/>
                </w:rPr>
                <w:delText>5</w:delText>
              </w:r>
            </w:del>
            <w:del w:id="285" w:author="Only One Boy" w:date="2026-10-19T16:44:58Z">
              <w:r>
                <w:rPr>
                  <w:rFonts w:hint="eastAsia" w:eastAsia="仿宋_GB2312"/>
                  <w:sz w:val="32"/>
                  <w:szCs w:val="32"/>
                </w:rPr>
                <w:delText>、有下列情形之一的，属于以其他方式弄虚作假的行为，其响应无效：</w:delText>
              </w:r>
            </w:del>
          </w:p>
          <w:p w14:paraId="3C2E09A4">
            <w:pPr>
              <w:pStyle w:val="46"/>
              <w:adjustRightInd w:val="0"/>
              <w:snapToGrid w:val="0"/>
              <w:jc w:val="center"/>
              <w:outlineLvl w:val="1"/>
              <w:rPr>
                <w:del w:id="287" w:author="Only One Boy" w:date="2026-10-19T16:44:58Z"/>
                <w:rFonts w:eastAsia="仿宋_GB2312"/>
                <w:sz w:val="32"/>
                <w:szCs w:val="32"/>
              </w:rPr>
              <w:pPrChange w:id="286" w:author="Only One Boy" w:date="2026-10-19T16:44:57Z">
                <w:pPr>
                  <w:adjustRightInd w:val="0"/>
                  <w:snapToGrid w:val="0"/>
                  <w:spacing w:line="560" w:lineRule="exact"/>
                </w:pPr>
              </w:pPrChange>
            </w:pPr>
            <w:del w:id="288" w:author="Only One Boy" w:date="2026-10-19T16:44:58Z">
              <w:r>
                <w:rPr>
                  <w:rFonts w:hint="eastAsia" w:eastAsia="仿宋_GB2312"/>
                  <w:sz w:val="32"/>
                  <w:szCs w:val="32"/>
                </w:rPr>
                <w:delText>（</w:delText>
              </w:r>
            </w:del>
            <w:del w:id="289" w:author="Only One Boy" w:date="2026-10-19T16:44:58Z">
              <w:r>
                <w:rPr>
                  <w:rFonts w:eastAsia="仿宋_GB2312"/>
                  <w:sz w:val="32"/>
                  <w:szCs w:val="32"/>
                </w:rPr>
                <w:delText>1</w:delText>
              </w:r>
            </w:del>
            <w:del w:id="290" w:author="Only One Boy" w:date="2026-10-19T16:44:58Z">
              <w:r>
                <w:rPr>
                  <w:rFonts w:hint="eastAsia" w:eastAsia="仿宋_GB2312"/>
                  <w:sz w:val="32"/>
                  <w:szCs w:val="32"/>
                </w:rPr>
                <w:delText>）使用伪造、变造的许可证件；</w:delText>
              </w:r>
            </w:del>
          </w:p>
          <w:p w14:paraId="3C2E09A4">
            <w:pPr>
              <w:pStyle w:val="46"/>
              <w:adjustRightInd w:val="0"/>
              <w:snapToGrid w:val="0"/>
              <w:jc w:val="center"/>
              <w:outlineLvl w:val="1"/>
              <w:rPr>
                <w:del w:id="292" w:author="Only One Boy" w:date="2026-10-19T16:44:58Z"/>
                <w:rFonts w:eastAsia="仿宋_GB2312"/>
                <w:sz w:val="32"/>
                <w:szCs w:val="32"/>
              </w:rPr>
              <w:pPrChange w:id="291" w:author="Only One Boy" w:date="2026-10-19T16:44:57Z">
                <w:pPr>
                  <w:adjustRightInd w:val="0"/>
                  <w:snapToGrid w:val="0"/>
                  <w:spacing w:line="560" w:lineRule="exact"/>
                </w:pPr>
              </w:pPrChange>
            </w:pPr>
            <w:del w:id="293" w:author="Only One Boy" w:date="2026-10-19T16:44:58Z">
              <w:r>
                <w:rPr>
                  <w:rFonts w:hint="eastAsia" w:eastAsia="仿宋_GB2312"/>
                  <w:sz w:val="32"/>
                  <w:szCs w:val="32"/>
                </w:rPr>
                <w:delText>（</w:delText>
              </w:r>
            </w:del>
            <w:del w:id="294" w:author="Only One Boy" w:date="2026-10-19T16:44:58Z">
              <w:r>
                <w:rPr>
                  <w:rFonts w:eastAsia="仿宋_GB2312"/>
                  <w:sz w:val="32"/>
                  <w:szCs w:val="32"/>
                </w:rPr>
                <w:delText>2</w:delText>
              </w:r>
            </w:del>
            <w:del w:id="295" w:author="Only One Boy" w:date="2026-10-19T16:44:58Z">
              <w:r>
                <w:rPr>
                  <w:rFonts w:hint="eastAsia" w:eastAsia="仿宋_GB2312"/>
                  <w:sz w:val="32"/>
                  <w:szCs w:val="32"/>
                </w:rPr>
                <w:delText>）提供虚假的财务状况或者业绩；</w:delText>
              </w:r>
            </w:del>
            <w:del w:id="296"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298" w:author="Only One Boy" w:date="2026-10-19T16:44:58Z"/>
                <w:rFonts w:eastAsia="仿宋_GB2312"/>
                <w:sz w:val="32"/>
                <w:szCs w:val="32"/>
              </w:rPr>
              <w:pPrChange w:id="297" w:author="Only One Boy" w:date="2026-10-19T16:44:57Z">
                <w:pPr>
                  <w:adjustRightInd w:val="0"/>
                  <w:snapToGrid w:val="0"/>
                  <w:spacing w:line="560" w:lineRule="exact"/>
                </w:pPr>
              </w:pPrChange>
            </w:pPr>
            <w:del w:id="299" w:author="Only One Boy" w:date="2026-10-19T16:44:58Z">
              <w:r>
                <w:rPr>
                  <w:rFonts w:hint="eastAsia" w:eastAsia="仿宋_GB2312"/>
                  <w:sz w:val="32"/>
                  <w:szCs w:val="32"/>
                </w:rPr>
                <w:delText>（</w:delText>
              </w:r>
            </w:del>
            <w:del w:id="300" w:author="Only One Boy" w:date="2026-10-19T16:44:58Z">
              <w:r>
                <w:rPr>
                  <w:rFonts w:eastAsia="仿宋_GB2312"/>
                  <w:sz w:val="32"/>
                  <w:szCs w:val="32"/>
                </w:rPr>
                <w:delText>3</w:delText>
              </w:r>
            </w:del>
            <w:del w:id="301" w:author="Only One Boy" w:date="2026-10-19T16:44:58Z">
              <w:r>
                <w:rPr>
                  <w:rFonts w:hint="eastAsia" w:eastAsia="仿宋_GB2312"/>
                  <w:sz w:val="32"/>
                  <w:szCs w:val="32"/>
                </w:rPr>
                <w:delText>）提供虚假的项目负责人或者主要技术人员简历、劳动关系证明；</w:delText>
              </w:r>
            </w:del>
            <w:del w:id="302" w:author="Only One Boy" w:date="2026-10-19T16:44:58Z">
              <w:r>
                <w:rPr>
                  <w:rFonts w:eastAsia="仿宋_GB2312"/>
                  <w:sz w:val="32"/>
                  <w:szCs w:val="32"/>
                </w:rPr>
                <w:delText xml:space="preserve"> </w:delText>
              </w:r>
            </w:del>
          </w:p>
          <w:p w14:paraId="3C2E09A4">
            <w:pPr>
              <w:pStyle w:val="46"/>
              <w:adjustRightInd w:val="0"/>
              <w:snapToGrid w:val="0"/>
              <w:jc w:val="center"/>
              <w:outlineLvl w:val="1"/>
              <w:rPr>
                <w:del w:id="304" w:author="Only One Boy" w:date="2026-10-19T16:44:58Z"/>
                <w:rFonts w:eastAsia="仿宋_GB2312"/>
                <w:sz w:val="32"/>
                <w:szCs w:val="32"/>
              </w:rPr>
              <w:pPrChange w:id="303" w:author="Only One Boy" w:date="2026-10-19T16:44:57Z">
                <w:pPr>
                  <w:adjustRightInd w:val="0"/>
                  <w:snapToGrid w:val="0"/>
                  <w:spacing w:line="560" w:lineRule="exact"/>
                </w:pPr>
              </w:pPrChange>
            </w:pPr>
            <w:del w:id="305" w:author="Only One Boy" w:date="2026-10-19T16:44:58Z">
              <w:r>
                <w:rPr>
                  <w:rFonts w:hint="eastAsia" w:eastAsia="仿宋_GB2312"/>
                  <w:sz w:val="32"/>
                  <w:szCs w:val="32"/>
                </w:rPr>
                <w:delText>（</w:delText>
              </w:r>
            </w:del>
            <w:del w:id="306" w:author="Only One Boy" w:date="2026-10-19T16:44:58Z">
              <w:r>
                <w:rPr>
                  <w:rFonts w:eastAsia="仿宋_GB2312"/>
                  <w:sz w:val="32"/>
                  <w:szCs w:val="32"/>
                </w:rPr>
                <w:delText>4</w:delText>
              </w:r>
            </w:del>
            <w:del w:id="307" w:author="Only One Boy" w:date="2026-10-19T16:44:58Z">
              <w:r>
                <w:rPr>
                  <w:rFonts w:hint="eastAsia" w:eastAsia="仿宋_GB2312"/>
                  <w:sz w:val="32"/>
                  <w:szCs w:val="32"/>
                </w:rPr>
                <w:delText>）提供虚假的信用状况；</w:delText>
              </w:r>
            </w:del>
          </w:p>
          <w:p w14:paraId="3C2E09A4">
            <w:pPr>
              <w:pStyle w:val="46"/>
              <w:adjustRightInd w:val="0"/>
              <w:snapToGrid w:val="0"/>
              <w:jc w:val="center"/>
              <w:outlineLvl w:val="1"/>
              <w:rPr>
                <w:del w:id="309" w:author="Only One Boy" w:date="2026-10-19T16:44:58Z"/>
                <w:rFonts w:eastAsia="仿宋_GB2312"/>
                <w:sz w:val="32"/>
                <w:szCs w:val="32"/>
              </w:rPr>
              <w:pPrChange w:id="308" w:author="Only One Boy" w:date="2026-10-19T16:44:57Z">
                <w:pPr>
                  <w:adjustRightInd w:val="0"/>
                  <w:snapToGrid w:val="0"/>
                  <w:spacing w:line="560" w:lineRule="exact"/>
                </w:pPr>
              </w:pPrChange>
            </w:pPr>
            <w:del w:id="310" w:author="Only One Boy" w:date="2026-10-19T16:44:58Z">
              <w:r>
                <w:rPr>
                  <w:rFonts w:hint="eastAsia" w:eastAsia="仿宋_GB2312"/>
                  <w:sz w:val="32"/>
                  <w:szCs w:val="32"/>
                </w:rPr>
                <w:delText>（</w:delText>
              </w:r>
            </w:del>
            <w:del w:id="311" w:author="Only One Boy" w:date="2026-10-19T16:44:58Z">
              <w:r>
                <w:rPr>
                  <w:rFonts w:eastAsia="仿宋_GB2312"/>
                  <w:sz w:val="32"/>
                  <w:szCs w:val="32"/>
                </w:rPr>
                <w:delText>5</w:delText>
              </w:r>
            </w:del>
            <w:del w:id="312" w:author="Only One Boy" w:date="2026-10-19T16:44:58Z">
              <w:r>
                <w:rPr>
                  <w:rFonts w:hint="eastAsia" w:eastAsia="仿宋_GB2312"/>
                  <w:sz w:val="32"/>
                  <w:szCs w:val="32"/>
                </w:rPr>
                <w:delText>）其他弄虚作假的行为。</w:delText>
              </w:r>
            </w:del>
          </w:p>
          <w:p w14:paraId="3C2E09A4">
            <w:pPr>
              <w:pStyle w:val="46"/>
              <w:adjustRightInd w:val="0"/>
              <w:snapToGrid w:val="0"/>
              <w:jc w:val="center"/>
              <w:outlineLvl w:val="1"/>
              <w:rPr>
                <w:del w:id="314" w:author="Only One Boy" w:date="2026-10-19T16:44:58Z"/>
                <w:rFonts w:eastAsia="仿宋_GB2312"/>
                <w:sz w:val="32"/>
                <w:szCs w:val="32"/>
              </w:rPr>
              <w:pPrChange w:id="313" w:author="Only One Boy" w:date="2026-10-19T16:44:57Z">
                <w:pPr>
                  <w:adjustRightInd w:val="0"/>
                  <w:snapToGrid w:val="0"/>
                  <w:spacing w:line="560" w:lineRule="exact"/>
                </w:pPr>
              </w:pPrChange>
            </w:pPr>
            <w:del w:id="315" w:author="Only One Boy" w:date="2026-10-19T16:44:58Z">
              <w:r>
                <w:rPr>
                  <w:rFonts w:eastAsia="仿宋_GB2312"/>
                  <w:sz w:val="32"/>
                  <w:szCs w:val="32"/>
                </w:rPr>
                <w:delText>6</w:delText>
              </w:r>
            </w:del>
            <w:del w:id="316" w:author="Only One Boy" w:date="2026-10-19T16:44:58Z">
              <w:r>
                <w:rPr>
                  <w:rFonts w:hint="eastAsia" w:eastAsia="仿宋_GB2312"/>
                  <w:sz w:val="32"/>
                  <w:szCs w:val="32"/>
                </w:rPr>
                <w:delText>、响应人相关工作人员与采购人或采购代理机构有以下利害关系之一的，应当回避：</w:delText>
              </w:r>
            </w:del>
          </w:p>
          <w:p w14:paraId="3C2E09A4">
            <w:pPr>
              <w:pStyle w:val="46"/>
              <w:adjustRightInd w:val="0"/>
              <w:snapToGrid w:val="0"/>
              <w:jc w:val="center"/>
              <w:outlineLvl w:val="1"/>
              <w:rPr>
                <w:del w:id="318" w:author="Only One Boy" w:date="2026-10-19T16:44:58Z"/>
                <w:rFonts w:eastAsia="仿宋_GB2312"/>
                <w:sz w:val="32"/>
                <w:szCs w:val="32"/>
              </w:rPr>
              <w:pPrChange w:id="317" w:author="Only One Boy" w:date="2026-10-19T16:44:57Z">
                <w:pPr>
                  <w:adjustRightInd w:val="0"/>
                  <w:snapToGrid w:val="0"/>
                  <w:spacing w:line="560" w:lineRule="exact"/>
                </w:pPr>
              </w:pPrChange>
            </w:pPr>
            <w:del w:id="319" w:author="Only One Boy" w:date="2026-10-19T16:44:58Z">
              <w:r>
                <w:rPr>
                  <w:rFonts w:hint="eastAsia" w:eastAsia="仿宋_GB2312"/>
                  <w:sz w:val="32"/>
                  <w:szCs w:val="32"/>
                </w:rPr>
                <w:delText>（一）是其主要负责人的近亲属的；</w:delText>
              </w:r>
            </w:del>
          </w:p>
          <w:p w14:paraId="3C2E09A4">
            <w:pPr>
              <w:pStyle w:val="46"/>
              <w:adjustRightInd w:val="0"/>
              <w:snapToGrid w:val="0"/>
              <w:jc w:val="center"/>
              <w:outlineLvl w:val="1"/>
              <w:rPr>
                <w:del w:id="321" w:author="Only One Boy" w:date="2026-10-19T16:44:58Z"/>
                <w:rFonts w:eastAsia="仿宋_GB2312"/>
                <w:sz w:val="32"/>
                <w:szCs w:val="32"/>
              </w:rPr>
              <w:pPrChange w:id="320" w:author="Only One Boy" w:date="2026-10-19T16:44:57Z">
                <w:pPr>
                  <w:adjustRightInd w:val="0"/>
                  <w:snapToGrid w:val="0"/>
                  <w:spacing w:line="560" w:lineRule="exact"/>
                </w:pPr>
              </w:pPrChange>
            </w:pPr>
            <w:del w:id="322" w:author="Only One Boy" w:date="2026-10-19T16:44:58Z">
              <w:r>
                <w:rPr>
                  <w:rFonts w:hint="eastAsia" w:eastAsia="仿宋_GB2312"/>
                  <w:sz w:val="32"/>
                  <w:szCs w:val="32"/>
                </w:rPr>
                <w:delText>（二）竞争性磋商活动前</w:delText>
              </w:r>
            </w:del>
            <w:del w:id="323" w:author="Only One Boy" w:date="2026-10-19T16:44:58Z">
              <w:r>
                <w:rPr>
                  <w:rFonts w:eastAsia="仿宋_GB2312"/>
                  <w:sz w:val="32"/>
                  <w:szCs w:val="32"/>
                </w:rPr>
                <w:delText>3</w:delText>
              </w:r>
            </w:del>
            <w:del w:id="324" w:author="Only One Boy" w:date="2026-10-19T16:44:58Z">
              <w:r>
                <w:rPr>
                  <w:rFonts w:hint="eastAsia" w:eastAsia="仿宋_GB2312"/>
                  <w:sz w:val="32"/>
                  <w:szCs w:val="32"/>
                </w:rPr>
                <w:delText>年内与其存在劳动关系，担任其董事、监事，是其控股股东或实际控制人，或存在其他经济利益关系，可能影响竞争性磋商活动公平公正的；</w:delText>
              </w:r>
            </w:del>
          </w:p>
          <w:p w14:paraId="3C2E09A4">
            <w:pPr>
              <w:pStyle w:val="46"/>
              <w:adjustRightInd w:val="0"/>
              <w:snapToGrid w:val="0"/>
              <w:jc w:val="center"/>
              <w:outlineLvl w:val="1"/>
              <w:rPr>
                <w:del w:id="326" w:author="Only One Boy" w:date="2026-10-19T16:44:58Z"/>
                <w:rFonts w:eastAsia="仿宋_GB2312"/>
                <w:sz w:val="32"/>
                <w:szCs w:val="32"/>
              </w:rPr>
              <w:pPrChange w:id="325" w:author="Only One Boy" w:date="2026-10-19T16:44:57Z">
                <w:pPr>
                  <w:adjustRightInd w:val="0"/>
                  <w:snapToGrid w:val="0"/>
                  <w:spacing w:line="560" w:lineRule="exact"/>
                </w:pPr>
              </w:pPrChange>
            </w:pPr>
            <w:del w:id="327" w:author="Only One Boy" w:date="2026-10-19T16:44:58Z">
              <w:r>
                <w:rPr>
                  <w:rFonts w:hint="eastAsia" w:eastAsia="仿宋_GB2312"/>
                  <w:sz w:val="32"/>
                  <w:szCs w:val="32"/>
                </w:rPr>
                <w:delText>（三）其他可能影响竞争性磋商活动公平、公正进行的关系。</w:delText>
              </w:r>
            </w:del>
          </w:p>
        </w:tc>
      </w:tr>
    </w:tbl>
    <w:p w14:paraId="3C2E09A4">
      <w:pPr>
        <w:pStyle w:val="46"/>
        <w:ind w:firstLine="0" w:firstLineChars="0"/>
        <w:jc w:val="center"/>
        <w:outlineLvl w:val="1"/>
        <w:rPr>
          <w:del w:id="329" w:author="Only One Boy" w:date="2026-10-19T16:44:58Z"/>
          <w:rFonts w:hint="eastAsia" w:eastAsia="黑体"/>
          <w:sz w:val="32"/>
          <w:szCs w:val="48"/>
        </w:rPr>
        <w:pPrChange w:id="328" w:author="Only One Boy" w:date="2026-10-19T16:44:57Z">
          <w:pPr>
            <w:pStyle w:val="46"/>
            <w:ind w:firstLine="640"/>
            <w:jc w:val="center"/>
            <w:outlineLvl w:val="1"/>
          </w:pPr>
        </w:pPrChange>
      </w:pPr>
    </w:p>
    <w:p w14:paraId="3C2E09A4">
      <w:pPr>
        <w:pStyle w:val="46"/>
        <w:ind w:firstLine="0" w:firstLineChars="0"/>
        <w:jc w:val="center"/>
        <w:outlineLvl w:val="1"/>
        <w:rPr>
          <w:del w:id="331" w:author="Only One Boy" w:date="2026-10-19T16:44:58Z"/>
          <w:rFonts w:hint="eastAsia" w:eastAsia="黑体"/>
          <w:sz w:val="32"/>
          <w:szCs w:val="48"/>
        </w:rPr>
        <w:pPrChange w:id="330" w:author="Only One Boy" w:date="2026-10-19T16:44:57Z">
          <w:pPr>
            <w:pStyle w:val="46"/>
            <w:ind w:firstLine="640"/>
            <w:jc w:val="center"/>
            <w:outlineLvl w:val="1"/>
          </w:pPr>
        </w:pPrChange>
      </w:pPr>
    </w:p>
    <w:p w14:paraId="3C2E09A4">
      <w:pPr>
        <w:pStyle w:val="46"/>
        <w:ind w:firstLine="0" w:firstLineChars="0"/>
        <w:jc w:val="center"/>
        <w:outlineLvl w:val="1"/>
        <w:rPr>
          <w:del w:id="333" w:author="Only One Boy" w:date="2026-10-19T16:44:58Z"/>
          <w:rFonts w:hint="eastAsia" w:eastAsia="黑体"/>
          <w:sz w:val="32"/>
          <w:szCs w:val="48"/>
        </w:rPr>
        <w:pPrChange w:id="332" w:author="Only One Boy" w:date="2026-10-19T16:44:57Z">
          <w:pPr>
            <w:pStyle w:val="46"/>
            <w:ind w:firstLine="640"/>
            <w:jc w:val="center"/>
            <w:outlineLvl w:val="1"/>
          </w:pPr>
        </w:pPrChange>
      </w:pPr>
    </w:p>
    <w:p w14:paraId="3C2E09A4">
      <w:pPr>
        <w:pStyle w:val="46"/>
        <w:ind w:firstLine="0" w:firstLineChars="0"/>
        <w:jc w:val="center"/>
        <w:outlineLvl w:val="1"/>
        <w:rPr>
          <w:del w:id="335" w:author="Only One Boy" w:date="2026-10-19T16:44:58Z"/>
          <w:rFonts w:hint="eastAsia" w:eastAsia="黑体"/>
          <w:sz w:val="32"/>
          <w:szCs w:val="48"/>
        </w:rPr>
        <w:pPrChange w:id="334" w:author="Only One Boy" w:date="2026-10-19T16:44:57Z">
          <w:pPr>
            <w:pStyle w:val="46"/>
            <w:ind w:firstLine="640"/>
            <w:jc w:val="center"/>
            <w:outlineLvl w:val="1"/>
          </w:pPr>
        </w:pPrChange>
      </w:pPr>
    </w:p>
    <w:p w14:paraId="3C2E09A4">
      <w:pPr>
        <w:pStyle w:val="46"/>
        <w:ind w:firstLine="0" w:firstLineChars="0"/>
        <w:jc w:val="center"/>
        <w:outlineLvl w:val="1"/>
        <w:rPr>
          <w:del w:id="337" w:author="Only One Boy" w:date="2026-10-19T16:44:58Z"/>
          <w:rFonts w:hint="eastAsia" w:eastAsia="黑体"/>
          <w:sz w:val="32"/>
          <w:szCs w:val="48"/>
        </w:rPr>
        <w:pPrChange w:id="336" w:author="Only One Boy" w:date="2026-10-19T16:44:57Z">
          <w:pPr>
            <w:pStyle w:val="46"/>
            <w:ind w:firstLine="640"/>
            <w:jc w:val="center"/>
            <w:outlineLvl w:val="1"/>
          </w:pPr>
        </w:pPrChange>
      </w:pPr>
    </w:p>
    <w:p w14:paraId="3C2E09A4">
      <w:pPr>
        <w:pStyle w:val="46"/>
        <w:ind w:firstLine="0" w:firstLineChars="0"/>
        <w:jc w:val="center"/>
        <w:outlineLvl w:val="1"/>
        <w:rPr>
          <w:del w:id="339" w:author="Only One Boy" w:date="2026-10-19T16:44:58Z"/>
          <w:rFonts w:hint="eastAsia" w:eastAsia="黑体"/>
          <w:sz w:val="32"/>
          <w:szCs w:val="48"/>
        </w:rPr>
        <w:pPrChange w:id="338" w:author="Only One Boy" w:date="2026-10-19T16:44:57Z">
          <w:pPr>
            <w:pStyle w:val="46"/>
            <w:ind w:firstLine="640"/>
            <w:jc w:val="center"/>
            <w:outlineLvl w:val="1"/>
          </w:pPr>
        </w:pPrChange>
      </w:pPr>
    </w:p>
    <w:p w14:paraId="3C2E09A4">
      <w:pPr>
        <w:pStyle w:val="46"/>
        <w:ind w:firstLine="0" w:firstLineChars="0"/>
        <w:jc w:val="center"/>
        <w:outlineLvl w:val="1"/>
        <w:rPr>
          <w:del w:id="341" w:author="Only One Boy" w:date="2026-10-19T16:44:58Z"/>
          <w:rFonts w:hint="eastAsia" w:eastAsia="黑体"/>
          <w:sz w:val="32"/>
          <w:szCs w:val="48"/>
        </w:rPr>
        <w:pPrChange w:id="340" w:author="Only One Boy" w:date="2026-10-19T16:44:57Z">
          <w:pPr>
            <w:pStyle w:val="46"/>
            <w:ind w:firstLine="640"/>
            <w:jc w:val="center"/>
            <w:outlineLvl w:val="1"/>
          </w:pPr>
        </w:pPrChange>
      </w:pPr>
    </w:p>
    <w:p w14:paraId="3C2E09A4">
      <w:pPr>
        <w:pStyle w:val="46"/>
        <w:ind w:firstLine="0" w:firstLineChars="0"/>
        <w:jc w:val="center"/>
        <w:outlineLvl w:val="1"/>
        <w:rPr>
          <w:del w:id="343" w:author="Only One Boy" w:date="2026-10-19T16:44:58Z"/>
          <w:rFonts w:hint="eastAsia" w:eastAsia="黑体"/>
          <w:sz w:val="32"/>
          <w:szCs w:val="48"/>
        </w:rPr>
        <w:pPrChange w:id="342" w:author="Only One Boy" w:date="2026-10-19T16:44:57Z">
          <w:pPr>
            <w:pStyle w:val="46"/>
            <w:ind w:firstLine="640"/>
            <w:jc w:val="center"/>
            <w:outlineLvl w:val="1"/>
          </w:pPr>
        </w:pPrChange>
      </w:pPr>
    </w:p>
    <w:p w14:paraId="3C2E09A4">
      <w:pPr>
        <w:pStyle w:val="46"/>
        <w:ind w:firstLine="0" w:firstLineChars="0"/>
        <w:jc w:val="center"/>
        <w:outlineLvl w:val="1"/>
        <w:rPr>
          <w:del w:id="345" w:author="Only One Boy" w:date="2026-10-19T16:44:58Z"/>
          <w:rFonts w:hint="eastAsia" w:eastAsia="黑体"/>
          <w:sz w:val="32"/>
          <w:szCs w:val="48"/>
        </w:rPr>
        <w:pPrChange w:id="344" w:author="Only One Boy" w:date="2026-10-19T16:44:57Z">
          <w:pPr>
            <w:pStyle w:val="46"/>
            <w:ind w:firstLine="640"/>
            <w:jc w:val="center"/>
            <w:outlineLvl w:val="1"/>
          </w:pPr>
        </w:pPrChange>
      </w:pPr>
    </w:p>
    <w:p w14:paraId="3C2E09A4">
      <w:pPr>
        <w:pStyle w:val="46"/>
        <w:ind w:firstLine="0" w:firstLineChars="0"/>
        <w:jc w:val="center"/>
        <w:outlineLvl w:val="1"/>
        <w:rPr>
          <w:del w:id="347" w:author="Only One Boy" w:date="2026-10-19T16:44:58Z"/>
          <w:rFonts w:hint="eastAsia" w:eastAsia="黑体"/>
          <w:sz w:val="32"/>
          <w:szCs w:val="48"/>
        </w:rPr>
        <w:pPrChange w:id="346" w:author="Only One Boy" w:date="2026-10-19T16:44:57Z">
          <w:pPr>
            <w:pStyle w:val="46"/>
            <w:ind w:firstLine="640"/>
            <w:jc w:val="center"/>
            <w:outlineLvl w:val="1"/>
          </w:pPr>
        </w:pPrChange>
      </w:pPr>
    </w:p>
    <w:p w14:paraId="3C2E09A4">
      <w:pPr>
        <w:pStyle w:val="46"/>
        <w:ind w:firstLine="0" w:firstLineChars="0"/>
        <w:jc w:val="center"/>
        <w:outlineLvl w:val="1"/>
        <w:rPr>
          <w:del w:id="349" w:author="Only One Boy" w:date="2026-10-19T16:44:58Z"/>
          <w:rFonts w:hint="eastAsia" w:eastAsia="黑体"/>
          <w:sz w:val="32"/>
          <w:szCs w:val="48"/>
        </w:rPr>
        <w:pPrChange w:id="348" w:author="Only One Boy" w:date="2026-10-19T16:44:57Z">
          <w:pPr>
            <w:pStyle w:val="46"/>
            <w:ind w:firstLine="640"/>
            <w:jc w:val="center"/>
            <w:outlineLvl w:val="1"/>
          </w:pPr>
        </w:pPrChange>
      </w:pPr>
    </w:p>
    <w:p w14:paraId="3C2E09A4">
      <w:pPr>
        <w:pStyle w:val="46"/>
        <w:ind w:firstLine="0" w:firstLineChars="0"/>
        <w:jc w:val="center"/>
        <w:outlineLvl w:val="1"/>
        <w:rPr>
          <w:del w:id="351" w:author="Only One Boy" w:date="2026-10-19T16:44:58Z"/>
          <w:rFonts w:hint="eastAsia" w:eastAsia="黑体"/>
          <w:sz w:val="32"/>
          <w:szCs w:val="48"/>
        </w:rPr>
        <w:pPrChange w:id="350" w:author="Only One Boy" w:date="2026-10-19T16:44:57Z">
          <w:pPr>
            <w:pStyle w:val="46"/>
            <w:ind w:firstLine="640"/>
            <w:jc w:val="center"/>
            <w:outlineLvl w:val="1"/>
          </w:pPr>
        </w:pPrChange>
      </w:pPr>
    </w:p>
    <w:p w14:paraId="3C2E09A4">
      <w:pPr>
        <w:pStyle w:val="46"/>
        <w:ind w:firstLine="0" w:firstLineChars="0"/>
        <w:jc w:val="center"/>
        <w:outlineLvl w:val="1"/>
        <w:rPr>
          <w:del w:id="353" w:author="Only One Boy" w:date="2026-10-19T16:44:58Z"/>
          <w:rFonts w:hint="eastAsia" w:eastAsia="黑体"/>
          <w:sz w:val="32"/>
          <w:szCs w:val="48"/>
        </w:rPr>
        <w:pPrChange w:id="352" w:author="Only One Boy" w:date="2026-10-19T16:44:57Z">
          <w:pPr>
            <w:pStyle w:val="46"/>
            <w:ind w:firstLine="640"/>
            <w:jc w:val="center"/>
            <w:outlineLvl w:val="1"/>
          </w:pPr>
        </w:pPrChange>
      </w:pPr>
    </w:p>
    <w:p w14:paraId="3C2E09A4">
      <w:pPr>
        <w:pStyle w:val="46"/>
        <w:ind w:firstLine="0" w:firstLineChars="0"/>
        <w:jc w:val="center"/>
        <w:outlineLvl w:val="1"/>
        <w:rPr>
          <w:del w:id="355" w:author="Only One Boy" w:date="2026-10-19T16:44:58Z"/>
          <w:rFonts w:hint="eastAsia" w:eastAsia="黑体"/>
          <w:sz w:val="32"/>
          <w:szCs w:val="48"/>
        </w:rPr>
        <w:pPrChange w:id="354" w:author="Only One Boy" w:date="2026-10-19T16:44:57Z">
          <w:pPr>
            <w:pStyle w:val="46"/>
            <w:ind w:firstLine="640"/>
            <w:jc w:val="center"/>
            <w:outlineLvl w:val="1"/>
          </w:pPr>
        </w:pPrChange>
      </w:pPr>
    </w:p>
    <w:p w14:paraId="3C2E09A4">
      <w:pPr>
        <w:pStyle w:val="46"/>
        <w:ind w:firstLine="0" w:firstLineChars="0"/>
        <w:jc w:val="center"/>
        <w:outlineLvl w:val="1"/>
        <w:rPr>
          <w:del w:id="357" w:author="Only One Boy" w:date="2026-10-19T16:44:58Z"/>
          <w:rFonts w:hint="eastAsia" w:eastAsia="黑体"/>
          <w:sz w:val="32"/>
          <w:szCs w:val="48"/>
        </w:rPr>
        <w:pPrChange w:id="356" w:author="Only One Boy" w:date="2026-10-19T16:44:57Z">
          <w:pPr>
            <w:pStyle w:val="46"/>
            <w:ind w:firstLine="640"/>
            <w:jc w:val="center"/>
            <w:outlineLvl w:val="1"/>
          </w:pPr>
        </w:pPrChange>
      </w:pPr>
    </w:p>
    <w:p w14:paraId="3C2E09A4">
      <w:pPr>
        <w:pStyle w:val="46"/>
        <w:ind w:firstLine="0" w:firstLineChars="0"/>
        <w:jc w:val="center"/>
        <w:outlineLvl w:val="1"/>
        <w:rPr>
          <w:del w:id="359" w:author="Only One Boy" w:date="2026-10-19T16:44:58Z"/>
          <w:rFonts w:eastAsia="黑体"/>
          <w:sz w:val="28"/>
          <w:szCs w:val="44"/>
        </w:rPr>
        <w:pPrChange w:id="358" w:author="Only One Boy" w:date="2026-10-19T16:44:57Z">
          <w:pPr>
            <w:pStyle w:val="46"/>
            <w:ind w:firstLine="640"/>
            <w:jc w:val="center"/>
            <w:outlineLvl w:val="1"/>
          </w:pPr>
        </w:pPrChange>
      </w:pPr>
      <w:del w:id="360" w:author="Only One Boy" w:date="2026-10-19T16:44:58Z">
        <w:r>
          <w:rPr>
            <w:rFonts w:hint="eastAsia" w:eastAsia="黑体"/>
            <w:sz w:val="32"/>
            <w:szCs w:val="48"/>
          </w:rPr>
          <w:delText>第二部分 评分标准</w:delText>
        </w:r>
      </w:del>
    </w:p>
    <w:tbl>
      <w:tblPr>
        <w:tblStyle w:val="26"/>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406"/>
        <w:gridCol w:w="2483"/>
        <w:gridCol w:w="2537"/>
        <w:gridCol w:w="2537"/>
      </w:tblGrid>
      <w:tr w14:paraId="54C58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7" w:hRule="atLeast"/>
          <w:del w:id="361" w:author="Only One Boy" w:date="2026-10-19T16:44:58Z"/>
        </w:trPr>
        <w:tc>
          <w:tcPr>
            <w:tcW w:w="1207" w:type="pct"/>
            <w:vAlign w:val="center"/>
          </w:tcPr>
          <w:p w14:paraId="3C2E09A4">
            <w:pPr>
              <w:pStyle w:val="46"/>
              <w:outlineLvl w:val="1"/>
              <w:rPr>
                <w:del w:id="363" w:author="Only One Boy" w:date="2026-10-19T16:44:58Z"/>
                <w:rFonts w:hint="default" w:ascii="Times New Roman" w:hAnsi="Times New Roman" w:eastAsia="仿宋_GB2312" w:cs="Times New Roman"/>
                <w:sz w:val="21"/>
                <w:szCs w:val="21"/>
              </w:rPr>
              <w:pPrChange w:id="362" w:author="Only One Boy" w:date="2026-10-19T16:44:57Z">
                <w:pPr>
                  <w:jc w:val="center"/>
                </w:pPr>
              </w:pPrChange>
            </w:pPr>
            <w:del w:id="364" w:author="Only One Boy" w:date="2026-10-19T16:44:58Z">
              <w:r>
                <w:rPr>
                  <w:rFonts w:hint="default" w:ascii="Times New Roman" w:hAnsi="Times New Roman" w:eastAsia="仿宋_GB2312" w:cs="Times New Roman"/>
                  <w:sz w:val="21"/>
                  <w:szCs w:val="21"/>
                </w:rPr>
                <w:delText>评分项目</w:delText>
              </w:r>
            </w:del>
          </w:p>
        </w:tc>
        <w:tc>
          <w:tcPr>
            <w:tcW w:w="1246" w:type="pct"/>
            <w:vAlign w:val="center"/>
          </w:tcPr>
          <w:p w14:paraId="3C2E09A4">
            <w:pPr>
              <w:pStyle w:val="46"/>
              <w:outlineLvl w:val="1"/>
              <w:rPr>
                <w:del w:id="366" w:author="Only One Boy" w:date="2026-10-19T16:44:58Z"/>
                <w:rFonts w:hint="default" w:ascii="Times New Roman" w:hAnsi="Times New Roman" w:eastAsia="仿宋_GB2312" w:cs="Times New Roman"/>
                <w:sz w:val="21"/>
                <w:szCs w:val="21"/>
              </w:rPr>
              <w:pPrChange w:id="365" w:author="Only One Boy" w:date="2026-10-19T16:44:57Z">
                <w:pPr>
                  <w:jc w:val="center"/>
                </w:pPr>
              </w:pPrChange>
            </w:pPr>
            <w:del w:id="367" w:author="Only One Boy" w:date="2026-10-19T16:44:58Z">
              <w:r>
                <w:rPr>
                  <w:rFonts w:hint="default" w:ascii="Times New Roman" w:hAnsi="Times New Roman" w:eastAsia="仿宋_GB2312" w:cs="Times New Roman"/>
                  <w:sz w:val="21"/>
                  <w:szCs w:val="21"/>
                </w:rPr>
                <w:delText>价格部分</w:delText>
              </w:r>
            </w:del>
          </w:p>
        </w:tc>
        <w:tc>
          <w:tcPr>
            <w:tcW w:w="1273" w:type="pct"/>
            <w:vAlign w:val="center"/>
          </w:tcPr>
          <w:p w14:paraId="3C2E09A4">
            <w:pPr>
              <w:pStyle w:val="46"/>
              <w:outlineLvl w:val="1"/>
              <w:rPr>
                <w:del w:id="369" w:author="Only One Boy" w:date="2026-10-19T16:44:58Z"/>
                <w:rFonts w:hint="default" w:ascii="Times New Roman" w:hAnsi="Times New Roman" w:eastAsia="仿宋_GB2312" w:cs="Times New Roman"/>
                <w:sz w:val="21"/>
                <w:szCs w:val="21"/>
              </w:rPr>
              <w:pPrChange w:id="368" w:author="Only One Boy" w:date="2026-10-19T16:44:57Z">
                <w:pPr>
                  <w:jc w:val="center"/>
                </w:pPr>
              </w:pPrChange>
            </w:pPr>
            <w:del w:id="370" w:author="Only One Boy" w:date="2026-10-19T16:44:58Z">
              <w:r>
                <w:rPr>
                  <w:rFonts w:hint="default" w:ascii="Times New Roman" w:hAnsi="Times New Roman" w:eastAsia="仿宋_GB2312" w:cs="Times New Roman"/>
                  <w:sz w:val="21"/>
                  <w:szCs w:val="21"/>
                </w:rPr>
                <w:delText>商务部分</w:delText>
              </w:r>
            </w:del>
          </w:p>
        </w:tc>
        <w:tc>
          <w:tcPr>
            <w:tcW w:w="1273" w:type="pct"/>
            <w:vAlign w:val="center"/>
          </w:tcPr>
          <w:p w14:paraId="3C2E09A4">
            <w:pPr>
              <w:pStyle w:val="46"/>
              <w:outlineLvl w:val="1"/>
              <w:rPr>
                <w:del w:id="372" w:author="Only One Boy" w:date="2026-10-19T16:44:58Z"/>
                <w:rFonts w:hint="default" w:ascii="Times New Roman" w:hAnsi="Times New Roman" w:eastAsia="仿宋_GB2312" w:cs="Times New Roman"/>
                <w:sz w:val="21"/>
                <w:szCs w:val="21"/>
              </w:rPr>
              <w:pPrChange w:id="371" w:author="Only One Boy" w:date="2026-10-19T16:44:57Z">
                <w:pPr>
                  <w:jc w:val="center"/>
                </w:pPr>
              </w:pPrChange>
            </w:pPr>
            <w:del w:id="373" w:author="Only One Boy" w:date="2026-10-19T16:44:58Z">
              <w:r>
                <w:rPr>
                  <w:rFonts w:hint="default" w:ascii="Times New Roman" w:hAnsi="Times New Roman" w:eastAsia="仿宋_GB2312" w:cs="Times New Roman"/>
                  <w:sz w:val="21"/>
                  <w:szCs w:val="21"/>
                </w:rPr>
                <w:delText>技术部分</w:delText>
              </w:r>
            </w:del>
          </w:p>
        </w:tc>
      </w:tr>
      <w:tr w14:paraId="1E19E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del w:id="374" w:author="Only One Boy" w:date="2026-10-19T16:44:58Z"/>
        </w:trPr>
        <w:tc>
          <w:tcPr>
            <w:tcW w:w="1207" w:type="pct"/>
            <w:vAlign w:val="center"/>
          </w:tcPr>
          <w:p w14:paraId="3C2E09A4">
            <w:pPr>
              <w:pStyle w:val="46"/>
              <w:outlineLvl w:val="1"/>
              <w:rPr>
                <w:del w:id="376" w:author="Only One Boy" w:date="2026-10-19T16:44:58Z"/>
                <w:rFonts w:hint="default" w:ascii="Times New Roman" w:hAnsi="Times New Roman" w:eastAsia="仿宋_GB2312" w:cs="Times New Roman"/>
                <w:sz w:val="21"/>
                <w:szCs w:val="21"/>
              </w:rPr>
              <w:pPrChange w:id="375" w:author="Only One Boy" w:date="2026-10-19T16:44:57Z">
                <w:pPr>
                  <w:jc w:val="center"/>
                </w:pPr>
              </w:pPrChange>
            </w:pPr>
            <w:del w:id="377" w:author="Only One Boy" w:date="2026-10-19T16:44:58Z">
              <w:r>
                <w:rPr>
                  <w:rFonts w:hint="default" w:ascii="Times New Roman" w:hAnsi="Times New Roman" w:eastAsia="仿宋_GB2312" w:cs="Times New Roman"/>
                  <w:sz w:val="21"/>
                  <w:szCs w:val="21"/>
                </w:rPr>
                <w:delText>权重（%）</w:delText>
              </w:r>
            </w:del>
          </w:p>
        </w:tc>
        <w:tc>
          <w:tcPr>
            <w:tcW w:w="1246" w:type="pct"/>
            <w:vAlign w:val="center"/>
          </w:tcPr>
          <w:p w14:paraId="3C2E09A4">
            <w:pPr>
              <w:pStyle w:val="46"/>
              <w:outlineLvl w:val="1"/>
              <w:rPr>
                <w:del w:id="379" w:author="Only One Boy" w:date="2026-10-19T16:44:58Z"/>
                <w:rFonts w:hint="default" w:ascii="Times New Roman" w:hAnsi="Times New Roman" w:eastAsia="仿宋_GB2312" w:cs="Times New Roman"/>
                <w:sz w:val="21"/>
                <w:szCs w:val="21"/>
                <w:lang w:val="en-US" w:eastAsia="zh-CN"/>
              </w:rPr>
              <w:pPrChange w:id="378" w:author="Only One Boy" w:date="2026-10-19T16:44:57Z">
                <w:pPr>
                  <w:jc w:val="center"/>
                </w:pPr>
              </w:pPrChange>
            </w:pPr>
            <w:del w:id="380" w:author="Only One Boy" w:date="2026-10-19T16:44:58Z">
              <w:r>
                <w:rPr>
                  <w:rFonts w:hint="eastAsia" w:eastAsia="仿宋_GB2312" w:cs="Times New Roman"/>
                  <w:sz w:val="21"/>
                  <w:szCs w:val="21"/>
                  <w:lang w:val="en-US" w:eastAsia="zh-CN"/>
                </w:rPr>
                <w:delText>40</w:delText>
              </w:r>
            </w:del>
          </w:p>
        </w:tc>
        <w:tc>
          <w:tcPr>
            <w:tcW w:w="1273" w:type="pct"/>
            <w:vAlign w:val="center"/>
          </w:tcPr>
          <w:p w14:paraId="3C2E09A4">
            <w:pPr>
              <w:pStyle w:val="46"/>
              <w:outlineLvl w:val="1"/>
              <w:rPr>
                <w:del w:id="382" w:author="Only One Boy" w:date="2026-10-19T16:44:58Z"/>
                <w:rFonts w:hint="default" w:ascii="Times New Roman" w:hAnsi="Times New Roman" w:eastAsia="仿宋_GB2312" w:cs="Times New Roman"/>
                <w:sz w:val="21"/>
                <w:szCs w:val="21"/>
                <w:lang w:val="en-US" w:eastAsia="zh-CN"/>
              </w:rPr>
              <w:pPrChange w:id="381" w:author="Only One Boy" w:date="2026-10-19T16:44:57Z">
                <w:pPr>
                  <w:jc w:val="center"/>
                </w:pPr>
              </w:pPrChange>
            </w:pPr>
            <w:del w:id="383" w:author="Only One Boy" w:date="2026-10-19T16:44:58Z">
              <w:r>
                <w:rPr>
                  <w:rFonts w:hint="eastAsia" w:eastAsia="仿宋_GB2312" w:cs="Times New Roman"/>
                  <w:sz w:val="21"/>
                  <w:szCs w:val="21"/>
                  <w:lang w:val="en-US" w:eastAsia="zh-CN"/>
                </w:rPr>
                <w:delText>20</w:delText>
              </w:r>
            </w:del>
          </w:p>
        </w:tc>
        <w:tc>
          <w:tcPr>
            <w:tcW w:w="1273" w:type="pct"/>
            <w:vAlign w:val="center"/>
          </w:tcPr>
          <w:p w14:paraId="3C2E09A4">
            <w:pPr>
              <w:pStyle w:val="46"/>
              <w:outlineLvl w:val="1"/>
              <w:rPr>
                <w:del w:id="385" w:author="Only One Boy" w:date="2026-10-19T16:44:58Z"/>
                <w:rFonts w:hint="default" w:ascii="Times New Roman" w:hAnsi="Times New Roman" w:eastAsia="仿宋_GB2312" w:cs="Times New Roman"/>
                <w:sz w:val="21"/>
                <w:szCs w:val="21"/>
                <w:lang w:val="en-US" w:eastAsia="zh-CN"/>
              </w:rPr>
              <w:pPrChange w:id="384" w:author="Only One Boy" w:date="2026-10-19T16:44:57Z">
                <w:pPr>
                  <w:jc w:val="center"/>
                </w:pPr>
              </w:pPrChange>
            </w:pPr>
            <w:del w:id="386" w:author="Only One Boy" w:date="2026-10-19T16:44:58Z">
              <w:r>
                <w:rPr>
                  <w:rFonts w:hint="eastAsia" w:eastAsia="仿宋_GB2312" w:cs="Times New Roman"/>
                  <w:sz w:val="21"/>
                  <w:szCs w:val="21"/>
                  <w:lang w:val="en-US" w:eastAsia="zh-CN"/>
                </w:rPr>
                <w:delText>40</w:delText>
              </w:r>
            </w:del>
          </w:p>
        </w:tc>
      </w:tr>
    </w:tbl>
    <w:p w14:paraId="3C2E09A4">
      <w:pPr>
        <w:pStyle w:val="46"/>
        <w:spacing w:before="156" w:beforeLines="50"/>
        <w:ind w:firstLine="0" w:firstLineChars="0"/>
        <w:jc w:val="center"/>
        <w:outlineLvl w:val="1"/>
        <w:rPr>
          <w:del w:id="388" w:author="Only One Boy" w:date="2026-10-19T16:44:58Z"/>
          <w:rFonts w:hint="default" w:ascii="Times New Roman" w:hAnsi="Times New Roman" w:eastAsia="仿宋_GB2312" w:cs="Times New Roman"/>
          <w:b/>
          <w:bCs w:val="0"/>
          <w:szCs w:val="21"/>
        </w:rPr>
        <w:pPrChange w:id="387" w:author="Only One Boy" w:date="2026-10-19T16:44:57Z">
          <w:pPr>
            <w:pStyle w:val="66"/>
            <w:numPr>
              <w:ilvl w:val="0"/>
              <w:numId w:val="4"/>
            </w:numPr>
            <w:spacing w:before="156" w:beforeLines="50" w:line="360" w:lineRule="auto"/>
            <w:ind w:firstLineChars="0"/>
          </w:pPr>
        </w:pPrChange>
      </w:pPr>
      <w:del w:id="389" w:author="Only One Boy" w:date="2026-10-19T16:44:58Z">
        <w:r>
          <w:rPr>
            <w:rFonts w:hint="default" w:ascii="Times New Roman" w:hAnsi="Times New Roman" w:eastAsia="仿宋_GB2312" w:cs="Times New Roman"/>
            <w:b/>
            <w:bCs w:val="0"/>
            <w:szCs w:val="21"/>
          </w:rPr>
          <w:delText>综合得分＝价格得分＋商务得分+技术得分</w:delText>
        </w:r>
      </w:del>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229"/>
        <w:gridCol w:w="992"/>
        <w:gridCol w:w="6979"/>
      </w:tblGrid>
      <w:tr w14:paraId="2EA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390" w:author="Only One Boy" w:date="2026-10-19T16:44:58Z"/>
        </w:trPr>
        <w:tc>
          <w:tcPr>
            <w:tcW w:w="383" w:type="pct"/>
            <w:vAlign w:val="center"/>
          </w:tcPr>
          <w:p w14:paraId="3C2E09A4">
            <w:pPr>
              <w:pStyle w:val="46"/>
              <w:ind w:firstLineChars="0"/>
              <w:outlineLvl w:val="1"/>
              <w:rPr>
                <w:del w:id="392" w:author="Only One Boy" w:date="2026-10-19T16:44:58Z"/>
                <w:rFonts w:ascii="Times New Roman" w:hAnsi="Times New Roman" w:cs="Times New Roman"/>
                <w:b/>
                <w:sz w:val="21"/>
                <w:szCs w:val="21"/>
              </w:rPr>
              <w:pPrChange w:id="391" w:author="Only One Boy" w:date="2026-10-19T16:44:57Z">
                <w:pPr>
                  <w:pStyle w:val="45"/>
                  <w:spacing w:line="360" w:lineRule="auto"/>
                  <w:ind w:firstLine="0" w:firstLineChars="0"/>
                  <w:jc w:val="center"/>
                </w:pPr>
              </w:pPrChange>
            </w:pPr>
            <w:del w:id="393" w:author="Only One Boy" w:date="2026-10-19T16:44:58Z">
              <w:r>
                <w:rPr>
                  <w:rFonts w:hint="default" w:ascii="Times New Roman" w:hAnsi="Times New Roman" w:cs="Times New Roman"/>
                  <w:b/>
                  <w:sz w:val="21"/>
                  <w:szCs w:val="21"/>
                </w:rPr>
                <w:delText>序号</w:delText>
              </w:r>
            </w:del>
          </w:p>
        </w:tc>
        <w:tc>
          <w:tcPr>
            <w:tcW w:w="617" w:type="pct"/>
            <w:vAlign w:val="center"/>
          </w:tcPr>
          <w:p w14:paraId="3C2E09A4">
            <w:pPr>
              <w:pStyle w:val="46"/>
              <w:ind w:firstLineChars="0"/>
              <w:outlineLvl w:val="1"/>
              <w:rPr>
                <w:del w:id="395" w:author="Only One Boy" w:date="2026-10-19T16:44:58Z"/>
                <w:rFonts w:ascii="Times New Roman" w:hAnsi="Times New Roman" w:cs="Times New Roman"/>
                <w:b/>
                <w:sz w:val="21"/>
                <w:szCs w:val="21"/>
              </w:rPr>
              <w:pPrChange w:id="394" w:author="Only One Boy" w:date="2026-10-19T16:44:57Z">
                <w:pPr>
                  <w:pStyle w:val="45"/>
                  <w:spacing w:line="360" w:lineRule="auto"/>
                  <w:ind w:firstLine="0" w:firstLineChars="0"/>
                  <w:jc w:val="center"/>
                </w:pPr>
              </w:pPrChange>
            </w:pPr>
            <w:del w:id="396" w:author="Only One Boy" w:date="2026-10-19T16:44:58Z">
              <w:r>
                <w:rPr>
                  <w:rFonts w:hint="default" w:ascii="Times New Roman" w:hAnsi="Times New Roman" w:cs="Times New Roman"/>
                  <w:b/>
                  <w:sz w:val="21"/>
                  <w:szCs w:val="21"/>
                </w:rPr>
                <w:delText>评分内容</w:delText>
              </w:r>
            </w:del>
          </w:p>
        </w:tc>
        <w:tc>
          <w:tcPr>
            <w:tcW w:w="498" w:type="pct"/>
            <w:vAlign w:val="center"/>
          </w:tcPr>
          <w:p w14:paraId="3C2E09A4">
            <w:pPr>
              <w:pStyle w:val="46"/>
              <w:ind w:firstLineChars="0"/>
              <w:outlineLvl w:val="1"/>
              <w:rPr>
                <w:del w:id="398" w:author="Only One Boy" w:date="2026-10-19T16:44:58Z"/>
                <w:rFonts w:ascii="Times New Roman" w:hAnsi="Times New Roman" w:cs="Times New Roman"/>
                <w:b/>
                <w:sz w:val="21"/>
                <w:szCs w:val="21"/>
              </w:rPr>
              <w:pPrChange w:id="397" w:author="Only One Boy" w:date="2026-10-19T16:44:57Z">
                <w:pPr>
                  <w:pStyle w:val="45"/>
                  <w:spacing w:line="360" w:lineRule="auto"/>
                  <w:ind w:firstLine="0" w:firstLineChars="0"/>
                  <w:jc w:val="center"/>
                </w:pPr>
              </w:pPrChange>
            </w:pPr>
            <w:del w:id="399" w:author="Only One Boy" w:date="2026-10-19T16:44:58Z">
              <w:r>
                <w:rPr>
                  <w:rFonts w:hint="default" w:ascii="Times New Roman" w:hAnsi="Times New Roman" w:cs="Times New Roman"/>
                  <w:b/>
                  <w:sz w:val="21"/>
                  <w:szCs w:val="21"/>
                </w:rPr>
                <w:delText>分值</w:delText>
              </w:r>
            </w:del>
          </w:p>
        </w:tc>
        <w:tc>
          <w:tcPr>
            <w:tcW w:w="3499" w:type="pct"/>
            <w:vAlign w:val="center"/>
          </w:tcPr>
          <w:p w14:paraId="3C2E09A4">
            <w:pPr>
              <w:pStyle w:val="46"/>
              <w:ind w:firstLineChars="0"/>
              <w:outlineLvl w:val="1"/>
              <w:rPr>
                <w:del w:id="401" w:author="Only One Boy" w:date="2026-10-19T16:44:58Z"/>
                <w:rFonts w:ascii="Times New Roman" w:hAnsi="Times New Roman" w:cs="Times New Roman"/>
                <w:b/>
                <w:sz w:val="21"/>
                <w:szCs w:val="21"/>
              </w:rPr>
              <w:pPrChange w:id="400" w:author="Only One Boy" w:date="2026-10-19T16:44:57Z">
                <w:pPr>
                  <w:pStyle w:val="45"/>
                  <w:spacing w:line="360" w:lineRule="auto"/>
                  <w:ind w:firstLine="0" w:firstLineChars="0"/>
                  <w:jc w:val="center"/>
                </w:pPr>
              </w:pPrChange>
            </w:pPr>
            <w:del w:id="402" w:author="Only One Boy" w:date="2026-10-19T16:44:58Z">
              <w:r>
                <w:rPr>
                  <w:rFonts w:hint="default" w:ascii="Times New Roman" w:hAnsi="Times New Roman" w:cs="Times New Roman"/>
                  <w:b/>
                  <w:sz w:val="21"/>
                  <w:szCs w:val="21"/>
                </w:rPr>
                <w:delText>评审标准</w:delText>
              </w:r>
            </w:del>
          </w:p>
        </w:tc>
      </w:tr>
      <w:tr w14:paraId="7C2F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403" w:author="Only One Boy" w:date="2026-10-19T16:44:58Z"/>
        </w:trPr>
        <w:tc>
          <w:tcPr>
            <w:tcW w:w="5000" w:type="pct"/>
            <w:gridSpan w:val="4"/>
            <w:vAlign w:val="center"/>
          </w:tcPr>
          <w:p w14:paraId="3C2E09A4">
            <w:pPr>
              <w:pStyle w:val="46"/>
              <w:ind w:firstLineChars="0"/>
              <w:outlineLvl w:val="1"/>
              <w:rPr>
                <w:del w:id="405" w:author="Only One Boy" w:date="2026-10-19T16:44:58Z"/>
                <w:rFonts w:ascii="Times New Roman" w:hAnsi="Times New Roman" w:cs="Times New Roman"/>
                <w:b/>
                <w:sz w:val="21"/>
                <w:szCs w:val="21"/>
              </w:rPr>
              <w:pPrChange w:id="404" w:author="Only One Boy" w:date="2026-10-19T16:44:57Z">
                <w:pPr>
                  <w:pStyle w:val="45"/>
                  <w:spacing w:line="360" w:lineRule="auto"/>
                  <w:ind w:firstLine="0" w:firstLineChars="0"/>
                  <w:jc w:val="center"/>
                </w:pPr>
              </w:pPrChange>
            </w:pPr>
            <w:del w:id="406" w:author="Only One Boy" w:date="2026-10-19T16:44:58Z">
              <w:r>
                <w:rPr>
                  <w:rFonts w:hint="default" w:ascii="Times New Roman" w:hAnsi="Times New Roman" w:cs="Times New Roman"/>
                  <w:b/>
                  <w:sz w:val="21"/>
                  <w:szCs w:val="21"/>
                </w:rPr>
                <w:delText>价格</w:delText>
              </w:r>
            </w:del>
            <w:del w:id="407" w:author="Only One Boy" w:date="2026-10-19T16:44:58Z">
              <w:r>
                <w:rPr>
                  <w:rFonts w:hint="default" w:ascii="Times New Roman" w:hAnsi="Times New Roman" w:cs="Times New Roman"/>
                  <w:b/>
                  <w:sz w:val="21"/>
                  <w:szCs w:val="21"/>
                  <w:lang w:val="en-US" w:eastAsia="zh-CN"/>
                </w:rPr>
                <w:delText>评审</w:delText>
              </w:r>
            </w:del>
            <w:del w:id="408" w:author="Only One Boy" w:date="2026-10-19T16:44:58Z">
              <w:r>
                <w:rPr>
                  <w:rFonts w:hint="default" w:ascii="Times New Roman" w:hAnsi="Times New Roman" w:cs="Times New Roman"/>
                  <w:b/>
                  <w:sz w:val="21"/>
                  <w:szCs w:val="21"/>
                </w:rPr>
                <w:delText>（</w:delText>
              </w:r>
            </w:del>
            <w:del w:id="409" w:author="Only One Boy" w:date="2026-10-19T16:44:58Z">
              <w:r>
                <w:rPr>
                  <w:rFonts w:hint="eastAsia" w:ascii="Times New Roman" w:hAnsi="Times New Roman" w:cs="Times New Roman"/>
                  <w:b/>
                  <w:sz w:val="21"/>
                  <w:szCs w:val="21"/>
                  <w:lang w:val="en-US" w:eastAsia="zh-CN"/>
                </w:rPr>
                <w:delText>40</w:delText>
              </w:r>
            </w:del>
            <w:del w:id="410" w:author="Only One Boy" w:date="2026-10-19T16:44:58Z">
              <w:r>
                <w:rPr>
                  <w:rFonts w:hint="default" w:ascii="Times New Roman" w:hAnsi="Times New Roman" w:cs="Times New Roman"/>
                  <w:b/>
                  <w:sz w:val="21"/>
                  <w:szCs w:val="21"/>
                </w:rPr>
                <w:delText>分）</w:delText>
              </w:r>
            </w:del>
          </w:p>
        </w:tc>
      </w:tr>
      <w:tr w14:paraId="0EA5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411" w:author="Only One Boy" w:date="2026-10-19T16:44:58Z"/>
        </w:trPr>
        <w:tc>
          <w:tcPr>
            <w:tcW w:w="383" w:type="pct"/>
            <w:vAlign w:val="center"/>
          </w:tcPr>
          <w:p w14:paraId="3C2E09A4">
            <w:pPr>
              <w:pStyle w:val="46"/>
              <w:ind w:firstLineChars="0"/>
              <w:outlineLvl w:val="1"/>
              <w:rPr>
                <w:del w:id="413" w:author="Only One Boy" w:date="2026-10-19T16:44:58Z"/>
                <w:rFonts w:ascii="Times New Roman" w:hAnsi="Times New Roman" w:cs="Times New Roman"/>
                <w:b/>
                <w:sz w:val="21"/>
                <w:szCs w:val="21"/>
              </w:rPr>
              <w:pPrChange w:id="412" w:author="Only One Boy" w:date="2026-10-19T16:44:57Z">
                <w:pPr>
                  <w:pStyle w:val="45"/>
                  <w:spacing w:line="360" w:lineRule="auto"/>
                  <w:ind w:firstLine="0" w:firstLineChars="0"/>
                  <w:jc w:val="center"/>
                </w:pPr>
              </w:pPrChange>
            </w:pPr>
            <w:del w:id="414" w:author="Only One Boy" w:date="2026-10-19T16:44:58Z">
              <w:r>
                <w:rPr>
                  <w:rFonts w:hint="default" w:ascii="Times New Roman" w:hAnsi="Times New Roman" w:cs="Times New Roman"/>
                  <w:b/>
                  <w:sz w:val="21"/>
                  <w:szCs w:val="21"/>
                </w:rPr>
                <w:delText>1</w:delText>
              </w:r>
            </w:del>
          </w:p>
        </w:tc>
        <w:tc>
          <w:tcPr>
            <w:tcW w:w="617" w:type="pct"/>
            <w:vAlign w:val="center"/>
          </w:tcPr>
          <w:p w14:paraId="3C2E09A4">
            <w:pPr>
              <w:pStyle w:val="46"/>
              <w:outlineLvl w:val="1"/>
              <w:rPr>
                <w:del w:id="416" w:author="Only One Boy" w:date="2026-10-19T16:44:58Z"/>
                <w:rFonts w:hint="default" w:ascii="Times New Roman" w:hAnsi="Times New Roman" w:eastAsia="仿宋_GB2312" w:cs="Times New Roman"/>
                <w:kern w:val="2"/>
                <w:sz w:val="21"/>
                <w:szCs w:val="21"/>
              </w:rPr>
              <w:pPrChange w:id="415" w:author="Only One Boy" w:date="2026-10-19T16:44:57Z">
                <w:pPr>
                  <w:pStyle w:val="23"/>
                  <w:jc w:val="center"/>
                </w:pPr>
              </w:pPrChange>
            </w:pPr>
            <w:del w:id="417" w:author="Only One Boy" w:date="2026-10-19T16:44:58Z">
              <w:r>
                <w:rPr>
                  <w:rFonts w:hint="eastAsia" w:ascii="Times New Roman" w:hAnsi="Times New Roman" w:eastAsia="仿宋_GB2312" w:cs="Times New Roman"/>
                  <w:kern w:val="2"/>
                  <w:sz w:val="21"/>
                  <w:szCs w:val="21"/>
                  <w:lang w:val="en-US" w:eastAsia="zh-CN"/>
                </w:rPr>
                <w:delText>价格</w:delText>
              </w:r>
            </w:del>
          </w:p>
        </w:tc>
        <w:tc>
          <w:tcPr>
            <w:tcW w:w="498" w:type="pct"/>
            <w:vAlign w:val="center"/>
          </w:tcPr>
          <w:p w14:paraId="3C2E09A4">
            <w:pPr>
              <w:pStyle w:val="46"/>
              <w:outlineLvl w:val="1"/>
              <w:rPr>
                <w:del w:id="419" w:author="Only One Boy" w:date="2026-10-19T16:44:58Z"/>
                <w:rFonts w:hint="default" w:ascii="Times New Roman" w:hAnsi="Times New Roman" w:eastAsia="仿宋_GB2312" w:cs="Times New Roman"/>
                <w:kern w:val="2"/>
                <w:sz w:val="21"/>
                <w:szCs w:val="21"/>
              </w:rPr>
              <w:pPrChange w:id="418" w:author="Only One Boy" w:date="2026-10-19T16:44:57Z">
                <w:pPr>
                  <w:pStyle w:val="23"/>
                  <w:jc w:val="center"/>
                </w:pPr>
              </w:pPrChange>
            </w:pPr>
            <w:del w:id="420" w:author="Only One Boy" w:date="2026-10-19T16:44:58Z">
              <w:r>
                <w:rPr>
                  <w:rFonts w:hint="eastAsia" w:ascii="Times New Roman" w:hAnsi="Times New Roman" w:eastAsia="仿宋_GB2312" w:cs="Times New Roman"/>
                  <w:kern w:val="2"/>
                  <w:sz w:val="21"/>
                  <w:szCs w:val="21"/>
                  <w:lang w:val="en-US" w:eastAsia="zh-CN"/>
                </w:rPr>
                <w:delText>40</w:delText>
              </w:r>
            </w:del>
            <w:del w:id="421" w:author="Only One Boy" w:date="2026-10-19T16:44:58Z">
              <w:r>
                <w:rPr>
                  <w:rFonts w:hint="default" w:ascii="Times New Roman" w:hAnsi="Times New Roman" w:eastAsia="仿宋_GB2312" w:cs="Times New Roman"/>
                  <w:kern w:val="2"/>
                  <w:sz w:val="21"/>
                  <w:szCs w:val="21"/>
                </w:rPr>
                <w:delText>分</w:delText>
              </w:r>
            </w:del>
          </w:p>
        </w:tc>
        <w:tc>
          <w:tcPr>
            <w:tcW w:w="3499" w:type="pct"/>
            <w:vAlign w:val="center"/>
          </w:tcPr>
          <w:p w14:paraId="3C2E09A4">
            <w:pPr>
              <w:pStyle w:val="46"/>
              <w:ind w:firstLine="0" w:firstLineChars="0"/>
              <w:jc w:val="center"/>
              <w:outlineLvl w:val="1"/>
              <w:rPr>
                <w:del w:id="423" w:author="Only One Boy" w:date="2026-10-19T16:44:58Z"/>
                <w:rFonts w:hint="default" w:ascii="Times New Roman" w:hAnsi="Times New Roman" w:eastAsia="仿宋_GB2312" w:cs="Times New Roman"/>
                <w:szCs w:val="21"/>
              </w:rPr>
              <w:pPrChange w:id="422" w:author="Only One Boy" w:date="2026-10-19T16:44:57Z">
                <w:pPr>
                  <w:spacing w:line="500" w:lineRule="exact"/>
                  <w:ind w:firstLine="420" w:firstLineChars="200"/>
                </w:pPr>
              </w:pPrChange>
            </w:pPr>
            <w:del w:id="424" w:author="Only One Boy" w:date="2026-10-19T16:44:58Z">
              <w:r>
                <w:rPr>
                  <w:rFonts w:hint="default" w:ascii="Times New Roman" w:hAnsi="Times New Roman" w:eastAsia="仿宋_GB2312" w:cs="Times New Roman"/>
                  <w:szCs w:val="21"/>
                </w:rPr>
                <w:delText>价格分计算方法：满足磋商文件要求且磋商价格（含税报价）最低的磋商报价为评标基准价，其价格分为满分。其他</w:delText>
              </w:r>
            </w:del>
            <w:del w:id="425" w:author="Only One Boy" w:date="2026-10-19T16:44:58Z">
              <w:r>
                <w:rPr>
                  <w:rFonts w:hint="default" w:ascii="Times New Roman" w:hAnsi="Times New Roman" w:eastAsia="仿宋_GB2312" w:cs="Times New Roman"/>
                  <w:szCs w:val="21"/>
                  <w:lang w:val="en-US" w:eastAsia="zh-CN"/>
                </w:rPr>
                <w:delText>投标人</w:delText>
              </w:r>
            </w:del>
            <w:del w:id="426" w:author="Only One Boy" w:date="2026-10-19T16:44:58Z">
              <w:r>
                <w:rPr>
                  <w:rFonts w:hint="default" w:ascii="Times New Roman" w:hAnsi="Times New Roman" w:eastAsia="仿宋_GB2312" w:cs="Times New Roman"/>
                  <w:szCs w:val="21"/>
                </w:rPr>
                <w:delText>的价格分统一按照下列公式计算：</w:delText>
              </w:r>
            </w:del>
          </w:p>
          <w:p w14:paraId="3C2E09A4">
            <w:pPr>
              <w:pStyle w:val="46"/>
              <w:jc w:val="center"/>
              <w:outlineLvl w:val="1"/>
              <w:rPr>
                <w:del w:id="428" w:author="Only One Boy" w:date="2026-10-19T16:44:58Z"/>
                <w:rFonts w:hint="default" w:ascii="Times New Roman" w:hAnsi="Times New Roman" w:eastAsia="仿宋_GB2312" w:cs="Times New Roman"/>
                <w:szCs w:val="21"/>
              </w:rPr>
              <w:pPrChange w:id="427" w:author="Only One Boy" w:date="2026-10-19T16:44:57Z">
                <w:pPr>
                  <w:spacing w:line="500" w:lineRule="exact"/>
                </w:pPr>
              </w:pPrChange>
            </w:pPr>
            <w:del w:id="429" w:author="Only One Boy" w:date="2026-10-19T16:44:58Z">
              <w:r>
                <w:rPr>
                  <w:rFonts w:hint="default" w:ascii="Times New Roman" w:hAnsi="Times New Roman" w:eastAsia="仿宋_GB2312" w:cs="Times New Roman"/>
                  <w:b/>
                  <w:bCs/>
                  <w:szCs w:val="21"/>
                </w:rPr>
                <w:delText>磋商报价得分=(评标基准价／磋商报价)×价格权重×100。</w:delText>
              </w:r>
            </w:del>
          </w:p>
        </w:tc>
      </w:tr>
      <w:tr w14:paraId="2D95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430" w:author="Only One Boy" w:date="2026-10-19T16:44:58Z"/>
        </w:trPr>
        <w:tc>
          <w:tcPr>
            <w:tcW w:w="5000" w:type="pct"/>
            <w:gridSpan w:val="4"/>
            <w:vAlign w:val="center"/>
          </w:tcPr>
          <w:p w14:paraId="3C2E09A4">
            <w:pPr>
              <w:pStyle w:val="46"/>
              <w:ind w:firstLineChars="0"/>
              <w:outlineLvl w:val="1"/>
              <w:rPr>
                <w:del w:id="432" w:author="Only One Boy" w:date="2026-10-19T16:44:58Z"/>
                <w:rFonts w:hint="default" w:ascii="Times New Roman" w:hAnsi="Times New Roman" w:eastAsia="仿宋_GB2312" w:cs="Times New Roman"/>
                <w:b/>
                <w:sz w:val="21"/>
                <w:szCs w:val="21"/>
              </w:rPr>
              <w:pPrChange w:id="431" w:author="Only One Boy" w:date="2026-10-19T16:44:57Z">
                <w:pPr>
                  <w:pStyle w:val="45"/>
                  <w:spacing w:line="500" w:lineRule="exact"/>
                  <w:ind w:firstLine="0" w:firstLineChars="0"/>
                  <w:jc w:val="center"/>
                </w:pPr>
              </w:pPrChange>
            </w:pPr>
            <w:del w:id="433" w:author="Only One Boy" w:date="2026-10-19T16:44:58Z">
              <w:r>
                <w:rPr>
                  <w:rFonts w:hint="default" w:ascii="Times New Roman" w:hAnsi="Times New Roman" w:eastAsia="仿宋_GB2312" w:cs="Times New Roman"/>
                  <w:b/>
                  <w:sz w:val="21"/>
                  <w:szCs w:val="21"/>
                </w:rPr>
                <w:delText>商务</w:delText>
              </w:r>
            </w:del>
            <w:del w:id="434" w:author="Only One Boy" w:date="2026-10-19T16:44:58Z">
              <w:r>
                <w:rPr>
                  <w:rFonts w:hint="default" w:ascii="Times New Roman" w:hAnsi="Times New Roman" w:eastAsia="仿宋_GB2312" w:cs="Times New Roman"/>
                  <w:b/>
                  <w:sz w:val="21"/>
                  <w:szCs w:val="21"/>
                  <w:lang w:val="en-US" w:eastAsia="zh-CN"/>
                </w:rPr>
                <w:delText>评审</w:delText>
              </w:r>
            </w:del>
            <w:del w:id="435" w:author="Only One Boy" w:date="2026-10-19T16:44:58Z">
              <w:r>
                <w:rPr>
                  <w:rFonts w:hint="default" w:ascii="Times New Roman" w:hAnsi="Times New Roman" w:eastAsia="仿宋_GB2312" w:cs="Times New Roman"/>
                  <w:b/>
                  <w:sz w:val="21"/>
                  <w:szCs w:val="21"/>
                </w:rPr>
                <w:delText>（</w:delText>
              </w:r>
            </w:del>
            <w:del w:id="436" w:author="Only One Boy" w:date="2026-10-19T16:44:58Z">
              <w:r>
                <w:rPr>
                  <w:rFonts w:hint="eastAsia" w:ascii="Times New Roman" w:hAnsi="Times New Roman" w:cs="Times New Roman"/>
                  <w:b/>
                  <w:sz w:val="21"/>
                  <w:szCs w:val="21"/>
                  <w:lang w:val="en-US" w:eastAsia="zh-CN"/>
                </w:rPr>
                <w:delText>20</w:delText>
              </w:r>
            </w:del>
            <w:del w:id="437" w:author="Only One Boy" w:date="2026-10-19T16:44:58Z">
              <w:r>
                <w:rPr>
                  <w:rFonts w:hint="default" w:ascii="Times New Roman" w:hAnsi="Times New Roman" w:eastAsia="仿宋_GB2312" w:cs="Times New Roman"/>
                  <w:b/>
                  <w:sz w:val="21"/>
                  <w:szCs w:val="21"/>
                </w:rPr>
                <w:delText>分）</w:delText>
              </w:r>
            </w:del>
          </w:p>
        </w:tc>
      </w:tr>
      <w:tr w14:paraId="58B4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del w:id="438" w:author="Only One Boy" w:date="2026-10-19T16:44:58Z"/>
        </w:trPr>
        <w:tc>
          <w:tcPr>
            <w:tcW w:w="383" w:type="pct"/>
            <w:vAlign w:val="center"/>
          </w:tcPr>
          <w:p w14:paraId="3C2E09A4">
            <w:pPr>
              <w:pStyle w:val="46"/>
              <w:outlineLvl w:val="1"/>
              <w:rPr>
                <w:del w:id="440" w:author="Only One Boy" w:date="2026-10-19T16:44:58Z"/>
                <w:rFonts w:hint="eastAsia" w:ascii="Times New Roman" w:hAnsi="Times New Roman" w:eastAsia="仿宋_GB2312" w:cs="Times New Roman"/>
                <w:szCs w:val="21"/>
                <w:lang w:eastAsia="zh-CN"/>
              </w:rPr>
              <w:pPrChange w:id="439" w:author="Only One Boy" w:date="2026-10-19T16:44:57Z">
                <w:pPr>
                  <w:jc w:val="center"/>
                </w:pPr>
              </w:pPrChange>
            </w:pPr>
            <w:del w:id="441" w:author="Only One Boy" w:date="2026-10-19T16:44:58Z">
              <w:r>
                <w:rPr>
                  <w:rFonts w:hint="eastAsia" w:eastAsia="仿宋_GB2312" w:cs="Times New Roman"/>
                  <w:sz w:val="21"/>
                  <w:szCs w:val="21"/>
                  <w:lang w:val="en-US" w:eastAsia="zh-CN"/>
                </w:rPr>
                <w:delText>1</w:delText>
              </w:r>
            </w:del>
          </w:p>
        </w:tc>
        <w:tc>
          <w:tcPr>
            <w:tcW w:w="617" w:type="pct"/>
            <w:vAlign w:val="center"/>
          </w:tcPr>
          <w:p w14:paraId="3C2E09A4">
            <w:pPr>
              <w:pStyle w:val="46"/>
              <w:outlineLvl w:val="1"/>
              <w:rPr>
                <w:del w:id="443" w:author="Only One Boy" w:date="2026-10-19T16:44:58Z"/>
                <w:rFonts w:hint="default" w:ascii="Times New Roman" w:hAnsi="Times New Roman" w:eastAsia="仿宋_GB2312" w:cs="Times New Roman"/>
                <w:szCs w:val="21"/>
              </w:rPr>
              <w:pPrChange w:id="442" w:author="Only One Boy" w:date="2026-10-19T16:44:57Z">
                <w:pPr>
                  <w:jc w:val="center"/>
                </w:pPr>
              </w:pPrChange>
            </w:pPr>
            <w:del w:id="444" w:author="Only One Boy" w:date="2026-10-19T16:44:58Z">
              <w:r>
                <w:rPr>
                  <w:rFonts w:hint="default" w:ascii="Times New Roman" w:hAnsi="Times New Roman" w:eastAsia="仿宋_GB2312" w:cs="Times New Roman"/>
                  <w:szCs w:val="21"/>
                </w:rPr>
                <w:delText>业绩情况</w:delText>
              </w:r>
            </w:del>
          </w:p>
        </w:tc>
        <w:tc>
          <w:tcPr>
            <w:tcW w:w="498" w:type="pct"/>
            <w:vAlign w:val="center"/>
          </w:tcPr>
          <w:p w14:paraId="3C2E09A4">
            <w:pPr>
              <w:pStyle w:val="46"/>
              <w:widowControl/>
              <w:outlineLvl w:val="1"/>
              <w:rPr>
                <w:del w:id="446" w:author="Only One Boy" w:date="2026-10-19T16:44:58Z"/>
                <w:rFonts w:hint="default" w:ascii="Times New Roman" w:hAnsi="Times New Roman" w:eastAsia="仿宋_GB2312" w:cs="Times New Roman"/>
                <w:szCs w:val="21"/>
              </w:rPr>
              <w:pPrChange w:id="445" w:author="Only One Boy" w:date="2026-10-19T16:44:57Z">
                <w:pPr>
                  <w:widowControl/>
                  <w:jc w:val="center"/>
                </w:pPr>
              </w:pPrChange>
            </w:pPr>
            <w:del w:id="447" w:author="Only One Boy" w:date="2026-10-19T16:44:58Z">
              <w:r>
                <w:rPr>
                  <w:rFonts w:hint="eastAsia" w:eastAsia="仿宋_GB2312" w:cs="Times New Roman"/>
                  <w:szCs w:val="21"/>
                  <w:lang w:val="en-US" w:eastAsia="zh-CN"/>
                </w:rPr>
                <w:delText>12</w:delText>
              </w:r>
            </w:del>
            <w:del w:id="448" w:author="Only One Boy" w:date="2026-10-19T16:44:58Z">
              <w:r>
                <w:rPr>
                  <w:rFonts w:hint="default" w:ascii="Times New Roman" w:hAnsi="Times New Roman" w:eastAsia="仿宋_GB2312" w:cs="Times New Roman"/>
                  <w:szCs w:val="21"/>
                </w:rPr>
                <w:delText>分</w:delText>
              </w:r>
            </w:del>
          </w:p>
        </w:tc>
        <w:tc>
          <w:tcPr>
            <w:tcW w:w="3499" w:type="pct"/>
            <w:vAlign w:val="center"/>
          </w:tcPr>
          <w:p w14:paraId="3C2E09A4">
            <w:pPr>
              <w:pStyle w:val="46"/>
              <w:ind w:firstLine="0" w:firstLineChars="0"/>
              <w:jc w:val="center"/>
              <w:outlineLvl w:val="1"/>
              <w:rPr>
                <w:del w:id="450" w:author="Only One Boy" w:date="2026-10-19T16:44:58Z"/>
                <w:rFonts w:hint="default" w:ascii="Times New Roman" w:hAnsi="Times New Roman" w:eastAsia="仿宋_GB2312" w:cs="Times New Roman"/>
                <w:szCs w:val="21"/>
              </w:rPr>
              <w:pPrChange w:id="449" w:author="Only One Boy" w:date="2026-10-19T16:44:57Z">
                <w:pPr>
                  <w:spacing w:line="500" w:lineRule="exact"/>
                  <w:ind w:firstLine="420" w:firstLineChars="200"/>
                </w:pPr>
              </w:pPrChange>
            </w:pPr>
            <w:del w:id="451" w:author="Only One Boy" w:date="2026-10-19T16:44:58Z">
              <w:r>
                <w:rPr>
                  <w:rFonts w:hint="default" w:ascii="Times New Roman" w:hAnsi="Times New Roman" w:eastAsia="仿宋_GB2312" w:cs="Times New Roman"/>
                  <w:szCs w:val="21"/>
                  <w:lang w:val="en-US" w:eastAsia="zh-CN"/>
                </w:rPr>
                <w:delText>根据投标人</w:delText>
              </w:r>
            </w:del>
            <w:del w:id="452" w:author="Only One Boy" w:date="2026-10-19T16:44:58Z">
              <w:r>
                <w:rPr>
                  <w:rFonts w:hint="eastAsia" w:eastAsia="仿宋_GB2312" w:cs="Times New Roman"/>
                  <w:szCs w:val="21"/>
                  <w:lang w:val="en-US" w:eastAsia="zh-CN"/>
                </w:rPr>
                <w:delText>2025 年 1 月 1 日起至今完成5万元以上产业园品牌墙设计与制作业绩。</w:delText>
              </w:r>
            </w:del>
            <w:del w:id="453" w:author="Only One Boy" w:date="2026-10-19T16:44:58Z">
              <w:r>
                <w:rPr>
                  <w:rFonts w:hint="default" w:ascii="Times New Roman" w:hAnsi="Times New Roman" w:eastAsia="仿宋_GB2312" w:cs="Times New Roman"/>
                  <w:szCs w:val="21"/>
                  <w:lang w:val="en-US" w:eastAsia="zh-CN"/>
                </w:rPr>
                <w:delText>进行评审，每提供一个得</w:delText>
              </w:r>
            </w:del>
            <w:del w:id="454" w:author="Only One Boy" w:date="2026-10-19T16:44:58Z">
              <w:r>
                <w:rPr>
                  <w:rFonts w:hint="eastAsia" w:eastAsia="仿宋_GB2312" w:cs="Times New Roman"/>
                  <w:szCs w:val="21"/>
                  <w:lang w:val="en-US" w:eastAsia="zh-CN"/>
                </w:rPr>
                <w:delText>3</w:delText>
              </w:r>
            </w:del>
            <w:del w:id="455" w:author="Only One Boy" w:date="2026-10-19T16:44:58Z">
              <w:r>
                <w:rPr>
                  <w:rFonts w:hint="default" w:ascii="Times New Roman" w:hAnsi="Times New Roman" w:eastAsia="仿宋_GB2312" w:cs="Times New Roman"/>
                  <w:szCs w:val="21"/>
                  <w:lang w:val="en-US" w:eastAsia="zh-CN"/>
                </w:rPr>
                <w:delText>分，本项最高得</w:delText>
              </w:r>
            </w:del>
            <w:del w:id="456" w:author="Only One Boy" w:date="2026-10-19T16:44:58Z">
              <w:r>
                <w:rPr>
                  <w:rFonts w:hint="eastAsia" w:eastAsia="仿宋_GB2312" w:cs="Times New Roman"/>
                  <w:szCs w:val="21"/>
                  <w:lang w:val="en-US" w:eastAsia="zh-CN"/>
                </w:rPr>
                <w:delText>12</w:delText>
              </w:r>
            </w:del>
            <w:del w:id="457" w:author="Only One Boy" w:date="2026-10-19T16:44:58Z">
              <w:r>
                <w:rPr>
                  <w:rFonts w:hint="default" w:ascii="Times New Roman" w:hAnsi="Times New Roman" w:eastAsia="仿宋_GB2312" w:cs="Times New Roman"/>
                  <w:szCs w:val="21"/>
                  <w:lang w:val="en-US" w:eastAsia="zh-CN"/>
                </w:rPr>
                <w:delText>分。</w:delText>
              </w:r>
            </w:del>
          </w:p>
          <w:p w14:paraId="3C2E09A4">
            <w:pPr>
              <w:pStyle w:val="46"/>
              <w:ind w:firstLine="0" w:firstLineChars="0"/>
              <w:jc w:val="center"/>
              <w:outlineLvl w:val="1"/>
              <w:rPr>
                <w:del w:id="459" w:author="Only One Boy" w:date="2026-10-19T16:44:58Z"/>
                <w:rFonts w:hint="default" w:ascii="Times New Roman" w:hAnsi="Times New Roman" w:eastAsia="仿宋_GB2312" w:cs="Times New Roman"/>
                <w:szCs w:val="21"/>
              </w:rPr>
              <w:pPrChange w:id="458" w:author="Only One Boy" w:date="2026-10-19T16:44:57Z">
                <w:pPr>
                  <w:spacing w:line="500" w:lineRule="exact"/>
                  <w:ind w:firstLine="420" w:firstLineChars="200"/>
                </w:pPr>
              </w:pPrChange>
            </w:pPr>
            <w:del w:id="460" w:author="Only One Boy" w:date="2026-10-19T16:44:58Z">
              <w:r>
                <w:rPr>
                  <w:rFonts w:hint="default" w:ascii="Times New Roman" w:hAnsi="Times New Roman" w:eastAsia="仿宋_GB2312" w:cs="Times New Roman"/>
                  <w:b/>
                  <w:sz w:val="21"/>
                  <w:szCs w:val="21"/>
                  <w:u w:val="single"/>
                  <w:lang w:val="zh-CN"/>
                </w:rPr>
                <w:delText>注：①须提供合同</w:delText>
              </w:r>
            </w:del>
            <w:del w:id="461" w:author="Only One Boy" w:date="2026-10-19T16:44:58Z">
              <w:r>
                <w:rPr>
                  <w:rFonts w:hint="default" w:ascii="Times New Roman" w:hAnsi="Times New Roman" w:eastAsia="仿宋_GB2312" w:cs="Times New Roman"/>
                  <w:b/>
                  <w:sz w:val="21"/>
                  <w:szCs w:val="21"/>
                  <w:u w:val="single"/>
                </w:rPr>
                <w:delText>关键页</w:delText>
              </w:r>
            </w:del>
            <w:del w:id="462" w:author="Only One Boy" w:date="2026-10-19T16:44:58Z">
              <w:r>
                <w:rPr>
                  <w:rFonts w:hint="default" w:ascii="Times New Roman" w:hAnsi="Times New Roman" w:eastAsia="仿宋_GB2312" w:cs="Times New Roman"/>
                  <w:b/>
                  <w:sz w:val="21"/>
                  <w:szCs w:val="21"/>
                  <w:u w:val="single"/>
                  <w:lang w:val="zh-CN"/>
                </w:rPr>
                <w:delText>复印件（包含但不限于合同首页、合同金额页、合同签字页等）加盖投标人公章，日期以合同签订时间为准；②</w:delText>
              </w:r>
            </w:del>
            <w:del w:id="463" w:author="Only One Boy" w:date="2026-10-19T16:44:58Z">
              <w:r>
                <w:rPr>
                  <w:rFonts w:hint="default" w:ascii="Times New Roman" w:hAnsi="Times New Roman" w:eastAsia="仿宋_GB2312" w:cs="Times New Roman"/>
                  <w:b/>
                  <w:sz w:val="21"/>
                  <w:szCs w:val="21"/>
                  <w:u w:val="single"/>
                </w:rPr>
                <w:delText>该合同期内任意一期</w:delText>
              </w:r>
            </w:del>
            <w:del w:id="464" w:author="Only One Boy" w:date="2026-10-19T16:44:58Z">
              <w:r>
                <w:rPr>
                  <w:rFonts w:hint="default" w:ascii="Times New Roman" w:hAnsi="Times New Roman" w:eastAsia="仿宋_GB2312" w:cs="Times New Roman"/>
                  <w:b/>
                  <w:sz w:val="21"/>
                  <w:szCs w:val="21"/>
                  <w:u w:val="single"/>
                  <w:lang w:val="zh-CN"/>
                </w:rPr>
                <w:delText>发票</w:delText>
              </w:r>
            </w:del>
            <w:del w:id="465" w:author="Only One Boy" w:date="2026-10-19T16:44:58Z">
              <w:r>
                <w:rPr>
                  <w:rFonts w:hint="default" w:ascii="Times New Roman" w:hAnsi="Times New Roman" w:eastAsia="仿宋_GB2312" w:cs="Times New Roman"/>
                  <w:b/>
                  <w:sz w:val="21"/>
                  <w:szCs w:val="21"/>
                  <w:u w:val="single"/>
                </w:rPr>
                <w:delText>复印件并加盖投标人公章</w:delText>
              </w:r>
            </w:del>
            <w:del w:id="466" w:author="Only One Boy" w:date="2026-10-19T16:44:58Z">
              <w:r>
                <w:rPr>
                  <w:rFonts w:hint="default" w:ascii="Times New Roman" w:hAnsi="Times New Roman" w:eastAsia="仿宋_GB2312" w:cs="Times New Roman"/>
                  <w:b/>
                  <w:sz w:val="21"/>
                  <w:szCs w:val="21"/>
                  <w:u w:val="single"/>
                  <w:lang w:val="zh-CN"/>
                </w:rPr>
                <w:delText>。</w:delText>
              </w:r>
            </w:del>
          </w:p>
        </w:tc>
      </w:tr>
      <w:tr w14:paraId="42A7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del w:id="467" w:author="Only One Boy" w:date="2026-10-19T16:44:58Z"/>
        </w:trPr>
        <w:tc>
          <w:tcPr>
            <w:tcW w:w="383" w:type="pct"/>
            <w:vAlign w:val="center"/>
          </w:tcPr>
          <w:p w14:paraId="3C2E09A4">
            <w:pPr>
              <w:pStyle w:val="46"/>
              <w:outlineLvl w:val="1"/>
              <w:rPr>
                <w:del w:id="469" w:author="Only One Boy" w:date="2026-10-19T16:44:58Z"/>
                <w:rFonts w:hint="eastAsia" w:ascii="Times New Roman" w:hAnsi="Times New Roman" w:eastAsia="仿宋_GB2312" w:cs="Times New Roman"/>
                <w:sz w:val="21"/>
                <w:szCs w:val="21"/>
                <w:lang w:eastAsia="zh-CN"/>
              </w:rPr>
              <w:pPrChange w:id="468" w:author="Only One Boy" w:date="2026-10-19T16:44:57Z">
                <w:pPr>
                  <w:jc w:val="center"/>
                </w:pPr>
              </w:pPrChange>
            </w:pPr>
            <w:del w:id="470" w:author="Only One Boy" w:date="2026-10-19T16:44:58Z">
              <w:r>
                <w:rPr>
                  <w:rFonts w:hint="eastAsia" w:eastAsia="仿宋_GB2312" w:cs="Times New Roman"/>
                  <w:sz w:val="21"/>
                  <w:szCs w:val="21"/>
                  <w:lang w:val="en-US" w:eastAsia="zh-CN"/>
                </w:rPr>
                <w:delText>2</w:delText>
              </w:r>
            </w:del>
          </w:p>
        </w:tc>
        <w:tc>
          <w:tcPr>
            <w:tcW w:w="617" w:type="pct"/>
            <w:vAlign w:val="center"/>
          </w:tcPr>
          <w:p w14:paraId="3C2E09A4">
            <w:pPr>
              <w:pStyle w:val="46"/>
              <w:outlineLvl w:val="1"/>
              <w:rPr>
                <w:del w:id="472" w:author="Only One Boy" w:date="2026-10-19T16:44:58Z"/>
                <w:rFonts w:hint="default" w:ascii="Times New Roman" w:hAnsi="Times New Roman" w:eastAsia="仿宋_GB2312" w:cs="Times New Roman"/>
                <w:szCs w:val="21"/>
                <w:lang w:val="en-US" w:eastAsia="zh-CN"/>
              </w:rPr>
              <w:pPrChange w:id="471" w:author="Only One Boy" w:date="2026-10-19T16:44:57Z">
                <w:pPr>
                  <w:jc w:val="center"/>
                </w:pPr>
              </w:pPrChange>
            </w:pPr>
            <w:del w:id="473" w:author="Only One Boy" w:date="2026-10-19T16:44:58Z">
              <w:r>
                <w:rPr>
                  <w:rFonts w:hint="eastAsia" w:eastAsia="仿宋_GB2312" w:cs="Times New Roman"/>
                  <w:szCs w:val="21"/>
                  <w:lang w:val="en-US" w:eastAsia="zh-CN"/>
                </w:rPr>
                <w:delText>主要</w:delText>
              </w:r>
            </w:del>
            <w:del w:id="474" w:author="Only One Boy" w:date="2026-10-19T16:44:58Z">
              <w:r>
                <w:rPr>
                  <w:rFonts w:hint="default" w:ascii="Times New Roman" w:hAnsi="Times New Roman" w:eastAsia="仿宋_GB2312" w:cs="Times New Roman"/>
                  <w:szCs w:val="21"/>
                  <w:lang w:val="en-US" w:eastAsia="zh-CN"/>
                </w:rPr>
                <w:delText>人员要求</w:delText>
              </w:r>
            </w:del>
          </w:p>
        </w:tc>
        <w:tc>
          <w:tcPr>
            <w:tcW w:w="498" w:type="pct"/>
            <w:vAlign w:val="center"/>
          </w:tcPr>
          <w:p w14:paraId="3C2E09A4">
            <w:pPr>
              <w:pStyle w:val="46"/>
              <w:widowControl/>
              <w:outlineLvl w:val="1"/>
              <w:rPr>
                <w:del w:id="476" w:author="Only One Boy" w:date="2026-10-19T16:44:58Z"/>
                <w:rFonts w:hint="default" w:ascii="Times New Roman" w:hAnsi="Times New Roman" w:eastAsia="仿宋_GB2312" w:cs="Times New Roman"/>
                <w:szCs w:val="21"/>
                <w:lang w:val="en-US" w:eastAsia="zh-CN"/>
              </w:rPr>
              <w:pPrChange w:id="475" w:author="Only One Boy" w:date="2026-10-19T16:44:57Z">
                <w:pPr>
                  <w:widowControl/>
                  <w:jc w:val="center"/>
                </w:pPr>
              </w:pPrChange>
            </w:pPr>
            <w:del w:id="477" w:author="Only One Boy" w:date="2026-10-19T16:44:58Z">
              <w:r>
                <w:rPr>
                  <w:rFonts w:hint="eastAsia" w:eastAsia="仿宋_GB2312" w:cs="Times New Roman"/>
                  <w:szCs w:val="21"/>
                  <w:lang w:val="en-US" w:eastAsia="zh-CN"/>
                </w:rPr>
                <w:delText>4</w:delText>
              </w:r>
            </w:del>
            <w:del w:id="478" w:author="Only One Boy" w:date="2026-10-19T16:44:58Z">
              <w:r>
                <w:rPr>
                  <w:rFonts w:hint="default" w:ascii="Times New Roman" w:hAnsi="Times New Roman" w:eastAsia="仿宋_GB2312" w:cs="Times New Roman"/>
                  <w:szCs w:val="21"/>
                  <w:lang w:val="en-US" w:eastAsia="zh-CN"/>
                </w:rPr>
                <w:delText>分</w:delText>
              </w:r>
            </w:del>
          </w:p>
        </w:tc>
        <w:tc>
          <w:tcPr>
            <w:tcW w:w="3499" w:type="pct"/>
            <w:vAlign w:val="center"/>
          </w:tcPr>
          <w:p w14:paraId="3C2E09A4">
            <w:pPr>
              <w:pStyle w:val="46"/>
              <w:ind w:firstLine="0" w:firstLineChars="0"/>
              <w:jc w:val="center"/>
              <w:outlineLvl w:val="1"/>
              <w:rPr>
                <w:del w:id="480" w:author="Only One Boy" w:date="2026-10-19T16:44:58Z"/>
                <w:rFonts w:hint="default" w:ascii="Times New Roman" w:hAnsi="Times New Roman" w:eastAsia="仿宋_GB2312" w:cs="Times New Roman"/>
                <w:szCs w:val="21"/>
              </w:rPr>
              <w:pPrChange w:id="479" w:author="Only One Boy" w:date="2026-10-19T16:44:57Z">
                <w:pPr>
                  <w:spacing w:line="500" w:lineRule="exact"/>
                  <w:ind w:firstLine="420" w:firstLineChars="200"/>
                </w:pPr>
              </w:pPrChange>
            </w:pPr>
            <w:del w:id="481" w:author="Only One Boy" w:date="2026-10-19T16:44:58Z">
              <w:r>
                <w:rPr>
                  <w:rFonts w:hint="default" w:ascii="Times New Roman" w:hAnsi="Times New Roman" w:eastAsia="仿宋_GB2312" w:cs="Times New Roman"/>
                  <w:szCs w:val="21"/>
                </w:rPr>
                <w:delText>根据投标人拟派本项目</w:delText>
              </w:r>
            </w:del>
            <w:del w:id="482" w:author="Only One Boy" w:date="2026-10-19T16:44:58Z">
              <w:r>
                <w:rPr>
                  <w:rFonts w:hint="eastAsia" w:eastAsia="仿宋_GB2312" w:cs="Times New Roman"/>
                  <w:szCs w:val="21"/>
                  <w:lang w:val="en-US" w:eastAsia="zh-CN"/>
                </w:rPr>
                <w:delText>负责人</w:delText>
              </w:r>
            </w:del>
            <w:del w:id="483" w:author="Only One Boy" w:date="2026-10-19T16:44:58Z">
              <w:r>
                <w:rPr>
                  <w:rFonts w:hint="default" w:ascii="Times New Roman" w:hAnsi="Times New Roman" w:eastAsia="仿宋_GB2312" w:cs="Times New Roman"/>
                  <w:szCs w:val="21"/>
                </w:rPr>
                <w:delText>进行评审：自</w:delText>
              </w:r>
            </w:del>
            <w:del w:id="484" w:author="Only One Boy" w:date="2026-10-19T16:44:58Z">
              <w:r>
                <w:rPr>
                  <w:rFonts w:hint="eastAsia" w:eastAsia="仿宋_GB2312" w:cs="Times New Roman"/>
                  <w:szCs w:val="21"/>
                  <w:lang w:val="en-US" w:eastAsia="zh-CN"/>
                </w:rPr>
                <w:delText>2025</w:delText>
              </w:r>
            </w:del>
            <w:del w:id="485" w:author="Only One Boy" w:date="2026-10-19T16:44:58Z">
              <w:r>
                <w:rPr>
                  <w:rFonts w:hint="default" w:ascii="Times New Roman" w:hAnsi="Times New Roman" w:eastAsia="仿宋_GB2312" w:cs="Times New Roman"/>
                  <w:szCs w:val="21"/>
                </w:rPr>
                <w:delText>年</w:delText>
              </w:r>
            </w:del>
            <w:del w:id="486" w:author="Only One Boy" w:date="2026-10-19T16:44:58Z">
              <w:r>
                <w:rPr>
                  <w:rFonts w:hint="eastAsia" w:eastAsia="仿宋_GB2312" w:cs="Times New Roman"/>
                  <w:szCs w:val="21"/>
                  <w:lang w:val="en-US" w:eastAsia="zh-CN"/>
                </w:rPr>
                <w:delText>1</w:delText>
              </w:r>
            </w:del>
            <w:del w:id="487" w:author="Only One Boy" w:date="2026-10-19T16:44:58Z">
              <w:r>
                <w:rPr>
                  <w:rFonts w:hint="default" w:ascii="Times New Roman" w:hAnsi="Times New Roman" w:eastAsia="仿宋_GB2312" w:cs="Times New Roman"/>
                  <w:szCs w:val="21"/>
                </w:rPr>
                <w:delText>月1日至响应截止日前（以合同签订时间为准）负责过同类型</w:delText>
              </w:r>
            </w:del>
            <w:del w:id="488" w:author="Only One Boy" w:date="2026-10-19T16:44:58Z">
              <w:r>
                <w:rPr>
                  <w:rFonts w:hint="eastAsia" w:eastAsia="仿宋_GB2312" w:cs="Times New Roman"/>
                  <w:szCs w:val="21"/>
                  <w:lang w:val="en-US" w:eastAsia="zh-CN"/>
                </w:rPr>
                <w:delText>产业</w:delText>
              </w:r>
            </w:del>
            <w:del w:id="489" w:author="Only One Boy" w:date="2026-10-19T16:44:58Z">
              <w:r>
                <w:rPr>
                  <w:rFonts w:hint="default" w:ascii="Times New Roman" w:hAnsi="Times New Roman" w:eastAsia="仿宋_GB2312" w:cs="Times New Roman"/>
                  <w:szCs w:val="21"/>
                </w:rPr>
                <w:delText>项目</w:delText>
              </w:r>
            </w:del>
            <w:del w:id="490" w:author="Only One Boy" w:date="2026-10-19T16:44:58Z">
              <w:r>
                <w:rPr>
                  <w:rFonts w:hint="eastAsia" w:eastAsia="仿宋_GB2312" w:cs="Times New Roman"/>
                  <w:szCs w:val="21"/>
                  <w:lang w:val="en-US" w:eastAsia="zh-CN"/>
                </w:rPr>
                <w:delText>设计与制作服务</w:delText>
              </w:r>
            </w:del>
            <w:del w:id="491" w:author="Only One Boy" w:date="2026-10-19T16:44:58Z">
              <w:r>
                <w:rPr>
                  <w:rFonts w:hint="default" w:ascii="Times New Roman" w:hAnsi="Times New Roman" w:eastAsia="仿宋_GB2312" w:cs="Times New Roman"/>
                  <w:szCs w:val="21"/>
                </w:rPr>
                <w:delText>的，每个得2分，本项最高得</w:delText>
              </w:r>
            </w:del>
            <w:del w:id="492" w:author="Only One Boy" w:date="2026-10-19T16:44:58Z">
              <w:r>
                <w:rPr>
                  <w:rFonts w:hint="eastAsia" w:eastAsia="仿宋_GB2312" w:cs="Times New Roman"/>
                  <w:szCs w:val="21"/>
                  <w:lang w:val="en-US" w:eastAsia="zh-CN"/>
                </w:rPr>
                <w:delText>4</w:delText>
              </w:r>
            </w:del>
            <w:del w:id="493" w:author="Only One Boy" w:date="2026-10-19T16:44:58Z">
              <w:r>
                <w:rPr>
                  <w:rFonts w:hint="default" w:ascii="Times New Roman" w:hAnsi="Times New Roman" w:eastAsia="仿宋_GB2312" w:cs="Times New Roman"/>
                  <w:szCs w:val="21"/>
                </w:rPr>
                <w:delText>分。</w:delText>
              </w:r>
            </w:del>
          </w:p>
          <w:p w14:paraId="3C2E09A4">
            <w:pPr>
              <w:pStyle w:val="46"/>
              <w:ind w:firstLine="0" w:firstLineChars="0"/>
              <w:jc w:val="center"/>
              <w:outlineLvl w:val="1"/>
              <w:rPr>
                <w:del w:id="495" w:author="Only One Boy" w:date="2026-10-19T16:44:58Z"/>
                <w:rFonts w:hint="default" w:ascii="Times New Roman" w:hAnsi="Times New Roman" w:eastAsia="仿宋_GB2312" w:cs="Times New Roman"/>
                <w:szCs w:val="21"/>
              </w:rPr>
              <w:pPrChange w:id="494" w:author="Only One Boy" w:date="2026-10-19T16:44:57Z">
                <w:pPr>
                  <w:spacing w:line="500" w:lineRule="exact"/>
                  <w:ind w:firstLine="420" w:firstLineChars="200"/>
                </w:pPr>
              </w:pPrChange>
            </w:pPr>
            <w:del w:id="496" w:author="Only One Boy" w:date="2026-10-19T16:44:58Z">
              <w:r>
                <w:rPr>
                  <w:rFonts w:hint="default" w:ascii="Times New Roman" w:hAnsi="Times New Roman" w:eastAsia="仿宋_GB2312" w:cs="Times New Roman"/>
                  <w:b/>
                  <w:bCs/>
                  <w:szCs w:val="21"/>
                </w:rPr>
                <w:delText xml:space="preserve"> 注：须同时提供以下证明材料加盖供应商公章：</w:delText>
              </w:r>
            </w:del>
            <w:del w:id="497" w:author="Only One Boy" w:date="2026-10-19T16:44:58Z">
              <w:r>
                <w:rPr>
                  <w:rFonts w:hint="eastAsia" w:ascii="Times New Roman" w:hAnsi="Times New Roman" w:eastAsia="仿宋_GB2312" w:cs="Times New Roman"/>
                  <w:b/>
                  <w:bCs/>
                  <w:szCs w:val="21"/>
                  <w:lang w:val="en-US" w:eastAsia="zh-CN"/>
                </w:rPr>
                <w:delText>①</w:delText>
              </w:r>
            </w:del>
            <w:del w:id="498" w:author="Only One Boy" w:date="2026-10-19T16:44:58Z">
              <w:r>
                <w:rPr>
                  <w:rFonts w:hint="default" w:ascii="Times New Roman" w:hAnsi="Times New Roman" w:eastAsia="仿宋_GB2312" w:cs="Times New Roman"/>
                  <w:b/>
                  <w:bCs/>
                  <w:szCs w:val="21"/>
                </w:rPr>
                <w:delText>合同主要页复印件；</w:delText>
              </w:r>
            </w:del>
            <w:del w:id="499" w:author="Only One Boy" w:date="2026-10-19T16:44:58Z">
              <w:r>
                <w:rPr>
                  <w:rFonts w:hint="eastAsia" w:ascii="Times New Roman" w:hAnsi="Times New Roman" w:eastAsia="仿宋_GB2312" w:cs="Times New Roman"/>
                  <w:b/>
                  <w:bCs/>
                  <w:szCs w:val="21"/>
                  <w:lang w:eastAsia="zh-CN"/>
                </w:rPr>
                <w:delText>②</w:delText>
              </w:r>
            </w:del>
            <w:del w:id="500" w:author="Only One Boy" w:date="2026-10-19T16:44:58Z">
              <w:r>
                <w:rPr>
                  <w:rFonts w:hint="default" w:ascii="Times New Roman" w:hAnsi="Times New Roman" w:eastAsia="仿宋_GB2312" w:cs="Times New Roman"/>
                  <w:b/>
                  <w:bCs/>
                  <w:szCs w:val="21"/>
                </w:rPr>
                <w:delText>与项目相关的发票（张数不限）；</w:delText>
              </w:r>
            </w:del>
            <w:del w:id="501" w:author="Only One Boy" w:date="2026-10-19T16:44:58Z">
              <w:r>
                <w:rPr>
                  <w:rFonts w:hint="eastAsia" w:ascii="Times New Roman" w:hAnsi="Times New Roman" w:eastAsia="仿宋_GB2312" w:cs="Times New Roman"/>
                  <w:b/>
                  <w:bCs/>
                  <w:szCs w:val="21"/>
                  <w:lang w:val="en-US" w:eastAsia="zh-CN"/>
                </w:rPr>
                <w:delText>③</w:delText>
              </w:r>
            </w:del>
            <w:del w:id="502" w:author="Only One Boy" w:date="2026-10-19T16:44:58Z">
              <w:r>
                <w:rPr>
                  <w:rFonts w:hint="default" w:ascii="Times New Roman" w:hAnsi="Times New Roman" w:eastAsia="仿宋_GB2312" w:cs="Times New Roman"/>
                  <w:b/>
                  <w:bCs/>
                  <w:szCs w:val="21"/>
                </w:rPr>
                <w:delText>如提供的合同（或协议书）无法体现项目负责人岗位的，可提供供应商另行出具的有效证明材料复印件。</w:delText>
              </w:r>
            </w:del>
          </w:p>
        </w:tc>
      </w:tr>
      <w:tr w14:paraId="6750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del w:id="503" w:author="Only One Boy" w:date="2026-10-19T16:44:58Z"/>
        </w:trPr>
        <w:tc>
          <w:tcPr>
            <w:tcW w:w="383" w:type="pct"/>
            <w:vAlign w:val="center"/>
          </w:tcPr>
          <w:p w14:paraId="3C2E09A4">
            <w:pPr>
              <w:pStyle w:val="46"/>
              <w:outlineLvl w:val="1"/>
              <w:rPr>
                <w:del w:id="505" w:author="Only One Boy" w:date="2026-10-19T16:44:58Z"/>
                <w:rFonts w:hint="default" w:ascii="Times New Roman" w:hAnsi="Times New Roman" w:eastAsia="仿宋_GB2312" w:cs="Times New Roman"/>
                <w:sz w:val="21"/>
                <w:szCs w:val="21"/>
                <w:lang w:val="en-US"/>
              </w:rPr>
              <w:pPrChange w:id="504" w:author="Only One Boy" w:date="2026-10-19T16:44:57Z">
                <w:pPr>
                  <w:pStyle w:val="23"/>
                  <w:jc w:val="center"/>
                </w:pPr>
              </w:pPrChange>
            </w:pPr>
            <w:del w:id="506" w:author="Only One Boy" w:date="2026-10-19T16:44:58Z">
              <w:r>
                <w:rPr>
                  <w:rFonts w:hint="default" w:ascii="Times New Roman" w:hAnsi="Times New Roman" w:eastAsia="仿宋_GB2312" w:cs="Times New Roman"/>
                  <w:kern w:val="2"/>
                  <w:sz w:val="21"/>
                  <w:szCs w:val="21"/>
                  <w:lang w:val="en-US" w:eastAsia="zh-CN"/>
                </w:rPr>
                <w:delText>3</w:delText>
              </w:r>
            </w:del>
          </w:p>
        </w:tc>
        <w:tc>
          <w:tcPr>
            <w:tcW w:w="617" w:type="pct"/>
            <w:vAlign w:val="center"/>
          </w:tcPr>
          <w:p w14:paraId="3C2E09A4">
            <w:pPr>
              <w:pStyle w:val="46"/>
              <w:outlineLvl w:val="1"/>
              <w:rPr>
                <w:del w:id="508" w:author="Only One Boy" w:date="2026-10-19T16:44:58Z"/>
                <w:rFonts w:hint="eastAsia" w:eastAsia="仿宋_GB2312" w:cs="Times New Roman"/>
                <w:szCs w:val="21"/>
                <w:lang w:val="en-US" w:eastAsia="zh-CN"/>
              </w:rPr>
              <w:pPrChange w:id="507" w:author="Only One Boy" w:date="2026-10-19T16:44:57Z">
                <w:pPr>
                  <w:jc w:val="center"/>
                </w:pPr>
              </w:pPrChange>
            </w:pPr>
            <w:del w:id="509" w:author="Only One Boy" w:date="2026-10-19T16:44:58Z">
              <w:r>
                <w:rPr>
                  <w:rFonts w:hint="default" w:ascii="Times New Roman" w:hAnsi="Times New Roman" w:eastAsia="仿宋_GB2312" w:cs="Times New Roman"/>
                  <w:szCs w:val="21"/>
                  <w:lang w:val="en-US" w:eastAsia="zh-CN"/>
                </w:rPr>
                <w:delText>人员配置管理方案</w:delText>
              </w:r>
            </w:del>
          </w:p>
        </w:tc>
        <w:tc>
          <w:tcPr>
            <w:tcW w:w="498" w:type="pct"/>
            <w:vAlign w:val="center"/>
          </w:tcPr>
          <w:p w14:paraId="3C2E09A4">
            <w:pPr>
              <w:pStyle w:val="46"/>
              <w:outlineLvl w:val="1"/>
              <w:rPr>
                <w:del w:id="511" w:author="Only One Boy" w:date="2026-10-19T16:44:58Z"/>
                <w:rFonts w:hint="default" w:eastAsia="仿宋_GB2312" w:cs="Times New Roman"/>
                <w:szCs w:val="21"/>
                <w:lang w:val="en-US" w:eastAsia="zh-CN"/>
              </w:rPr>
              <w:pPrChange w:id="510" w:author="Only One Boy" w:date="2026-10-19T16:44:57Z">
                <w:pPr>
                  <w:spacing w:line="360" w:lineRule="auto"/>
                  <w:jc w:val="center"/>
                </w:pPr>
              </w:pPrChange>
            </w:pPr>
            <w:del w:id="512" w:author="Only One Boy" w:date="2026-10-19T16:44:58Z">
              <w:r>
                <w:rPr>
                  <w:rFonts w:hint="eastAsia" w:ascii="Times New Roman" w:hAnsi="Times New Roman" w:eastAsia="仿宋_GB2312" w:cs="Times New Roman"/>
                  <w:szCs w:val="21"/>
                  <w:lang w:val="en-US" w:eastAsia="zh-CN"/>
                </w:rPr>
                <w:delText>4分</w:delText>
              </w:r>
            </w:del>
          </w:p>
        </w:tc>
        <w:tc>
          <w:tcPr>
            <w:tcW w:w="3499" w:type="pct"/>
            <w:vAlign w:val="center"/>
          </w:tcPr>
          <w:p w14:paraId="3C2E09A4">
            <w:pPr>
              <w:pStyle w:val="46"/>
              <w:adjustRightInd/>
              <w:snapToGrid/>
              <w:ind w:firstLine="0" w:firstLineChars="0"/>
              <w:jc w:val="center"/>
              <w:outlineLvl w:val="1"/>
              <w:rPr>
                <w:del w:id="514" w:author="Only One Boy" w:date="2026-10-19T16:44:58Z"/>
                <w:rFonts w:hint="default" w:ascii="Times New Roman" w:hAnsi="Times New Roman" w:eastAsia="仿宋_GB2312" w:cs="Times New Roman"/>
                <w:sz w:val="21"/>
                <w:szCs w:val="21"/>
                <w:u w:val="none"/>
                <w:lang w:val="zh-CN"/>
              </w:rPr>
              <w:pPrChange w:id="513" w:author="Only One Boy" w:date="2026-10-19T16:44:57Z">
                <w:pPr>
                  <w:adjustRightInd/>
                  <w:snapToGrid/>
                  <w:spacing w:line="500" w:lineRule="exact"/>
                  <w:ind w:firstLine="420" w:firstLineChars="200"/>
                </w:pPr>
              </w:pPrChange>
            </w:pPr>
            <w:del w:id="515" w:author="Only One Boy" w:date="2026-10-19T16:44:58Z">
              <w:r>
                <w:rPr>
                  <w:rFonts w:hint="default" w:ascii="Times New Roman" w:hAnsi="Times New Roman" w:eastAsia="仿宋_GB2312" w:cs="Times New Roman"/>
                  <w:sz w:val="21"/>
                  <w:szCs w:val="21"/>
                  <w:u w:val="none"/>
                  <w:lang w:val="zh-CN"/>
                </w:rPr>
                <w:delText>根据投标人提供的人员配置方案（包括但不限于工作安排、管理人员安排、岗位安排、人员配置等）进行评审：</w:delText>
              </w:r>
            </w:del>
          </w:p>
          <w:p w14:paraId="3C2E09A4">
            <w:pPr>
              <w:pStyle w:val="46"/>
              <w:adjustRightInd/>
              <w:snapToGrid/>
              <w:ind w:firstLine="0" w:firstLineChars="0"/>
              <w:jc w:val="center"/>
              <w:outlineLvl w:val="1"/>
              <w:rPr>
                <w:del w:id="517" w:author="Only One Boy" w:date="2026-10-19T16:44:58Z"/>
                <w:rFonts w:hint="default" w:ascii="Times New Roman" w:hAnsi="Times New Roman" w:eastAsia="仿宋_GB2312" w:cs="Times New Roman"/>
                <w:sz w:val="21"/>
                <w:szCs w:val="21"/>
                <w:u w:val="none"/>
                <w:lang w:val="zh-CN"/>
              </w:rPr>
              <w:pPrChange w:id="516" w:author="Only One Boy" w:date="2026-10-19T16:44:57Z">
                <w:pPr>
                  <w:adjustRightInd/>
                  <w:snapToGrid/>
                  <w:spacing w:line="500" w:lineRule="exact"/>
                  <w:ind w:firstLine="420" w:firstLineChars="200"/>
                </w:pPr>
              </w:pPrChange>
            </w:pPr>
            <w:del w:id="518" w:author="Only One Boy" w:date="2026-10-19T16:44:58Z">
              <w:r>
                <w:rPr>
                  <w:rFonts w:hint="default" w:ascii="Times New Roman" w:hAnsi="Times New Roman" w:eastAsia="仿宋_GB2312" w:cs="Times New Roman"/>
                  <w:sz w:val="21"/>
                  <w:szCs w:val="21"/>
                  <w:u w:val="none"/>
                  <w:lang w:val="en-US"/>
                </w:rPr>
                <w:delText>①</w:delText>
              </w:r>
            </w:del>
            <w:del w:id="519" w:author="Only One Boy" w:date="2026-10-19T16:44:58Z">
              <w:r>
                <w:rPr>
                  <w:rFonts w:hint="default" w:ascii="Times New Roman" w:hAnsi="Times New Roman" w:eastAsia="仿宋_GB2312" w:cs="Times New Roman"/>
                  <w:sz w:val="21"/>
                  <w:szCs w:val="21"/>
                  <w:u w:val="none"/>
                  <w:lang w:val="zh-CN"/>
                </w:rPr>
                <w:delText>方案科学完整，可行性强，得</w:delText>
              </w:r>
            </w:del>
            <w:del w:id="520" w:author="Only One Boy" w:date="2026-10-19T16:44:58Z">
              <w:r>
                <w:rPr>
                  <w:rFonts w:hint="eastAsia" w:ascii="Times New Roman" w:hAnsi="Times New Roman" w:eastAsia="仿宋_GB2312" w:cs="Times New Roman"/>
                  <w:sz w:val="21"/>
                  <w:szCs w:val="21"/>
                  <w:u w:val="none"/>
                  <w:lang w:val="en-US" w:eastAsia="zh-CN"/>
                </w:rPr>
                <w:delText>4</w:delText>
              </w:r>
            </w:del>
            <w:del w:id="521" w:author="Only One Boy" w:date="2026-10-19T16:44:58Z">
              <w:r>
                <w:rPr>
                  <w:rFonts w:hint="default" w:ascii="Times New Roman" w:hAnsi="Times New Roman" w:eastAsia="仿宋_GB2312" w:cs="Times New Roman"/>
                  <w:sz w:val="21"/>
                  <w:szCs w:val="21"/>
                  <w:u w:val="none"/>
                  <w:lang w:val="zh-CN"/>
                </w:rPr>
                <w:delText>分；</w:delText>
              </w:r>
            </w:del>
          </w:p>
          <w:p w14:paraId="3C2E09A4">
            <w:pPr>
              <w:pStyle w:val="46"/>
              <w:adjustRightInd/>
              <w:snapToGrid/>
              <w:ind w:firstLine="0" w:firstLineChars="0"/>
              <w:jc w:val="center"/>
              <w:outlineLvl w:val="1"/>
              <w:rPr>
                <w:del w:id="523" w:author="Only One Boy" w:date="2026-10-19T16:44:58Z"/>
                <w:rFonts w:hint="default" w:ascii="Times New Roman" w:hAnsi="Times New Roman" w:eastAsia="仿宋_GB2312" w:cs="Times New Roman"/>
                <w:sz w:val="21"/>
                <w:szCs w:val="21"/>
                <w:u w:val="none"/>
                <w:lang w:val="zh-CN"/>
              </w:rPr>
              <w:pPrChange w:id="522" w:author="Only One Boy" w:date="2026-10-19T16:44:57Z">
                <w:pPr>
                  <w:adjustRightInd/>
                  <w:snapToGrid/>
                  <w:spacing w:line="500" w:lineRule="exact"/>
                  <w:ind w:firstLine="420" w:firstLineChars="200"/>
                </w:pPr>
              </w:pPrChange>
            </w:pPr>
            <w:del w:id="524" w:author="Only One Boy" w:date="2026-10-19T16:44:58Z">
              <w:r>
                <w:rPr>
                  <w:rFonts w:hint="default" w:ascii="Times New Roman" w:hAnsi="Times New Roman" w:eastAsia="仿宋_GB2312" w:cs="Times New Roman"/>
                  <w:sz w:val="21"/>
                  <w:szCs w:val="21"/>
                  <w:u w:val="none"/>
                  <w:lang w:val="en-US" w:eastAsia="zh-CN"/>
                </w:rPr>
                <w:delText>②</w:delText>
              </w:r>
            </w:del>
            <w:del w:id="525" w:author="Only One Boy" w:date="2026-10-19T16:44:58Z">
              <w:r>
                <w:rPr>
                  <w:rFonts w:hint="default" w:ascii="Times New Roman" w:hAnsi="Times New Roman" w:eastAsia="仿宋_GB2312" w:cs="Times New Roman"/>
                  <w:sz w:val="21"/>
                  <w:szCs w:val="21"/>
                  <w:u w:val="none"/>
                  <w:lang w:val="zh-CN"/>
                </w:rPr>
                <w:delText>方案基本完整，可行性</w:delText>
              </w:r>
            </w:del>
            <w:del w:id="526" w:author="Only One Boy" w:date="2026-10-19T16:44:58Z">
              <w:r>
                <w:rPr>
                  <w:rFonts w:hint="default" w:ascii="Times New Roman" w:hAnsi="Times New Roman" w:eastAsia="仿宋_GB2312" w:cs="Times New Roman"/>
                  <w:sz w:val="21"/>
                  <w:szCs w:val="21"/>
                  <w:u w:val="none"/>
                  <w:lang w:val="en-US" w:eastAsia="zh-CN"/>
                </w:rPr>
                <w:delText>较强</w:delText>
              </w:r>
            </w:del>
            <w:del w:id="527" w:author="Only One Boy" w:date="2026-10-19T16:44:58Z">
              <w:r>
                <w:rPr>
                  <w:rFonts w:hint="default" w:ascii="Times New Roman" w:hAnsi="Times New Roman" w:eastAsia="仿宋_GB2312" w:cs="Times New Roman"/>
                  <w:sz w:val="21"/>
                  <w:szCs w:val="21"/>
                  <w:u w:val="none"/>
                  <w:lang w:val="zh-CN"/>
                </w:rPr>
                <w:delText>，得</w:delText>
              </w:r>
            </w:del>
            <w:del w:id="528" w:author="Only One Boy" w:date="2026-10-19T16:44:58Z">
              <w:r>
                <w:rPr>
                  <w:rFonts w:hint="eastAsia" w:eastAsia="仿宋_GB2312" w:cs="Times New Roman"/>
                  <w:sz w:val="21"/>
                  <w:szCs w:val="21"/>
                  <w:u w:val="none"/>
                  <w:lang w:val="en-US" w:eastAsia="zh-CN"/>
                </w:rPr>
                <w:delText>2</w:delText>
              </w:r>
            </w:del>
            <w:del w:id="529" w:author="Only One Boy" w:date="2026-10-19T16:44:58Z">
              <w:r>
                <w:rPr>
                  <w:rFonts w:hint="default" w:ascii="Times New Roman" w:hAnsi="Times New Roman" w:eastAsia="仿宋_GB2312" w:cs="Times New Roman"/>
                  <w:sz w:val="21"/>
                  <w:szCs w:val="21"/>
                  <w:u w:val="none"/>
                  <w:lang w:val="zh-CN"/>
                </w:rPr>
                <w:delText>分；</w:delText>
              </w:r>
            </w:del>
          </w:p>
          <w:p w14:paraId="3C2E09A4">
            <w:pPr>
              <w:pStyle w:val="46"/>
              <w:ind w:firstLine="0" w:firstLineChars="0"/>
              <w:jc w:val="center"/>
              <w:outlineLvl w:val="1"/>
              <w:rPr>
                <w:del w:id="531" w:author="Only One Boy" w:date="2026-10-19T16:44:58Z"/>
                <w:rFonts w:hint="eastAsia" w:eastAsia="仿宋_GB2312" w:cs="Times New Roman"/>
                <w:sz w:val="21"/>
                <w:szCs w:val="21"/>
                <w:u w:val="none"/>
                <w:lang w:val="en-US" w:eastAsia="zh-CN"/>
              </w:rPr>
              <w:pPrChange w:id="530" w:author="Only One Boy" w:date="2026-10-19T16:44:57Z">
                <w:pPr>
                  <w:spacing w:line="500" w:lineRule="exact"/>
                  <w:ind w:firstLine="420" w:firstLineChars="200"/>
                </w:pPr>
              </w:pPrChange>
            </w:pPr>
            <w:del w:id="532" w:author="Only One Boy" w:date="2026-10-19T16:44:58Z">
              <w:r>
                <w:rPr>
                  <w:rFonts w:hint="default" w:ascii="Times New Roman" w:hAnsi="Times New Roman" w:eastAsia="仿宋_GB2312" w:cs="Times New Roman"/>
                  <w:sz w:val="21"/>
                  <w:szCs w:val="21"/>
                  <w:u w:val="none"/>
                  <w:lang w:val="en-US" w:eastAsia="zh-CN"/>
                </w:rPr>
                <w:delText>③</w:delText>
              </w:r>
            </w:del>
            <w:del w:id="533" w:author="Only One Boy" w:date="2026-10-19T16:44:58Z">
              <w:r>
                <w:rPr>
                  <w:rFonts w:hint="default" w:ascii="Times New Roman" w:hAnsi="Times New Roman" w:eastAsia="仿宋_GB2312" w:cs="Times New Roman"/>
                  <w:sz w:val="21"/>
                  <w:szCs w:val="21"/>
                  <w:u w:val="none"/>
                  <w:lang w:val="zh-CN"/>
                </w:rPr>
                <w:delText>方案不完整，可行性较差</w:delText>
              </w:r>
            </w:del>
            <w:del w:id="534" w:author="Only One Boy" w:date="2026-10-19T16:44:58Z">
              <w:r>
                <w:rPr>
                  <w:rFonts w:hint="eastAsia" w:eastAsia="仿宋_GB2312" w:cs="Times New Roman"/>
                  <w:sz w:val="21"/>
                  <w:szCs w:val="21"/>
                  <w:u w:val="none"/>
                  <w:lang w:val="zh-CN"/>
                </w:rPr>
                <w:delText>，</w:delText>
              </w:r>
            </w:del>
            <w:del w:id="535" w:author="Only One Boy" w:date="2026-10-19T16:44:58Z">
              <w:r>
                <w:rPr>
                  <w:rFonts w:hint="eastAsia" w:eastAsia="仿宋_GB2312" w:cs="Times New Roman"/>
                  <w:sz w:val="21"/>
                  <w:szCs w:val="21"/>
                  <w:u w:val="none"/>
                  <w:lang w:val="en-US" w:eastAsia="zh-CN"/>
                </w:rPr>
                <w:delText>得1分；</w:delText>
              </w:r>
            </w:del>
          </w:p>
          <w:p w14:paraId="3C2E09A4">
            <w:pPr>
              <w:pStyle w:val="46"/>
              <w:ind w:firstLine="0" w:firstLineChars="0"/>
              <w:jc w:val="center"/>
              <w:outlineLvl w:val="1"/>
              <w:rPr>
                <w:del w:id="537" w:author="Only One Boy" w:date="2026-10-19T16:44:58Z"/>
                <w:rFonts w:hint="default" w:ascii="Times New Roman" w:hAnsi="Times New Roman" w:eastAsia="仿宋_GB2312" w:cs="Times New Roman"/>
                <w:b/>
                <w:bCs/>
                <w:szCs w:val="21"/>
              </w:rPr>
              <w:pPrChange w:id="536" w:author="Only One Boy" w:date="2026-10-19T16:44:57Z">
                <w:pPr>
                  <w:spacing w:line="500" w:lineRule="exact"/>
                  <w:ind w:firstLine="420" w:firstLineChars="200"/>
                </w:pPr>
              </w:pPrChange>
            </w:pPr>
            <w:del w:id="538" w:author="Only One Boy" w:date="2026-10-19T16:44:58Z">
              <w:r>
                <w:rPr>
                  <w:rFonts w:hint="eastAsia" w:eastAsia="仿宋_GB2312" w:cs="Times New Roman"/>
                  <w:sz w:val="21"/>
                  <w:szCs w:val="21"/>
                  <w:u w:val="none"/>
                  <w:lang w:val="en-US" w:eastAsia="zh-CN"/>
                </w:rPr>
                <w:delText>④</w:delText>
              </w:r>
            </w:del>
            <w:del w:id="539" w:author="Only One Boy" w:date="2026-10-19T16:44:58Z">
              <w:r>
                <w:rPr>
                  <w:rFonts w:hint="default" w:ascii="Times New Roman" w:hAnsi="Times New Roman" w:eastAsia="仿宋_GB2312" w:cs="Times New Roman"/>
                  <w:sz w:val="21"/>
                  <w:szCs w:val="21"/>
                  <w:u w:val="none"/>
                  <w:lang w:val="zh-CN"/>
                </w:rPr>
                <w:delText>或未提供的，不得分。</w:delText>
              </w:r>
            </w:del>
          </w:p>
        </w:tc>
      </w:tr>
      <w:tr w14:paraId="746E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540" w:author="Only One Boy" w:date="2026-10-19T16:44:58Z"/>
        </w:trPr>
        <w:tc>
          <w:tcPr>
            <w:tcW w:w="5000" w:type="pct"/>
            <w:gridSpan w:val="4"/>
            <w:vAlign w:val="center"/>
          </w:tcPr>
          <w:p w14:paraId="3C2E09A4">
            <w:pPr>
              <w:pStyle w:val="46"/>
              <w:outlineLvl w:val="1"/>
              <w:rPr>
                <w:del w:id="542" w:author="Only One Boy" w:date="2026-10-19T16:44:58Z"/>
                <w:rFonts w:hint="default" w:ascii="Times New Roman" w:hAnsi="Times New Roman" w:eastAsia="仿宋_GB2312" w:cs="Times New Roman"/>
                <w:szCs w:val="21"/>
              </w:rPr>
              <w:pPrChange w:id="541" w:author="Only One Boy" w:date="2026-10-19T16:44:57Z">
                <w:pPr>
                  <w:spacing w:line="500" w:lineRule="exact"/>
                  <w:jc w:val="center"/>
                </w:pPr>
              </w:pPrChange>
            </w:pPr>
            <w:del w:id="543" w:author="Only One Boy" w:date="2026-10-19T16:44:58Z">
              <w:r>
                <w:rPr>
                  <w:rFonts w:hint="default" w:ascii="Times New Roman" w:hAnsi="Times New Roman" w:eastAsia="仿宋_GB2312" w:cs="Times New Roman"/>
                  <w:b/>
                  <w:szCs w:val="21"/>
                </w:rPr>
                <w:delText>技术</w:delText>
              </w:r>
            </w:del>
            <w:del w:id="544" w:author="Only One Boy" w:date="2026-10-19T16:44:58Z">
              <w:r>
                <w:rPr>
                  <w:rFonts w:hint="default" w:ascii="Times New Roman" w:hAnsi="Times New Roman" w:eastAsia="仿宋_GB2312" w:cs="Times New Roman"/>
                  <w:b/>
                  <w:szCs w:val="21"/>
                  <w:lang w:val="en-US" w:eastAsia="zh-CN"/>
                </w:rPr>
                <w:delText>评审</w:delText>
              </w:r>
            </w:del>
            <w:del w:id="545" w:author="Only One Boy" w:date="2026-10-19T16:44:58Z">
              <w:r>
                <w:rPr>
                  <w:rFonts w:hint="default" w:ascii="Times New Roman" w:hAnsi="Times New Roman" w:eastAsia="仿宋_GB2312" w:cs="Times New Roman"/>
                  <w:b/>
                  <w:szCs w:val="21"/>
                </w:rPr>
                <w:delText>（</w:delText>
              </w:r>
            </w:del>
            <w:del w:id="546" w:author="Only One Boy" w:date="2026-10-19T16:44:58Z">
              <w:r>
                <w:rPr>
                  <w:rFonts w:hint="eastAsia" w:eastAsia="仿宋_GB2312" w:cs="Times New Roman"/>
                  <w:b/>
                  <w:szCs w:val="21"/>
                  <w:lang w:val="en-US" w:eastAsia="zh-CN"/>
                </w:rPr>
                <w:delText>40</w:delText>
              </w:r>
            </w:del>
            <w:del w:id="547" w:author="Only One Boy" w:date="2026-10-19T16:44:58Z">
              <w:r>
                <w:rPr>
                  <w:rFonts w:hint="default" w:ascii="Times New Roman" w:hAnsi="Times New Roman" w:eastAsia="仿宋_GB2312" w:cs="Times New Roman"/>
                  <w:b/>
                  <w:szCs w:val="21"/>
                </w:rPr>
                <w:delText>分）</w:delText>
              </w:r>
            </w:del>
          </w:p>
        </w:tc>
      </w:tr>
      <w:tr w14:paraId="1CBE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548" w:author="Only One Boy" w:date="2026-10-19T16:44:58Z"/>
        </w:trPr>
        <w:tc>
          <w:tcPr>
            <w:tcW w:w="383" w:type="pct"/>
            <w:vAlign w:val="center"/>
          </w:tcPr>
          <w:p w14:paraId="3C2E09A4">
            <w:pPr>
              <w:pStyle w:val="46"/>
              <w:outlineLvl w:val="1"/>
              <w:rPr>
                <w:del w:id="550" w:author="Only One Boy" w:date="2026-10-19T16:44:58Z"/>
                <w:rFonts w:hint="default" w:ascii="Times New Roman" w:hAnsi="Times New Roman" w:eastAsia="仿宋_GB2312" w:cs="Times New Roman"/>
                <w:kern w:val="2"/>
                <w:sz w:val="21"/>
                <w:szCs w:val="21"/>
              </w:rPr>
              <w:pPrChange w:id="549" w:author="Only One Boy" w:date="2026-10-19T16:44:57Z">
                <w:pPr>
                  <w:pStyle w:val="23"/>
                  <w:jc w:val="center"/>
                </w:pPr>
              </w:pPrChange>
            </w:pPr>
            <w:del w:id="551" w:author="Only One Boy" w:date="2026-10-19T16:44:58Z">
              <w:r>
                <w:rPr>
                  <w:rFonts w:hint="default" w:ascii="Times New Roman" w:hAnsi="Times New Roman" w:eastAsia="仿宋_GB2312" w:cs="Times New Roman"/>
                  <w:kern w:val="2"/>
                  <w:sz w:val="21"/>
                  <w:szCs w:val="21"/>
                </w:rPr>
                <w:delText>1</w:delText>
              </w:r>
            </w:del>
          </w:p>
        </w:tc>
        <w:tc>
          <w:tcPr>
            <w:tcW w:w="617" w:type="pct"/>
            <w:vAlign w:val="center"/>
          </w:tcPr>
          <w:p w14:paraId="3C2E09A4">
            <w:pPr>
              <w:pStyle w:val="46"/>
              <w:outlineLvl w:val="1"/>
              <w:rPr>
                <w:del w:id="553" w:author="Only One Boy" w:date="2026-10-19T16:44:58Z"/>
                <w:rFonts w:hint="default" w:ascii="Times New Roman" w:hAnsi="Times New Roman" w:eastAsia="仿宋_GB2312" w:cs="Times New Roman"/>
                <w:szCs w:val="21"/>
              </w:rPr>
              <w:pPrChange w:id="552" w:author="Only One Boy" w:date="2026-10-19T16:44:57Z">
                <w:pPr>
                  <w:jc w:val="center"/>
                </w:pPr>
              </w:pPrChange>
            </w:pPr>
            <w:del w:id="554" w:author="Only One Boy" w:date="2026-10-19T16:44:58Z">
              <w:r>
                <w:rPr>
                  <w:rFonts w:hint="default" w:ascii="Times New Roman" w:hAnsi="Times New Roman" w:eastAsia="仿宋_GB2312" w:cs="Times New Roman"/>
                  <w:szCs w:val="21"/>
                </w:rPr>
                <w:delText>对服务项目的理解</w:delText>
              </w:r>
            </w:del>
          </w:p>
        </w:tc>
        <w:tc>
          <w:tcPr>
            <w:tcW w:w="498" w:type="pct"/>
            <w:vAlign w:val="center"/>
          </w:tcPr>
          <w:p w14:paraId="3C2E09A4">
            <w:pPr>
              <w:pStyle w:val="46"/>
              <w:outlineLvl w:val="1"/>
              <w:rPr>
                <w:del w:id="556" w:author="Only One Boy" w:date="2026-10-19T16:44:58Z"/>
                <w:rFonts w:hint="default" w:ascii="Times New Roman" w:hAnsi="Times New Roman" w:eastAsia="仿宋_GB2312" w:cs="Times New Roman"/>
                <w:szCs w:val="21"/>
              </w:rPr>
              <w:pPrChange w:id="555" w:author="Only One Boy" w:date="2026-10-19T16:44:57Z">
                <w:pPr>
                  <w:spacing w:line="360" w:lineRule="auto"/>
                  <w:jc w:val="center"/>
                </w:pPr>
              </w:pPrChange>
            </w:pPr>
            <w:del w:id="557" w:author="Only One Boy" w:date="2026-10-19T16:44:58Z">
              <w:r>
                <w:rPr>
                  <w:rFonts w:hint="eastAsia" w:eastAsia="仿宋_GB2312" w:cs="Times New Roman"/>
                  <w:szCs w:val="21"/>
                  <w:lang w:val="en-US" w:eastAsia="zh-CN"/>
                </w:rPr>
                <w:delText>7</w:delText>
              </w:r>
            </w:del>
            <w:del w:id="558" w:author="Only One Boy" w:date="2026-10-19T16:44:58Z">
              <w:r>
                <w:rPr>
                  <w:rFonts w:hint="default" w:ascii="Times New Roman" w:hAnsi="Times New Roman" w:eastAsia="仿宋_GB2312" w:cs="Times New Roman"/>
                  <w:szCs w:val="21"/>
                </w:rPr>
                <w:delText>分</w:delText>
              </w:r>
            </w:del>
          </w:p>
        </w:tc>
        <w:tc>
          <w:tcPr>
            <w:tcW w:w="3499" w:type="pct"/>
            <w:vAlign w:val="center"/>
          </w:tcPr>
          <w:p w14:paraId="3C2E09A4">
            <w:pPr>
              <w:pStyle w:val="46"/>
              <w:ind w:firstLine="0" w:firstLineChars="0"/>
              <w:jc w:val="center"/>
              <w:outlineLvl w:val="1"/>
              <w:rPr>
                <w:del w:id="560" w:author="Only One Boy" w:date="2026-10-19T16:44:58Z"/>
                <w:rFonts w:hint="default" w:ascii="Times New Roman" w:hAnsi="Times New Roman" w:eastAsia="仿宋_GB2312" w:cs="Times New Roman"/>
                <w:szCs w:val="21"/>
              </w:rPr>
              <w:pPrChange w:id="559" w:author="Only One Boy" w:date="2026-10-19T16:44:57Z">
                <w:pPr>
                  <w:spacing w:line="500" w:lineRule="exact"/>
                  <w:ind w:firstLine="420" w:firstLineChars="200"/>
                </w:pPr>
              </w:pPrChange>
            </w:pPr>
            <w:del w:id="561" w:author="Only One Boy" w:date="2026-10-19T16:44:58Z">
              <w:r>
                <w:rPr>
                  <w:rFonts w:hint="default" w:ascii="Times New Roman" w:hAnsi="Times New Roman" w:eastAsia="仿宋_GB2312" w:cs="Times New Roman"/>
                  <w:szCs w:val="21"/>
                </w:rPr>
                <w:delText>根据供应商对服务项目理解是否准确、认识是否深刻，以及对项目</w:delText>
              </w:r>
            </w:del>
            <w:del w:id="562" w:author="Only One Boy" w:date="2026-10-19T16:44:58Z">
              <w:r>
                <w:rPr>
                  <w:rFonts w:hint="eastAsia" w:eastAsia="仿宋_GB2312" w:cs="Times New Roman"/>
                  <w:szCs w:val="21"/>
                  <w:lang w:val="en-US" w:eastAsia="zh-CN"/>
                </w:rPr>
                <w:delText>实施要点工作</w:delText>
              </w:r>
            </w:del>
            <w:del w:id="563" w:author="Only One Boy" w:date="2026-10-19T16:44:58Z">
              <w:r>
                <w:rPr>
                  <w:rFonts w:hint="default" w:ascii="Times New Roman" w:hAnsi="Times New Roman" w:eastAsia="仿宋_GB2312" w:cs="Times New Roman"/>
                  <w:szCs w:val="21"/>
                </w:rPr>
                <w:delText>的熟悉了解程度等进行横向对比评价：</w:delText>
              </w:r>
            </w:del>
          </w:p>
          <w:p w14:paraId="3C2E09A4">
            <w:pPr>
              <w:pStyle w:val="46"/>
              <w:ind w:firstLine="0" w:firstLineChars="0"/>
              <w:jc w:val="center"/>
              <w:outlineLvl w:val="1"/>
              <w:rPr>
                <w:del w:id="565" w:author="Only One Boy" w:date="2026-10-19T16:44:58Z"/>
                <w:rFonts w:hint="default" w:ascii="Times New Roman" w:hAnsi="Times New Roman" w:eastAsia="仿宋_GB2312" w:cs="Times New Roman"/>
                <w:szCs w:val="21"/>
              </w:rPr>
              <w:pPrChange w:id="564" w:author="Only One Boy" w:date="2026-10-19T16:44:57Z">
                <w:pPr>
                  <w:spacing w:line="500" w:lineRule="exact"/>
                  <w:ind w:firstLine="420" w:firstLineChars="200"/>
                </w:pPr>
              </w:pPrChange>
            </w:pPr>
            <w:del w:id="566" w:author="Only One Boy" w:date="2026-10-19T16:44:58Z">
              <w:r>
                <w:rPr>
                  <w:rFonts w:hint="eastAsia" w:eastAsia="仿宋_GB2312" w:cs="Times New Roman"/>
                  <w:szCs w:val="21"/>
                  <w:lang w:val="en-US" w:eastAsia="zh-CN"/>
                </w:rPr>
                <w:delText>①</w:delText>
              </w:r>
            </w:del>
            <w:del w:id="567" w:author="Only One Boy" w:date="2026-10-19T16:44:58Z">
              <w:r>
                <w:rPr>
                  <w:rFonts w:hint="default" w:ascii="Times New Roman" w:hAnsi="Times New Roman" w:eastAsia="仿宋_GB2312" w:cs="Times New Roman"/>
                  <w:szCs w:val="21"/>
                </w:rPr>
                <w:delText>供应商对服务项目完全理解，且方案完整合理、可行性强，完全满足或优于投标文件要求，得</w:delText>
              </w:r>
            </w:del>
            <w:del w:id="568" w:author="Only One Boy" w:date="2026-10-19T16:44:58Z">
              <w:r>
                <w:rPr>
                  <w:rFonts w:hint="eastAsia" w:eastAsia="仿宋_GB2312" w:cs="Times New Roman"/>
                  <w:szCs w:val="21"/>
                  <w:lang w:val="en-US" w:eastAsia="zh-CN"/>
                </w:rPr>
                <w:delText>7</w:delText>
              </w:r>
            </w:del>
            <w:del w:id="569" w:author="Only One Boy" w:date="2026-10-19T16:44:58Z">
              <w:r>
                <w:rPr>
                  <w:rFonts w:hint="default" w:ascii="Times New Roman" w:hAnsi="Times New Roman" w:eastAsia="仿宋_GB2312" w:cs="Times New Roman"/>
                  <w:szCs w:val="21"/>
                </w:rPr>
                <w:delText>分；</w:delText>
              </w:r>
            </w:del>
          </w:p>
          <w:p w14:paraId="3C2E09A4">
            <w:pPr>
              <w:pStyle w:val="46"/>
              <w:spacing w:after="0"/>
              <w:ind w:firstLine="0" w:firstLineChars="0"/>
              <w:jc w:val="center"/>
              <w:outlineLvl w:val="1"/>
              <w:rPr>
                <w:del w:id="571" w:author="Only One Boy" w:date="2026-10-19T16:44:58Z"/>
                <w:rFonts w:hint="default" w:ascii="Times New Roman" w:hAnsi="Times New Roman" w:eastAsia="仿宋_GB2312" w:cs="Times New Roman"/>
                <w:szCs w:val="21"/>
                <w:lang w:val="en-US" w:eastAsia="zh-CN"/>
              </w:rPr>
              <w:pPrChange w:id="570" w:author="Only One Boy" w:date="2026-10-19T16:44:57Z">
                <w:pPr>
                  <w:pStyle w:val="10"/>
                  <w:spacing w:after="0" w:line="500" w:lineRule="exact"/>
                  <w:ind w:firstLine="420" w:firstLineChars="200"/>
                </w:pPr>
              </w:pPrChange>
            </w:pPr>
            <w:del w:id="572" w:author="Only One Boy" w:date="2026-10-19T16:44:58Z">
              <w:r>
                <w:rPr>
                  <w:rFonts w:hint="eastAsia" w:eastAsia="仿宋_GB2312" w:cs="Times New Roman"/>
                  <w:szCs w:val="21"/>
                  <w:lang w:val="en-US" w:eastAsia="zh-CN"/>
                </w:rPr>
                <w:delText>②</w:delText>
              </w:r>
            </w:del>
            <w:del w:id="573" w:author="Only One Boy" w:date="2026-10-19T16:44:58Z">
              <w:r>
                <w:rPr>
                  <w:rFonts w:hint="default" w:ascii="Times New Roman" w:hAnsi="Times New Roman" w:eastAsia="仿宋_GB2312" w:cs="Times New Roman"/>
                  <w:szCs w:val="21"/>
                </w:rPr>
                <w:delText>供应商对服务项目的理解</w:delText>
              </w:r>
            </w:del>
            <w:del w:id="574" w:author="Only One Boy" w:date="2026-10-19T16:44:58Z">
              <w:r>
                <w:rPr>
                  <w:rFonts w:hint="default" w:ascii="Times New Roman" w:hAnsi="Times New Roman" w:eastAsia="仿宋_GB2312" w:cs="Times New Roman"/>
                  <w:szCs w:val="21"/>
                  <w:lang w:val="en-US" w:eastAsia="zh-CN"/>
                </w:rPr>
                <w:delText>较为</w:delText>
              </w:r>
            </w:del>
            <w:del w:id="575" w:author="Only One Boy" w:date="2026-10-19T16:44:58Z">
              <w:r>
                <w:rPr>
                  <w:rFonts w:hint="eastAsia" w:eastAsia="仿宋_GB2312" w:cs="Times New Roman"/>
                  <w:szCs w:val="21"/>
                  <w:lang w:val="en-US" w:eastAsia="zh-CN"/>
                </w:rPr>
                <w:delText>清晰</w:delText>
              </w:r>
            </w:del>
            <w:del w:id="576" w:author="Only One Boy" w:date="2026-10-19T16:44:58Z">
              <w:r>
                <w:rPr>
                  <w:rFonts w:hint="default" w:ascii="Times New Roman" w:hAnsi="Times New Roman" w:eastAsia="仿宋_GB2312" w:cs="Times New Roman"/>
                  <w:szCs w:val="21"/>
                </w:rPr>
                <w:delText>准确，且方案</w:delText>
              </w:r>
            </w:del>
            <w:del w:id="577" w:author="Only One Boy" w:date="2026-10-19T16:44:58Z">
              <w:r>
                <w:rPr>
                  <w:rFonts w:hint="default" w:ascii="Times New Roman" w:hAnsi="Times New Roman" w:eastAsia="仿宋_GB2312" w:cs="Times New Roman"/>
                  <w:szCs w:val="21"/>
                  <w:lang w:val="en-US" w:eastAsia="zh-CN"/>
                </w:rPr>
                <w:delText>较为</w:delText>
              </w:r>
            </w:del>
            <w:del w:id="578" w:author="Only One Boy" w:date="2026-10-19T16:44:58Z">
              <w:r>
                <w:rPr>
                  <w:rFonts w:hint="default" w:ascii="Times New Roman" w:hAnsi="Times New Roman" w:eastAsia="仿宋_GB2312" w:cs="Times New Roman"/>
                  <w:szCs w:val="21"/>
                </w:rPr>
                <w:delText>完整、可行性</w:delText>
              </w:r>
            </w:del>
            <w:del w:id="579" w:author="Only One Boy" w:date="2026-10-19T16:44:58Z">
              <w:r>
                <w:rPr>
                  <w:rFonts w:hint="default" w:ascii="Times New Roman" w:hAnsi="Times New Roman" w:eastAsia="仿宋_GB2312" w:cs="Times New Roman"/>
                  <w:szCs w:val="21"/>
                  <w:lang w:val="en-US" w:eastAsia="zh-CN"/>
                </w:rPr>
                <w:delText>较强</w:delText>
              </w:r>
            </w:del>
            <w:del w:id="580" w:author="Only One Boy" w:date="2026-10-19T16:44:58Z">
              <w:r>
                <w:rPr>
                  <w:rFonts w:hint="default" w:ascii="Times New Roman" w:hAnsi="Times New Roman" w:eastAsia="仿宋_GB2312" w:cs="Times New Roman"/>
                  <w:szCs w:val="21"/>
                </w:rPr>
                <w:delText>，符合投标文件要求，得</w:delText>
              </w:r>
            </w:del>
            <w:del w:id="581" w:author="Only One Boy" w:date="2026-10-19T16:44:58Z">
              <w:r>
                <w:rPr>
                  <w:rFonts w:hint="eastAsia" w:eastAsia="仿宋_GB2312" w:cs="Times New Roman"/>
                  <w:szCs w:val="21"/>
                  <w:lang w:val="en-US" w:eastAsia="zh-CN"/>
                </w:rPr>
                <w:delText>5</w:delText>
              </w:r>
            </w:del>
            <w:del w:id="582" w:author="Only One Boy" w:date="2026-10-19T16:44:58Z">
              <w:r>
                <w:rPr>
                  <w:rFonts w:hint="default" w:ascii="Times New Roman" w:hAnsi="Times New Roman" w:eastAsia="仿宋_GB2312" w:cs="Times New Roman"/>
                  <w:szCs w:val="21"/>
                </w:rPr>
                <w:delText>分；</w:delText>
              </w:r>
            </w:del>
          </w:p>
          <w:p w14:paraId="3C2E09A4">
            <w:pPr>
              <w:pStyle w:val="46"/>
              <w:ind w:firstLine="0" w:firstLineChars="0"/>
              <w:jc w:val="center"/>
              <w:outlineLvl w:val="1"/>
              <w:rPr>
                <w:del w:id="584" w:author="Only One Boy" w:date="2026-10-19T16:44:58Z"/>
                <w:rFonts w:hint="default" w:ascii="Times New Roman" w:hAnsi="Times New Roman" w:eastAsia="仿宋_GB2312" w:cs="Times New Roman"/>
                <w:szCs w:val="21"/>
              </w:rPr>
              <w:pPrChange w:id="583" w:author="Only One Boy" w:date="2026-10-19T16:44:57Z">
                <w:pPr>
                  <w:spacing w:line="500" w:lineRule="exact"/>
                  <w:ind w:firstLine="420" w:firstLineChars="200"/>
                </w:pPr>
              </w:pPrChange>
            </w:pPr>
            <w:del w:id="585" w:author="Only One Boy" w:date="2026-10-19T16:44:58Z">
              <w:r>
                <w:rPr>
                  <w:rFonts w:hint="eastAsia" w:eastAsia="仿宋_GB2312" w:cs="Times New Roman"/>
                  <w:szCs w:val="21"/>
                  <w:lang w:val="en-US" w:eastAsia="zh-CN"/>
                </w:rPr>
                <w:delText>③</w:delText>
              </w:r>
            </w:del>
            <w:del w:id="586" w:author="Only One Boy" w:date="2026-10-19T16:44:58Z">
              <w:r>
                <w:rPr>
                  <w:rFonts w:hint="default" w:ascii="Times New Roman" w:hAnsi="Times New Roman" w:eastAsia="仿宋_GB2312" w:cs="Times New Roman"/>
                  <w:szCs w:val="21"/>
                </w:rPr>
                <w:delText>供应商对服务项目的理解基本准确，且方案完整、可行性一般，符合投标文件要求，得</w:delText>
              </w:r>
            </w:del>
            <w:del w:id="587" w:author="Only One Boy" w:date="2026-10-19T16:44:58Z">
              <w:r>
                <w:rPr>
                  <w:rFonts w:hint="eastAsia" w:eastAsia="仿宋_GB2312" w:cs="Times New Roman"/>
                  <w:szCs w:val="21"/>
                  <w:lang w:val="en-US" w:eastAsia="zh-CN"/>
                </w:rPr>
                <w:delText>3</w:delText>
              </w:r>
            </w:del>
            <w:del w:id="588" w:author="Only One Boy" w:date="2026-10-19T16:44:58Z">
              <w:r>
                <w:rPr>
                  <w:rFonts w:hint="default" w:ascii="Times New Roman" w:hAnsi="Times New Roman" w:eastAsia="仿宋_GB2312" w:cs="Times New Roman"/>
                  <w:szCs w:val="21"/>
                </w:rPr>
                <w:delText>分；</w:delText>
              </w:r>
            </w:del>
          </w:p>
          <w:p w14:paraId="3C2E09A4">
            <w:pPr>
              <w:pStyle w:val="46"/>
              <w:ind w:firstLine="0" w:firstLineChars="0"/>
              <w:jc w:val="center"/>
              <w:outlineLvl w:val="1"/>
              <w:rPr>
                <w:del w:id="590" w:author="Only One Boy" w:date="2026-10-19T16:44:58Z"/>
                <w:rFonts w:hint="eastAsia" w:eastAsia="仿宋_GB2312" w:cs="Times New Roman"/>
                <w:szCs w:val="21"/>
                <w:lang w:val="en-US" w:eastAsia="zh-CN"/>
              </w:rPr>
              <w:pPrChange w:id="589" w:author="Only One Boy" w:date="2026-10-19T16:44:57Z">
                <w:pPr>
                  <w:spacing w:line="500" w:lineRule="exact"/>
                  <w:ind w:firstLine="420" w:firstLineChars="200"/>
                </w:pPr>
              </w:pPrChange>
            </w:pPr>
            <w:del w:id="591" w:author="Only One Boy" w:date="2026-10-19T16:44:58Z">
              <w:r>
                <w:rPr>
                  <w:rFonts w:hint="eastAsia" w:eastAsia="仿宋_GB2312" w:cs="Times New Roman"/>
                  <w:szCs w:val="21"/>
                  <w:lang w:val="en-US" w:eastAsia="zh-CN"/>
                </w:rPr>
                <w:delText>④</w:delText>
              </w:r>
            </w:del>
            <w:del w:id="592" w:author="Only One Boy" w:date="2026-10-19T16:44:58Z">
              <w:r>
                <w:rPr>
                  <w:rFonts w:hint="default" w:ascii="Times New Roman" w:hAnsi="Times New Roman" w:eastAsia="仿宋_GB2312" w:cs="Times New Roman"/>
                  <w:szCs w:val="21"/>
                </w:rPr>
                <w:delText>供应商对本项目的基本不理解，提供对应方案较差</w:delText>
              </w:r>
            </w:del>
            <w:del w:id="593" w:author="Only One Boy" w:date="2026-10-19T16:44:58Z">
              <w:r>
                <w:rPr>
                  <w:rFonts w:hint="eastAsia" w:eastAsia="仿宋_GB2312" w:cs="Times New Roman"/>
                  <w:szCs w:val="21"/>
                  <w:lang w:eastAsia="zh-CN"/>
                </w:rPr>
                <w:delText>，</w:delText>
              </w:r>
            </w:del>
            <w:del w:id="594" w:author="Only One Boy" w:date="2026-10-19T16:44:58Z">
              <w:r>
                <w:rPr>
                  <w:rFonts w:hint="eastAsia" w:eastAsia="仿宋_GB2312" w:cs="Times New Roman"/>
                  <w:szCs w:val="21"/>
                  <w:lang w:val="en-US" w:eastAsia="zh-CN"/>
                </w:rPr>
                <w:delText>得1分；</w:delText>
              </w:r>
            </w:del>
          </w:p>
          <w:p w14:paraId="3C2E09A4">
            <w:pPr>
              <w:pStyle w:val="46"/>
              <w:ind w:firstLine="0" w:firstLineChars="0"/>
              <w:jc w:val="center"/>
              <w:outlineLvl w:val="1"/>
              <w:rPr>
                <w:del w:id="596" w:author="Only One Boy" w:date="2026-10-19T16:44:58Z"/>
                <w:rFonts w:hint="default" w:ascii="Times New Roman" w:hAnsi="Times New Roman" w:eastAsia="仿宋_GB2312" w:cs="Times New Roman"/>
                <w:szCs w:val="21"/>
              </w:rPr>
              <w:pPrChange w:id="595" w:author="Only One Boy" w:date="2026-10-19T16:44:57Z">
                <w:pPr>
                  <w:spacing w:line="500" w:lineRule="exact"/>
                  <w:ind w:firstLine="420" w:firstLineChars="200"/>
                </w:pPr>
              </w:pPrChange>
            </w:pPr>
            <w:del w:id="597" w:author="Only One Boy" w:date="2026-10-19T16:44:58Z">
              <w:r>
                <w:rPr>
                  <w:rFonts w:hint="eastAsia" w:eastAsia="仿宋_GB2312" w:cs="Times New Roman"/>
                  <w:szCs w:val="21"/>
                  <w:lang w:val="en-US" w:eastAsia="zh-CN"/>
                </w:rPr>
                <w:delText>⑤</w:delText>
              </w:r>
            </w:del>
            <w:del w:id="598" w:author="Only One Boy" w:date="2026-10-19T16:44:58Z">
              <w:r>
                <w:rPr>
                  <w:rFonts w:hint="default" w:ascii="Times New Roman" w:hAnsi="Times New Roman" w:eastAsia="仿宋_GB2312" w:cs="Times New Roman"/>
                  <w:szCs w:val="21"/>
                  <w:lang w:val="en-US" w:eastAsia="zh-CN"/>
                </w:rPr>
                <w:delText>未提供的</w:delText>
              </w:r>
            </w:del>
            <w:del w:id="599" w:author="Only One Boy" w:date="2026-10-19T16:44:58Z">
              <w:r>
                <w:rPr>
                  <w:rFonts w:hint="default" w:ascii="Times New Roman" w:hAnsi="Times New Roman" w:eastAsia="仿宋_GB2312" w:cs="Times New Roman"/>
                  <w:szCs w:val="21"/>
                </w:rPr>
                <w:delText>，不得分。</w:delText>
              </w:r>
            </w:del>
          </w:p>
        </w:tc>
      </w:tr>
      <w:tr w14:paraId="25F6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del w:id="600" w:author="Only One Boy" w:date="2026-10-19T16:44:58Z"/>
        </w:trPr>
        <w:tc>
          <w:tcPr>
            <w:tcW w:w="383" w:type="pct"/>
            <w:vAlign w:val="center"/>
          </w:tcPr>
          <w:p w14:paraId="3C2E09A4">
            <w:pPr>
              <w:pStyle w:val="46"/>
              <w:outlineLvl w:val="1"/>
              <w:rPr>
                <w:del w:id="602" w:author="Only One Boy" w:date="2026-10-19T16:44:58Z"/>
                <w:rFonts w:hint="default" w:ascii="Times New Roman" w:hAnsi="Times New Roman" w:eastAsia="仿宋_GB2312" w:cs="Times New Roman"/>
                <w:kern w:val="2"/>
                <w:sz w:val="21"/>
                <w:szCs w:val="21"/>
              </w:rPr>
              <w:pPrChange w:id="601" w:author="Only One Boy" w:date="2026-10-19T16:44:57Z">
                <w:pPr>
                  <w:pStyle w:val="23"/>
                  <w:jc w:val="center"/>
                </w:pPr>
              </w:pPrChange>
            </w:pPr>
            <w:del w:id="603" w:author="Only One Boy" w:date="2026-10-19T16:44:58Z">
              <w:r>
                <w:rPr>
                  <w:rFonts w:hint="default" w:ascii="Times New Roman" w:hAnsi="Times New Roman" w:eastAsia="仿宋_GB2312" w:cs="Times New Roman"/>
                  <w:kern w:val="2"/>
                  <w:sz w:val="21"/>
                  <w:szCs w:val="21"/>
                </w:rPr>
                <w:delText>2</w:delText>
              </w:r>
            </w:del>
          </w:p>
        </w:tc>
        <w:tc>
          <w:tcPr>
            <w:tcW w:w="617" w:type="pct"/>
            <w:vAlign w:val="center"/>
          </w:tcPr>
          <w:p w14:paraId="3C2E09A4">
            <w:pPr>
              <w:pStyle w:val="46"/>
              <w:outlineLvl w:val="1"/>
              <w:rPr>
                <w:del w:id="605" w:author="Only One Boy" w:date="2026-10-19T16:44:58Z"/>
                <w:rFonts w:hint="default" w:ascii="Times New Roman" w:hAnsi="Times New Roman" w:eastAsia="仿宋_GB2312" w:cs="Times New Roman"/>
                <w:szCs w:val="21"/>
              </w:rPr>
              <w:pPrChange w:id="604" w:author="Only One Boy" w:date="2026-10-19T16:44:57Z">
                <w:pPr>
                  <w:jc w:val="center"/>
                </w:pPr>
              </w:pPrChange>
            </w:pPr>
            <w:del w:id="606" w:author="Only One Boy" w:date="2026-10-19T16:44:58Z">
              <w:r>
                <w:rPr>
                  <w:rFonts w:hint="default" w:ascii="Times New Roman" w:hAnsi="Times New Roman" w:eastAsia="仿宋_GB2312" w:cs="Times New Roman"/>
                  <w:szCs w:val="21"/>
                </w:rPr>
                <w:delText>项目服务建议书</w:delText>
              </w:r>
            </w:del>
          </w:p>
        </w:tc>
        <w:tc>
          <w:tcPr>
            <w:tcW w:w="498" w:type="pct"/>
            <w:vAlign w:val="center"/>
          </w:tcPr>
          <w:p w14:paraId="3C2E09A4">
            <w:pPr>
              <w:pStyle w:val="46"/>
              <w:outlineLvl w:val="1"/>
              <w:rPr>
                <w:del w:id="608" w:author="Only One Boy" w:date="2026-10-19T16:44:58Z"/>
                <w:rFonts w:hint="default" w:ascii="Times New Roman" w:hAnsi="Times New Roman" w:eastAsia="仿宋_GB2312" w:cs="Times New Roman"/>
                <w:szCs w:val="21"/>
              </w:rPr>
              <w:pPrChange w:id="607" w:author="Only One Boy" w:date="2026-10-19T16:44:57Z">
                <w:pPr>
                  <w:spacing w:line="360" w:lineRule="auto"/>
                  <w:jc w:val="center"/>
                </w:pPr>
              </w:pPrChange>
            </w:pPr>
            <w:del w:id="609" w:author="Only One Boy" w:date="2026-10-19T16:44:58Z">
              <w:r>
                <w:rPr>
                  <w:rFonts w:hint="eastAsia" w:eastAsia="仿宋_GB2312" w:cs="Times New Roman"/>
                  <w:szCs w:val="21"/>
                  <w:lang w:val="en-US" w:eastAsia="zh-CN"/>
                </w:rPr>
                <w:delText>8</w:delText>
              </w:r>
            </w:del>
            <w:del w:id="610" w:author="Only One Boy" w:date="2026-10-19T16:44:58Z">
              <w:r>
                <w:rPr>
                  <w:rFonts w:hint="default" w:ascii="Times New Roman" w:hAnsi="Times New Roman" w:eastAsia="仿宋_GB2312" w:cs="Times New Roman"/>
                  <w:szCs w:val="21"/>
                </w:rPr>
                <w:delText>分</w:delText>
              </w:r>
            </w:del>
          </w:p>
        </w:tc>
        <w:tc>
          <w:tcPr>
            <w:tcW w:w="3499" w:type="pct"/>
            <w:vAlign w:val="center"/>
          </w:tcPr>
          <w:p w14:paraId="3C2E09A4">
            <w:pPr>
              <w:pStyle w:val="46"/>
              <w:ind w:firstLine="0" w:firstLineChars="0"/>
              <w:jc w:val="center"/>
              <w:outlineLvl w:val="1"/>
              <w:rPr>
                <w:del w:id="612" w:author="Only One Boy" w:date="2026-10-19T16:44:58Z"/>
                <w:rFonts w:hint="default" w:ascii="Times New Roman" w:hAnsi="Times New Roman" w:eastAsia="仿宋_GB2312" w:cs="Times New Roman"/>
                <w:szCs w:val="21"/>
                <w:highlight w:val="none"/>
              </w:rPr>
              <w:pPrChange w:id="611" w:author="Only One Boy" w:date="2026-10-19T16:44:57Z">
                <w:pPr>
                  <w:spacing w:line="500" w:lineRule="exact"/>
                  <w:ind w:firstLine="420" w:firstLineChars="200"/>
                </w:pPr>
              </w:pPrChange>
            </w:pPr>
            <w:del w:id="613" w:author="Only One Boy" w:date="2026-10-19T16:44:58Z">
              <w:r>
                <w:rPr>
                  <w:rFonts w:hint="default" w:ascii="Times New Roman" w:hAnsi="Times New Roman" w:eastAsia="仿宋_GB2312" w:cs="Times New Roman"/>
                  <w:szCs w:val="21"/>
                  <w:highlight w:val="none"/>
                </w:rPr>
                <w:delText>项目服务建议书能正确理解采购文件服务需求书要求，制定项目</w:delText>
              </w:r>
            </w:del>
            <w:del w:id="614" w:author="Only One Boy" w:date="2026-10-19T16:44:58Z">
              <w:r>
                <w:rPr>
                  <w:rFonts w:hint="eastAsia" w:eastAsia="仿宋_GB2312" w:cs="Times New Roman"/>
                  <w:szCs w:val="21"/>
                  <w:highlight w:val="none"/>
                  <w:lang w:val="en-US" w:eastAsia="zh-CN"/>
                </w:rPr>
                <w:delText>设计制作</w:delText>
              </w:r>
            </w:del>
            <w:del w:id="615" w:author="Only One Boy" w:date="2026-10-19T16:44:58Z">
              <w:r>
                <w:rPr>
                  <w:rFonts w:hint="default" w:ascii="Times New Roman" w:hAnsi="Times New Roman" w:eastAsia="仿宋_GB2312" w:cs="Times New Roman"/>
                  <w:szCs w:val="21"/>
                  <w:highlight w:val="none"/>
                </w:rPr>
                <w:delText>及工作协调安排，具备科学性、完备性、针对性、可实施性（可以图表及文字等方式表述）进行评分：</w:delText>
              </w:r>
            </w:del>
          </w:p>
          <w:p w14:paraId="3C2E09A4">
            <w:pPr>
              <w:pStyle w:val="46"/>
              <w:ind w:firstLine="0" w:firstLineChars="0"/>
              <w:jc w:val="center"/>
              <w:outlineLvl w:val="1"/>
              <w:rPr>
                <w:del w:id="617" w:author="Only One Boy" w:date="2026-10-19T16:44:58Z"/>
                <w:rFonts w:hint="default" w:ascii="Times New Roman" w:hAnsi="Times New Roman" w:eastAsia="仿宋_GB2312" w:cs="Times New Roman"/>
                <w:bCs/>
                <w:szCs w:val="21"/>
              </w:rPr>
              <w:pPrChange w:id="616" w:author="Only One Boy" w:date="2026-10-19T16:44:57Z">
                <w:pPr>
                  <w:spacing w:line="500" w:lineRule="exact"/>
                  <w:ind w:firstLine="420" w:firstLineChars="200"/>
                </w:pPr>
              </w:pPrChange>
            </w:pPr>
            <w:del w:id="618" w:author="Only One Boy" w:date="2026-10-19T16:44:58Z">
              <w:r>
                <w:rPr>
                  <w:rFonts w:hint="eastAsia" w:eastAsia="仿宋_GB2312" w:cs="Times New Roman"/>
                  <w:bCs/>
                  <w:szCs w:val="21"/>
                  <w:lang w:val="en-US" w:eastAsia="zh-CN"/>
                </w:rPr>
                <w:delText>①</w:delText>
              </w:r>
            </w:del>
            <w:del w:id="619" w:author="Only One Boy" w:date="2026-10-19T16:44:58Z">
              <w:r>
                <w:rPr>
                  <w:rFonts w:hint="default" w:ascii="Times New Roman" w:hAnsi="Times New Roman" w:eastAsia="仿宋_GB2312" w:cs="Times New Roman"/>
                  <w:szCs w:val="21"/>
                </w:rPr>
                <w:delText>项目服务建议书能正确理解采购文件服务需求书要求，制定工作流程及工作协调安排，具备科学性、完备性、针对性、可实施性</w:delText>
              </w:r>
            </w:del>
            <w:del w:id="620" w:author="Only One Boy" w:date="2026-10-19T16:44:58Z">
              <w:r>
                <w:rPr>
                  <w:rFonts w:hint="default" w:ascii="Times New Roman" w:hAnsi="Times New Roman" w:eastAsia="仿宋_GB2312" w:cs="Times New Roman"/>
                  <w:bCs/>
                  <w:szCs w:val="21"/>
                </w:rPr>
                <w:delText>，得</w:delText>
              </w:r>
            </w:del>
            <w:del w:id="621" w:author="Only One Boy" w:date="2026-10-19T16:44:58Z">
              <w:r>
                <w:rPr>
                  <w:rFonts w:hint="eastAsia" w:eastAsia="仿宋_GB2312" w:cs="Times New Roman"/>
                  <w:bCs/>
                  <w:szCs w:val="21"/>
                  <w:lang w:val="en-US" w:eastAsia="zh-CN"/>
                </w:rPr>
                <w:delText>8</w:delText>
              </w:r>
            </w:del>
            <w:del w:id="622" w:author="Only One Boy" w:date="2026-10-19T16:44:58Z">
              <w:r>
                <w:rPr>
                  <w:rFonts w:hint="default" w:ascii="Times New Roman" w:hAnsi="Times New Roman" w:eastAsia="仿宋_GB2312" w:cs="Times New Roman"/>
                  <w:bCs/>
                  <w:szCs w:val="21"/>
                </w:rPr>
                <w:delText>分；</w:delText>
              </w:r>
            </w:del>
          </w:p>
          <w:p w14:paraId="3C2E09A4">
            <w:pPr>
              <w:pStyle w:val="46"/>
              <w:ind w:firstLine="0" w:firstLineChars="0"/>
              <w:jc w:val="center"/>
              <w:outlineLvl w:val="1"/>
              <w:rPr>
                <w:del w:id="624" w:author="Only One Boy" w:date="2026-10-19T16:44:58Z"/>
                <w:rFonts w:hint="default" w:ascii="Times New Roman" w:hAnsi="Times New Roman" w:eastAsia="仿宋_GB2312" w:cs="Times New Roman"/>
                <w:bCs/>
                <w:szCs w:val="21"/>
              </w:rPr>
              <w:pPrChange w:id="623" w:author="Only One Boy" w:date="2026-10-19T16:44:57Z">
                <w:pPr>
                  <w:spacing w:line="500" w:lineRule="exact"/>
                  <w:ind w:firstLine="420" w:firstLineChars="200"/>
                </w:pPr>
              </w:pPrChange>
            </w:pPr>
            <w:del w:id="625" w:author="Only One Boy" w:date="2026-10-19T16:44:58Z">
              <w:r>
                <w:rPr>
                  <w:rFonts w:hint="eastAsia" w:eastAsia="仿宋_GB2312" w:cs="Times New Roman"/>
                  <w:bCs/>
                  <w:szCs w:val="21"/>
                  <w:lang w:val="en-US" w:eastAsia="zh-CN"/>
                </w:rPr>
                <w:delText>②</w:delText>
              </w:r>
            </w:del>
            <w:del w:id="626" w:author="Only One Boy" w:date="2026-10-19T16:44:58Z">
              <w:r>
                <w:rPr>
                  <w:rFonts w:hint="default" w:ascii="Times New Roman" w:hAnsi="Times New Roman" w:eastAsia="仿宋_GB2312" w:cs="Times New Roman"/>
                  <w:szCs w:val="21"/>
                </w:rPr>
                <w:delText>项目服务建议书较好地理解采购文件服务需求书要求，制定工作流程及工作协调安排完善，合理可行</w:delText>
              </w:r>
            </w:del>
            <w:del w:id="627" w:author="Only One Boy" w:date="2026-10-19T16:44:58Z">
              <w:r>
                <w:rPr>
                  <w:rFonts w:hint="default" w:ascii="Times New Roman" w:hAnsi="Times New Roman" w:eastAsia="仿宋_GB2312" w:cs="Times New Roman"/>
                  <w:bCs/>
                  <w:szCs w:val="21"/>
                </w:rPr>
                <w:delText>，得</w:delText>
              </w:r>
            </w:del>
            <w:del w:id="628" w:author="Only One Boy" w:date="2026-10-19T16:44:58Z">
              <w:r>
                <w:rPr>
                  <w:rFonts w:hint="eastAsia" w:eastAsia="仿宋_GB2312" w:cs="Times New Roman"/>
                  <w:bCs/>
                  <w:szCs w:val="21"/>
                  <w:lang w:val="en-US" w:eastAsia="zh-CN"/>
                </w:rPr>
                <w:delText>6</w:delText>
              </w:r>
            </w:del>
            <w:del w:id="629" w:author="Only One Boy" w:date="2026-10-19T16:44:58Z">
              <w:r>
                <w:rPr>
                  <w:rFonts w:hint="default" w:ascii="Times New Roman" w:hAnsi="Times New Roman" w:eastAsia="仿宋_GB2312" w:cs="Times New Roman"/>
                  <w:bCs/>
                  <w:szCs w:val="21"/>
                </w:rPr>
                <w:delText>分；</w:delText>
              </w:r>
            </w:del>
          </w:p>
          <w:p w14:paraId="3C2E09A4">
            <w:pPr>
              <w:pStyle w:val="46"/>
              <w:ind w:firstLine="0" w:firstLineChars="0"/>
              <w:jc w:val="center"/>
              <w:outlineLvl w:val="1"/>
              <w:rPr>
                <w:del w:id="631" w:author="Only One Boy" w:date="2026-10-19T16:44:58Z"/>
                <w:rFonts w:hint="default" w:ascii="Times New Roman" w:hAnsi="Times New Roman" w:eastAsia="仿宋_GB2312" w:cs="Times New Roman"/>
                <w:bCs/>
                <w:szCs w:val="21"/>
              </w:rPr>
              <w:pPrChange w:id="630" w:author="Only One Boy" w:date="2026-10-19T16:44:57Z">
                <w:pPr>
                  <w:spacing w:line="500" w:lineRule="exact"/>
                  <w:ind w:firstLine="420" w:firstLineChars="200"/>
                </w:pPr>
              </w:pPrChange>
            </w:pPr>
            <w:del w:id="632" w:author="Only One Boy" w:date="2026-10-19T16:44:58Z">
              <w:r>
                <w:rPr>
                  <w:rFonts w:hint="eastAsia" w:eastAsia="仿宋_GB2312" w:cs="Times New Roman"/>
                  <w:bCs/>
                  <w:szCs w:val="21"/>
                  <w:lang w:val="en-US" w:eastAsia="zh-CN"/>
                </w:rPr>
                <w:delText>③</w:delText>
              </w:r>
            </w:del>
            <w:del w:id="633" w:author="Only One Boy" w:date="2026-10-19T16:44:58Z">
              <w:r>
                <w:rPr>
                  <w:rFonts w:hint="default" w:ascii="Times New Roman" w:hAnsi="Times New Roman" w:eastAsia="仿宋_GB2312" w:cs="Times New Roman"/>
                  <w:szCs w:val="21"/>
                </w:rPr>
                <w:delText>项目服务建议书基本理解采购文件服务需求书要求，制定工作流程及工作协调安排一般，基本可行</w:delText>
              </w:r>
            </w:del>
            <w:del w:id="634" w:author="Only One Boy" w:date="2026-10-19T16:44:58Z">
              <w:r>
                <w:rPr>
                  <w:rFonts w:hint="default" w:ascii="Times New Roman" w:hAnsi="Times New Roman" w:eastAsia="仿宋_GB2312" w:cs="Times New Roman"/>
                  <w:bCs/>
                  <w:szCs w:val="21"/>
                </w:rPr>
                <w:delText>，得</w:delText>
              </w:r>
            </w:del>
            <w:del w:id="635" w:author="Only One Boy" w:date="2026-10-19T16:44:58Z">
              <w:r>
                <w:rPr>
                  <w:rFonts w:hint="eastAsia" w:eastAsia="仿宋_GB2312" w:cs="Times New Roman"/>
                  <w:bCs/>
                  <w:szCs w:val="21"/>
                  <w:lang w:val="en-US" w:eastAsia="zh-CN"/>
                </w:rPr>
                <w:delText>3</w:delText>
              </w:r>
            </w:del>
            <w:del w:id="636" w:author="Only One Boy" w:date="2026-10-19T16:44:58Z">
              <w:r>
                <w:rPr>
                  <w:rFonts w:hint="default" w:ascii="Times New Roman" w:hAnsi="Times New Roman" w:eastAsia="仿宋_GB2312" w:cs="Times New Roman"/>
                  <w:bCs/>
                  <w:szCs w:val="21"/>
                </w:rPr>
                <w:delText>分；</w:delText>
              </w:r>
            </w:del>
          </w:p>
          <w:p w14:paraId="3C2E09A4">
            <w:pPr>
              <w:pStyle w:val="46"/>
              <w:ind w:firstLine="0" w:firstLineChars="0"/>
              <w:jc w:val="center"/>
              <w:outlineLvl w:val="1"/>
              <w:rPr>
                <w:del w:id="638" w:author="Only One Boy" w:date="2026-10-19T16:44:58Z"/>
                <w:rFonts w:hint="eastAsia" w:eastAsia="仿宋_GB2312" w:cs="Times New Roman"/>
                <w:szCs w:val="21"/>
                <w:lang w:val="en-US" w:eastAsia="zh-CN"/>
              </w:rPr>
              <w:pPrChange w:id="637" w:author="Only One Boy" w:date="2026-10-19T16:44:57Z">
                <w:pPr>
                  <w:spacing w:line="500" w:lineRule="exact"/>
                  <w:ind w:firstLine="420" w:firstLineChars="200"/>
                </w:pPr>
              </w:pPrChange>
            </w:pPr>
            <w:del w:id="639" w:author="Only One Boy" w:date="2026-10-19T16:44:58Z">
              <w:r>
                <w:rPr>
                  <w:rFonts w:hint="eastAsia" w:eastAsia="仿宋_GB2312" w:cs="Times New Roman"/>
                  <w:bCs/>
                  <w:szCs w:val="21"/>
                  <w:lang w:val="en-US" w:eastAsia="zh-CN"/>
                </w:rPr>
                <w:delText>④</w:delText>
              </w:r>
            </w:del>
            <w:del w:id="640" w:author="Only One Boy" w:date="2026-10-19T16:44:58Z">
              <w:r>
                <w:rPr>
                  <w:rFonts w:hint="default" w:ascii="Times New Roman" w:hAnsi="Times New Roman" w:eastAsia="仿宋_GB2312" w:cs="Times New Roman"/>
                  <w:szCs w:val="21"/>
                </w:rPr>
                <w:delText>项目服务建议书不能正确理解采购文件服务需求书要求，制定工作流程及工作协调安排不完整，无针对性、实施性低</w:delText>
              </w:r>
            </w:del>
            <w:del w:id="641" w:author="Only One Boy" w:date="2026-10-19T16:44:58Z">
              <w:r>
                <w:rPr>
                  <w:rFonts w:hint="eastAsia" w:eastAsia="仿宋_GB2312" w:cs="Times New Roman"/>
                  <w:szCs w:val="21"/>
                  <w:lang w:eastAsia="zh-CN"/>
                </w:rPr>
                <w:delText>，</w:delText>
              </w:r>
            </w:del>
            <w:del w:id="642" w:author="Only One Boy" w:date="2026-10-19T16:44:58Z">
              <w:r>
                <w:rPr>
                  <w:rFonts w:hint="eastAsia" w:eastAsia="仿宋_GB2312" w:cs="Times New Roman"/>
                  <w:szCs w:val="21"/>
                  <w:lang w:val="en-US" w:eastAsia="zh-CN"/>
                </w:rPr>
                <w:delText>得1分；</w:delText>
              </w:r>
            </w:del>
          </w:p>
          <w:p w14:paraId="3C2E09A4">
            <w:pPr>
              <w:pStyle w:val="46"/>
              <w:ind w:firstLine="0" w:firstLineChars="0"/>
              <w:jc w:val="center"/>
              <w:outlineLvl w:val="1"/>
              <w:rPr>
                <w:del w:id="644" w:author="Only One Boy" w:date="2026-10-19T16:44:58Z"/>
                <w:rFonts w:hint="default" w:ascii="Times New Roman" w:hAnsi="Times New Roman" w:eastAsia="仿宋_GB2312" w:cs="Times New Roman"/>
                <w:szCs w:val="21"/>
              </w:rPr>
              <w:pPrChange w:id="643" w:author="Only One Boy" w:date="2026-10-19T16:44:57Z">
                <w:pPr>
                  <w:spacing w:line="500" w:lineRule="exact"/>
                  <w:ind w:firstLine="420" w:firstLineChars="200"/>
                </w:pPr>
              </w:pPrChange>
            </w:pPr>
            <w:del w:id="645" w:author="Only One Boy" w:date="2026-10-19T16:44:58Z">
              <w:r>
                <w:rPr>
                  <w:rFonts w:hint="eastAsia" w:eastAsia="仿宋_GB2312" w:cs="Times New Roman"/>
                  <w:szCs w:val="21"/>
                  <w:lang w:val="en-US" w:eastAsia="zh-CN"/>
                </w:rPr>
                <w:delText>⑤</w:delText>
              </w:r>
            </w:del>
            <w:del w:id="646" w:author="Only One Boy" w:date="2026-10-19T16:44:58Z">
              <w:r>
                <w:rPr>
                  <w:rFonts w:hint="default" w:ascii="Times New Roman" w:hAnsi="Times New Roman" w:eastAsia="仿宋_GB2312" w:cs="Times New Roman"/>
                  <w:szCs w:val="21"/>
                  <w:lang w:val="en-US" w:eastAsia="zh-CN"/>
                </w:rPr>
                <w:delText>未提供的</w:delText>
              </w:r>
            </w:del>
            <w:del w:id="647" w:author="Only One Boy" w:date="2026-10-19T16:44:58Z">
              <w:r>
                <w:rPr>
                  <w:rFonts w:hint="default" w:ascii="Times New Roman" w:hAnsi="Times New Roman" w:eastAsia="仿宋_GB2312" w:cs="Times New Roman"/>
                  <w:bCs/>
                  <w:szCs w:val="21"/>
                </w:rPr>
                <w:delText>，</w:delText>
              </w:r>
            </w:del>
            <w:del w:id="648" w:author="Only One Boy" w:date="2026-10-19T16:44:58Z">
              <w:r>
                <w:rPr>
                  <w:rFonts w:hint="default" w:ascii="Times New Roman" w:hAnsi="Times New Roman" w:eastAsia="仿宋_GB2312" w:cs="Times New Roman"/>
                  <w:szCs w:val="21"/>
                </w:rPr>
                <w:delText>不得分。</w:delText>
              </w:r>
            </w:del>
          </w:p>
        </w:tc>
      </w:tr>
      <w:tr w14:paraId="00A6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del w:id="649" w:author="Only One Boy" w:date="2026-10-19T16:44:58Z"/>
        </w:trPr>
        <w:tc>
          <w:tcPr>
            <w:tcW w:w="383" w:type="pct"/>
            <w:vAlign w:val="center"/>
          </w:tcPr>
          <w:p w14:paraId="3C2E09A4">
            <w:pPr>
              <w:pStyle w:val="46"/>
              <w:outlineLvl w:val="1"/>
              <w:rPr>
                <w:del w:id="651" w:author="Only One Boy" w:date="2026-10-19T16:44:58Z"/>
                <w:rFonts w:hint="default" w:ascii="Times New Roman" w:hAnsi="Times New Roman" w:eastAsia="仿宋_GB2312" w:cs="Times New Roman"/>
                <w:kern w:val="2"/>
                <w:sz w:val="21"/>
                <w:szCs w:val="21"/>
                <w:lang w:eastAsia="zh-CN"/>
              </w:rPr>
              <w:pPrChange w:id="650" w:author="Only One Boy" w:date="2026-10-19T16:44:57Z">
                <w:pPr>
                  <w:pStyle w:val="23"/>
                  <w:jc w:val="center"/>
                </w:pPr>
              </w:pPrChange>
            </w:pPr>
            <w:del w:id="652" w:author="Only One Boy" w:date="2026-10-19T16:44:58Z">
              <w:r>
                <w:rPr>
                  <w:rFonts w:hint="eastAsia" w:ascii="Times New Roman" w:hAnsi="Times New Roman" w:eastAsia="仿宋_GB2312" w:cs="Times New Roman"/>
                  <w:kern w:val="2"/>
                  <w:sz w:val="21"/>
                  <w:szCs w:val="21"/>
                  <w:lang w:val="en-US" w:eastAsia="zh-CN"/>
                </w:rPr>
                <w:delText>3</w:delText>
              </w:r>
            </w:del>
          </w:p>
        </w:tc>
        <w:tc>
          <w:tcPr>
            <w:tcW w:w="617" w:type="pct"/>
            <w:vAlign w:val="center"/>
          </w:tcPr>
          <w:p w14:paraId="3C2E09A4">
            <w:pPr>
              <w:pStyle w:val="46"/>
              <w:outlineLvl w:val="1"/>
              <w:rPr>
                <w:del w:id="654" w:author="Only One Boy" w:date="2026-10-19T16:44:58Z"/>
                <w:rFonts w:hint="default" w:ascii="Times New Roman" w:hAnsi="Times New Roman" w:eastAsia="仿宋_GB2312" w:cs="Times New Roman"/>
                <w:szCs w:val="21"/>
                <w:lang w:val="en-US" w:eastAsia="zh-CN"/>
              </w:rPr>
              <w:pPrChange w:id="653" w:author="Only One Boy" w:date="2026-10-19T16:44:57Z">
                <w:pPr>
                  <w:jc w:val="center"/>
                </w:pPr>
              </w:pPrChange>
            </w:pPr>
            <w:del w:id="655" w:author="Only One Boy" w:date="2026-10-19T16:44:58Z">
              <w:r>
                <w:rPr>
                  <w:rFonts w:hint="eastAsia" w:eastAsia="仿宋_GB2312" w:cs="Times New Roman"/>
                  <w:szCs w:val="21"/>
                  <w:lang w:val="en-US" w:eastAsia="zh-CN"/>
                </w:rPr>
                <w:delText>设计出品</w:delText>
              </w:r>
            </w:del>
          </w:p>
        </w:tc>
        <w:tc>
          <w:tcPr>
            <w:tcW w:w="498" w:type="pct"/>
            <w:vAlign w:val="center"/>
          </w:tcPr>
          <w:p w14:paraId="3C2E09A4">
            <w:pPr>
              <w:pStyle w:val="46"/>
              <w:outlineLvl w:val="1"/>
              <w:rPr>
                <w:del w:id="657" w:author="Only One Boy" w:date="2026-10-19T16:44:58Z"/>
                <w:rFonts w:hint="default" w:ascii="Times New Roman" w:hAnsi="Times New Roman" w:eastAsia="仿宋_GB2312" w:cs="Times New Roman"/>
                <w:szCs w:val="21"/>
                <w:lang w:val="en-US" w:eastAsia="zh-CN"/>
              </w:rPr>
              <w:pPrChange w:id="656" w:author="Only One Boy" w:date="2026-10-19T16:44:57Z">
                <w:pPr>
                  <w:spacing w:line="360" w:lineRule="auto"/>
                  <w:jc w:val="center"/>
                </w:pPr>
              </w:pPrChange>
            </w:pPr>
            <w:del w:id="658" w:author="Only One Boy" w:date="2026-10-19T16:44:58Z">
              <w:r>
                <w:rPr>
                  <w:rFonts w:hint="eastAsia" w:eastAsia="仿宋_GB2312" w:cs="Times New Roman"/>
                  <w:szCs w:val="21"/>
                  <w:lang w:val="en-US" w:eastAsia="zh-CN"/>
                </w:rPr>
                <w:delText>10</w:delText>
              </w:r>
            </w:del>
            <w:del w:id="659" w:author="Only One Boy" w:date="2026-10-19T16:44:58Z">
              <w:r>
                <w:rPr>
                  <w:rFonts w:hint="eastAsia" w:ascii="Times New Roman" w:hAnsi="Times New Roman" w:eastAsia="仿宋_GB2312" w:cs="Times New Roman"/>
                  <w:szCs w:val="21"/>
                  <w:lang w:val="en-US" w:eastAsia="zh-CN"/>
                </w:rPr>
                <w:delText>分</w:delText>
              </w:r>
            </w:del>
          </w:p>
        </w:tc>
        <w:tc>
          <w:tcPr>
            <w:tcW w:w="3499" w:type="pct"/>
            <w:vAlign w:val="center"/>
          </w:tcPr>
          <w:p w14:paraId="3C2E09A4">
            <w:pPr>
              <w:pStyle w:val="46"/>
              <w:ind w:firstLine="0" w:firstLineChars="0"/>
              <w:jc w:val="center"/>
              <w:outlineLvl w:val="1"/>
              <w:rPr>
                <w:del w:id="661" w:author="Only One Boy" w:date="2026-10-19T16:44:58Z"/>
                <w:rFonts w:hint="default" w:ascii="Times New Roman" w:hAnsi="Times New Roman" w:eastAsia="仿宋_GB2312" w:cs="Times New Roman"/>
                <w:szCs w:val="21"/>
                <w:u w:val="none"/>
              </w:rPr>
              <w:pPrChange w:id="660" w:author="Only One Boy" w:date="2026-10-19T16:44:57Z">
                <w:pPr>
                  <w:spacing w:line="500" w:lineRule="exact"/>
                  <w:ind w:firstLine="420" w:firstLineChars="200"/>
                </w:pPr>
              </w:pPrChange>
            </w:pPr>
            <w:del w:id="662" w:author="Only One Boy" w:date="2026-10-19T16:44:58Z">
              <w:r>
                <w:rPr>
                  <w:rFonts w:hint="eastAsia" w:ascii="Times New Roman" w:hAnsi="Times New Roman" w:eastAsia="仿宋_GB2312" w:cs="Times New Roman"/>
                  <w:szCs w:val="21"/>
                  <w:u w:val="none"/>
                  <w:lang w:val="en-US" w:eastAsia="zh-CN"/>
                </w:rPr>
                <w:delText>对设计</w:delText>
              </w:r>
            </w:del>
            <w:del w:id="663" w:author="Only One Boy" w:date="2026-10-19T16:44:58Z">
              <w:r>
                <w:rPr>
                  <w:rFonts w:hint="eastAsia" w:eastAsia="仿宋_GB2312" w:cs="Times New Roman"/>
                  <w:szCs w:val="21"/>
                  <w:u w:val="none"/>
                  <w:lang w:val="en-US" w:eastAsia="zh-CN"/>
                </w:rPr>
                <w:delText>出品</w:delText>
              </w:r>
            </w:del>
            <w:del w:id="664" w:author="Only One Boy" w:date="2026-10-19T16:44:58Z">
              <w:r>
                <w:rPr>
                  <w:rFonts w:hint="eastAsia" w:ascii="Times New Roman" w:hAnsi="Times New Roman" w:eastAsia="仿宋_GB2312" w:cs="Times New Roman"/>
                  <w:szCs w:val="21"/>
                  <w:u w:val="none"/>
                  <w:lang w:val="en-US" w:eastAsia="zh-CN"/>
                </w:rPr>
                <w:delText>的契合性、美观性、创意性、可落地性等</w:delText>
              </w:r>
            </w:del>
            <w:del w:id="665" w:author="Only One Boy" w:date="2026-10-19T16:44:58Z">
              <w:r>
                <w:rPr>
                  <w:rFonts w:hint="default" w:ascii="Times New Roman" w:hAnsi="Times New Roman" w:eastAsia="仿宋_GB2312" w:cs="Times New Roman"/>
                  <w:szCs w:val="21"/>
                  <w:u w:val="none"/>
                </w:rPr>
                <w:delText>进行综合评审：</w:delText>
              </w:r>
            </w:del>
          </w:p>
          <w:p w14:paraId="3C2E09A4">
            <w:pPr>
              <w:pStyle w:val="46"/>
              <w:adjustRightInd/>
              <w:snapToGrid/>
              <w:ind w:firstLine="0" w:firstLineChars="0"/>
              <w:jc w:val="center"/>
              <w:outlineLvl w:val="1"/>
              <w:rPr>
                <w:del w:id="667" w:author="Only One Boy" w:date="2026-10-19T16:44:58Z"/>
                <w:rFonts w:hint="default" w:ascii="Times New Roman" w:hAnsi="Times New Roman" w:eastAsia="仿宋_GB2312" w:cs="Times New Roman"/>
                <w:sz w:val="21"/>
                <w:szCs w:val="21"/>
                <w:u w:val="none"/>
                <w:lang w:val="zh-CN"/>
              </w:rPr>
              <w:pPrChange w:id="666" w:author="Only One Boy" w:date="2026-10-19T16:44:57Z">
                <w:pPr>
                  <w:adjustRightInd/>
                  <w:snapToGrid/>
                  <w:spacing w:line="500" w:lineRule="exact"/>
                  <w:ind w:firstLine="420" w:firstLineChars="200"/>
                </w:pPr>
              </w:pPrChange>
            </w:pPr>
            <w:del w:id="668" w:author="Only One Boy" w:date="2026-10-19T16:44:58Z">
              <w:r>
                <w:rPr>
                  <w:rFonts w:hint="default" w:ascii="Times New Roman" w:hAnsi="Times New Roman" w:eastAsia="仿宋_GB2312" w:cs="Times New Roman"/>
                  <w:sz w:val="21"/>
                  <w:szCs w:val="21"/>
                  <w:u w:val="none"/>
                  <w:lang w:val="en-US"/>
                </w:rPr>
                <w:delText>①</w:delText>
              </w:r>
            </w:del>
            <w:del w:id="669" w:author="Only One Boy" w:date="2026-10-19T16:44:58Z">
              <w:r>
                <w:rPr>
                  <w:rFonts w:hint="eastAsia" w:eastAsia="仿宋_GB2312" w:cs="Times New Roman"/>
                  <w:sz w:val="21"/>
                  <w:szCs w:val="21"/>
                  <w:u w:val="none"/>
                  <w:lang w:val="en-US" w:eastAsia="zh-CN"/>
                </w:rPr>
                <w:delText>设计</w:delText>
              </w:r>
            </w:del>
            <w:del w:id="670" w:author="Only One Boy" w:date="2026-10-19T16:44:58Z">
              <w:r>
                <w:rPr>
                  <w:rFonts w:hint="eastAsia" w:eastAsia="仿宋_GB2312" w:cs="Times New Roman"/>
                  <w:szCs w:val="21"/>
                  <w:u w:val="none"/>
                  <w:lang w:val="en-US" w:eastAsia="zh-CN"/>
                </w:rPr>
                <w:delText>出品</w:delText>
              </w:r>
            </w:del>
            <w:del w:id="671" w:author="Only One Boy" w:date="2026-10-19T16:44:58Z">
              <w:r>
                <w:rPr>
                  <w:rFonts w:hint="eastAsia" w:eastAsia="仿宋_GB2312" w:cs="Times New Roman"/>
                  <w:sz w:val="21"/>
                  <w:szCs w:val="21"/>
                  <w:u w:val="none"/>
                  <w:lang w:val="en-US" w:eastAsia="zh-CN"/>
                </w:rPr>
                <w:delText>非常契合主题，设计美观、创意性强、可落地性强，</w:delText>
              </w:r>
            </w:del>
            <w:del w:id="672" w:author="Only One Boy" w:date="2026-10-19T16:44:58Z">
              <w:r>
                <w:rPr>
                  <w:rFonts w:hint="default" w:ascii="Times New Roman" w:hAnsi="Times New Roman" w:eastAsia="仿宋_GB2312" w:cs="Times New Roman"/>
                  <w:sz w:val="21"/>
                  <w:szCs w:val="21"/>
                  <w:u w:val="none"/>
                  <w:lang w:val="zh-CN"/>
                </w:rPr>
                <w:delText>得</w:delText>
              </w:r>
            </w:del>
            <w:del w:id="673" w:author="Only One Boy" w:date="2026-10-19T16:44:58Z">
              <w:r>
                <w:rPr>
                  <w:rFonts w:hint="eastAsia" w:eastAsia="仿宋_GB2312" w:cs="Times New Roman"/>
                  <w:sz w:val="21"/>
                  <w:szCs w:val="21"/>
                  <w:u w:val="none"/>
                  <w:lang w:val="en-US" w:eastAsia="zh-CN"/>
                </w:rPr>
                <w:delText>10</w:delText>
              </w:r>
            </w:del>
            <w:del w:id="674" w:author="Only One Boy" w:date="2026-10-19T16:44:58Z">
              <w:r>
                <w:rPr>
                  <w:rFonts w:hint="default" w:ascii="Times New Roman" w:hAnsi="Times New Roman" w:eastAsia="仿宋_GB2312" w:cs="Times New Roman"/>
                  <w:sz w:val="21"/>
                  <w:szCs w:val="21"/>
                  <w:u w:val="none"/>
                  <w:lang w:val="zh-CN"/>
                </w:rPr>
                <w:delText>分；</w:delText>
              </w:r>
            </w:del>
          </w:p>
          <w:p w14:paraId="3C2E09A4">
            <w:pPr>
              <w:pStyle w:val="46"/>
              <w:adjustRightInd/>
              <w:snapToGrid/>
              <w:ind w:firstLine="0" w:firstLineChars="0"/>
              <w:jc w:val="center"/>
              <w:outlineLvl w:val="1"/>
              <w:rPr>
                <w:del w:id="676" w:author="Only One Boy" w:date="2026-10-19T16:44:58Z"/>
                <w:rFonts w:hint="default" w:ascii="Times New Roman" w:hAnsi="Times New Roman" w:eastAsia="仿宋_GB2312" w:cs="Times New Roman"/>
                <w:sz w:val="21"/>
                <w:szCs w:val="21"/>
                <w:u w:val="none"/>
                <w:lang w:val="zh-CN"/>
              </w:rPr>
              <w:pPrChange w:id="675" w:author="Only One Boy" w:date="2026-10-19T16:44:57Z">
                <w:pPr>
                  <w:adjustRightInd/>
                  <w:snapToGrid/>
                  <w:spacing w:line="500" w:lineRule="exact"/>
                  <w:ind w:firstLine="420" w:firstLineChars="200"/>
                </w:pPr>
              </w:pPrChange>
            </w:pPr>
            <w:del w:id="677" w:author="Only One Boy" w:date="2026-10-19T16:44:58Z">
              <w:r>
                <w:rPr>
                  <w:rFonts w:hint="default" w:ascii="Times New Roman" w:hAnsi="Times New Roman" w:eastAsia="仿宋_GB2312" w:cs="Times New Roman"/>
                  <w:sz w:val="21"/>
                  <w:szCs w:val="21"/>
                  <w:u w:val="none"/>
                  <w:lang w:val="en-US" w:eastAsia="zh-CN"/>
                </w:rPr>
                <w:delText>②</w:delText>
              </w:r>
            </w:del>
            <w:del w:id="678" w:author="Only One Boy" w:date="2026-10-19T16:44:58Z">
              <w:r>
                <w:rPr>
                  <w:rFonts w:hint="eastAsia" w:eastAsia="仿宋_GB2312" w:cs="Times New Roman"/>
                  <w:sz w:val="21"/>
                  <w:szCs w:val="21"/>
                  <w:u w:val="none"/>
                  <w:lang w:val="en-US" w:eastAsia="zh-CN"/>
                </w:rPr>
                <w:delText>设计</w:delText>
              </w:r>
            </w:del>
            <w:del w:id="679" w:author="Only One Boy" w:date="2026-10-19T16:44:58Z">
              <w:r>
                <w:rPr>
                  <w:rFonts w:hint="eastAsia" w:eastAsia="仿宋_GB2312" w:cs="Times New Roman"/>
                  <w:szCs w:val="21"/>
                  <w:u w:val="none"/>
                  <w:lang w:val="en-US" w:eastAsia="zh-CN"/>
                </w:rPr>
                <w:delText>出品</w:delText>
              </w:r>
            </w:del>
            <w:del w:id="680" w:author="Only One Boy" w:date="2026-10-19T16:44:58Z">
              <w:r>
                <w:rPr>
                  <w:rFonts w:hint="eastAsia" w:eastAsia="仿宋_GB2312" w:cs="Times New Roman"/>
                  <w:sz w:val="21"/>
                  <w:szCs w:val="21"/>
                  <w:u w:val="none"/>
                  <w:lang w:val="en-US" w:eastAsia="zh-CN"/>
                </w:rPr>
                <w:delText>较为契合主题、较为美观、创意性较强、</w:delText>
              </w:r>
            </w:del>
            <w:del w:id="681" w:author="Only One Boy" w:date="2026-10-19T16:44:58Z">
              <w:r>
                <w:rPr>
                  <w:rFonts w:hint="default" w:ascii="Times New Roman" w:hAnsi="Times New Roman" w:eastAsia="仿宋_GB2312" w:cs="Times New Roman"/>
                  <w:sz w:val="21"/>
                  <w:szCs w:val="21"/>
                  <w:u w:val="none"/>
                  <w:lang w:val="zh-CN"/>
                </w:rPr>
                <w:delText>可行性</w:delText>
              </w:r>
            </w:del>
            <w:del w:id="682" w:author="Only One Boy" w:date="2026-10-19T16:44:58Z">
              <w:r>
                <w:rPr>
                  <w:rFonts w:hint="default" w:ascii="Times New Roman" w:hAnsi="Times New Roman" w:eastAsia="仿宋_GB2312" w:cs="Times New Roman"/>
                  <w:sz w:val="21"/>
                  <w:szCs w:val="21"/>
                  <w:u w:val="none"/>
                  <w:lang w:val="en-US" w:eastAsia="zh-CN"/>
                </w:rPr>
                <w:delText>较强</w:delText>
              </w:r>
            </w:del>
            <w:del w:id="683" w:author="Only One Boy" w:date="2026-10-19T16:44:58Z">
              <w:r>
                <w:rPr>
                  <w:rFonts w:hint="default" w:ascii="Times New Roman" w:hAnsi="Times New Roman" w:eastAsia="仿宋_GB2312" w:cs="Times New Roman"/>
                  <w:sz w:val="21"/>
                  <w:szCs w:val="21"/>
                  <w:u w:val="none"/>
                  <w:lang w:val="zh-CN"/>
                </w:rPr>
                <w:delText>，得</w:delText>
              </w:r>
            </w:del>
            <w:del w:id="684" w:author="Only One Boy" w:date="2026-10-19T16:44:58Z">
              <w:r>
                <w:rPr>
                  <w:rFonts w:hint="eastAsia" w:eastAsia="仿宋_GB2312" w:cs="Times New Roman"/>
                  <w:sz w:val="21"/>
                  <w:szCs w:val="21"/>
                  <w:u w:val="none"/>
                  <w:lang w:val="en-US" w:eastAsia="zh-CN"/>
                </w:rPr>
                <w:delText>7</w:delText>
              </w:r>
            </w:del>
            <w:del w:id="685" w:author="Only One Boy" w:date="2026-10-19T16:44:58Z">
              <w:r>
                <w:rPr>
                  <w:rFonts w:hint="default" w:ascii="Times New Roman" w:hAnsi="Times New Roman" w:eastAsia="仿宋_GB2312" w:cs="Times New Roman"/>
                  <w:sz w:val="21"/>
                  <w:szCs w:val="21"/>
                  <w:u w:val="none"/>
                  <w:lang w:val="zh-CN"/>
                </w:rPr>
                <w:delText>分；</w:delText>
              </w:r>
            </w:del>
          </w:p>
          <w:p w14:paraId="3C2E09A4">
            <w:pPr>
              <w:pStyle w:val="46"/>
              <w:ind w:firstLine="0" w:firstLineChars="0"/>
              <w:jc w:val="center"/>
              <w:outlineLvl w:val="1"/>
              <w:rPr>
                <w:del w:id="687" w:author="Only One Boy" w:date="2026-10-19T16:44:58Z"/>
                <w:rFonts w:hint="default"/>
                <w:lang w:val="zh-CN"/>
              </w:rPr>
              <w:pPrChange w:id="686" w:author="Only One Boy" w:date="2026-10-19T16:44:57Z">
                <w:pPr>
                  <w:spacing w:line="500" w:lineRule="exact"/>
                  <w:ind w:firstLine="420" w:firstLineChars="200"/>
                </w:pPr>
              </w:pPrChange>
            </w:pPr>
            <w:del w:id="688" w:author="Only One Boy" w:date="2026-10-19T16:44:58Z">
              <w:r>
                <w:rPr>
                  <w:rFonts w:hint="eastAsia" w:eastAsia="仿宋_GB2312" w:cs="Times New Roman"/>
                  <w:sz w:val="21"/>
                  <w:szCs w:val="21"/>
                  <w:u w:val="none"/>
                  <w:lang w:val="en-US" w:eastAsia="zh-CN"/>
                </w:rPr>
                <w:delText>③设计</w:delText>
              </w:r>
            </w:del>
            <w:del w:id="689" w:author="Only One Boy" w:date="2026-10-19T16:44:58Z">
              <w:r>
                <w:rPr>
                  <w:rFonts w:hint="eastAsia" w:eastAsia="仿宋_GB2312" w:cs="Times New Roman"/>
                  <w:szCs w:val="21"/>
                  <w:u w:val="none"/>
                  <w:lang w:val="en-US" w:eastAsia="zh-CN"/>
                </w:rPr>
                <w:delText>出品</w:delText>
              </w:r>
            </w:del>
            <w:del w:id="690" w:author="Only One Boy" w:date="2026-10-19T16:44:58Z">
              <w:r>
                <w:rPr>
                  <w:rFonts w:hint="eastAsia" w:eastAsia="仿宋_GB2312" w:cs="Times New Roman"/>
                  <w:sz w:val="21"/>
                  <w:szCs w:val="21"/>
                  <w:u w:val="none"/>
                  <w:lang w:val="en-US" w:eastAsia="zh-CN"/>
                </w:rPr>
                <w:delText>较为契合主题一般、美观性一般、创意性一般、</w:delText>
              </w:r>
            </w:del>
            <w:del w:id="691" w:author="Only One Boy" w:date="2026-10-19T16:44:58Z">
              <w:r>
                <w:rPr>
                  <w:rFonts w:hint="default" w:ascii="Times New Roman" w:hAnsi="Times New Roman" w:eastAsia="仿宋_GB2312" w:cs="Times New Roman"/>
                  <w:sz w:val="21"/>
                  <w:szCs w:val="21"/>
                  <w:u w:val="none"/>
                  <w:lang w:val="zh-CN"/>
                </w:rPr>
                <w:delText>可行性</w:delText>
              </w:r>
            </w:del>
            <w:del w:id="692" w:author="Only One Boy" w:date="2026-10-19T16:44:58Z">
              <w:r>
                <w:rPr>
                  <w:rFonts w:hint="eastAsia" w:eastAsia="仿宋_GB2312" w:cs="Times New Roman"/>
                  <w:sz w:val="21"/>
                  <w:szCs w:val="21"/>
                  <w:u w:val="none"/>
                  <w:lang w:val="en-US" w:eastAsia="zh-CN"/>
                </w:rPr>
                <w:delText>一般</w:delText>
              </w:r>
            </w:del>
            <w:del w:id="693" w:author="Only One Boy" w:date="2026-10-19T16:44:58Z">
              <w:r>
                <w:rPr>
                  <w:rFonts w:hint="default" w:ascii="Times New Roman" w:hAnsi="Times New Roman" w:eastAsia="仿宋_GB2312" w:cs="Times New Roman"/>
                  <w:sz w:val="21"/>
                  <w:szCs w:val="21"/>
                  <w:u w:val="none"/>
                  <w:lang w:val="zh-CN"/>
                </w:rPr>
                <w:delText>，得</w:delText>
              </w:r>
            </w:del>
            <w:del w:id="694" w:author="Only One Boy" w:date="2026-10-19T16:44:58Z">
              <w:r>
                <w:rPr>
                  <w:rFonts w:hint="eastAsia" w:eastAsia="仿宋_GB2312" w:cs="Times New Roman"/>
                  <w:sz w:val="21"/>
                  <w:szCs w:val="21"/>
                  <w:u w:val="none"/>
                  <w:lang w:val="en-US" w:eastAsia="zh-CN"/>
                </w:rPr>
                <w:delText>4</w:delText>
              </w:r>
            </w:del>
            <w:del w:id="695" w:author="Only One Boy" w:date="2026-10-19T16:44:58Z">
              <w:r>
                <w:rPr>
                  <w:rFonts w:hint="default" w:ascii="Times New Roman" w:hAnsi="Times New Roman" w:eastAsia="仿宋_GB2312" w:cs="Times New Roman"/>
                  <w:sz w:val="21"/>
                  <w:szCs w:val="21"/>
                  <w:u w:val="none"/>
                  <w:lang w:val="zh-CN"/>
                </w:rPr>
                <w:delText>分；</w:delText>
              </w:r>
            </w:del>
          </w:p>
          <w:p w14:paraId="3C2E09A4">
            <w:pPr>
              <w:pStyle w:val="46"/>
              <w:ind w:firstLine="0" w:firstLineChars="0"/>
              <w:jc w:val="center"/>
              <w:outlineLvl w:val="1"/>
              <w:rPr>
                <w:del w:id="697" w:author="Only One Boy" w:date="2026-10-19T16:44:58Z"/>
                <w:rFonts w:hint="eastAsia" w:eastAsia="仿宋_GB2312" w:cs="Times New Roman"/>
                <w:sz w:val="21"/>
                <w:szCs w:val="21"/>
                <w:u w:val="none"/>
                <w:lang w:val="en-US" w:eastAsia="zh-CN"/>
              </w:rPr>
              <w:pPrChange w:id="696" w:author="Only One Boy" w:date="2026-10-19T16:44:57Z">
                <w:pPr>
                  <w:spacing w:line="500" w:lineRule="exact"/>
                  <w:ind w:firstLine="420" w:firstLineChars="200"/>
                </w:pPr>
              </w:pPrChange>
            </w:pPr>
            <w:del w:id="698" w:author="Only One Boy" w:date="2026-10-19T16:44:58Z">
              <w:r>
                <w:rPr>
                  <w:rFonts w:hint="eastAsia" w:eastAsia="仿宋_GB2312" w:cs="Times New Roman"/>
                  <w:sz w:val="21"/>
                  <w:szCs w:val="21"/>
                  <w:u w:val="none"/>
                  <w:lang w:val="en-US" w:eastAsia="zh-CN"/>
                </w:rPr>
                <w:delText>④设计</w:delText>
              </w:r>
            </w:del>
            <w:del w:id="699" w:author="Only One Boy" w:date="2026-10-19T16:44:58Z">
              <w:r>
                <w:rPr>
                  <w:rFonts w:hint="eastAsia" w:eastAsia="仿宋_GB2312" w:cs="Times New Roman"/>
                  <w:szCs w:val="21"/>
                  <w:u w:val="none"/>
                  <w:lang w:val="en-US" w:eastAsia="zh-CN"/>
                </w:rPr>
                <w:delText>出品</w:delText>
              </w:r>
            </w:del>
            <w:del w:id="700" w:author="Only One Boy" w:date="2026-10-19T16:44:58Z">
              <w:r>
                <w:rPr>
                  <w:rFonts w:hint="eastAsia" w:eastAsia="仿宋_GB2312" w:cs="Times New Roman"/>
                  <w:sz w:val="21"/>
                  <w:szCs w:val="21"/>
                  <w:u w:val="none"/>
                  <w:lang w:val="en-US" w:eastAsia="zh-CN"/>
                </w:rPr>
                <w:delText>偏离主题、不美观、缺乏创意、</w:delText>
              </w:r>
            </w:del>
            <w:del w:id="701" w:author="Only One Boy" w:date="2026-10-19T16:44:58Z">
              <w:r>
                <w:rPr>
                  <w:rFonts w:hint="default" w:ascii="Times New Roman" w:hAnsi="Times New Roman" w:eastAsia="仿宋_GB2312" w:cs="Times New Roman"/>
                  <w:sz w:val="21"/>
                  <w:szCs w:val="21"/>
                  <w:u w:val="none"/>
                  <w:lang w:val="zh-CN"/>
                </w:rPr>
                <w:delText>可</w:delText>
              </w:r>
            </w:del>
            <w:del w:id="702" w:author="Only One Boy" w:date="2026-10-19T16:44:58Z">
              <w:r>
                <w:rPr>
                  <w:rFonts w:hint="eastAsia" w:eastAsia="仿宋_GB2312" w:cs="Times New Roman"/>
                  <w:sz w:val="21"/>
                  <w:szCs w:val="21"/>
                  <w:u w:val="none"/>
                  <w:lang w:val="en-US" w:eastAsia="zh-CN"/>
                </w:rPr>
                <w:delText>落地性</w:delText>
              </w:r>
            </w:del>
            <w:del w:id="703" w:author="Only One Boy" w:date="2026-10-19T16:44:58Z">
              <w:r>
                <w:rPr>
                  <w:rFonts w:hint="default" w:ascii="Times New Roman" w:hAnsi="Times New Roman" w:eastAsia="仿宋_GB2312" w:cs="Times New Roman"/>
                  <w:sz w:val="21"/>
                  <w:szCs w:val="21"/>
                  <w:u w:val="none"/>
                  <w:lang w:val="zh-CN"/>
                </w:rPr>
                <w:delText>较差</w:delText>
              </w:r>
            </w:del>
            <w:del w:id="704" w:author="Only One Boy" w:date="2026-10-19T16:44:58Z">
              <w:r>
                <w:rPr>
                  <w:rFonts w:hint="eastAsia" w:eastAsia="仿宋_GB2312" w:cs="Times New Roman"/>
                  <w:sz w:val="21"/>
                  <w:szCs w:val="21"/>
                  <w:u w:val="none"/>
                  <w:lang w:val="zh-CN"/>
                </w:rPr>
                <w:delText>，</w:delText>
              </w:r>
            </w:del>
            <w:del w:id="705" w:author="Only One Boy" w:date="2026-10-19T16:44:58Z">
              <w:r>
                <w:rPr>
                  <w:rFonts w:hint="eastAsia" w:eastAsia="仿宋_GB2312" w:cs="Times New Roman"/>
                  <w:sz w:val="21"/>
                  <w:szCs w:val="21"/>
                  <w:u w:val="none"/>
                  <w:lang w:val="en-US" w:eastAsia="zh-CN"/>
                </w:rPr>
                <w:delText>得1分；</w:delText>
              </w:r>
            </w:del>
          </w:p>
          <w:p w14:paraId="3C2E09A4">
            <w:pPr>
              <w:pStyle w:val="46"/>
              <w:ind w:firstLine="0" w:firstLineChars="0"/>
              <w:jc w:val="center"/>
              <w:outlineLvl w:val="1"/>
              <w:rPr>
                <w:del w:id="707" w:author="Only One Boy" w:date="2026-10-19T16:44:58Z"/>
                <w:rFonts w:hint="default" w:ascii="Times New Roman" w:hAnsi="Times New Roman" w:eastAsia="仿宋_GB2312" w:cs="Times New Roman"/>
                <w:szCs w:val="21"/>
                <w:u w:val="none"/>
              </w:rPr>
              <w:pPrChange w:id="706" w:author="Only One Boy" w:date="2026-10-19T16:44:57Z">
                <w:pPr>
                  <w:spacing w:line="500" w:lineRule="exact"/>
                  <w:ind w:firstLine="420" w:firstLineChars="200"/>
                </w:pPr>
              </w:pPrChange>
            </w:pPr>
            <w:del w:id="708" w:author="Only One Boy" w:date="2026-10-19T16:44:58Z">
              <w:r>
                <w:rPr>
                  <w:rFonts w:hint="eastAsia" w:eastAsia="仿宋_GB2312" w:cs="Times New Roman"/>
                  <w:sz w:val="21"/>
                  <w:szCs w:val="21"/>
                  <w:u w:val="none"/>
                  <w:lang w:val="en-US" w:eastAsia="zh-CN"/>
                </w:rPr>
                <w:delText>⑤</w:delText>
              </w:r>
            </w:del>
            <w:del w:id="709" w:author="Only One Boy" w:date="2026-10-19T16:44:58Z">
              <w:r>
                <w:rPr>
                  <w:rFonts w:hint="default" w:ascii="Times New Roman" w:hAnsi="Times New Roman" w:eastAsia="仿宋_GB2312" w:cs="Times New Roman"/>
                  <w:sz w:val="21"/>
                  <w:szCs w:val="21"/>
                  <w:u w:val="none"/>
                  <w:lang w:val="zh-CN"/>
                </w:rPr>
                <w:delText>未提供的，不得分。</w:delText>
              </w:r>
            </w:del>
          </w:p>
        </w:tc>
      </w:tr>
      <w:tr w14:paraId="7156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del w:id="710" w:author="Only One Boy" w:date="2026-10-19T16:44:58Z"/>
        </w:trPr>
        <w:tc>
          <w:tcPr>
            <w:tcW w:w="383" w:type="pct"/>
            <w:vAlign w:val="center"/>
          </w:tcPr>
          <w:p w14:paraId="3C2E09A4">
            <w:pPr>
              <w:pStyle w:val="46"/>
              <w:outlineLvl w:val="1"/>
              <w:rPr>
                <w:del w:id="712" w:author="Only One Boy" w:date="2026-10-19T16:44:58Z"/>
                <w:rFonts w:hint="default" w:ascii="Times New Roman" w:hAnsi="Times New Roman" w:eastAsia="仿宋_GB2312" w:cs="Times New Roman"/>
                <w:kern w:val="2"/>
                <w:sz w:val="21"/>
                <w:szCs w:val="21"/>
                <w:lang w:val="en-US" w:eastAsia="zh-CN"/>
              </w:rPr>
              <w:pPrChange w:id="711" w:author="Only One Boy" w:date="2026-10-19T16:44:57Z">
                <w:pPr>
                  <w:pStyle w:val="23"/>
                  <w:jc w:val="center"/>
                </w:pPr>
              </w:pPrChange>
            </w:pPr>
            <w:del w:id="713" w:author="Only One Boy" w:date="2026-10-19T16:44:58Z">
              <w:r>
                <w:rPr>
                  <w:rFonts w:hint="eastAsia" w:ascii="Times New Roman" w:hAnsi="Times New Roman" w:eastAsia="仿宋_GB2312" w:cs="Times New Roman"/>
                  <w:kern w:val="2"/>
                  <w:sz w:val="21"/>
                  <w:szCs w:val="21"/>
                  <w:lang w:val="en-US" w:eastAsia="zh-CN"/>
                </w:rPr>
                <w:delText>4</w:delText>
              </w:r>
            </w:del>
          </w:p>
        </w:tc>
        <w:tc>
          <w:tcPr>
            <w:tcW w:w="617" w:type="pct"/>
            <w:vAlign w:val="center"/>
          </w:tcPr>
          <w:p w14:paraId="3C2E09A4">
            <w:pPr>
              <w:pStyle w:val="46"/>
              <w:outlineLvl w:val="1"/>
              <w:rPr>
                <w:del w:id="715" w:author="Only One Boy" w:date="2026-10-19T16:44:58Z"/>
                <w:rFonts w:hint="default" w:ascii="Times New Roman" w:hAnsi="Times New Roman" w:eastAsia="仿宋_GB2312" w:cs="Times New Roman"/>
                <w:szCs w:val="21"/>
                <w:lang w:val="en-US" w:eastAsia="zh-CN"/>
              </w:rPr>
              <w:pPrChange w:id="714" w:author="Only One Boy" w:date="2026-10-19T16:44:57Z">
                <w:pPr>
                  <w:jc w:val="center"/>
                </w:pPr>
              </w:pPrChange>
            </w:pPr>
            <w:del w:id="716" w:author="Only One Boy" w:date="2026-10-19T16:44:58Z">
              <w:r>
                <w:rPr>
                  <w:rFonts w:hint="eastAsia" w:eastAsia="仿宋_GB2312" w:cs="Times New Roman"/>
                  <w:szCs w:val="21"/>
                  <w:lang w:val="en-US" w:eastAsia="zh-CN"/>
                </w:rPr>
                <w:delText>文案展现</w:delText>
              </w:r>
            </w:del>
          </w:p>
        </w:tc>
        <w:tc>
          <w:tcPr>
            <w:tcW w:w="498" w:type="pct"/>
            <w:vAlign w:val="center"/>
          </w:tcPr>
          <w:p w14:paraId="3C2E09A4">
            <w:pPr>
              <w:pStyle w:val="46"/>
              <w:outlineLvl w:val="1"/>
              <w:rPr>
                <w:del w:id="718" w:author="Only One Boy" w:date="2026-10-19T16:44:58Z"/>
                <w:rFonts w:hint="default" w:ascii="Times New Roman" w:hAnsi="Times New Roman" w:eastAsia="仿宋_GB2312" w:cs="Times New Roman"/>
                <w:szCs w:val="21"/>
                <w:lang w:val="en-US" w:eastAsia="zh-CN"/>
              </w:rPr>
              <w:pPrChange w:id="717" w:author="Only One Boy" w:date="2026-10-19T16:44:57Z">
                <w:pPr>
                  <w:spacing w:line="360" w:lineRule="auto"/>
                  <w:jc w:val="center"/>
                </w:pPr>
              </w:pPrChange>
            </w:pPr>
            <w:del w:id="719" w:author="Only One Boy" w:date="2026-10-19T16:44:58Z">
              <w:r>
                <w:rPr>
                  <w:rFonts w:hint="eastAsia" w:eastAsia="仿宋_GB2312" w:cs="Times New Roman"/>
                  <w:szCs w:val="21"/>
                  <w:lang w:val="en-US" w:eastAsia="zh-CN"/>
                </w:rPr>
                <w:delText>10</w:delText>
              </w:r>
            </w:del>
            <w:del w:id="720" w:author="Only One Boy" w:date="2026-10-19T16:44:58Z">
              <w:r>
                <w:rPr>
                  <w:rFonts w:hint="eastAsia" w:ascii="Times New Roman" w:hAnsi="Times New Roman" w:eastAsia="仿宋_GB2312" w:cs="Times New Roman"/>
                  <w:szCs w:val="21"/>
                  <w:lang w:val="en-US" w:eastAsia="zh-CN"/>
                </w:rPr>
                <w:delText>分</w:delText>
              </w:r>
            </w:del>
          </w:p>
        </w:tc>
        <w:tc>
          <w:tcPr>
            <w:tcW w:w="3499" w:type="pct"/>
            <w:vAlign w:val="center"/>
          </w:tcPr>
          <w:p w14:paraId="3C2E09A4">
            <w:pPr>
              <w:pStyle w:val="46"/>
              <w:ind w:firstLine="0" w:firstLineChars="0"/>
              <w:jc w:val="center"/>
              <w:outlineLvl w:val="1"/>
              <w:rPr>
                <w:del w:id="722" w:author="Only One Boy" w:date="2026-10-19T16:44:58Z"/>
                <w:rFonts w:hint="default" w:ascii="Times New Roman" w:hAnsi="Times New Roman" w:eastAsia="仿宋_GB2312" w:cs="Times New Roman"/>
                <w:sz w:val="21"/>
                <w:szCs w:val="21"/>
                <w:u w:val="none"/>
                <w:lang w:val="en-US" w:eastAsia="zh-CN"/>
              </w:rPr>
              <w:pPrChange w:id="721" w:author="Only One Boy" w:date="2026-10-19T16:44:57Z">
                <w:pPr>
                  <w:spacing w:line="500" w:lineRule="exact"/>
                  <w:ind w:firstLine="420" w:firstLineChars="200"/>
                </w:pPr>
              </w:pPrChange>
            </w:pPr>
            <w:del w:id="723" w:author="Only One Boy" w:date="2026-10-19T16:44:58Z">
              <w:r>
                <w:rPr>
                  <w:rFonts w:hint="default" w:ascii="Times New Roman" w:hAnsi="Times New Roman" w:eastAsia="仿宋_GB2312" w:cs="Times New Roman"/>
                  <w:sz w:val="21"/>
                  <w:szCs w:val="21"/>
                  <w:u w:val="none"/>
                  <w:lang w:val="en-US" w:eastAsia="zh-CN"/>
                </w:rPr>
                <w:delText>根据供应商针对本项目的</w:delText>
              </w:r>
              <w:bookmarkStart w:id="1" w:name="OLE_LINK4"/>
              <w:r>
                <w:rPr>
                  <w:rFonts w:hint="default" w:ascii="Times New Roman" w:hAnsi="Times New Roman" w:eastAsia="仿宋_GB2312" w:cs="Times New Roman"/>
                  <w:sz w:val="21"/>
                  <w:szCs w:val="21"/>
                  <w:u w:val="none"/>
                  <w:lang w:val="en-US" w:eastAsia="zh-CN"/>
                </w:rPr>
                <w:delText>文案展现</w:delText>
              </w:r>
              <w:bookmarkEnd w:id="1"/>
              <w:r>
                <w:rPr>
                  <w:rFonts w:hint="default" w:ascii="Times New Roman" w:hAnsi="Times New Roman" w:eastAsia="仿宋_GB2312" w:cs="Times New Roman"/>
                  <w:sz w:val="21"/>
                  <w:szCs w:val="21"/>
                  <w:u w:val="none"/>
                  <w:lang w:val="en-US" w:eastAsia="zh-CN"/>
                </w:rPr>
                <w:delText>是否合理、可行、适用、易于实施等方面进行进行评价：</w:delText>
              </w:r>
            </w:del>
          </w:p>
          <w:p w14:paraId="3C2E09A4">
            <w:pPr>
              <w:pStyle w:val="46"/>
              <w:ind w:firstLine="0" w:firstLineChars="0"/>
              <w:jc w:val="center"/>
              <w:outlineLvl w:val="1"/>
              <w:rPr>
                <w:del w:id="725" w:author="Only One Boy" w:date="2026-10-19T16:44:58Z"/>
                <w:rFonts w:hint="default" w:ascii="Times New Roman" w:hAnsi="Times New Roman" w:eastAsia="仿宋_GB2312" w:cs="Times New Roman"/>
                <w:sz w:val="21"/>
                <w:szCs w:val="21"/>
                <w:u w:val="none"/>
                <w:lang w:val="en-US" w:eastAsia="zh-CN"/>
              </w:rPr>
              <w:pPrChange w:id="724" w:author="Only One Boy" w:date="2026-10-19T16:44:57Z">
                <w:pPr>
                  <w:spacing w:line="500" w:lineRule="exact"/>
                  <w:ind w:firstLine="420" w:firstLineChars="200"/>
                </w:pPr>
              </w:pPrChange>
            </w:pPr>
            <w:del w:id="726" w:author="Only One Boy" w:date="2026-10-19T16:44:58Z">
              <w:r>
                <w:rPr>
                  <w:rFonts w:hint="eastAsia" w:eastAsia="仿宋_GB2312" w:cs="Times New Roman"/>
                  <w:sz w:val="21"/>
                  <w:szCs w:val="21"/>
                  <w:u w:val="none"/>
                  <w:lang w:val="en-US" w:eastAsia="zh-CN"/>
                </w:rPr>
                <w:delText>①</w:delText>
              </w:r>
            </w:del>
            <w:del w:id="727" w:author="Only One Boy" w:date="2026-10-19T16:44:58Z">
              <w:r>
                <w:rPr>
                  <w:rFonts w:hint="default" w:ascii="Times New Roman" w:hAnsi="Times New Roman" w:eastAsia="仿宋_GB2312" w:cs="Times New Roman"/>
                  <w:sz w:val="21"/>
                  <w:szCs w:val="21"/>
                  <w:u w:val="none"/>
                  <w:lang w:val="en-US" w:eastAsia="zh-CN"/>
                </w:rPr>
                <w:delText>方案完整合理、可行性强，详细周密，得</w:delText>
              </w:r>
            </w:del>
            <w:del w:id="728" w:author="Only One Boy" w:date="2026-10-19T16:44:58Z">
              <w:r>
                <w:rPr>
                  <w:rFonts w:hint="eastAsia" w:eastAsia="仿宋_GB2312" w:cs="Times New Roman"/>
                  <w:sz w:val="21"/>
                  <w:szCs w:val="21"/>
                  <w:u w:val="none"/>
                  <w:lang w:val="en-US" w:eastAsia="zh-CN"/>
                </w:rPr>
                <w:delText>10</w:delText>
              </w:r>
            </w:del>
            <w:del w:id="729" w:author="Only One Boy" w:date="2026-10-19T16:44:58Z">
              <w:r>
                <w:rPr>
                  <w:rFonts w:hint="default" w:ascii="Times New Roman" w:hAnsi="Times New Roman" w:eastAsia="仿宋_GB2312" w:cs="Times New Roman"/>
                  <w:sz w:val="21"/>
                  <w:szCs w:val="21"/>
                  <w:u w:val="none"/>
                  <w:lang w:val="en-US" w:eastAsia="zh-CN"/>
                </w:rPr>
                <w:delText>分；</w:delText>
              </w:r>
            </w:del>
          </w:p>
          <w:p w14:paraId="3C2E09A4">
            <w:pPr>
              <w:pStyle w:val="46"/>
              <w:ind w:firstLine="0" w:firstLineChars="0"/>
              <w:jc w:val="center"/>
              <w:outlineLvl w:val="1"/>
              <w:rPr>
                <w:del w:id="731" w:author="Only One Boy" w:date="2026-10-19T16:44:58Z"/>
                <w:rFonts w:hint="default" w:ascii="Times New Roman" w:hAnsi="Times New Roman" w:eastAsia="仿宋_GB2312" w:cs="Times New Roman"/>
                <w:sz w:val="21"/>
                <w:szCs w:val="21"/>
                <w:u w:val="none"/>
                <w:lang w:val="en-US" w:eastAsia="zh-CN"/>
              </w:rPr>
              <w:pPrChange w:id="730" w:author="Only One Boy" w:date="2026-10-19T16:44:57Z">
                <w:pPr>
                  <w:spacing w:line="500" w:lineRule="exact"/>
                  <w:ind w:firstLine="420" w:firstLineChars="200"/>
                </w:pPr>
              </w:pPrChange>
            </w:pPr>
            <w:del w:id="732" w:author="Only One Boy" w:date="2026-10-19T16:44:58Z">
              <w:r>
                <w:rPr>
                  <w:rFonts w:hint="eastAsia" w:eastAsia="仿宋_GB2312" w:cs="Times New Roman"/>
                  <w:sz w:val="21"/>
                  <w:szCs w:val="21"/>
                  <w:u w:val="none"/>
                  <w:lang w:val="en-US" w:eastAsia="zh-CN"/>
                </w:rPr>
                <w:delText>②</w:delText>
              </w:r>
            </w:del>
            <w:del w:id="733" w:author="Only One Boy" w:date="2026-10-19T16:44:58Z">
              <w:r>
                <w:rPr>
                  <w:rFonts w:hint="default" w:ascii="Times New Roman" w:hAnsi="Times New Roman" w:eastAsia="仿宋_GB2312" w:cs="Times New Roman"/>
                  <w:sz w:val="21"/>
                  <w:szCs w:val="21"/>
                  <w:u w:val="none"/>
                  <w:lang w:val="en-US" w:eastAsia="zh-CN"/>
                </w:rPr>
                <w:delText>方案完整、可行性</w:delText>
              </w:r>
            </w:del>
            <w:del w:id="734" w:author="Only One Boy" w:date="2026-10-19T16:44:58Z">
              <w:r>
                <w:rPr>
                  <w:rFonts w:hint="eastAsia" w:eastAsia="仿宋_GB2312" w:cs="Times New Roman"/>
                  <w:sz w:val="21"/>
                  <w:szCs w:val="21"/>
                  <w:u w:val="none"/>
                  <w:lang w:val="en-US" w:eastAsia="zh-CN"/>
                </w:rPr>
                <w:delText>较好</w:delText>
              </w:r>
            </w:del>
            <w:del w:id="735" w:author="Only One Boy" w:date="2026-10-19T16:44:58Z">
              <w:r>
                <w:rPr>
                  <w:rFonts w:hint="default" w:ascii="Times New Roman" w:hAnsi="Times New Roman" w:eastAsia="仿宋_GB2312" w:cs="Times New Roman"/>
                  <w:sz w:val="21"/>
                  <w:szCs w:val="21"/>
                  <w:u w:val="none"/>
                  <w:lang w:val="en-US" w:eastAsia="zh-CN"/>
                </w:rPr>
                <w:delText>，较详细周密，得</w:delText>
              </w:r>
            </w:del>
            <w:del w:id="736" w:author="Only One Boy" w:date="2026-10-19T16:44:58Z">
              <w:r>
                <w:rPr>
                  <w:rFonts w:hint="eastAsia" w:eastAsia="仿宋_GB2312" w:cs="Times New Roman"/>
                  <w:sz w:val="21"/>
                  <w:szCs w:val="21"/>
                  <w:u w:val="none"/>
                  <w:lang w:val="en-US" w:eastAsia="zh-CN"/>
                </w:rPr>
                <w:delText>7</w:delText>
              </w:r>
            </w:del>
            <w:del w:id="737" w:author="Only One Boy" w:date="2026-10-19T16:44:58Z">
              <w:r>
                <w:rPr>
                  <w:rFonts w:hint="default" w:ascii="Times New Roman" w:hAnsi="Times New Roman" w:eastAsia="仿宋_GB2312" w:cs="Times New Roman"/>
                  <w:sz w:val="21"/>
                  <w:szCs w:val="21"/>
                  <w:u w:val="none"/>
                  <w:lang w:val="en-US" w:eastAsia="zh-CN"/>
                </w:rPr>
                <w:delText>分；</w:delText>
              </w:r>
            </w:del>
          </w:p>
          <w:p w14:paraId="3C2E09A4">
            <w:pPr>
              <w:pStyle w:val="46"/>
              <w:ind w:firstLine="0" w:firstLineChars="0"/>
              <w:jc w:val="center"/>
              <w:outlineLvl w:val="1"/>
              <w:rPr>
                <w:del w:id="739" w:author="Only One Boy" w:date="2026-10-19T16:44:58Z"/>
                <w:rFonts w:hint="default" w:ascii="Times New Roman" w:hAnsi="Times New Roman" w:eastAsia="仿宋_GB2312" w:cs="Times New Roman"/>
                <w:sz w:val="21"/>
                <w:szCs w:val="21"/>
                <w:u w:val="none"/>
                <w:lang w:val="en-US" w:eastAsia="zh-CN"/>
              </w:rPr>
              <w:pPrChange w:id="738" w:author="Only One Boy" w:date="2026-10-19T16:44:57Z">
                <w:pPr>
                  <w:spacing w:line="500" w:lineRule="exact"/>
                  <w:ind w:firstLine="420" w:firstLineChars="200"/>
                </w:pPr>
              </w:pPrChange>
            </w:pPr>
            <w:del w:id="740" w:author="Only One Boy" w:date="2026-10-19T16:44:58Z">
              <w:r>
                <w:rPr>
                  <w:rFonts w:hint="eastAsia" w:eastAsia="仿宋_GB2312" w:cs="Times New Roman"/>
                  <w:sz w:val="21"/>
                  <w:szCs w:val="21"/>
                  <w:u w:val="none"/>
                  <w:lang w:val="en-US" w:eastAsia="zh-CN"/>
                </w:rPr>
                <w:delText>③</w:delText>
              </w:r>
            </w:del>
            <w:del w:id="741" w:author="Only One Boy" w:date="2026-10-19T16:44:58Z">
              <w:r>
                <w:rPr>
                  <w:rFonts w:hint="default" w:ascii="Times New Roman" w:hAnsi="Times New Roman" w:eastAsia="仿宋_GB2312" w:cs="Times New Roman"/>
                  <w:sz w:val="21"/>
                  <w:szCs w:val="21"/>
                  <w:u w:val="none"/>
                  <w:lang w:val="en-US" w:eastAsia="zh-CN"/>
                </w:rPr>
                <w:delText>方案基本完整、可行性</w:delText>
              </w:r>
            </w:del>
            <w:del w:id="742" w:author="Only One Boy" w:date="2026-10-19T16:44:58Z">
              <w:r>
                <w:rPr>
                  <w:rFonts w:hint="eastAsia" w:eastAsia="仿宋_GB2312" w:cs="Times New Roman"/>
                  <w:sz w:val="21"/>
                  <w:szCs w:val="21"/>
                  <w:u w:val="none"/>
                  <w:lang w:val="en-US" w:eastAsia="zh-CN"/>
                </w:rPr>
                <w:delText>一般</w:delText>
              </w:r>
            </w:del>
            <w:del w:id="743" w:author="Only One Boy" w:date="2026-10-19T16:44:58Z">
              <w:r>
                <w:rPr>
                  <w:rFonts w:hint="default" w:ascii="Times New Roman" w:hAnsi="Times New Roman" w:eastAsia="仿宋_GB2312" w:cs="Times New Roman"/>
                  <w:sz w:val="21"/>
                  <w:szCs w:val="21"/>
                  <w:u w:val="none"/>
                  <w:lang w:val="en-US" w:eastAsia="zh-CN"/>
                </w:rPr>
                <w:delText>，得</w:delText>
              </w:r>
            </w:del>
            <w:del w:id="744" w:author="Only One Boy" w:date="2026-10-19T16:44:58Z">
              <w:r>
                <w:rPr>
                  <w:rFonts w:hint="eastAsia" w:eastAsia="仿宋_GB2312" w:cs="Times New Roman"/>
                  <w:sz w:val="21"/>
                  <w:szCs w:val="21"/>
                  <w:u w:val="none"/>
                  <w:lang w:val="en-US" w:eastAsia="zh-CN"/>
                </w:rPr>
                <w:delText>4</w:delText>
              </w:r>
            </w:del>
            <w:del w:id="745" w:author="Only One Boy" w:date="2026-10-19T16:44:58Z">
              <w:r>
                <w:rPr>
                  <w:rFonts w:hint="default" w:ascii="Times New Roman" w:hAnsi="Times New Roman" w:eastAsia="仿宋_GB2312" w:cs="Times New Roman"/>
                  <w:sz w:val="21"/>
                  <w:szCs w:val="21"/>
                  <w:u w:val="none"/>
                  <w:lang w:val="en-US" w:eastAsia="zh-CN"/>
                </w:rPr>
                <w:delText>分；</w:delText>
              </w:r>
            </w:del>
          </w:p>
          <w:p w14:paraId="3C2E09A4">
            <w:pPr>
              <w:pStyle w:val="46"/>
              <w:ind w:firstLine="0" w:firstLineChars="0"/>
              <w:jc w:val="center"/>
              <w:outlineLvl w:val="1"/>
              <w:rPr>
                <w:del w:id="747" w:author="Only One Boy" w:date="2026-10-19T16:44:58Z"/>
                <w:rFonts w:hint="default" w:ascii="Times New Roman" w:hAnsi="Times New Roman" w:eastAsia="仿宋_GB2312" w:cs="Times New Roman"/>
                <w:sz w:val="21"/>
                <w:szCs w:val="21"/>
                <w:u w:val="none"/>
                <w:lang w:val="en-US" w:eastAsia="zh-CN"/>
              </w:rPr>
              <w:pPrChange w:id="746" w:author="Only One Boy" w:date="2026-10-19T16:44:57Z">
                <w:pPr>
                  <w:spacing w:line="500" w:lineRule="exact"/>
                  <w:ind w:firstLine="420" w:firstLineChars="200"/>
                </w:pPr>
              </w:pPrChange>
            </w:pPr>
            <w:del w:id="748" w:author="Only One Boy" w:date="2026-10-19T16:44:58Z">
              <w:r>
                <w:rPr>
                  <w:rFonts w:hint="eastAsia" w:eastAsia="仿宋_GB2312" w:cs="Times New Roman"/>
                  <w:sz w:val="21"/>
                  <w:szCs w:val="21"/>
                  <w:u w:val="none"/>
                  <w:lang w:val="en-US" w:eastAsia="zh-CN"/>
                </w:rPr>
                <w:delText>④</w:delText>
              </w:r>
            </w:del>
            <w:del w:id="749" w:author="Only One Boy" w:date="2026-10-19T16:44:58Z">
              <w:r>
                <w:rPr>
                  <w:rFonts w:hint="default" w:ascii="Times New Roman" w:hAnsi="Times New Roman" w:eastAsia="仿宋_GB2312" w:cs="Times New Roman"/>
                  <w:sz w:val="21"/>
                  <w:szCs w:val="21"/>
                  <w:u w:val="none"/>
                  <w:lang w:val="en-US" w:eastAsia="zh-CN"/>
                </w:rPr>
                <w:delText>方案不完整、可行性差，得1分；</w:delText>
              </w:r>
            </w:del>
          </w:p>
          <w:p w14:paraId="3C2E09A4">
            <w:pPr>
              <w:pStyle w:val="46"/>
              <w:ind w:firstLine="0" w:firstLineChars="0"/>
              <w:jc w:val="center"/>
              <w:outlineLvl w:val="1"/>
              <w:rPr>
                <w:del w:id="751" w:author="Only One Boy" w:date="2026-10-19T16:44:58Z"/>
                <w:rFonts w:hint="default" w:ascii="Times New Roman" w:hAnsi="Times New Roman" w:eastAsia="仿宋_GB2312" w:cs="Times New Roman"/>
                <w:sz w:val="21"/>
                <w:szCs w:val="21"/>
                <w:u w:val="none"/>
                <w:lang w:val="en-US" w:eastAsia="zh-CN"/>
              </w:rPr>
              <w:pPrChange w:id="750" w:author="Only One Boy" w:date="2026-10-19T16:44:57Z">
                <w:pPr>
                  <w:spacing w:line="500" w:lineRule="exact"/>
                  <w:ind w:firstLine="420" w:firstLineChars="200"/>
                </w:pPr>
              </w:pPrChange>
            </w:pPr>
            <w:del w:id="752" w:author="Only One Boy" w:date="2026-10-19T16:44:58Z">
              <w:r>
                <w:rPr>
                  <w:rFonts w:hint="eastAsia" w:eastAsia="仿宋_GB2312" w:cs="Times New Roman"/>
                  <w:sz w:val="21"/>
                  <w:szCs w:val="21"/>
                  <w:u w:val="none"/>
                  <w:lang w:val="en-US" w:eastAsia="zh-CN"/>
                </w:rPr>
                <w:delText>⑤</w:delText>
              </w:r>
            </w:del>
            <w:del w:id="753" w:author="Only One Boy" w:date="2026-10-19T16:44:58Z">
              <w:r>
                <w:rPr>
                  <w:rFonts w:hint="default" w:ascii="Times New Roman" w:hAnsi="Times New Roman" w:eastAsia="仿宋_GB2312" w:cs="Times New Roman"/>
                  <w:sz w:val="21"/>
                  <w:szCs w:val="21"/>
                  <w:u w:val="none"/>
                  <w:lang w:val="zh-CN"/>
                </w:rPr>
                <w:delText>未提供的，不得分。</w:delText>
              </w:r>
            </w:del>
          </w:p>
        </w:tc>
      </w:tr>
      <w:tr w14:paraId="05F5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2" w:hRule="atLeast"/>
          <w:jc w:val="center"/>
          <w:del w:id="754" w:author="Only One Boy" w:date="2026-10-19T16:44:58Z"/>
        </w:trPr>
        <w:tc>
          <w:tcPr>
            <w:tcW w:w="383" w:type="pct"/>
            <w:vAlign w:val="center"/>
          </w:tcPr>
          <w:p w14:paraId="3C2E09A4">
            <w:pPr>
              <w:pStyle w:val="46"/>
              <w:outlineLvl w:val="1"/>
              <w:rPr>
                <w:del w:id="756" w:author="Only One Boy" w:date="2026-10-19T16:44:58Z"/>
                <w:rFonts w:hint="eastAsia" w:ascii="Times New Roman" w:hAnsi="Times New Roman" w:eastAsia="仿宋_GB2312" w:cs="Times New Roman"/>
                <w:kern w:val="2"/>
                <w:sz w:val="21"/>
                <w:szCs w:val="21"/>
                <w:lang w:val="en-US" w:eastAsia="zh-CN"/>
              </w:rPr>
              <w:pPrChange w:id="755" w:author="Only One Boy" w:date="2026-10-19T16:44:57Z">
                <w:pPr>
                  <w:pStyle w:val="23"/>
                  <w:jc w:val="center"/>
                </w:pPr>
              </w:pPrChange>
            </w:pPr>
            <w:del w:id="757" w:author="Only One Boy" w:date="2026-10-19T16:44:58Z">
              <w:r>
                <w:rPr>
                  <w:rFonts w:hint="eastAsia" w:ascii="Times New Roman" w:hAnsi="Times New Roman" w:eastAsia="仿宋_GB2312" w:cs="Times New Roman"/>
                  <w:kern w:val="2"/>
                  <w:sz w:val="21"/>
                  <w:szCs w:val="21"/>
                  <w:lang w:val="en-US" w:eastAsia="zh-CN"/>
                </w:rPr>
                <w:delText>5</w:delText>
              </w:r>
            </w:del>
          </w:p>
        </w:tc>
        <w:tc>
          <w:tcPr>
            <w:tcW w:w="617" w:type="pct"/>
            <w:vAlign w:val="center"/>
          </w:tcPr>
          <w:p w14:paraId="3C2E09A4">
            <w:pPr>
              <w:pStyle w:val="46"/>
              <w:outlineLvl w:val="1"/>
              <w:rPr>
                <w:del w:id="759" w:author="Only One Boy" w:date="2026-10-19T16:44:58Z"/>
                <w:rFonts w:hint="eastAsia" w:eastAsia="仿宋_GB2312" w:cs="Times New Roman"/>
                <w:szCs w:val="21"/>
                <w:lang w:val="en-US" w:eastAsia="zh-CN"/>
              </w:rPr>
              <w:pPrChange w:id="758" w:author="Only One Boy" w:date="2026-10-19T16:44:57Z">
                <w:pPr>
                  <w:jc w:val="center"/>
                </w:pPr>
              </w:pPrChange>
            </w:pPr>
            <w:del w:id="760" w:author="Only One Boy" w:date="2026-10-19T16:44:58Z">
              <w:r>
                <w:rPr>
                  <w:rFonts w:hint="eastAsia" w:eastAsia="仿宋_GB2312" w:cs="Times New Roman"/>
                  <w:szCs w:val="21"/>
                  <w:lang w:val="en-US" w:eastAsia="zh-CN"/>
                </w:rPr>
                <w:delText>服务保障措施</w:delText>
              </w:r>
            </w:del>
          </w:p>
        </w:tc>
        <w:tc>
          <w:tcPr>
            <w:tcW w:w="498" w:type="pct"/>
            <w:vAlign w:val="center"/>
          </w:tcPr>
          <w:p w14:paraId="3C2E09A4">
            <w:pPr>
              <w:pStyle w:val="46"/>
              <w:outlineLvl w:val="1"/>
              <w:rPr>
                <w:del w:id="762" w:author="Only One Boy" w:date="2026-10-19T16:44:58Z"/>
                <w:rFonts w:hint="eastAsia" w:eastAsia="仿宋_GB2312" w:cs="Times New Roman"/>
                <w:szCs w:val="21"/>
                <w:lang w:val="en-US" w:eastAsia="zh-CN"/>
              </w:rPr>
              <w:pPrChange w:id="761" w:author="Only One Boy" w:date="2026-10-19T16:44:57Z">
                <w:pPr>
                  <w:spacing w:line="360" w:lineRule="auto"/>
                  <w:jc w:val="center"/>
                </w:pPr>
              </w:pPrChange>
            </w:pPr>
            <w:del w:id="763" w:author="Only One Boy" w:date="2026-10-19T16:44:58Z">
              <w:r>
                <w:rPr>
                  <w:rFonts w:hint="eastAsia" w:eastAsia="仿宋_GB2312" w:cs="Times New Roman"/>
                  <w:szCs w:val="21"/>
                  <w:lang w:val="en-US" w:eastAsia="zh-CN"/>
                </w:rPr>
                <w:delText>5</w:delText>
              </w:r>
            </w:del>
            <w:del w:id="764" w:author="Only One Boy" w:date="2026-10-19T16:44:58Z">
              <w:r>
                <w:rPr>
                  <w:rFonts w:hint="eastAsia" w:ascii="Times New Roman" w:hAnsi="Times New Roman" w:eastAsia="仿宋_GB2312" w:cs="Times New Roman"/>
                  <w:szCs w:val="21"/>
                  <w:lang w:val="en-US" w:eastAsia="zh-CN"/>
                </w:rPr>
                <w:delText>分</w:delText>
              </w:r>
            </w:del>
          </w:p>
        </w:tc>
        <w:tc>
          <w:tcPr>
            <w:tcW w:w="3499" w:type="pct"/>
            <w:vAlign w:val="center"/>
          </w:tcPr>
          <w:p w14:paraId="3C2E09A4">
            <w:pPr>
              <w:pStyle w:val="46"/>
              <w:ind w:firstLine="0" w:firstLineChars="0"/>
              <w:jc w:val="center"/>
              <w:outlineLvl w:val="1"/>
              <w:rPr>
                <w:del w:id="766" w:author="Only One Boy" w:date="2026-10-19T16:44:58Z"/>
                <w:rFonts w:hint="default" w:ascii="Times New Roman" w:hAnsi="Times New Roman" w:eastAsia="仿宋_GB2312" w:cs="Times New Roman"/>
                <w:sz w:val="21"/>
                <w:szCs w:val="21"/>
                <w:u w:val="none"/>
                <w:lang w:val="en-US" w:eastAsia="zh-CN"/>
              </w:rPr>
              <w:pPrChange w:id="765" w:author="Only One Boy" w:date="2026-10-19T16:44:57Z">
                <w:pPr>
                  <w:spacing w:line="500" w:lineRule="exact"/>
                  <w:ind w:firstLine="420" w:firstLineChars="200"/>
                </w:pPr>
              </w:pPrChange>
            </w:pPr>
            <w:del w:id="767" w:author="Only One Boy" w:date="2026-10-19T16:44:58Z">
              <w:r>
                <w:rPr>
                  <w:rFonts w:hint="default" w:ascii="Times New Roman" w:hAnsi="Times New Roman" w:eastAsia="仿宋_GB2312" w:cs="Times New Roman"/>
                  <w:sz w:val="21"/>
                  <w:szCs w:val="21"/>
                  <w:u w:val="none"/>
                  <w:lang w:val="en-US" w:eastAsia="zh-CN"/>
                </w:rPr>
                <w:delText>根据投标人提供的</w:delText>
              </w:r>
            </w:del>
            <w:del w:id="768" w:author="Only One Boy" w:date="2026-10-19T16:44:58Z">
              <w:r>
                <w:rPr>
                  <w:rFonts w:hint="eastAsia" w:eastAsia="仿宋_GB2312" w:cs="Times New Roman"/>
                  <w:szCs w:val="21"/>
                  <w:lang w:val="en-US" w:eastAsia="zh-CN"/>
                </w:rPr>
                <w:delText>服务保障措施</w:delText>
              </w:r>
            </w:del>
            <w:del w:id="769" w:author="Only One Boy" w:date="2026-10-19T16:44:58Z">
              <w:r>
                <w:rPr>
                  <w:rFonts w:hint="default" w:ascii="Times New Roman" w:hAnsi="Times New Roman" w:eastAsia="仿宋_GB2312" w:cs="Times New Roman"/>
                  <w:sz w:val="21"/>
                  <w:szCs w:val="21"/>
                  <w:u w:val="none"/>
                  <w:lang w:val="en-US" w:eastAsia="zh-CN"/>
                </w:rPr>
                <w:delText>（包括但不限于于服务机构的便利性、服务人员的专业性、服务内容的完整性、服务响应时间等）进行综合评审：</w:delText>
              </w:r>
            </w:del>
          </w:p>
          <w:p w14:paraId="3C2E09A4">
            <w:pPr>
              <w:pStyle w:val="46"/>
              <w:ind w:firstLine="0" w:firstLineChars="0"/>
              <w:jc w:val="center"/>
              <w:outlineLvl w:val="1"/>
              <w:rPr>
                <w:del w:id="771" w:author="Only One Boy" w:date="2026-10-19T16:44:58Z"/>
                <w:rFonts w:hint="eastAsia" w:eastAsia="仿宋_GB2312" w:cs="Times New Roman"/>
                <w:sz w:val="21"/>
                <w:szCs w:val="21"/>
                <w:u w:val="none"/>
                <w:lang w:val="en-US" w:eastAsia="zh-CN"/>
              </w:rPr>
              <w:pPrChange w:id="770" w:author="Only One Boy" w:date="2026-10-19T16:44:57Z">
                <w:pPr>
                  <w:spacing w:line="500" w:lineRule="exact"/>
                  <w:ind w:firstLine="420" w:firstLineChars="200"/>
                </w:pPr>
              </w:pPrChange>
            </w:pPr>
            <w:del w:id="772" w:author="Only One Boy" w:date="2026-10-19T16:44:58Z">
              <w:r>
                <w:rPr>
                  <w:rFonts w:hint="eastAsia" w:eastAsia="仿宋_GB2312" w:cs="Times New Roman"/>
                  <w:sz w:val="21"/>
                  <w:szCs w:val="21"/>
                  <w:u w:val="none"/>
                  <w:lang w:val="en-US" w:eastAsia="zh-CN"/>
                </w:rPr>
                <w:delText xml:space="preserve">①服务保证措施详细、完善、可行性高，非常有保障的，得5分； </w:delText>
              </w:r>
            </w:del>
          </w:p>
          <w:p w14:paraId="3C2E09A4">
            <w:pPr>
              <w:pStyle w:val="46"/>
              <w:ind w:firstLine="0" w:firstLineChars="0"/>
              <w:jc w:val="center"/>
              <w:outlineLvl w:val="1"/>
              <w:rPr>
                <w:del w:id="774" w:author="Only One Boy" w:date="2026-10-19T16:44:58Z"/>
                <w:rFonts w:hint="eastAsia" w:eastAsia="仿宋_GB2312" w:cs="Times New Roman"/>
                <w:sz w:val="21"/>
                <w:szCs w:val="21"/>
                <w:u w:val="none"/>
                <w:lang w:val="en-US" w:eastAsia="zh-CN"/>
              </w:rPr>
              <w:pPrChange w:id="773" w:author="Only One Boy" w:date="2026-10-19T16:44:57Z">
                <w:pPr>
                  <w:spacing w:line="500" w:lineRule="exact"/>
                  <w:ind w:firstLine="420" w:firstLineChars="200"/>
                </w:pPr>
              </w:pPrChange>
            </w:pPr>
            <w:del w:id="775" w:author="Only One Boy" w:date="2026-10-19T16:44:58Z">
              <w:r>
                <w:rPr>
                  <w:rFonts w:hint="eastAsia" w:eastAsia="仿宋_GB2312" w:cs="Times New Roman"/>
                  <w:sz w:val="21"/>
                  <w:szCs w:val="21"/>
                  <w:u w:val="none"/>
                  <w:lang w:val="en-US" w:eastAsia="zh-CN"/>
                </w:rPr>
                <w:delText xml:space="preserve">②服务保证措施较为详细、合理可行，较有保障的，得4分； </w:delText>
              </w:r>
            </w:del>
          </w:p>
          <w:p w14:paraId="3C2E09A4">
            <w:pPr>
              <w:pStyle w:val="46"/>
              <w:ind w:firstLine="0" w:firstLineChars="0"/>
              <w:jc w:val="center"/>
              <w:outlineLvl w:val="1"/>
              <w:rPr>
                <w:del w:id="777" w:author="Only One Boy" w:date="2026-10-19T16:44:58Z"/>
                <w:rFonts w:hint="eastAsia" w:eastAsia="仿宋_GB2312" w:cs="Times New Roman"/>
                <w:sz w:val="21"/>
                <w:szCs w:val="21"/>
                <w:u w:val="none"/>
                <w:lang w:val="en-US" w:eastAsia="zh-CN"/>
              </w:rPr>
              <w:pPrChange w:id="776" w:author="Only One Boy" w:date="2026-10-19T16:44:57Z">
                <w:pPr>
                  <w:spacing w:line="500" w:lineRule="exact"/>
                  <w:ind w:firstLine="420" w:firstLineChars="200"/>
                </w:pPr>
              </w:pPrChange>
            </w:pPr>
            <w:del w:id="778" w:author="Only One Boy" w:date="2026-10-19T16:44:58Z">
              <w:r>
                <w:rPr>
                  <w:rFonts w:hint="eastAsia" w:eastAsia="仿宋_GB2312" w:cs="Times New Roman"/>
                  <w:sz w:val="21"/>
                  <w:szCs w:val="21"/>
                  <w:u w:val="none"/>
                  <w:lang w:val="en-US" w:eastAsia="zh-CN"/>
                </w:rPr>
                <w:delText>③服务保证措施一般、基本合理可行，有保障的，得3分；</w:delText>
              </w:r>
            </w:del>
          </w:p>
          <w:p w14:paraId="3C2E09A4">
            <w:pPr>
              <w:pStyle w:val="46"/>
              <w:ind w:firstLine="0" w:firstLineChars="0"/>
              <w:jc w:val="center"/>
              <w:outlineLvl w:val="1"/>
              <w:rPr>
                <w:del w:id="780" w:author="Only One Boy" w:date="2026-10-19T16:44:58Z"/>
                <w:rFonts w:hint="eastAsia" w:eastAsia="仿宋_GB2312" w:cs="Times New Roman"/>
                <w:sz w:val="21"/>
                <w:szCs w:val="21"/>
                <w:u w:val="none"/>
                <w:lang w:val="en-US" w:eastAsia="zh-CN"/>
              </w:rPr>
              <w:pPrChange w:id="779" w:author="Only One Boy" w:date="2026-10-19T16:44:57Z">
                <w:pPr>
                  <w:spacing w:line="500" w:lineRule="exact"/>
                  <w:ind w:firstLine="420" w:firstLineChars="200"/>
                </w:pPr>
              </w:pPrChange>
            </w:pPr>
            <w:del w:id="781" w:author="Only One Boy" w:date="2026-10-19T16:44:58Z">
              <w:r>
                <w:rPr>
                  <w:rFonts w:hint="eastAsia" w:eastAsia="仿宋_GB2312" w:cs="Times New Roman"/>
                  <w:sz w:val="21"/>
                  <w:szCs w:val="21"/>
                  <w:u w:val="none"/>
                  <w:lang w:val="en-US" w:eastAsia="zh-CN"/>
                </w:rPr>
                <w:delText xml:space="preserve">④服务保证措施不够详细、不够合理可行，缺乏保障的，得1分； </w:delText>
              </w:r>
            </w:del>
          </w:p>
          <w:p w14:paraId="3C2E09A4">
            <w:pPr>
              <w:pStyle w:val="46"/>
              <w:ind w:firstLine="0" w:firstLineChars="0"/>
              <w:jc w:val="center"/>
              <w:outlineLvl w:val="1"/>
              <w:rPr>
                <w:del w:id="783" w:author="Only One Boy" w:date="2026-10-19T16:44:58Z"/>
                <w:rFonts w:hint="eastAsia" w:eastAsia="仿宋_GB2312" w:cs="Times New Roman"/>
                <w:sz w:val="21"/>
                <w:szCs w:val="21"/>
                <w:u w:val="none"/>
                <w:lang w:val="en-US" w:eastAsia="zh-CN"/>
              </w:rPr>
              <w:pPrChange w:id="782" w:author="Only One Boy" w:date="2026-10-19T16:44:57Z">
                <w:pPr>
                  <w:spacing w:line="500" w:lineRule="exact"/>
                  <w:ind w:firstLine="420" w:firstLineChars="200"/>
                </w:pPr>
              </w:pPrChange>
            </w:pPr>
            <w:del w:id="784" w:author="Only One Boy" w:date="2026-10-19T16:44:58Z">
              <w:r>
                <w:rPr>
                  <w:rFonts w:hint="eastAsia" w:eastAsia="仿宋_GB2312" w:cs="Times New Roman"/>
                  <w:sz w:val="21"/>
                  <w:szCs w:val="21"/>
                  <w:u w:val="none"/>
                  <w:lang w:val="en-US" w:eastAsia="zh-CN"/>
                </w:rPr>
                <w:delText>⑤</w:delText>
              </w:r>
            </w:del>
            <w:del w:id="785" w:author="Only One Boy" w:date="2026-10-19T16:44:58Z">
              <w:r>
                <w:rPr>
                  <w:rFonts w:hint="default" w:ascii="Times New Roman" w:hAnsi="Times New Roman" w:eastAsia="仿宋_GB2312" w:cs="Times New Roman"/>
                  <w:sz w:val="21"/>
                  <w:szCs w:val="21"/>
                  <w:u w:val="none"/>
                  <w:lang w:val="en-US" w:eastAsia="zh-CN"/>
                </w:rPr>
                <w:delText>未提供的，不得分；</w:delText>
              </w:r>
            </w:del>
          </w:p>
        </w:tc>
      </w:tr>
    </w:tbl>
    <w:p w14:paraId="3C2E09A4">
      <w:pPr>
        <w:pStyle w:val="46"/>
        <w:jc w:val="center"/>
        <w:outlineLvl w:val="1"/>
        <w:rPr>
          <w:del w:id="787" w:author="Only One Boy" w:date="2026-10-19T16:44:58Z"/>
          <w:rFonts w:ascii="仿宋_GB2312" w:hAnsi="仿宋_GB2312" w:cs="仿宋_GB2312"/>
          <w:szCs w:val="21"/>
        </w:rPr>
        <w:pPrChange w:id="786" w:author="Only One Boy" w:date="2026-10-19T16:44:57Z">
          <w:pPr/>
        </w:pPrChange>
      </w:pPr>
    </w:p>
    <w:p w14:paraId="3C2E09A4">
      <w:pPr>
        <w:pStyle w:val="46"/>
        <w:jc w:val="center"/>
        <w:outlineLvl w:val="1"/>
        <w:rPr>
          <w:del w:id="789" w:author="Only One Boy" w:date="2026-10-19T16:44:58Z"/>
          <w:color w:val="auto"/>
        </w:rPr>
        <w:pPrChange w:id="788" w:author="Only One Boy" w:date="2026-10-19T16:44:57Z">
          <w:pPr>
            <w:pStyle w:val="2"/>
          </w:pPr>
        </w:pPrChange>
      </w:pPr>
    </w:p>
    <w:p w14:paraId="3C2E09A4">
      <w:pPr>
        <w:pStyle w:val="46"/>
        <w:jc w:val="center"/>
        <w:outlineLvl w:val="1"/>
        <w:rPr>
          <w:del w:id="791" w:author="Only One Boy" w:date="2026-10-19T16:44:58Z"/>
          <w:color w:val="auto"/>
        </w:rPr>
        <w:pPrChange w:id="790" w:author="Only One Boy" w:date="2026-10-19T16:44:57Z">
          <w:pPr>
            <w:pStyle w:val="2"/>
          </w:pPr>
        </w:pPrChange>
      </w:pPr>
    </w:p>
    <w:p w14:paraId="3C2E09A4">
      <w:pPr>
        <w:pStyle w:val="46"/>
        <w:jc w:val="center"/>
        <w:outlineLvl w:val="1"/>
        <w:rPr>
          <w:del w:id="793" w:author="Only One Boy" w:date="2026-10-19T16:44:58Z"/>
          <w:rFonts w:eastAsia="黑体"/>
          <w:sz w:val="28"/>
          <w:szCs w:val="44"/>
        </w:rPr>
        <w:pPrChange w:id="792" w:author="Only One Boy" w:date="2026-10-19T16:44:57Z">
          <w:pPr/>
        </w:pPrChange>
      </w:pPr>
      <w:del w:id="794" w:author="Only One Boy" w:date="2026-10-19T16:44:58Z">
        <w:r>
          <w:rPr>
            <w:color w:val="auto"/>
          </w:rPr>
          <w:br w:type="page"/>
        </w:r>
      </w:del>
      <w:del w:id="795" w:author="Only One Boy" w:date="2026-10-19T16:44:58Z">
        <w:bookmarkStart w:id="2" w:name="_Hlk524442005"/>
        <w:r>
          <w:rPr>
            <w:rFonts w:hint="eastAsia" w:eastAsia="黑体"/>
            <w:sz w:val="28"/>
            <w:szCs w:val="44"/>
          </w:rPr>
          <w:delText>附件一</w:delText>
        </w:r>
      </w:del>
      <w:del w:id="796" w:author="Only One Boy" w:date="2026-10-19T16:44:58Z">
        <w:r>
          <w:rPr>
            <w:rFonts w:hint="eastAsia" w:eastAsia="黑体"/>
            <w:sz w:val="28"/>
            <w:szCs w:val="44"/>
            <w:lang w:val="en-US" w:eastAsia="zh-CN"/>
          </w:rPr>
          <w:delText xml:space="preserve"> </w:delText>
        </w:r>
      </w:del>
      <w:del w:id="797" w:author="Only One Boy" w:date="2026-10-19T16:44:58Z">
        <w:r>
          <w:rPr>
            <w:rFonts w:hint="eastAsia" w:eastAsia="黑体"/>
            <w:sz w:val="28"/>
            <w:szCs w:val="44"/>
          </w:rPr>
          <w:delText>报价函</w:delText>
        </w:r>
      </w:del>
    </w:p>
    <w:p w14:paraId="3C2E09A4">
      <w:pPr>
        <w:pStyle w:val="46"/>
        <w:outlineLvl w:val="1"/>
        <w:rPr>
          <w:del w:id="799" w:author="Only One Boy" w:date="2026-10-19T16:44:58Z"/>
          <w:rFonts w:eastAsia="华文中宋"/>
          <w:sz w:val="44"/>
          <w:szCs w:val="44"/>
        </w:rPr>
        <w:pPrChange w:id="798" w:author="Only One Boy" w:date="2026-10-19T16:44:57Z">
          <w:pPr>
            <w:jc w:val="center"/>
          </w:pPr>
        </w:pPrChange>
      </w:pPr>
      <w:del w:id="800" w:author="Only One Boy" w:date="2026-10-19T16:44:58Z">
        <w:r>
          <w:rPr>
            <w:rFonts w:hint="eastAsia" w:eastAsia="华文中宋"/>
            <w:sz w:val="44"/>
            <w:szCs w:val="44"/>
          </w:rPr>
          <w:delText>报价函</w:delText>
        </w:r>
      </w:del>
    </w:p>
    <w:p w14:paraId="3C2E09A4">
      <w:pPr>
        <w:pStyle w:val="46"/>
        <w:ind w:firstLine="0"/>
        <w:outlineLvl w:val="1"/>
        <w:rPr>
          <w:del w:id="802" w:author="Only One Boy" w:date="2026-10-19T16:44:58Z"/>
          <w:rFonts w:eastAsia="仿宋_GB2312"/>
          <w:sz w:val="32"/>
          <w:szCs w:val="32"/>
        </w:rPr>
        <w:pPrChange w:id="801" w:author="Only One Boy" w:date="2026-10-19T16:44:57Z">
          <w:pPr>
            <w:ind w:firstLine="560"/>
            <w:jc w:val="center"/>
          </w:pPr>
        </w:pPrChange>
      </w:pPr>
    </w:p>
    <w:p w14:paraId="3C2E09A4">
      <w:pPr>
        <w:pStyle w:val="46"/>
        <w:jc w:val="center"/>
        <w:outlineLvl w:val="1"/>
        <w:rPr>
          <w:del w:id="804" w:author="Only One Boy" w:date="2026-10-19T16:44:58Z"/>
          <w:rFonts w:eastAsia="仿宋_GB2312"/>
          <w:sz w:val="32"/>
          <w:szCs w:val="32"/>
          <w:u w:val="single"/>
        </w:rPr>
        <w:pPrChange w:id="803" w:author="Only One Boy" w:date="2026-10-19T16:44:57Z">
          <w:pPr/>
        </w:pPrChange>
      </w:pPr>
      <w:del w:id="805" w:author="Only One Boy" w:date="2026-10-19T16:44:58Z">
        <w:r>
          <w:rPr>
            <w:rFonts w:hint="eastAsia" w:eastAsia="仿宋_GB2312"/>
            <w:sz w:val="32"/>
            <w:szCs w:val="32"/>
            <w:u w:val="single"/>
          </w:rPr>
          <w:delText>东莞市东实产城发展有限公司</w:delText>
        </w:r>
      </w:del>
      <w:del w:id="806" w:author="Only One Boy" w:date="2026-10-19T16:44:58Z">
        <w:r>
          <w:rPr>
            <w:rFonts w:hint="eastAsia" w:eastAsia="仿宋_GB2312"/>
            <w:sz w:val="32"/>
            <w:szCs w:val="32"/>
            <w:u w:val="single"/>
            <w:lang w:eastAsia="zh-CN"/>
          </w:rPr>
          <w:delText>（</w:delText>
        </w:r>
      </w:del>
      <w:del w:id="807" w:author="Only One Boy" w:date="2026-10-19T16:44:58Z">
        <w:r>
          <w:rPr>
            <w:rFonts w:hint="eastAsia" w:eastAsia="仿宋_GB2312"/>
            <w:sz w:val="32"/>
            <w:szCs w:val="32"/>
            <w:u w:val="single"/>
            <w:lang w:val="en-US" w:eastAsia="zh-CN"/>
          </w:rPr>
          <w:delText>采购人</w:delText>
        </w:r>
      </w:del>
      <w:del w:id="808" w:author="Only One Boy" w:date="2026-10-19T16:44:58Z">
        <w:r>
          <w:rPr>
            <w:rFonts w:hint="eastAsia" w:eastAsia="仿宋_GB2312"/>
            <w:sz w:val="32"/>
            <w:szCs w:val="32"/>
            <w:u w:val="single"/>
            <w:lang w:eastAsia="zh-CN"/>
          </w:rPr>
          <w:delText>）</w:delText>
        </w:r>
      </w:del>
      <w:del w:id="809" w:author="Only One Boy" w:date="2026-10-19T16:44:58Z">
        <w:r>
          <w:rPr>
            <w:rFonts w:hint="eastAsia" w:eastAsia="仿宋_GB2312"/>
            <w:sz w:val="32"/>
            <w:szCs w:val="32"/>
            <w:u w:val="single"/>
          </w:rPr>
          <w:delText>：</w:delText>
        </w:r>
      </w:del>
    </w:p>
    <w:p w14:paraId="3C2E09A4">
      <w:pPr>
        <w:pStyle w:val="46"/>
        <w:ind w:firstLine="0" w:firstLineChars="0"/>
        <w:jc w:val="center"/>
        <w:outlineLvl w:val="1"/>
        <w:rPr>
          <w:del w:id="811" w:author="Only One Boy" w:date="2026-10-19T16:44:58Z"/>
          <w:rFonts w:eastAsia="仿宋_GB2312"/>
          <w:color w:val="auto"/>
          <w:sz w:val="32"/>
          <w:szCs w:val="32"/>
          <w:highlight w:val="none"/>
        </w:rPr>
        <w:pPrChange w:id="810" w:author="Only One Boy" w:date="2026-10-19T16:44:57Z">
          <w:pPr>
            <w:ind w:firstLine="640" w:firstLineChars="200"/>
            <w:jc w:val="left"/>
          </w:pPr>
        </w:pPrChange>
      </w:pPr>
      <w:del w:id="812" w:author="Only One Boy" w:date="2026-10-19T16:44:58Z">
        <w:r>
          <w:rPr>
            <w:rFonts w:hint="eastAsia" w:eastAsia="仿宋_GB2312"/>
            <w:color w:val="auto"/>
            <w:sz w:val="32"/>
            <w:szCs w:val="32"/>
            <w:highlight w:val="none"/>
          </w:rPr>
          <w:delText>针对贵司</w:delText>
        </w:r>
      </w:del>
      <w:del w:id="813" w:author="Only One Boy" w:date="2026-10-19T16:44:58Z">
        <w:r>
          <w:rPr>
            <w:rFonts w:hint="eastAsia" w:eastAsia="仿宋_GB2312"/>
            <w:sz w:val="32"/>
            <w:szCs w:val="32"/>
            <w:u w:val="single"/>
            <w:lang w:val="en-US" w:eastAsia="zh-CN"/>
          </w:rPr>
          <w:delText>东莞市东实产城发展有限公司项目品牌文化墙设计制作</w:delText>
        </w:r>
      </w:del>
      <w:del w:id="814" w:author="Only One Boy" w:date="2026-10-19T16:44:58Z">
        <w:r>
          <w:rPr>
            <w:rFonts w:hint="eastAsia" w:eastAsia="仿宋_GB2312"/>
            <w:color w:val="auto"/>
            <w:sz w:val="32"/>
            <w:szCs w:val="32"/>
            <w:highlight w:val="none"/>
          </w:rPr>
          <w:delText>项目，我司愿意以含税总价为人民币</w:delText>
        </w:r>
      </w:del>
      <w:del w:id="815" w:author="Only One Boy" w:date="2026-10-19T16:44:58Z">
        <w:r>
          <w:rPr>
            <w:rFonts w:eastAsia="仿宋_GB2312"/>
            <w:color w:val="auto"/>
            <w:sz w:val="32"/>
            <w:szCs w:val="32"/>
            <w:highlight w:val="none"/>
            <w:u w:val="single"/>
          </w:rPr>
          <w:delText>xxxx</w:delText>
        </w:r>
      </w:del>
      <w:del w:id="816" w:author="Only One Boy" w:date="2026-10-19T16:44:58Z">
        <w:r>
          <w:rPr>
            <w:rFonts w:hint="eastAsia" w:eastAsia="仿宋_GB2312"/>
            <w:color w:val="auto"/>
            <w:sz w:val="32"/>
            <w:szCs w:val="32"/>
            <w:highlight w:val="none"/>
            <w:u w:val="single"/>
          </w:rPr>
          <w:delText>元（大写），</w:delText>
        </w:r>
      </w:del>
      <w:del w:id="817" w:author="Only One Boy" w:date="2026-10-19T16:44:58Z">
        <w:r>
          <w:rPr>
            <w:rFonts w:eastAsia="仿宋_GB2312"/>
            <w:color w:val="auto"/>
            <w:sz w:val="32"/>
            <w:szCs w:val="32"/>
            <w:highlight w:val="none"/>
            <w:u w:val="single"/>
          </w:rPr>
          <w:delText>¥xxx.00</w:delText>
        </w:r>
      </w:del>
      <w:del w:id="818" w:author="Only One Boy" w:date="2026-10-19T16:44:58Z">
        <w:r>
          <w:rPr>
            <w:rFonts w:hint="eastAsia" w:eastAsia="仿宋_GB2312"/>
            <w:color w:val="auto"/>
            <w:sz w:val="32"/>
            <w:szCs w:val="32"/>
            <w:highlight w:val="none"/>
            <w:u w:val="single"/>
          </w:rPr>
          <w:delText>元（小写），</w:delText>
        </w:r>
      </w:del>
      <w:del w:id="819" w:author="Only One Boy" w:date="2026-10-19T16:44:58Z">
        <w:r>
          <w:rPr>
            <w:rFonts w:hint="eastAsia" w:eastAsia="仿宋_GB2312"/>
            <w:color w:val="auto"/>
            <w:sz w:val="32"/>
            <w:szCs w:val="32"/>
            <w:highlight w:val="none"/>
            <w:u w:val="none"/>
          </w:rPr>
          <w:delText>税率</w:delText>
        </w:r>
      </w:del>
      <w:del w:id="820" w:author="Only One Boy" w:date="2026-10-19T16:44:58Z">
        <w:r>
          <w:rPr>
            <w:rFonts w:hint="eastAsia" w:eastAsia="仿宋_GB2312"/>
            <w:color w:val="auto"/>
            <w:sz w:val="32"/>
            <w:szCs w:val="32"/>
            <w:highlight w:val="none"/>
            <w:u w:val="single"/>
          </w:rPr>
          <w:delText xml:space="preserve">  %（必填）</w:delText>
        </w:r>
      </w:del>
      <w:del w:id="821" w:author="Only One Boy" w:date="2026-10-19T16:44:58Z">
        <w:r>
          <w:rPr>
            <w:rFonts w:hint="eastAsia" w:eastAsia="仿宋_GB2312"/>
            <w:color w:val="auto"/>
            <w:sz w:val="32"/>
            <w:szCs w:val="32"/>
            <w:highlight w:val="none"/>
          </w:rPr>
          <w:delText>承接此项目。</w:delText>
        </w:r>
      </w:del>
    </w:p>
    <w:p w14:paraId="3C2E09A4">
      <w:pPr>
        <w:pStyle w:val="46"/>
        <w:ind w:firstLine="0" w:firstLineChars="0"/>
        <w:jc w:val="center"/>
        <w:outlineLvl w:val="1"/>
        <w:rPr>
          <w:del w:id="823" w:author="Only One Boy" w:date="2026-10-19T16:44:58Z"/>
          <w:rFonts w:eastAsia="仿宋_GB2312"/>
          <w:color w:val="auto"/>
          <w:sz w:val="32"/>
          <w:szCs w:val="32"/>
          <w:highlight w:val="none"/>
          <w:u w:val="single"/>
        </w:rPr>
        <w:pPrChange w:id="822" w:author="Only One Boy" w:date="2026-10-19T16:44:57Z">
          <w:pPr>
            <w:ind w:firstLine="640" w:firstLineChars="200"/>
            <w:jc w:val="left"/>
          </w:pPr>
        </w:pPrChange>
      </w:pPr>
      <w:del w:id="824" w:author="Only One Boy" w:date="2026-10-19T16:44:58Z">
        <w:r>
          <w:rPr>
            <w:rFonts w:hint="eastAsia" w:eastAsia="仿宋_GB2312"/>
            <w:color w:val="auto"/>
            <w:sz w:val="32"/>
            <w:szCs w:val="32"/>
            <w:highlight w:val="none"/>
            <w:u w:val="single"/>
          </w:rPr>
          <w:delText>单项服务价格详见报价清单。</w:delText>
        </w:r>
      </w:del>
    </w:p>
    <w:p w14:paraId="3C2E09A4">
      <w:pPr>
        <w:pStyle w:val="46"/>
        <w:ind w:firstLine="0" w:firstLineChars="0"/>
        <w:jc w:val="center"/>
        <w:outlineLvl w:val="1"/>
        <w:rPr>
          <w:del w:id="826" w:author="Only One Boy" w:date="2026-10-19T16:44:58Z"/>
          <w:rFonts w:eastAsia="仿宋_GB2312"/>
          <w:color w:val="000000"/>
          <w:sz w:val="32"/>
          <w:szCs w:val="32"/>
        </w:rPr>
        <w:pPrChange w:id="825" w:author="Only One Boy" w:date="2026-10-19T16:44:57Z">
          <w:pPr>
            <w:ind w:firstLine="640" w:firstLineChars="200"/>
          </w:pPr>
        </w:pPrChange>
      </w:pPr>
    </w:p>
    <w:p w14:paraId="3C2E09A4">
      <w:pPr>
        <w:pStyle w:val="46"/>
        <w:jc w:val="center"/>
        <w:outlineLvl w:val="1"/>
        <w:rPr>
          <w:del w:id="828" w:author="Only One Boy" w:date="2026-10-19T16:44:58Z"/>
          <w:rFonts w:eastAsia="仿宋_GB2312"/>
          <w:sz w:val="32"/>
          <w:szCs w:val="32"/>
        </w:rPr>
        <w:pPrChange w:id="827" w:author="Only One Boy" w:date="2026-10-19T16:44:57Z">
          <w:pPr/>
        </w:pPrChange>
      </w:pPr>
    </w:p>
    <w:p w14:paraId="3C2E09A4">
      <w:pPr>
        <w:pStyle w:val="46"/>
        <w:jc w:val="center"/>
        <w:outlineLvl w:val="1"/>
        <w:rPr>
          <w:del w:id="830" w:author="Only One Boy" w:date="2026-10-19T16:44:58Z"/>
          <w:rFonts w:eastAsia="仿宋_GB2312"/>
          <w:sz w:val="32"/>
          <w:szCs w:val="32"/>
        </w:rPr>
        <w:pPrChange w:id="829" w:author="Only One Boy" w:date="2026-10-19T16:44:57Z">
          <w:pPr/>
        </w:pPrChange>
      </w:pPr>
    </w:p>
    <w:p w14:paraId="3C2E09A4">
      <w:pPr>
        <w:pStyle w:val="46"/>
        <w:jc w:val="center"/>
        <w:outlineLvl w:val="1"/>
        <w:rPr>
          <w:del w:id="832" w:author="Only One Boy" w:date="2026-10-19T16:44:58Z"/>
          <w:rFonts w:eastAsia="仿宋_GB2312"/>
          <w:sz w:val="32"/>
          <w:szCs w:val="32"/>
        </w:rPr>
        <w:pPrChange w:id="831" w:author="Only One Boy" w:date="2026-10-19T16:44:57Z">
          <w:pPr/>
        </w:pPrChange>
      </w:pPr>
    </w:p>
    <w:p w14:paraId="3C2E09A4">
      <w:pPr>
        <w:pStyle w:val="46"/>
        <w:jc w:val="center"/>
        <w:outlineLvl w:val="1"/>
        <w:rPr>
          <w:del w:id="834" w:author="Only One Boy" w:date="2026-10-19T16:44:58Z"/>
          <w:rFonts w:eastAsia="仿宋_GB2312"/>
          <w:sz w:val="32"/>
          <w:szCs w:val="32"/>
        </w:rPr>
        <w:pPrChange w:id="833" w:author="Only One Boy" w:date="2026-10-19T16:44:57Z">
          <w:pPr>
            <w:jc w:val="left"/>
          </w:pPr>
        </w:pPrChange>
      </w:pPr>
      <w:del w:id="835" w:author="Only One Boy" w:date="2026-10-19T16:44:58Z">
        <w:r>
          <w:rPr>
            <w:rFonts w:hint="eastAsia" w:eastAsia="仿宋_GB2312"/>
            <w:sz w:val="32"/>
            <w:szCs w:val="32"/>
          </w:rPr>
          <w:delText>响应人名称（加盖公章）：</w:delText>
        </w:r>
      </w:del>
    </w:p>
    <w:p w14:paraId="3C2E09A4">
      <w:pPr>
        <w:pStyle w:val="46"/>
        <w:jc w:val="center"/>
        <w:outlineLvl w:val="1"/>
        <w:rPr>
          <w:del w:id="837" w:author="Only One Boy" w:date="2026-10-19T16:44:58Z"/>
          <w:rFonts w:eastAsia="仿宋_GB2312"/>
          <w:sz w:val="32"/>
          <w:szCs w:val="32"/>
        </w:rPr>
        <w:pPrChange w:id="836" w:author="Only One Boy" w:date="2026-10-19T16:44:57Z">
          <w:pPr>
            <w:jc w:val="left"/>
          </w:pPr>
        </w:pPrChange>
      </w:pPr>
      <w:del w:id="838" w:author="Only One Boy" w:date="2026-10-19T16:44:58Z">
        <w:r>
          <w:rPr>
            <w:rFonts w:hint="eastAsia" w:eastAsia="仿宋_GB2312"/>
            <w:sz w:val="32"/>
            <w:szCs w:val="32"/>
          </w:rPr>
          <w:delText>法定代表人（签名或盖章）：</w:delText>
        </w:r>
      </w:del>
    </w:p>
    <w:p w14:paraId="3C2E09A4">
      <w:pPr>
        <w:pStyle w:val="46"/>
        <w:jc w:val="center"/>
        <w:outlineLvl w:val="1"/>
        <w:rPr>
          <w:del w:id="840" w:author="Only One Boy" w:date="2026-10-19T16:44:58Z"/>
          <w:rFonts w:eastAsia="仿宋_GB2312"/>
          <w:sz w:val="32"/>
          <w:szCs w:val="32"/>
        </w:rPr>
        <w:pPrChange w:id="839" w:author="Only One Boy" w:date="2026-10-19T16:44:57Z">
          <w:pPr>
            <w:jc w:val="left"/>
          </w:pPr>
        </w:pPrChange>
      </w:pPr>
      <w:del w:id="841" w:author="Only One Boy" w:date="2026-10-19T16:44:58Z">
        <w:r>
          <w:rPr>
            <w:rFonts w:hint="eastAsia" w:eastAsia="仿宋_GB2312"/>
            <w:sz w:val="32"/>
            <w:szCs w:val="32"/>
          </w:rPr>
          <w:delText>联系人：</w:delText>
        </w:r>
      </w:del>
    </w:p>
    <w:p w14:paraId="3C2E09A4">
      <w:pPr>
        <w:pStyle w:val="46"/>
        <w:jc w:val="center"/>
        <w:outlineLvl w:val="1"/>
        <w:rPr>
          <w:del w:id="843" w:author="Only One Boy" w:date="2026-10-19T16:44:58Z"/>
          <w:rFonts w:eastAsia="仿宋_GB2312"/>
          <w:sz w:val="32"/>
          <w:szCs w:val="32"/>
        </w:rPr>
        <w:pPrChange w:id="842" w:author="Only One Boy" w:date="2026-10-19T16:44:57Z">
          <w:pPr>
            <w:jc w:val="left"/>
          </w:pPr>
        </w:pPrChange>
      </w:pPr>
      <w:del w:id="844" w:author="Only One Boy" w:date="2026-10-19T16:44:58Z">
        <w:r>
          <w:rPr>
            <w:rFonts w:hint="eastAsia" w:eastAsia="仿宋_GB2312"/>
            <w:sz w:val="32"/>
            <w:szCs w:val="32"/>
          </w:rPr>
          <w:delText>联系电话：</w:delText>
        </w:r>
      </w:del>
    </w:p>
    <w:p w14:paraId="3C2E09A4">
      <w:pPr>
        <w:pStyle w:val="46"/>
        <w:jc w:val="center"/>
        <w:outlineLvl w:val="1"/>
        <w:rPr>
          <w:del w:id="846" w:author="Only One Boy" w:date="2026-10-19T16:44:58Z"/>
          <w:rFonts w:eastAsia="仿宋_GB2312"/>
          <w:sz w:val="32"/>
          <w:szCs w:val="32"/>
        </w:rPr>
        <w:pPrChange w:id="845" w:author="Only One Boy" w:date="2026-10-19T16:44:57Z">
          <w:pPr>
            <w:jc w:val="left"/>
          </w:pPr>
        </w:pPrChange>
      </w:pPr>
      <w:del w:id="847" w:author="Only One Boy" w:date="2026-10-19T16:44:58Z">
        <w:r>
          <w:rPr>
            <w:rFonts w:hint="eastAsia" w:eastAsia="仿宋_GB2312"/>
            <w:sz w:val="32"/>
            <w:szCs w:val="32"/>
          </w:rPr>
          <w:delText>日期：</w:delText>
        </w:r>
      </w:del>
    </w:p>
    <w:p w14:paraId="3C2E09A4">
      <w:pPr>
        <w:pStyle w:val="46"/>
        <w:outlineLvl w:val="1"/>
        <w:rPr>
          <w:del w:id="849" w:author="Only One Boy" w:date="2026-10-19T16:44:58Z"/>
          <w:rFonts w:eastAsia="仿宋_GB2312"/>
          <w:sz w:val="32"/>
          <w:szCs w:val="32"/>
        </w:rPr>
        <w:pPrChange w:id="848" w:author="Only One Boy" w:date="2026-10-19T16:44:57Z">
          <w:pPr>
            <w:jc w:val="center"/>
          </w:pPr>
        </w:pPrChange>
      </w:pPr>
    </w:p>
    <w:p w14:paraId="3C2E09A4">
      <w:pPr>
        <w:pStyle w:val="46"/>
        <w:outlineLvl w:val="1"/>
        <w:rPr>
          <w:del w:id="851" w:author="Only One Boy" w:date="2026-10-19T16:44:58Z"/>
          <w:rFonts w:eastAsia="仿宋_GB2312"/>
          <w:sz w:val="32"/>
          <w:szCs w:val="32"/>
        </w:rPr>
        <w:pPrChange w:id="850" w:author="Only One Boy" w:date="2026-10-19T16:44:57Z">
          <w:pPr>
            <w:jc w:val="center"/>
          </w:pPr>
        </w:pPrChange>
      </w:pPr>
    </w:p>
    <w:p w14:paraId="3C2E09A4">
      <w:pPr>
        <w:pStyle w:val="46"/>
        <w:outlineLvl w:val="1"/>
        <w:rPr>
          <w:del w:id="853" w:author="Only One Boy" w:date="2026-10-19T16:44:58Z"/>
          <w:rFonts w:eastAsia="仿宋_GB2312"/>
          <w:sz w:val="32"/>
          <w:szCs w:val="32"/>
        </w:rPr>
        <w:pPrChange w:id="852" w:author="Only One Boy" w:date="2026-10-19T16:44:57Z">
          <w:pPr>
            <w:jc w:val="center"/>
          </w:pPr>
        </w:pPrChange>
      </w:pPr>
    </w:p>
    <w:p w14:paraId="3C2E09A4">
      <w:pPr>
        <w:pStyle w:val="46"/>
        <w:ind w:firstLine="0" w:firstLineChars="0"/>
        <w:jc w:val="center"/>
        <w:outlineLvl w:val="1"/>
        <w:rPr>
          <w:del w:id="855" w:author="Only One Boy" w:date="2026-10-19T16:44:58Z"/>
          <w:rFonts w:ascii="仿宋_GB2312" w:eastAsia="仿宋_GB2312"/>
          <w:sz w:val="44"/>
          <w:szCs w:val="44"/>
        </w:rPr>
        <w:pPrChange w:id="854" w:author="Only One Boy" w:date="2026-10-19T16:44:57Z">
          <w:pPr>
            <w:ind w:firstLine="2200" w:firstLineChars="500"/>
          </w:pPr>
        </w:pPrChange>
      </w:pPr>
    </w:p>
    <w:p w14:paraId="3C2E09A4">
      <w:pPr>
        <w:pStyle w:val="46"/>
        <w:widowControl/>
        <w:jc w:val="center"/>
        <w:outlineLvl w:val="1"/>
        <w:rPr>
          <w:del w:id="857" w:author="Only One Boy" w:date="2026-10-19T16:44:58Z"/>
          <w:rFonts w:ascii="仿宋_GB2312" w:eastAsia="仿宋_GB2312"/>
          <w:sz w:val="28"/>
          <w:szCs w:val="44"/>
        </w:rPr>
        <w:pPrChange w:id="856" w:author="Only One Boy" w:date="2026-10-19T16:44:57Z">
          <w:pPr>
            <w:widowControl/>
            <w:jc w:val="left"/>
          </w:pPr>
        </w:pPrChange>
      </w:pPr>
      <w:del w:id="858" w:author="Only One Boy" w:date="2026-10-19T16:44:58Z">
        <w:r>
          <w:rPr>
            <w:rFonts w:ascii="仿宋_GB2312" w:eastAsia="仿宋_GB2312"/>
            <w:sz w:val="28"/>
            <w:szCs w:val="44"/>
          </w:rPr>
          <w:br w:type="page"/>
        </w:r>
      </w:del>
    </w:p>
    <w:p w14:paraId="3C2E09A4">
      <w:pPr>
        <w:pStyle w:val="46"/>
        <w:widowControl/>
        <w:outlineLvl w:val="1"/>
        <w:rPr>
          <w:del w:id="860" w:author="Only One Boy" w:date="2026-10-19T16:44:58Z"/>
          <w:rFonts w:hint="eastAsia" w:ascii="仿宋_GB2312" w:eastAsia="仿宋_GB2312"/>
          <w:sz w:val="44"/>
          <w:szCs w:val="44"/>
        </w:rPr>
        <w:pPrChange w:id="859" w:author="Only One Boy" w:date="2026-10-19T16:44:57Z">
          <w:pPr>
            <w:widowControl/>
            <w:jc w:val="center"/>
          </w:pPr>
        </w:pPrChange>
      </w:pPr>
    </w:p>
    <w:p w14:paraId="3C2E09A4">
      <w:pPr>
        <w:pStyle w:val="46"/>
        <w:outlineLvl w:val="1"/>
        <w:rPr>
          <w:del w:id="862" w:author="Only One Boy" w:date="2026-10-19T16:44:58Z"/>
          <w:rFonts w:ascii="仿宋_GB2312" w:eastAsia="仿宋_GB2312"/>
          <w:sz w:val="44"/>
          <w:szCs w:val="44"/>
        </w:rPr>
        <w:pPrChange w:id="861" w:author="Only One Boy" w:date="2026-10-19T16:44:57Z">
          <w:pPr>
            <w:jc w:val="center"/>
          </w:pPr>
        </w:pPrChange>
      </w:pPr>
      <w:del w:id="863" w:author="Only One Boy" w:date="2026-10-19T16:44:58Z">
        <w:r>
          <w:rPr>
            <w:rFonts w:hint="eastAsia" w:ascii="仿宋_GB2312" w:eastAsia="仿宋_GB2312"/>
            <w:sz w:val="44"/>
            <w:szCs w:val="44"/>
          </w:rPr>
          <w:delText>报</w:delText>
        </w:r>
      </w:del>
      <w:del w:id="864" w:author="Only One Boy" w:date="2026-10-19T16:44:58Z">
        <w:r>
          <w:rPr>
            <w:rFonts w:ascii="仿宋_GB2312" w:eastAsia="仿宋_GB2312"/>
            <w:sz w:val="44"/>
            <w:szCs w:val="44"/>
          </w:rPr>
          <w:delText xml:space="preserve"> </w:delText>
        </w:r>
      </w:del>
      <w:del w:id="865" w:author="Only One Boy" w:date="2026-10-19T16:44:58Z">
        <w:r>
          <w:rPr>
            <w:rFonts w:hint="eastAsia" w:ascii="仿宋_GB2312" w:eastAsia="仿宋_GB2312"/>
            <w:sz w:val="44"/>
            <w:szCs w:val="44"/>
          </w:rPr>
          <w:delText>价</w:delText>
        </w:r>
      </w:del>
      <w:del w:id="866" w:author="Only One Boy" w:date="2026-10-19T16:44:58Z">
        <w:r>
          <w:rPr>
            <w:rFonts w:ascii="仿宋_GB2312" w:eastAsia="仿宋_GB2312"/>
            <w:sz w:val="44"/>
            <w:szCs w:val="44"/>
          </w:rPr>
          <w:delText xml:space="preserve"> </w:delText>
        </w:r>
      </w:del>
      <w:del w:id="867" w:author="Only One Boy" w:date="2026-10-19T16:44:58Z">
        <w:r>
          <w:rPr>
            <w:rFonts w:hint="eastAsia" w:ascii="仿宋_GB2312" w:eastAsia="仿宋_GB2312"/>
            <w:sz w:val="44"/>
            <w:szCs w:val="44"/>
          </w:rPr>
          <w:delText>函（最终报价）</w:delText>
        </w:r>
      </w:del>
    </w:p>
    <w:p w14:paraId="3C2E09A4">
      <w:pPr>
        <w:pStyle w:val="46"/>
        <w:ind w:firstLine="0"/>
        <w:outlineLvl w:val="1"/>
        <w:rPr>
          <w:del w:id="869" w:author="Only One Boy" w:date="2026-10-19T16:44:58Z"/>
          <w:rFonts w:ascii="仿宋_GB2312" w:eastAsia="仿宋_GB2312"/>
          <w:sz w:val="32"/>
          <w:szCs w:val="32"/>
        </w:rPr>
        <w:pPrChange w:id="868" w:author="Only One Boy" w:date="2026-10-19T16:44:57Z">
          <w:pPr>
            <w:ind w:firstLine="560"/>
            <w:jc w:val="center"/>
          </w:pPr>
        </w:pPrChange>
      </w:pPr>
    </w:p>
    <w:p w14:paraId="3C2E09A4">
      <w:pPr>
        <w:pStyle w:val="46"/>
        <w:jc w:val="center"/>
        <w:outlineLvl w:val="1"/>
        <w:rPr>
          <w:del w:id="871" w:author="Only One Boy" w:date="2026-10-19T16:44:58Z"/>
          <w:rFonts w:eastAsia="仿宋_GB2312"/>
          <w:sz w:val="32"/>
          <w:szCs w:val="32"/>
          <w:u w:val="single"/>
        </w:rPr>
        <w:pPrChange w:id="870" w:author="Only One Boy" w:date="2026-10-19T16:44:57Z">
          <w:pPr/>
        </w:pPrChange>
      </w:pPr>
      <w:del w:id="872" w:author="Only One Boy" w:date="2026-10-19T16:44:58Z">
        <w:r>
          <w:rPr>
            <w:rFonts w:hint="eastAsia" w:eastAsia="仿宋_GB2312"/>
            <w:sz w:val="32"/>
            <w:szCs w:val="32"/>
            <w:u w:val="single"/>
          </w:rPr>
          <w:delText>东莞市东实产城发展有限公司</w:delText>
        </w:r>
      </w:del>
      <w:del w:id="873" w:author="Only One Boy" w:date="2026-10-19T16:44:58Z">
        <w:r>
          <w:rPr>
            <w:rFonts w:hint="eastAsia" w:eastAsia="仿宋_GB2312"/>
            <w:sz w:val="32"/>
            <w:szCs w:val="32"/>
            <w:u w:val="single"/>
            <w:lang w:eastAsia="zh-CN"/>
          </w:rPr>
          <w:delText>（</w:delText>
        </w:r>
      </w:del>
      <w:del w:id="874" w:author="Only One Boy" w:date="2026-10-19T16:44:58Z">
        <w:r>
          <w:rPr>
            <w:rFonts w:hint="eastAsia" w:eastAsia="仿宋_GB2312"/>
            <w:sz w:val="32"/>
            <w:szCs w:val="32"/>
            <w:u w:val="single"/>
            <w:lang w:val="en-US" w:eastAsia="zh-CN"/>
          </w:rPr>
          <w:delText>采购人</w:delText>
        </w:r>
      </w:del>
      <w:del w:id="875" w:author="Only One Boy" w:date="2026-10-19T16:44:58Z">
        <w:r>
          <w:rPr>
            <w:rFonts w:hint="eastAsia" w:eastAsia="仿宋_GB2312"/>
            <w:sz w:val="32"/>
            <w:szCs w:val="32"/>
            <w:u w:val="single"/>
            <w:lang w:eastAsia="zh-CN"/>
          </w:rPr>
          <w:delText>）</w:delText>
        </w:r>
      </w:del>
      <w:del w:id="876" w:author="Only One Boy" w:date="2026-10-19T16:44:58Z">
        <w:r>
          <w:rPr>
            <w:rFonts w:hint="eastAsia" w:eastAsia="仿宋_GB2312"/>
            <w:sz w:val="32"/>
            <w:szCs w:val="32"/>
            <w:u w:val="single"/>
          </w:rPr>
          <w:delText>：</w:delText>
        </w:r>
      </w:del>
    </w:p>
    <w:p w14:paraId="3C2E09A4">
      <w:pPr>
        <w:pStyle w:val="46"/>
        <w:ind w:firstLine="0" w:firstLineChars="0"/>
        <w:jc w:val="center"/>
        <w:outlineLvl w:val="1"/>
        <w:rPr>
          <w:del w:id="878" w:author="Only One Boy" w:date="2026-10-19T16:44:58Z"/>
          <w:rFonts w:ascii="仿宋_GB2312" w:eastAsia="仿宋_GB2312"/>
          <w:color w:val="auto"/>
          <w:sz w:val="32"/>
          <w:szCs w:val="32"/>
          <w:highlight w:val="none"/>
        </w:rPr>
        <w:pPrChange w:id="877" w:author="Only One Boy" w:date="2026-10-19T16:44:57Z">
          <w:pPr>
            <w:ind w:firstLine="640" w:firstLineChars="200"/>
            <w:jc w:val="left"/>
          </w:pPr>
        </w:pPrChange>
      </w:pPr>
      <w:del w:id="879" w:author="Only One Boy" w:date="2026-10-19T16:44:58Z">
        <w:r>
          <w:rPr>
            <w:rFonts w:hint="eastAsia" w:ascii="仿宋_GB2312" w:eastAsia="仿宋_GB2312"/>
            <w:sz w:val="32"/>
            <w:szCs w:val="32"/>
          </w:rPr>
          <w:delText>根据贵司</w:delText>
        </w:r>
      </w:del>
      <w:del w:id="880" w:author="Only One Boy" w:date="2026-10-19T16:44:58Z">
        <w:r>
          <w:rPr>
            <w:rFonts w:hint="eastAsia" w:eastAsia="仿宋_GB2312"/>
            <w:sz w:val="32"/>
            <w:szCs w:val="32"/>
            <w:u w:val="single"/>
            <w:lang w:val="en-US" w:eastAsia="zh-CN"/>
          </w:rPr>
          <w:delText>东莞市东实产城发展有限公司项目品牌文化墙设计制作</w:delText>
        </w:r>
      </w:del>
      <w:del w:id="881" w:author="Only One Boy" w:date="2026-10-19T16:44:58Z">
        <w:r>
          <w:rPr>
            <w:rFonts w:hint="eastAsia" w:ascii="仿宋_GB2312" w:eastAsia="仿宋_GB2312"/>
            <w:sz w:val="32"/>
            <w:szCs w:val="32"/>
          </w:rPr>
          <w:delText>的</w:delText>
        </w:r>
      </w:del>
      <w:del w:id="882" w:author="Only One Boy" w:date="2026-10-19T16:44:58Z">
        <w:r>
          <w:rPr>
            <w:rFonts w:hint="eastAsia" w:ascii="仿宋_GB2312" w:eastAsia="仿宋_GB2312"/>
            <w:sz w:val="32"/>
            <w:szCs w:val="32"/>
            <w:lang w:val="en-US" w:eastAsia="zh-CN"/>
          </w:rPr>
          <w:delText>竞争性磋商</w:delText>
        </w:r>
      </w:del>
      <w:del w:id="883" w:author="Only One Boy" w:date="2026-10-19T16:44:58Z">
        <w:r>
          <w:rPr>
            <w:rFonts w:hint="eastAsia" w:ascii="仿宋_GB2312" w:eastAsia="仿宋_GB2312"/>
            <w:sz w:val="32"/>
            <w:szCs w:val="32"/>
          </w:rPr>
          <w:delText>文件，</w:delText>
        </w:r>
      </w:del>
      <w:del w:id="884" w:author="Only One Boy" w:date="2026-10-19T16:44:58Z">
        <w:r>
          <w:rPr>
            <w:rFonts w:hint="eastAsia" w:ascii="仿宋_GB2312" w:eastAsia="仿宋_GB2312"/>
            <w:color w:val="auto"/>
            <w:sz w:val="32"/>
            <w:szCs w:val="32"/>
            <w:highlight w:val="none"/>
          </w:rPr>
          <w:delText>经澄清，我司已清楚采购文件及采购人的全部需求，我司</w:delText>
        </w:r>
      </w:del>
      <w:del w:id="885" w:author="Only One Boy" w:date="2026-10-19T16:44:58Z">
        <w:r>
          <w:rPr>
            <w:rFonts w:hint="eastAsia" w:ascii="仿宋_GB2312" w:eastAsia="仿宋_GB2312"/>
            <w:color w:val="auto"/>
            <w:sz w:val="32"/>
            <w:szCs w:val="32"/>
            <w:highlight w:val="none"/>
            <w:lang w:val="en-US" w:eastAsia="zh-CN"/>
          </w:rPr>
          <w:delText>愿意以含税价合计人民币</w:delText>
        </w:r>
      </w:del>
      <w:del w:id="886" w:author="Only One Boy" w:date="2026-10-19T16:44:58Z">
        <w:r>
          <w:rPr>
            <w:rFonts w:hint="default" w:ascii="Times New Roman" w:hAnsi="Times New Roman" w:eastAsia="仿宋_GB2312" w:cs="Times New Roman"/>
            <w:color w:val="auto"/>
            <w:sz w:val="32"/>
            <w:szCs w:val="32"/>
            <w:highlight w:val="none"/>
            <w:u w:val="single"/>
            <w:lang w:val="en-US" w:eastAsia="zh-CN"/>
          </w:rPr>
          <w:delText xml:space="preserve"> </w:delText>
        </w:r>
      </w:del>
      <w:del w:id="887" w:author="Only One Boy" w:date="2026-10-19T16:44:58Z">
        <w:r>
          <w:rPr>
            <w:rFonts w:hint="eastAsia" w:eastAsia="仿宋_GB2312" w:cs="Times New Roman"/>
            <w:color w:val="auto"/>
            <w:sz w:val="32"/>
            <w:szCs w:val="32"/>
            <w:highlight w:val="none"/>
            <w:u w:val="single"/>
            <w:lang w:val="en-US" w:eastAsia="zh-CN"/>
          </w:rPr>
          <w:delText xml:space="preserve">    </w:delText>
        </w:r>
      </w:del>
      <w:del w:id="888" w:author="Only One Boy" w:date="2026-10-19T16:44:58Z">
        <w:r>
          <w:rPr>
            <w:rFonts w:hint="default" w:ascii="Times New Roman" w:hAnsi="Times New Roman" w:eastAsia="仿宋_GB2312" w:cs="Times New Roman"/>
            <w:color w:val="auto"/>
            <w:sz w:val="32"/>
            <w:szCs w:val="32"/>
            <w:highlight w:val="none"/>
            <w:u w:val="single"/>
            <w:lang w:val="en-US" w:eastAsia="zh-CN"/>
          </w:rPr>
          <w:delText xml:space="preserve">   </w:delText>
        </w:r>
      </w:del>
      <w:del w:id="889" w:author="Only One Boy" w:date="2026-10-19T16:44:58Z">
        <w:r>
          <w:rPr>
            <w:rFonts w:hint="eastAsia" w:eastAsia="仿宋_GB2312" w:cs="Times New Roman"/>
            <w:color w:val="auto"/>
            <w:sz w:val="32"/>
            <w:szCs w:val="32"/>
            <w:highlight w:val="none"/>
            <w:lang w:val="en-US" w:eastAsia="zh-CN"/>
          </w:rPr>
          <w:delText>元</w:delText>
        </w:r>
      </w:del>
      <w:del w:id="890" w:author="Only One Boy" w:date="2026-10-19T16:44:58Z">
        <w:r>
          <w:rPr>
            <w:rFonts w:hint="eastAsia" w:ascii="仿宋_GB2312" w:eastAsia="仿宋_GB2312"/>
            <w:color w:val="auto"/>
            <w:sz w:val="32"/>
            <w:szCs w:val="32"/>
          </w:rPr>
          <w:delText>（小写</w:delText>
        </w:r>
      </w:del>
      <w:del w:id="891" w:author="Only One Boy" w:date="2026-10-19T16:44:58Z">
        <w:r>
          <w:rPr>
            <w:rFonts w:ascii="仿宋_GB2312" w:eastAsia="仿宋_GB2312"/>
            <w:color w:val="auto"/>
            <w:sz w:val="32"/>
            <w:szCs w:val="32"/>
          </w:rPr>
          <w:delText>¥</w:delText>
        </w:r>
      </w:del>
      <w:del w:id="892" w:author="Only One Boy" w:date="2026-10-19T16:44:58Z">
        <w:r>
          <w:rPr>
            <w:rFonts w:ascii="仿宋_GB2312" w:eastAsia="仿宋_GB2312"/>
            <w:color w:val="auto"/>
            <w:sz w:val="32"/>
            <w:szCs w:val="32"/>
            <w:u w:val="single"/>
          </w:rPr>
          <w:delText xml:space="preserve">         </w:delText>
        </w:r>
      </w:del>
      <w:del w:id="893" w:author="Only One Boy" w:date="2026-10-19T16:44:58Z">
        <w:r>
          <w:rPr>
            <w:rFonts w:hint="eastAsia" w:ascii="仿宋_GB2312" w:eastAsia="仿宋_GB2312"/>
            <w:color w:val="auto"/>
            <w:sz w:val="32"/>
            <w:szCs w:val="32"/>
          </w:rPr>
          <w:delText>元，</w:delText>
        </w:r>
      </w:del>
      <w:del w:id="894" w:author="Only One Boy" w:date="2026-10-19T16:44:58Z">
        <w:r>
          <w:rPr>
            <w:rFonts w:hint="eastAsia" w:eastAsia="仿宋_GB2312"/>
            <w:color w:val="auto"/>
            <w:sz w:val="32"/>
            <w:szCs w:val="32"/>
          </w:rPr>
          <w:delText>税率</w:delText>
        </w:r>
      </w:del>
      <w:del w:id="895" w:author="Only One Boy" w:date="2026-10-19T16:44:58Z">
        <w:r>
          <w:rPr>
            <w:rFonts w:hint="eastAsia" w:eastAsia="仿宋_GB2312"/>
            <w:color w:val="auto"/>
            <w:sz w:val="32"/>
            <w:szCs w:val="32"/>
            <w:u w:val="single"/>
          </w:rPr>
          <w:delText xml:space="preserve">    </w:delText>
        </w:r>
      </w:del>
      <w:del w:id="896" w:author="Only One Boy" w:date="2026-10-19T16:44:58Z">
        <w:r>
          <w:rPr>
            <w:rFonts w:hint="eastAsia" w:eastAsia="仿宋_GB2312"/>
            <w:color w:val="auto"/>
            <w:sz w:val="32"/>
            <w:szCs w:val="32"/>
          </w:rPr>
          <w:delText>%</w:delText>
        </w:r>
      </w:del>
      <w:del w:id="897" w:author="Only One Boy" w:date="2026-10-19T16:44:58Z">
        <w:r>
          <w:rPr>
            <w:rFonts w:hint="eastAsia" w:ascii="仿宋_GB2312" w:eastAsia="仿宋_GB2312"/>
            <w:color w:val="auto"/>
            <w:sz w:val="32"/>
            <w:szCs w:val="32"/>
          </w:rPr>
          <w:delText>）</w:delText>
        </w:r>
      </w:del>
      <w:del w:id="898" w:author="Only One Boy" w:date="2026-10-19T16:44:58Z">
        <w:r>
          <w:rPr>
            <w:rFonts w:hint="eastAsia" w:ascii="仿宋_GB2312" w:eastAsia="仿宋_GB2312"/>
            <w:color w:val="auto"/>
            <w:sz w:val="32"/>
            <w:szCs w:val="32"/>
            <w:highlight w:val="none"/>
          </w:rPr>
          <w:delText>承接本项目。</w:delText>
        </w:r>
      </w:del>
    </w:p>
    <w:p w14:paraId="3C2E09A4">
      <w:pPr>
        <w:pStyle w:val="46"/>
        <w:jc w:val="center"/>
        <w:outlineLvl w:val="1"/>
        <w:rPr>
          <w:del w:id="900" w:author="Only One Boy" w:date="2026-10-19T16:44:58Z"/>
          <w:rFonts w:ascii="仿宋_GB2312" w:eastAsia="仿宋_GB2312"/>
          <w:sz w:val="32"/>
          <w:szCs w:val="32"/>
        </w:rPr>
        <w:pPrChange w:id="899" w:author="Only One Boy" w:date="2026-10-19T16:44:57Z">
          <w:pPr/>
        </w:pPrChange>
      </w:pPr>
    </w:p>
    <w:p w14:paraId="3C2E09A4">
      <w:pPr>
        <w:pStyle w:val="46"/>
        <w:ind w:firstLine="0"/>
        <w:jc w:val="center"/>
        <w:outlineLvl w:val="1"/>
        <w:rPr>
          <w:del w:id="902" w:author="Only One Boy" w:date="2026-10-19T16:44:58Z"/>
          <w:rFonts w:ascii="仿宋_GB2312" w:eastAsia="仿宋_GB2312"/>
          <w:sz w:val="32"/>
          <w:szCs w:val="32"/>
        </w:rPr>
        <w:pPrChange w:id="901" w:author="Only One Boy" w:date="2026-10-19T16:44:57Z">
          <w:pPr>
            <w:ind w:firstLine="570"/>
            <w:jc w:val="left"/>
          </w:pPr>
        </w:pPrChange>
      </w:pPr>
    </w:p>
    <w:p w14:paraId="3C2E09A4">
      <w:pPr>
        <w:pStyle w:val="46"/>
        <w:jc w:val="center"/>
        <w:outlineLvl w:val="1"/>
        <w:rPr>
          <w:del w:id="904" w:author="Only One Boy" w:date="2026-10-19T16:44:58Z"/>
          <w:rFonts w:ascii="仿宋_GB2312" w:eastAsia="仿宋_GB2312"/>
          <w:sz w:val="32"/>
          <w:szCs w:val="32"/>
        </w:rPr>
        <w:pPrChange w:id="903" w:author="Only One Boy" w:date="2026-10-19T16:44:57Z">
          <w:pPr/>
        </w:pPrChange>
      </w:pPr>
    </w:p>
    <w:p w14:paraId="3C2E09A4">
      <w:pPr>
        <w:pStyle w:val="46"/>
        <w:jc w:val="center"/>
        <w:outlineLvl w:val="1"/>
        <w:rPr>
          <w:del w:id="906" w:author="Only One Boy" w:date="2026-10-19T16:44:58Z"/>
          <w:rFonts w:ascii="仿宋_GB2312" w:eastAsia="仿宋_GB2312"/>
          <w:sz w:val="32"/>
          <w:szCs w:val="32"/>
        </w:rPr>
        <w:pPrChange w:id="905" w:author="Only One Boy" w:date="2026-10-19T16:44:57Z">
          <w:pPr/>
        </w:pPrChange>
      </w:pPr>
    </w:p>
    <w:p w14:paraId="3C2E09A4">
      <w:pPr>
        <w:pStyle w:val="46"/>
        <w:jc w:val="center"/>
        <w:outlineLvl w:val="1"/>
        <w:rPr>
          <w:del w:id="908" w:author="Only One Boy" w:date="2026-10-19T16:44:58Z"/>
          <w:rFonts w:ascii="仿宋_GB2312" w:eastAsia="仿宋_GB2312"/>
          <w:sz w:val="32"/>
          <w:szCs w:val="32"/>
        </w:rPr>
        <w:pPrChange w:id="907" w:author="Only One Boy" w:date="2026-10-19T16:44:57Z">
          <w:pPr/>
        </w:pPrChange>
      </w:pPr>
    </w:p>
    <w:p w14:paraId="3C2E09A4">
      <w:pPr>
        <w:pStyle w:val="46"/>
        <w:jc w:val="center"/>
        <w:outlineLvl w:val="1"/>
        <w:rPr>
          <w:del w:id="910" w:author="Only One Boy" w:date="2026-10-19T16:44:58Z"/>
          <w:rFonts w:ascii="仿宋_GB2312" w:eastAsia="仿宋_GB2312"/>
          <w:sz w:val="32"/>
          <w:szCs w:val="32"/>
        </w:rPr>
        <w:pPrChange w:id="909" w:author="Only One Boy" w:date="2026-10-19T16:44:57Z">
          <w:pPr/>
        </w:pPrChange>
      </w:pPr>
    </w:p>
    <w:p w14:paraId="3C2E09A4">
      <w:pPr>
        <w:pStyle w:val="46"/>
        <w:widowControl/>
        <w:shd w:val="clear" w:color="auto" w:fill="FFFFFF"/>
        <w:adjustRightInd w:val="0"/>
        <w:snapToGrid w:val="0"/>
        <w:ind w:right="-89" w:firstLine="0" w:firstLineChars="0"/>
        <w:jc w:val="center"/>
        <w:outlineLvl w:val="1"/>
        <w:rPr>
          <w:del w:id="912" w:author="Only One Boy" w:date="2026-10-19T16:44:58Z"/>
          <w:rFonts w:ascii="仿宋_GB2312" w:eastAsia="仿宋_GB2312"/>
          <w:sz w:val="32"/>
          <w:szCs w:val="32"/>
        </w:rPr>
        <w:pPrChange w:id="911" w:author="Only One Boy" w:date="2026-10-19T16:44:57Z">
          <w:pPr>
            <w:widowControl/>
            <w:shd w:val="clear" w:color="auto" w:fill="FFFFFF"/>
            <w:adjustRightInd w:val="0"/>
            <w:snapToGrid w:val="0"/>
            <w:ind w:right="-89" w:firstLine="3840" w:firstLineChars="1200"/>
          </w:pPr>
        </w:pPrChange>
      </w:pPr>
      <w:del w:id="913" w:author="Only One Boy" w:date="2026-10-19T16:44:58Z">
        <w:r>
          <w:rPr>
            <w:rFonts w:hint="eastAsia" w:ascii="仿宋_GB2312" w:eastAsia="仿宋_GB2312"/>
            <w:sz w:val="32"/>
            <w:szCs w:val="32"/>
          </w:rPr>
          <w:delText>响应人：</w:delText>
        </w:r>
      </w:del>
    </w:p>
    <w:p w14:paraId="3C2E09A4">
      <w:pPr>
        <w:pStyle w:val="46"/>
        <w:widowControl/>
        <w:shd w:val="clear" w:color="auto" w:fill="FFFFFF"/>
        <w:adjustRightInd w:val="0"/>
        <w:snapToGrid w:val="0"/>
        <w:spacing w:before="100" w:beforeAutospacing="1" w:after="100" w:afterAutospacing="1"/>
        <w:ind w:firstLine="0" w:firstLineChars="0"/>
        <w:jc w:val="center"/>
        <w:outlineLvl w:val="1"/>
        <w:rPr>
          <w:del w:id="915" w:author="Only One Boy" w:date="2026-10-19T16:44:58Z"/>
          <w:rFonts w:ascii="仿宋_GB2312" w:eastAsia="仿宋_GB2312"/>
          <w:sz w:val="32"/>
          <w:szCs w:val="32"/>
        </w:rPr>
        <w:pPrChange w:id="914" w:author="Only One Boy" w:date="2026-10-19T16:44:57Z">
          <w:pPr>
            <w:widowControl/>
            <w:shd w:val="clear" w:color="auto" w:fill="FFFFFF"/>
            <w:adjustRightInd w:val="0"/>
            <w:snapToGrid w:val="0"/>
            <w:spacing w:before="100" w:beforeAutospacing="1" w:after="100" w:afterAutospacing="1"/>
            <w:ind w:firstLine="3840" w:firstLineChars="1200"/>
          </w:pPr>
        </w:pPrChange>
      </w:pPr>
      <w:del w:id="916" w:author="Only One Boy" w:date="2026-10-19T16:44:58Z">
        <w:r>
          <w:rPr>
            <w:rFonts w:hint="eastAsia" w:ascii="仿宋_GB2312" w:eastAsia="仿宋_GB2312"/>
            <w:sz w:val="32"/>
            <w:szCs w:val="32"/>
          </w:rPr>
          <w:delText>法人代表或</w:delText>
        </w:r>
      </w:del>
    </w:p>
    <w:p w14:paraId="3C2E09A4">
      <w:pPr>
        <w:pStyle w:val="46"/>
        <w:widowControl/>
        <w:shd w:val="clear" w:color="auto" w:fill="FFFFFF"/>
        <w:adjustRightInd w:val="0"/>
        <w:snapToGrid w:val="0"/>
        <w:spacing w:before="100" w:beforeAutospacing="1" w:after="100" w:afterAutospacing="1"/>
        <w:ind w:firstLine="0" w:firstLineChars="0"/>
        <w:jc w:val="center"/>
        <w:outlineLvl w:val="1"/>
        <w:rPr>
          <w:del w:id="918" w:author="Only One Boy" w:date="2026-10-19T16:44:58Z"/>
          <w:rFonts w:ascii="仿宋_GB2312" w:eastAsia="仿宋_GB2312"/>
          <w:sz w:val="32"/>
          <w:szCs w:val="32"/>
        </w:rPr>
        <w:pPrChange w:id="917" w:author="Only One Boy" w:date="2026-10-19T16:44:57Z">
          <w:pPr>
            <w:widowControl/>
            <w:shd w:val="clear" w:color="auto" w:fill="FFFFFF"/>
            <w:adjustRightInd w:val="0"/>
            <w:snapToGrid w:val="0"/>
            <w:spacing w:before="100" w:beforeAutospacing="1" w:after="100" w:afterAutospacing="1"/>
            <w:ind w:firstLine="3840" w:firstLineChars="1200"/>
          </w:pPr>
        </w:pPrChange>
      </w:pPr>
      <w:del w:id="919" w:author="Only One Boy" w:date="2026-10-19T16:44:58Z">
        <w:r>
          <w:rPr>
            <w:rFonts w:hint="eastAsia" w:ascii="仿宋_GB2312" w:eastAsia="仿宋_GB2312"/>
            <w:sz w:val="32"/>
            <w:szCs w:val="32"/>
          </w:rPr>
          <w:delText>被授权委托人（签名）：</w:delText>
        </w:r>
      </w:del>
    </w:p>
    <w:p w14:paraId="3C2E09A4">
      <w:pPr>
        <w:pStyle w:val="46"/>
        <w:ind w:right="960" w:firstLine="0" w:firstLineChars="0"/>
        <w:jc w:val="center"/>
        <w:outlineLvl w:val="1"/>
        <w:rPr>
          <w:del w:id="921" w:author="Only One Boy" w:date="2026-10-19T16:44:58Z"/>
          <w:rFonts w:ascii="仿宋_GB2312" w:eastAsia="仿宋_GB2312"/>
          <w:sz w:val="32"/>
          <w:szCs w:val="32"/>
        </w:rPr>
        <w:pPrChange w:id="920" w:author="Only One Boy" w:date="2026-10-19T16:44:57Z">
          <w:pPr>
            <w:ind w:right="960" w:firstLine="3680" w:firstLineChars="1150"/>
          </w:pPr>
        </w:pPrChange>
      </w:pPr>
      <w:del w:id="922" w:author="Only One Boy" w:date="2026-10-19T16:44:58Z">
        <w:r>
          <w:rPr>
            <w:rFonts w:ascii="仿宋_GB2312" w:eastAsia="仿宋_GB2312"/>
            <w:sz w:val="32"/>
            <w:szCs w:val="32"/>
          </w:rPr>
          <w:delText xml:space="preserve"> </w:delText>
        </w:r>
      </w:del>
      <w:del w:id="923" w:author="Only One Boy" w:date="2026-10-19T16:44:58Z">
        <w:r>
          <w:rPr>
            <w:rFonts w:hint="eastAsia" w:ascii="仿宋_GB2312" w:eastAsia="仿宋_GB2312"/>
            <w:sz w:val="32"/>
            <w:szCs w:val="32"/>
          </w:rPr>
          <w:delText>日期：</w:delText>
        </w:r>
      </w:del>
      <w:del w:id="924" w:author="Only One Boy" w:date="2026-10-19T16:44:58Z">
        <w:r>
          <w:rPr>
            <w:rFonts w:ascii="仿宋_GB2312" w:eastAsia="仿宋_GB2312"/>
            <w:sz w:val="32"/>
            <w:szCs w:val="32"/>
          </w:rPr>
          <w:delText xml:space="preserve">    </w:delText>
        </w:r>
      </w:del>
      <w:del w:id="925" w:author="Only One Boy" w:date="2026-10-19T16:44:58Z">
        <w:r>
          <w:rPr>
            <w:rFonts w:hint="eastAsia" w:ascii="仿宋_GB2312" w:eastAsia="仿宋_GB2312"/>
            <w:sz w:val="32"/>
            <w:szCs w:val="32"/>
          </w:rPr>
          <w:delText>年</w:delText>
        </w:r>
      </w:del>
      <w:del w:id="926" w:author="Only One Boy" w:date="2026-10-19T16:44:58Z">
        <w:r>
          <w:rPr>
            <w:rFonts w:ascii="仿宋_GB2312" w:eastAsia="仿宋_GB2312"/>
            <w:sz w:val="32"/>
            <w:szCs w:val="32"/>
          </w:rPr>
          <w:delText xml:space="preserve">   </w:delText>
        </w:r>
      </w:del>
      <w:del w:id="927" w:author="Only One Boy" w:date="2026-10-19T16:44:58Z">
        <w:r>
          <w:rPr>
            <w:rFonts w:hint="eastAsia" w:ascii="仿宋_GB2312" w:eastAsia="仿宋_GB2312"/>
            <w:sz w:val="32"/>
            <w:szCs w:val="32"/>
          </w:rPr>
          <w:delText>月</w:delText>
        </w:r>
      </w:del>
      <w:del w:id="928" w:author="Only One Boy" w:date="2026-10-19T16:44:58Z">
        <w:r>
          <w:rPr>
            <w:rFonts w:ascii="仿宋_GB2312" w:eastAsia="仿宋_GB2312"/>
            <w:sz w:val="32"/>
            <w:szCs w:val="32"/>
          </w:rPr>
          <w:delText xml:space="preserve">   </w:delText>
        </w:r>
      </w:del>
      <w:del w:id="929" w:author="Only One Boy" w:date="2026-10-19T16:44:58Z">
        <w:r>
          <w:rPr>
            <w:rFonts w:hint="eastAsia" w:ascii="仿宋_GB2312" w:eastAsia="仿宋_GB2312"/>
            <w:sz w:val="32"/>
            <w:szCs w:val="32"/>
          </w:rPr>
          <w:delText>日</w:delText>
        </w:r>
      </w:del>
    </w:p>
    <w:p w14:paraId="3C2E09A4">
      <w:pPr>
        <w:pStyle w:val="46"/>
        <w:outlineLvl w:val="1"/>
        <w:rPr>
          <w:del w:id="931" w:author="Only One Boy" w:date="2026-10-19T16:44:58Z"/>
          <w:rFonts w:eastAsia="仿宋_GB2312"/>
          <w:color w:val="000000"/>
          <w:sz w:val="32"/>
          <w:szCs w:val="32"/>
        </w:rPr>
        <w:pPrChange w:id="930" w:author="Only One Boy" w:date="2026-10-19T16:44:57Z">
          <w:pPr>
            <w:jc w:val="center"/>
          </w:pPr>
        </w:pPrChange>
      </w:pPr>
    </w:p>
    <w:p w14:paraId="3C2E09A4">
      <w:pPr>
        <w:pStyle w:val="46"/>
        <w:jc w:val="center"/>
        <w:outlineLvl w:val="1"/>
        <w:rPr>
          <w:del w:id="933" w:author="Only One Boy" w:date="2026-10-19T16:44:58Z"/>
          <w:rFonts w:ascii="仿宋_GB2312" w:eastAsia="仿宋_GB2312"/>
          <w:b/>
          <w:bCs/>
          <w:sz w:val="28"/>
          <w:szCs w:val="44"/>
        </w:rPr>
        <w:pPrChange w:id="932" w:author="Only One Boy" w:date="2026-10-19T16:44:57Z">
          <w:pPr/>
        </w:pPrChange>
      </w:pPr>
      <w:del w:id="934" w:author="Only One Boy" w:date="2026-10-19T16:44:58Z">
        <w:r>
          <w:rPr>
            <w:rFonts w:hint="eastAsia" w:ascii="仿宋_GB2312" w:eastAsia="仿宋_GB2312"/>
            <w:b/>
            <w:bCs/>
            <w:sz w:val="28"/>
            <w:szCs w:val="44"/>
          </w:rPr>
          <w:delText>注：《报价函（最终报价）》在磋商后由法定代表人或授权委托人填报或签署并递交，不须与报价文件一同装订。</w:delText>
        </w:r>
      </w:del>
    </w:p>
    <w:p w14:paraId="3C2E09A4">
      <w:pPr>
        <w:pStyle w:val="46"/>
        <w:widowControl/>
        <w:jc w:val="center"/>
        <w:outlineLvl w:val="1"/>
        <w:rPr>
          <w:del w:id="936" w:author="Only One Boy" w:date="2026-10-19T16:44:58Z"/>
          <w:rFonts w:hint="eastAsia" w:eastAsia="黑体"/>
          <w:sz w:val="28"/>
          <w:szCs w:val="44"/>
        </w:rPr>
        <w:pPrChange w:id="935" w:author="Only One Boy" w:date="2026-10-19T16:44:57Z">
          <w:pPr>
            <w:widowControl/>
          </w:pPr>
        </w:pPrChange>
      </w:pPr>
    </w:p>
    <w:p w14:paraId="3C2E09A4">
      <w:pPr>
        <w:pStyle w:val="46"/>
        <w:widowControl/>
        <w:jc w:val="center"/>
        <w:outlineLvl w:val="1"/>
        <w:rPr>
          <w:del w:id="938" w:author="Only One Boy" w:date="2026-10-19T16:44:58Z"/>
          <w:rFonts w:eastAsia="黑体"/>
          <w:sz w:val="28"/>
          <w:szCs w:val="44"/>
        </w:rPr>
        <w:pPrChange w:id="937" w:author="Only One Boy" w:date="2026-10-19T16:44:57Z">
          <w:pPr>
            <w:widowControl/>
          </w:pPr>
        </w:pPrChange>
      </w:pPr>
      <w:del w:id="939" w:author="Only One Boy" w:date="2026-10-19T16:44:58Z">
        <w:r>
          <w:rPr>
            <w:rFonts w:hint="eastAsia" w:eastAsia="黑体"/>
            <w:sz w:val="28"/>
            <w:szCs w:val="44"/>
          </w:rPr>
          <w:delText>附件二</w:delText>
        </w:r>
      </w:del>
      <w:del w:id="940" w:author="Only One Boy" w:date="2026-10-19T16:44:58Z">
        <w:r>
          <w:rPr>
            <w:rFonts w:hint="eastAsia" w:eastAsia="黑体"/>
            <w:sz w:val="28"/>
            <w:szCs w:val="44"/>
            <w:lang w:val="en-US" w:eastAsia="zh-CN"/>
          </w:rPr>
          <w:delText xml:space="preserve"> </w:delText>
        </w:r>
      </w:del>
      <w:del w:id="941" w:author="Only One Boy" w:date="2026-10-19T16:44:58Z">
        <w:r>
          <w:rPr>
            <w:rFonts w:hint="eastAsia" w:eastAsia="黑体"/>
            <w:sz w:val="28"/>
            <w:szCs w:val="44"/>
          </w:rPr>
          <w:delText>法人证明</w:delText>
        </w:r>
      </w:del>
    </w:p>
    <w:p w14:paraId="3C2E09A4">
      <w:pPr>
        <w:pStyle w:val="46"/>
        <w:ind w:firstLine="0" w:firstLineChars="0"/>
        <w:jc w:val="center"/>
        <w:outlineLvl w:val="1"/>
        <w:rPr>
          <w:del w:id="943" w:author="Only One Boy" w:date="2026-10-19T16:44:58Z"/>
          <w:rFonts w:eastAsia="黑体"/>
          <w:sz w:val="28"/>
          <w:szCs w:val="44"/>
        </w:rPr>
        <w:pPrChange w:id="942" w:author="Only One Boy" w:date="2026-10-19T16:44:57Z">
          <w:pPr>
            <w:pStyle w:val="46"/>
            <w:ind w:firstLine="0" w:firstLineChars="0"/>
            <w:jc w:val="left"/>
          </w:pPr>
        </w:pPrChange>
      </w:pPr>
    </w:p>
    <w:p w14:paraId="3C2E09A4">
      <w:pPr>
        <w:pStyle w:val="46"/>
        <w:outlineLvl w:val="1"/>
        <w:rPr>
          <w:del w:id="945" w:author="Only One Boy" w:date="2026-10-19T16:44:58Z"/>
          <w:rFonts w:eastAsia="仿宋_GB2312"/>
          <w:b/>
          <w:bCs/>
          <w:sz w:val="32"/>
          <w:szCs w:val="32"/>
        </w:rPr>
        <w:pPrChange w:id="944" w:author="Only One Boy" w:date="2026-10-19T16:44:57Z">
          <w:pPr>
            <w:jc w:val="center"/>
          </w:pPr>
        </w:pPrChange>
      </w:pPr>
      <w:del w:id="946" w:author="Only One Boy" w:date="2026-10-19T16:44:58Z">
        <w:r>
          <w:rPr>
            <w:rFonts w:hint="eastAsia" w:eastAsia="仿宋_GB2312"/>
            <w:b/>
            <w:bCs/>
            <w:sz w:val="32"/>
            <w:szCs w:val="32"/>
          </w:rPr>
          <w:delText>法定代表人身份证明书及法定代表人身份证复印件</w:delText>
        </w:r>
      </w:del>
    </w:p>
    <w:p w14:paraId="3C2E09A4">
      <w:pPr>
        <w:pStyle w:val="46"/>
        <w:jc w:val="center"/>
        <w:outlineLvl w:val="1"/>
        <w:rPr>
          <w:del w:id="948" w:author="Only One Boy" w:date="2026-10-19T16:44:58Z"/>
          <w:rFonts w:eastAsia="仿宋_GB2312"/>
          <w:sz w:val="32"/>
          <w:szCs w:val="32"/>
        </w:rPr>
        <w:pPrChange w:id="947" w:author="Only One Boy" w:date="2026-10-19T16:44:57Z">
          <w:pPr/>
        </w:pPrChange>
      </w:pPr>
    </w:p>
    <w:p w14:paraId="3C2E09A4">
      <w:pPr>
        <w:pStyle w:val="46"/>
        <w:jc w:val="center"/>
        <w:outlineLvl w:val="1"/>
        <w:rPr>
          <w:del w:id="950" w:author="Only One Boy" w:date="2026-10-19T16:44:58Z"/>
          <w:rFonts w:eastAsia="仿宋_GB2312"/>
          <w:sz w:val="32"/>
          <w:szCs w:val="32"/>
          <w:u w:val="single"/>
        </w:rPr>
        <w:pPrChange w:id="949" w:author="Only One Boy" w:date="2026-10-19T16:44:57Z">
          <w:pPr/>
        </w:pPrChange>
      </w:pPr>
      <w:del w:id="951" w:author="Only One Boy" w:date="2026-10-19T16:44:58Z">
        <w:r>
          <w:rPr>
            <w:rFonts w:hint="eastAsia" w:eastAsia="仿宋_GB2312"/>
            <w:sz w:val="32"/>
            <w:szCs w:val="32"/>
            <w:u w:val="single"/>
          </w:rPr>
          <w:delText>东莞市东实产城发展有限公司</w:delText>
        </w:r>
      </w:del>
      <w:del w:id="952" w:author="Only One Boy" w:date="2026-10-19T16:44:58Z">
        <w:r>
          <w:rPr>
            <w:rFonts w:hint="eastAsia" w:eastAsia="仿宋_GB2312"/>
            <w:sz w:val="32"/>
            <w:szCs w:val="32"/>
            <w:u w:val="single"/>
            <w:lang w:eastAsia="zh-CN"/>
          </w:rPr>
          <w:delText>（</w:delText>
        </w:r>
      </w:del>
      <w:del w:id="953" w:author="Only One Boy" w:date="2026-10-19T16:44:58Z">
        <w:r>
          <w:rPr>
            <w:rFonts w:hint="eastAsia" w:eastAsia="仿宋_GB2312"/>
            <w:sz w:val="32"/>
            <w:szCs w:val="32"/>
            <w:u w:val="single"/>
            <w:lang w:val="en-US" w:eastAsia="zh-CN"/>
          </w:rPr>
          <w:delText>采购人</w:delText>
        </w:r>
      </w:del>
      <w:del w:id="954" w:author="Only One Boy" w:date="2026-10-19T16:44:58Z">
        <w:r>
          <w:rPr>
            <w:rFonts w:hint="eastAsia" w:eastAsia="仿宋_GB2312"/>
            <w:sz w:val="32"/>
            <w:szCs w:val="32"/>
            <w:u w:val="single"/>
            <w:lang w:eastAsia="zh-CN"/>
          </w:rPr>
          <w:delText>）</w:delText>
        </w:r>
      </w:del>
      <w:del w:id="955" w:author="Only One Boy" w:date="2026-10-19T16:44:58Z">
        <w:r>
          <w:rPr>
            <w:rFonts w:hint="eastAsia" w:eastAsia="仿宋_GB2312"/>
            <w:sz w:val="32"/>
            <w:szCs w:val="32"/>
            <w:u w:val="single"/>
          </w:rPr>
          <w:delText>：</w:delText>
        </w:r>
      </w:del>
    </w:p>
    <w:p w14:paraId="3C2E09A4">
      <w:pPr>
        <w:pStyle w:val="46"/>
        <w:ind w:firstLine="0" w:firstLineChars="0"/>
        <w:jc w:val="center"/>
        <w:outlineLvl w:val="1"/>
        <w:rPr>
          <w:del w:id="957" w:author="Only One Boy" w:date="2026-10-19T16:44:58Z"/>
          <w:rFonts w:ascii="Times New Roman" w:hAnsi="Times New Roman"/>
          <w:color w:val="000000"/>
          <w:sz w:val="32"/>
          <w:szCs w:val="32"/>
        </w:rPr>
        <w:pPrChange w:id="956" w:author="Only One Boy" w:date="2026-10-19T16:44:57Z">
          <w:pPr>
            <w:pStyle w:val="45"/>
            <w:ind w:firstLine="659"/>
          </w:pPr>
        </w:pPrChange>
      </w:pPr>
      <w:del w:id="958" w:author="Only One Boy" w:date="2026-10-19T16:44:58Z">
        <w:r>
          <w:rPr>
            <w:rFonts w:hint="eastAsia" w:ascii="Times New Roman" w:hAnsi="Times New Roman"/>
            <w:color w:val="000000"/>
            <w:sz w:val="32"/>
            <w:szCs w:val="32"/>
          </w:rPr>
          <w:delText>本证明书声明：注册于</w:delText>
        </w:r>
      </w:del>
      <w:del w:id="959" w:author="Only One Boy" w:date="2026-10-19T16:44:58Z">
        <w:r>
          <w:rPr>
            <w:rFonts w:hint="eastAsia" w:ascii="Times New Roman" w:hAnsi="Times New Roman"/>
            <w:color w:val="000000"/>
            <w:sz w:val="32"/>
            <w:szCs w:val="32"/>
            <w:u w:val="single"/>
            <w:lang w:val="en-US" w:eastAsia="zh-CN"/>
          </w:rPr>
          <w:delText xml:space="preserve">      </w:delText>
        </w:r>
      </w:del>
      <w:del w:id="960" w:author="Only One Boy" w:date="2026-10-19T16:44:58Z">
        <w:r>
          <w:rPr>
            <w:rFonts w:hint="eastAsia" w:ascii="Times New Roman" w:hAnsi="Times New Roman"/>
            <w:color w:val="000000"/>
            <w:sz w:val="32"/>
            <w:szCs w:val="32"/>
          </w:rPr>
          <w:delText>（国家名称）的</w:delText>
        </w:r>
      </w:del>
      <w:del w:id="961" w:author="Only One Boy" w:date="2026-10-19T16:44:58Z">
        <w:r>
          <w:rPr>
            <w:rFonts w:hint="eastAsia" w:ascii="Times New Roman" w:hAnsi="Times New Roman"/>
            <w:color w:val="000000"/>
            <w:sz w:val="32"/>
            <w:szCs w:val="32"/>
            <w:u w:val="single"/>
          </w:rPr>
          <w:delText>　　</w:delText>
        </w:r>
      </w:del>
      <w:del w:id="962" w:author="Only One Boy" w:date="2026-10-19T16:44:58Z">
        <w:r>
          <w:rPr>
            <w:rFonts w:hint="eastAsia" w:ascii="Times New Roman" w:hAnsi="Times New Roman"/>
            <w:color w:val="000000"/>
            <w:sz w:val="32"/>
            <w:szCs w:val="32"/>
            <w:u w:val="single"/>
            <w:lang w:val="en-US" w:eastAsia="zh-CN"/>
          </w:rPr>
          <w:delText xml:space="preserve">     </w:delText>
        </w:r>
      </w:del>
      <w:del w:id="963" w:author="Only One Boy" w:date="2026-10-19T16:44:58Z">
        <w:r>
          <w:rPr>
            <w:rFonts w:hint="eastAsia" w:ascii="Times New Roman" w:hAnsi="Times New Roman"/>
            <w:color w:val="000000"/>
            <w:sz w:val="32"/>
            <w:szCs w:val="32"/>
          </w:rPr>
          <w:delText>（响应人名称）在下面签字的</w:delText>
        </w:r>
      </w:del>
      <w:del w:id="964" w:author="Only One Boy" w:date="2026-10-19T16:44:58Z">
        <w:r>
          <w:rPr>
            <w:rFonts w:hint="eastAsia" w:ascii="Times New Roman" w:hAnsi="Times New Roman"/>
            <w:color w:val="000000"/>
            <w:sz w:val="32"/>
            <w:szCs w:val="32"/>
            <w:u w:val="single"/>
          </w:rPr>
          <w:delText>　　　</w:delText>
        </w:r>
      </w:del>
      <w:del w:id="965" w:author="Only One Boy" w:date="2026-10-19T16:44:58Z">
        <w:r>
          <w:rPr>
            <w:rFonts w:hint="eastAsia" w:ascii="Times New Roman" w:hAnsi="Times New Roman"/>
            <w:color w:val="000000"/>
            <w:sz w:val="32"/>
            <w:szCs w:val="32"/>
            <w:u w:val="single"/>
            <w:lang w:val="en-US" w:eastAsia="zh-CN"/>
          </w:rPr>
          <w:delText xml:space="preserve"> </w:delText>
        </w:r>
      </w:del>
      <w:del w:id="966" w:author="Only One Boy" w:date="2026-10-19T16:44:58Z">
        <w:r>
          <w:rPr>
            <w:rFonts w:hint="eastAsia" w:ascii="Times New Roman" w:hAnsi="Times New Roman"/>
            <w:color w:val="000000"/>
            <w:sz w:val="32"/>
            <w:szCs w:val="32"/>
          </w:rPr>
          <w:delText>（法定代表人姓名、职务）为本公司的合法代表人（</w:delText>
        </w:r>
      </w:del>
      <w:del w:id="967" w:author="Only One Boy" w:date="2026-10-19T16:44:58Z">
        <w:r>
          <w:rPr>
            <w:rFonts w:hint="eastAsia" w:ascii="Times New Roman" w:hAnsi="Times New Roman"/>
            <w:b/>
            <w:bCs/>
            <w:color w:val="000000"/>
            <w:sz w:val="32"/>
            <w:szCs w:val="32"/>
          </w:rPr>
          <w:delText>须附法定代表人身份证复印件</w:delText>
        </w:r>
      </w:del>
      <w:del w:id="968" w:author="Only One Boy" w:date="2026-10-19T16:44:58Z">
        <w:r>
          <w:rPr>
            <w:rFonts w:hint="eastAsia" w:ascii="Times New Roman" w:hAnsi="Times New Roman"/>
            <w:color w:val="000000"/>
            <w:sz w:val="32"/>
            <w:szCs w:val="32"/>
          </w:rPr>
          <w:delText>）。</w:delText>
        </w:r>
      </w:del>
    </w:p>
    <w:p w14:paraId="3C2E09A4">
      <w:pPr>
        <w:pStyle w:val="46"/>
        <w:ind w:firstLine="0" w:firstLineChars="0"/>
        <w:jc w:val="center"/>
        <w:outlineLvl w:val="1"/>
        <w:rPr>
          <w:del w:id="970" w:author="Only One Boy" w:date="2026-10-19T16:44:58Z"/>
          <w:rFonts w:eastAsia="仿宋_GB2312"/>
          <w:color w:val="000000"/>
          <w:sz w:val="32"/>
          <w:szCs w:val="32"/>
        </w:rPr>
        <w:pPrChange w:id="969" w:author="Only One Boy" w:date="2026-10-19T16:44:57Z">
          <w:pPr>
            <w:spacing w:line="600" w:lineRule="exact"/>
            <w:ind w:firstLine="480" w:firstLineChars="150"/>
          </w:pPr>
        </w:pPrChange>
      </w:pPr>
      <w:del w:id="971" w:author="Only One Boy" w:date="2026-10-19T16:44:58Z">
        <w:r>
          <w:rPr>
            <w:rFonts w:hint="eastAsia" w:eastAsia="仿宋_GB2312"/>
            <w:color w:val="000000"/>
            <w:sz w:val="32"/>
            <w:szCs w:val="32"/>
          </w:rPr>
          <w:delText>特此证明</w:delText>
        </w:r>
      </w:del>
    </w:p>
    <w:p w14:paraId="3C2E09A4">
      <w:pPr>
        <w:pStyle w:val="46"/>
        <w:jc w:val="center"/>
        <w:outlineLvl w:val="1"/>
        <w:rPr>
          <w:del w:id="973" w:author="Only One Boy" w:date="2026-10-19T16:44:58Z"/>
          <w:rFonts w:eastAsia="仿宋_GB2312"/>
          <w:sz w:val="32"/>
          <w:szCs w:val="32"/>
        </w:rPr>
        <w:pPrChange w:id="972" w:author="Only One Boy" w:date="2026-10-19T16:44:57Z">
          <w:pPr>
            <w:spacing w:line="600" w:lineRule="exact"/>
          </w:pPr>
        </w:pPrChange>
      </w:pPr>
    </w:p>
    <w:p w14:paraId="3C2E09A4">
      <w:pPr>
        <w:pStyle w:val="46"/>
        <w:jc w:val="center"/>
        <w:outlineLvl w:val="1"/>
        <w:rPr>
          <w:del w:id="975" w:author="Only One Boy" w:date="2026-10-19T16:44:58Z"/>
          <w:rFonts w:eastAsia="仿宋_GB2312"/>
          <w:sz w:val="32"/>
          <w:szCs w:val="32"/>
        </w:rPr>
        <w:pPrChange w:id="974" w:author="Only One Boy" w:date="2026-10-19T16:44:57Z">
          <w:pPr>
            <w:spacing w:line="600" w:lineRule="exact"/>
          </w:pPr>
        </w:pPrChange>
      </w:pPr>
    </w:p>
    <w:p w14:paraId="3C2E09A4">
      <w:pPr>
        <w:pStyle w:val="46"/>
        <w:jc w:val="center"/>
        <w:outlineLvl w:val="1"/>
        <w:rPr>
          <w:del w:id="977" w:author="Only One Boy" w:date="2026-10-19T16:44:58Z"/>
          <w:rFonts w:eastAsia="仿宋_GB2312"/>
          <w:sz w:val="32"/>
          <w:szCs w:val="32"/>
        </w:rPr>
        <w:pPrChange w:id="976" w:author="Only One Boy" w:date="2026-10-19T16:44:57Z">
          <w:pPr>
            <w:spacing w:line="600" w:lineRule="exact"/>
          </w:pPr>
        </w:pPrChange>
      </w:pPr>
    </w:p>
    <w:p w14:paraId="3C2E09A4">
      <w:pPr>
        <w:pStyle w:val="46"/>
        <w:jc w:val="center"/>
        <w:outlineLvl w:val="1"/>
        <w:rPr>
          <w:del w:id="979" w:author="Only One Boy" w:date="2026-10-19T16:44:58Z"/>
          <w:rFonts w:eastAsia="仿宋_GB2312"/>
          <w:sz w:val="32"/>
          <w:szCs w:val="32"/>
        </w:rPr>
        <w:pPrChange w:id="978" w:author="Only One Boy" w:date="2026-10-19T16:44:57Z">
          <w:pPr>
            <w:spacing w:line="600" w:lineRule="exact"/>
            <w:jc w:val="left"/>
          </w:pPr>
        </w:pPrChange>
      </w:pPr>
      <w:del w:id="980" w:author="Only One Boy" w:date="2026-10-19T16:44:58Z">
        <w:r>
          <w:rPr>
            <w:rFonts w:hint="eastAsia" w:eastAsia="仿宋_GB2312"/>
            <w:sz w:val="32"/>
            <w:szCs w:val="32"/>
          </w:rPr>
          <w:delText>响应人名称（加盖公章）：</w:delText>
        </w:r>
      </w:del>
    </w:p>
    <w:p w14:paraId="3C2E09A4">
      <w:pPr>
        <w:pStyle w:val="46"/>
        <w:jc w:val="center"/>
        <w:outlineLvl w:val="1"/>
        <w:rPr>
          <w:del w:id="982" w:author="Only One Boy" w:date="2026-10-19T16:44:58Z"/>
          <w:rFonts w:eastAsia="仿宋_GB2312"/>
          <w:sz w:val="32"/>
          <w:szCs w:val="32"/>
        </w:rPr>
        <w:pPrChange w:id="981" w:author="Only One Boy" w:date="2026-10-19T16:44:57Z">
          <w:pPr>
            <w:spacing w:line="600" w:lineRule="exact"/>
            <w:jc w:val="left"/>
          </w:pPr>
        </w:pPrChange>
      </w:pPr>
      <w:del w:id="983" w:author="Only One Boy" w:date="2026-10-19T16:44:58Z">
        <w:r>
          <w:rPr>
            <w:rFonts w:hint="eastAsia" w:eastAsia="仿宋_GB2312"/>
            <w:sz w:val="32"/>
            <w:szCs w:val="32"/>
          </w:rPr>
          <w:delText>响应人地址：</w:delText>
        </w:r>
      </w:del>
    </w:p>
    <w:p w14:paraId="3C2E09A4">
      <w:pPr>
        <w:pStyle w:val="46"/>
        <w:jc w:val="center"/>
        <w:outlineLvl w:val="1"/>
        <w:rPr>
          <w:del w:id="985" w:author="Only One Boy" w:date="2026-10-19T16:44:58Z"/>
          <w:rFonts w:eastAsia="仿宋_GB2312"/>
          <w:sz w:val="32"/>
          <w:szCs w:val="32"/>
        </w:rPr>
        <w:pPrChange w:id="984" w:author="Only One Boy" w:date="2026-10-19T16:44:57Z">
          <w:pPr>
            <w:spacing w:line="600" w:lineRule="exact"/>
            <w:jc w:val="left"/>
          </w:pPr>
        </w:pPrChange>
      </w:pPr>
      <w:del w:id="986" w:author="Only One Boy" w:date="2026-10-19T16:44:58Z">
        <w:r>
          <w:rPr>
            <w:rFonts w:hint="eastAsia" w:eastAsia="仿宋_GB2312"/>
            <w:sz w:val="32"/>
            <w:szCs w:val="32"/>
          </w:rPr>
          <w:delText>法定代表人（签名或盖私章）：</w:delText>
        </w:r>
      </w:del>
    </w:p>
    <w:p w14:paraId="3C2E09A4">
      <w:pPr>
        <w:pStyle w:val="46"/>
        <w:jc w:val="center"/>
        <w:outlineLvl w:val="1"/>
        <w:rPr>
          <w:del w:id="988" w:author="Only One Boy" w:date="2026-10-19T16:44:58Z"/>
          <w:rFonts w:eastAsia="仿宋_GB2312"/>
          <w:sz w:val="32"/>
          <w:szCs w:val="32"/>
        </w:rPr>
        <w:pPrChange w:id="987" w:author="Only One Boy" w:date="2026-10-19T16:44:57Z">
          <w:pPr>
            <w:spacing w:line="600" w:lineRule="exact"/>
            <w:jc w:val="left"/>
          </w:pPr>
        </w:pPrChange>
      </w:pPr>
      <w:del w:id="989" w:author="Only One Boy" w:date="2026-10-19T16:44:58Z">
        <w:r>
          <w:rPr>
            <w:rFonts w:hint="eastAsia" w:eastAsia="仿宋_GB2312"/>
            <w:sz w:val="32"/>
            <w:szCs w:val="32"/>
          </w:rPr>
          <w:delText>职务：</w:delText>
        </w:r>
      </w:del>
    </w:p>
    <w:p w14:paraId="3C2E09A4">
      <w:pPr>
        <w:pStyle w:val="46"/>
        <w:jc w:val="center"/>
        <w:outlineLvl w:val="1"/>
        <w:rPr>
          <w:del w:id="991" w:author="Only One Boy" w:date="2026-10-19T16:44:58Z"/>
          <w:rFonts w:eastAsia="仿宋_GB2312"/>
          <w:sz w:val="32"/>
          <w:szCs w:val="32"/>
        </w:rPr>
        <w:pPrChange w:id="990" w:author="Only One Boy" w:date="2026-10-19T16:44:57Z">
          <w:pPr/>
        </w:pPrChange>
      </w:pPr>
    </w:p>
    <w:p w14:paraId="3C2E09A4">
      <w:pPr>
        <w:pStyle w:val="46"/>
        <w:widowControl/>
        <w:outlineLvl w:val="1"/>
        <w:rPr>
          <w:del w:id="993" w:author="Only One Boy" w:date="2026-10-19T16:44:58Z"/>
          <w:rFonts w:eastAsia="仿宋_GB2312"/>
          <w:sz w:val="32"/>
          <w:szCs w:val="32"/>
        </w:rPr>
        <w:pPrChange w:id="992" w:author="Only One Boy" w:date="2026-10-19T16:44:57Z">
          <w:pPr>
            <w:widowControl/>
            <w:jc w:val="center"/>
          </w:pPr>
        </w:pPrChange>
      </w:pPr>
      <w:del w:id="994" w:author="Only One Boy" w:date="2026-10-19T16:44:58Z">
        <w:r>
          <w:rPr>
            <w:rFonts w:eastAsia="仿宋_GB2312"/>
            <w:sz w:val="32"/>
            <w:szCs w:val="32"/>
          </w:rPr>
          <w:br w:type="page"/>
        </w:r>
      </w:del>
      <w:bookmarkStart w:id="3" w:name="_Toc384752807"/>
    </w:p>
    <w:p w14:paraId="3C2E09A4">
      <w:pPr>
        <w:pStyle w:val="46"/>
        <w:ind w:firstLine="0" w:firstLineChars="0"/>
        <w:jc w:val="center"/>
        <w:outlineLvl w:val="1"/>
        <w:rPr>
          <w:del w:id="996" w:author="Only One Boy" w:date="2026-10-19T16:44:58Z"/>
          <w:rFonts w:eastAsia="黑体"/>
          <w:sz w:val="28"/>
          <w:szCs w:val="44"/>
        </w:rPr>
        <w:pPrChange w:id="995" w:author="Only One Boy" w:date="2026-10-19T16:44:57Z">
          <w:pPr>
            <w:pStyle w:val="46"/>
            <w:ind w:firstLine="0" w:firstLineChars="0"/>
            <w:jc w:val="left"/>
            <w:outlineLvl w:val="1"/>
          </w:pPr>
        </w:pPrChange>
      </w:pPr>
      <w:del w:id="997" w:author="Only One Boy" w:date="2026-10-19T16:44:58Z">
        <w:bookmarkStart w:id="4" w:name="_Hlk40704362"/>
        <w:r>
          <w:rPr>
            <w:rFonts w:hint="eastAsia" w:eastAsia="黑体"/>
            <w:sz w:val="28"/>
            <w:szCs w:val="44"/>
          </w:rPr>
          <w:delText>附件三</w:delText>
        </w:r>
      </w:del>
      <w:del w:id="998" w:author="Only One Boy" w:date="2026-10-19T16:44:58Z">
        <w:r>
          <w:rPr>
            <w:rFonts w:hint="eastAsia" w:eastAsia="黑体"/>
            <w:sz w:val="28"/>
            <w:szCs w:val="44"/>
            <w:lang w:val="en-US" w:eastAsia="zh-CN"/>
          </w:rPr>
          <w:delText xml:space="preserve"> </w:delText>
        </w:r>
      </w:del>
      <w:del w:id="999" w:author="Only One Boy" w:date="2026-10-19T16:44:58Z">
        <w:r>
          <w:rPr>
            <w:rFonts w:hint="eastAsia" w:eastAsia="黑体"/>
            <w:sz w:val="28"/>
            <w:szCs w:val="44"/>
          </w:rPr>
          <w:delText>法人授权书</w:delText>
        </w:r>
      </w:del>
    </w:p>
    <w:p w14:paraId="3C2E09A4">
      <w:pPr>
        <w:pStyle w:val="46"/>
        <w:widowControl/>
        <w:outlineLvl w:val="1"/>
        <w:rPr>
          <w:del w:id="1001" w:author="Only One Boy" w:date="2026-10-19T16:44:58Z"/>
          <w:rFonts w:eastAsia="仿宋_GB2312"/>
          <w:b/>
          <w:sz w:val="32"/>
          <w:szCs w:val="32"/>
        </w:rPr>
        <w:pPrChange w:id="1000" w:author="Only One Boy" w:date="2026-10-19T16:44:57Z">
          <w:pPr>
            <w:widowControl/>
            <w:jc w:val="center"/>
          </w:pPr>
        </w:pPrChange>
      </w:pPr>
    </w:p>
    <w:p w14:paraId="3C2E09A4">
      <w:pPr>
        <w:pStyle w:val="46"/>
        <w:widowControl/>
        <w:outlineLvl w:val="1"/>
        <w:rPr>
          <w:del w:id="1003" w:author="Only One Boy" w:date="2026-10-19T16:44:58Z"/>
          <w:rFonts w:eastAsia="仿宋_GB2312"/>
          <w:sz w:val="32"/>
          <w:szCs w:val="32"/>
        </w:rPr>
        <w:pPrChange w:id="1002" w:author="Only One Boy" w:date="2026-10-19T16:44:57Z">
          <w:pPr>
            <w:widowControl/>
            <w:jc w:val="center"/>
          </w:pPr>
        </w:pPrChange>
      </w:pPr>
      <w:del w:id="1004" w:author="Only One Boy" w:date="2026-10-19T16:44:58Z">
        <w:r>
          <w:rPr>
            <w:rFonts w:hint="eastAsia" w:eastAsia="仿宋_GB2312"/>
            <w:b/>
            <w:sz w:val="32"/>
            <w:szCs w:val="32"/>
          </w:rPr>
          <w:delText>授权委托书</w:delText>
        </w:r>
        <w:bookmarkEnd w:id="3"/>
      </w:del>
    </w:p>
    <w:p w14:paraId="3C2E09A4">
      <w:pPr>
        <w:pStyle w:val="46"/>
        <w:ind w:firstLineChars="0"/>
        <w:jc w:val="center"/>
        <w:outlineLvl w:val="1"/>
        <w:rPr>
          <w:del w:id="1006" w:author="Only One Boy" w:date="2026-10-19T16:44:58Z"/>
          <w:rFonts w:ascii="Times New Roman" w:hAnsi="Times New Roman"/>
          <w:sz w:val="32"/>
          <w:szCs w:val="32"/>
        </w:rPr>
        <w:pPrChange w:id="1005" w:author="Only One Boy" w:date="2026-10-19T16:44:57Z">
          <w:pPr>
            <w:pStyle w:val="45"/>
            <w:ind w:firstLine="0" w:firstLineChars="0"/>
          </w:pPr>
        </w:pPrChange>
      </w:pPr>
    </w:p>
    <w:p w14:paraId="3C2E09A4">
      <w:pPr>
        <w:pStyle w:val="46"/>
        <w:jc w:val="center"/>
        <w:outlineLvl w:val="1"/>
        <w:rPr>
          <w:del w:id="1008" w:author="Only One Boy" w:date="2026-10-19T16:44:58Z"/>
          <w:rFonts w:eastAsia="仿宋_GB2312"/>
          <w:sz w:val="32"/>
          <w:szCs w:val="32"/>
          <w:u w:val="single"/>
        </w:rPr>
        <w:pPrChange w:id="1007" w:author="Only One Boy" w:date="2026-10-19T16:44:57Z">
          <w:pPr/>
        </w:pPrChange>
      </w:pPr>
      <w:del w:id="1009" w:author="Only One Boy" w:date="2026-10-19T16:44:58Z">
        <w:r>
          <w:rPr>
            <w:rFonts w:hint="eastAsia" w:eastAsia="仿宋_GB2312"/>
            <w:sz w:val="32"/>
            <w:szCs w:val="32"/>
            <w:u w:val="single"/>
          </w:rPr>
          <w:delText>东莞市东实产城发展有限公司</w:delText>
        </w:r>
      </w:del>
      <w:del w:id="1010" w:author="Only One Boy" w:date="2026-10-19T16:44:58Z">
        <w:r>
          <w:rPr>
            <w:rFonts w:hint="eastAsia" w:eastAsia="仿宋_GB2312"/>
            <w:sz w:val="32"/>
            <w:szCs w:val="32"/>
            <w:u w:val="single"/>
            <w:lang w:eastAsia="zh-CN"/>
          </w:rPr>
          <w:delText>（</w:delText>
        </w:r>
      </w:del>
      <w:del w:id="1011" w:author="Only One Boy" w:date="2026-10-19T16:44:58Z">
        <w:r>
          <w:rPr>
            <w:rFonts w:hint="eastAsia" w:eastAsia="仿宋_GB2312"/>
            <w:sz w:val="32"/>
            <w:szCs w:val="32"/>
            <w:u w:val="single"/>
            <w:lang w:val="en-US" w:eastAsia="zh-CN"/>
          </w:rPr>
          <w:delText>采购人</w:delText>
        </w:r>
      </w:del>
      <w:del w:id="1012" w:author="Only One Boy" w:date="2026-10-19T16:44:58Z">
        <w:r>
          <w:rPr>
            <w:rFonts w:hint="eastAsia" w:eastAsia="仿宋_GB2312"/>
            <w:sz w:val="32"/>
            <w:szCs w:val="32"/>
            <w:u w:val="single"/>
            <w:lang w:eastAsia="zh-CN"/>
          </w:rPr>
          <w:delText>）</w:delText>
        </w:r>
      </w:del>
      <w:del w:id="1013" w:author="Only One Boy" w:date="2026-10-19T16:44:58Z">
        <w:r>
          <w:rPr>
            <w:rFonts w:hint="eastAsia" w:eastAsia="仿宋_GB2312"/>
            <w:sz w:val="32"/>
            <w:szCs w:val="32"/>
            <w:u w:val="single"/>
          </w:rPr>
          <w:delText>：</w:delText>
        </w:r>
      </w:del>
    </w:p>
    <w:p w14:paraId="3C2E09A4">
      <w:pPr>
        <w:pStyle w:val="46"/>
        <w:ind w:firstLine="0" w:firstLineChars="0"/>
        <w:jc w:val="center"/>
        <w:outlineLvl w:val="1"/>
        <w:rPr>
          <w:del w:id="1015" w:author="Only One Boy" w:date="2026-10-19T16:44:58Z"/>
          <w:rFonts w:ascii="Times New Roman" w:hAnsi="Times New Roman"/>
          <w:sz w:val="32"/>
          <w:szCs w:val="32"/>
        </w:rPr>
        <w:pPrChange w:id="1014" w:author="Only One Boy" w:date="2026-10-19T16:44:57Z">
          <w:pPr>
            <w:pStyle w:val="45"/>
            <w:ind w:firstLine="659"/>
          </w:pPr>
        </w:pPrChange>
      </w:pPr>
      <w:del w:id="1016" w:author="Only One Boy" w:date="2026-10-19T16:44:58Z">
        <w:r>
          <w:rPr>
            <w:rFonts w:hint="eastAsia" w:ascii="Times New Roman" w:hAnsi="Times New Roman"/>
            <w:sz w:val="32"/>
            <w:szCs w:val="32"/>
          </w:rPr>
          <w:delText>本委托书声明：在下面签字的</w:delText>
        </w:r>
      </w:del>
      <w:del w:id="1017" w:author="Only One Boy" w:date="2026-10-19T16:44:58Z">
        <w:r>
          <w:rPr>
            <w:rFonts w:hint="eastAsia" w:ascii="Times New Roman" w:hAnsi="Times New Roman"/>
            <w:sz w:val="32"/>
            <w:szCs w:val="32"/>
            <w:u w:val="single"/>
          </w:rPr>
          <w:delText>（填写法定代表人姓名、职务）</w:delText>
        </w:r>
      </w:del>
      <w:del w:id="1018" w:author="Only One Boy" w:date="2026-10-19T16:44:58Z">
        <w:r>
          <w:rPr>
            <w:rFonts w:hint="eastAsia" w:ascii="Times New Roman" w:hAnsi="Times New Roman"/>
            <w:sz w:val="32"/>
            <w:szCs w:val="32"/>
          </w:rPr>
          <w:delText>代表</w:delText>
        </w:r>
      </w:del>
      <w:del w:id="1019" w:author="Only One Boy" w:date="2026-10-19T16:44:58Z">
        <w:r>
          <w:rPr>
            <w:rFonts w:hint="eastAsia" w:ascii="Times New Roman" w:hAnsi="Times New Roman"/>
            <w:sz w:val="32"/>
            <w:szCs w:val="32"/>
            <w:u w:val="single"/>
          </w:rPr>
          <w:delText>（填写响应人名称）</w:delText>
        </w:r>
      </w:del>
      <w:del w:id="1020" w:author="Only One Boy" w:date="2026-10-19T16:44:58Z">
        <w:r>
          <w:rPr>
            <w:rFonts w:hint="eastAsia" w:ascii="Times New Roman" w:hAnsi="Times New Roman"/>
            <w:sz w:val="32"/>
            <w:szCs w:val="32"/>
          </w:rPr>
          <w:delText>委托在下面签字的</w:delText>
        </w:r>
      </w:del>
      <w:del w:id="1021" w:author="Only One Boy" w:date="2026-10-19T16:44:58Z">
        <w:r>
          <w:rPr>
            <w:rFonts w:hint="eastAsia" w:ascii="Times New Roman" w:hAnsi="Times New Roman"/>
            <w:sz w:val="32"/>
            <w:szCs w:val="32"/>
            <w:u w:val="single"/>
          </w:rPr>
          <w:delText>（填写受委托人的姓名、职务）</w:delText>
        </w:r>
      </w:del>
      <w:del w:id="1022" w:author="Only One Boy" w:date="2026-10-19T16:44:58Z">
        <w:r>
          <w:rPr>
            <w:rFonts w:hint="eastAsia" w:ascii="Times New Roman" w:hAnsi="Times New Roman"/>
            <w:sz w:val="32"/>
            <w:szCs w:val="32"/>
          </w:rPr>
          <w:delText>为本公司的合法代表人，就</w:delText>
        </w:r>
      </w:del>
      <w:del w:id="1023" w:author="Only One Boy" w:date="2026-10-19T16:44:58Z">
        <w:r>
          <w:rPr>
            <w:rFonts w:hint="eastAsia"/>
            <w:sz w:val="32"/>
            <w:szCs w:val="32"/>
            <w:u w:val="single"/>
          </w:rPr>
          <w:delText>（填写项目名称）</w:delText>
        </w:r>
      </w:del>
      <w:del w:id="1024" w:author="Only One Boy" w:date="2026-10-19T16:44:58Z">
        <w:r>
          <w:rPr>
            <w:rFonts w:hint="eastAsia"/>
            <w:sz w:val="32"/>
            <w:szCs w:val="32"/>
          </w:rPr>
          <w:delText>项目</w:delText>
        </w:r>
      </w:del>
      <w:del w:id="1025" w:author="Only One Boy" w:date="2026-10-19T16:44:58Z">
        <w:r>
          <w:rPr>
            <w:rFonts w:hint="eastAsia" w:ascii="Times New Roman" w:hAnsi="Times New Roman"/>
            <w:sz w:val="32"/>
            <w:szCs w:val="32"/>
          </w:rPr>
          <w:delText>等相关服务的磋商和合同的执行，以我方的名义处理一切与之有关的事宜（相关身份证复印件须附后）。</w:delText>
        </w:r>
      </w:del>
    </w:p>
    <w:p w14:paraId="3C2E09A4">
      <w:pPr>
        <w:pStyle w:val="46"/>
        <w:ind w:firstLine="0" w:firstLineChars="0"/>
        <w:jc w:val="center"/>
        <w:outlineLvl w:val="1"/>
        <w:rPr>
          <w:del w:id="1027" w:author="Only One Boy" w:date="2026-10-19T16:44:58Z"/>
          <w:rFonts w:ascii="Times New Roman" w:hAnsi="Times New Roman"/>
          <w:sz w:val="32"/>
          <w:szCs w:val="32"/>
        </w:rPr>
        <w:pPrChange w:id="1026" w:author="Only One Boy" w:date="2026-10-19T16:44:57Z">
          <w:pPr>
            <w:pStyle w:val="45"/>
            <w:ind w:firstLine="659"/>
          </w:pPr>
        </w:pPrChange>
      </w:pPr>
    </w:p>
    <w:p w14:paraId="3C2E09A4">
      <w:pPr>
        <w:pStyle w:val="46"/>
        <w:ind w:firstLine="0" w:firstLineChars="0"/>
        <w:jc w:val="center"/>
        <w:outlineLvl w:val="1"/>
        <w:rPr>
          <w:del w:id="1029" w:author="Only One Boy" w:date="2026-10-19T16:44:58Z"/>
          <w:rFonts w:ascii="Times New Roman" w:hAnsi="Times New Roman"/>
          <w:sz w:val="32"/>
          <w:szCs w:val="32"/>
        </w:rPr>
        <w:pPrChange w:id="1028" w:author="Only One Boy" w:date="2026-10-19T16:44:57Z">
          <w:pPr>
            <w:pStyle w:val="45"/>
            <w:ind w:firstLine="659"/>
          </w:pPr>
        </w:pPrChange>
      </w:pPr>
      <w:del w:id="1030" w:author="Only One Boy" w:date="2026-10-19T16:44:58Z">
        <w:r>
          <w:rPr>
            <w:rFonts w:hint="eastAsia" w:ascii="Times New Roman" w:hAnsi="Times New Roman"/>
            <w:sz w:val="32"/>
            <w:szCs w:val="32"/>
          </w:rPr>
          <w:delText>本委托书于</w:delText>
        </w:r>
      </w:del>
      <w:del w:id="1031" w:author="Only One Boy" w:date="2026-10-19T16:44:58Z">
        <w:r>
          <w:rPr>
            <w:rFonts w:hint="eastAsia" w:ascii="Times New Roman" w:hAnsi="Times New Roman"/>
            <w:sz w:val="32"/>
            <w:szCs w:val="32"/>
            <w:u w:val="single"/>
          </w:rPr>
          <w:delText xml:space="preserve">    </w:delText>
        </w:r>
      </w:del>
      <w:del w:id="1032" w:author="Only One Boy" w:date="2026-10-19T16:44:58Z">
        <w:r>
          <w:rPr>
            <w:rFonts w:hint="eastAsia" w:ascii="Times New Roman" w:hAnsi="Times New Roman"/>
            <w:sz w:val="32"/>
            <w:szCs w:val="32"/>
          </w:rPr>
          <w:delText>年</w:delText>
        </w:r>
      </w:del>
      <w:del w:id="1033" w:author="Only One Boy" w:date="2026-10-19T16:44:58Z">
        <w:r>
          <w:rPr>
            <w:rFonts w:hint="eastAsia" w:ascii="Times New Roman" w:hAnsi="Times New Roman"/>
            <w:sz w:val="32"/>
            <w:szCs w:val="32"/>
            <w:u w:val="single"/>
          </w:rPr>
          <w:delText xml:space="preserve">    </w:delText>
        </w:r>
      </w:del>
      <w:del w:id="1034" w:author="Only One Boy" w:date="2026-10-19T16:44:58Z">
        <w:r>
          <w:rPr>
            <w:rFonts w:hint="eastAsia" w:ascii="Times New Roman" w:hAnsi="Times New Roman"/>
            <w:sz w:val="32"/>
            <w:szCs w:val="32"/>
          </w:rPr>
          <w:delText>月</w:delText>
        </w:r>
      </w:del>
      <w:del w:id="1035" w:author="Only One Boy" w:date="2026-10-19T16:44:58Z">
        <w:r>
          <w:rPr>
            <w:rFonts w:hint="eastAsia" w:ascii="Times New Roman" w:hAnsi="Times New Roman"/>
            <w:sz w:val="32"/>
            <w:szCs w:val="32"/>
            <w:u w:val="single"/>
          </w:rPr>
          <w:delText xml:space="preserve">    </w:delText>
        </w:r>
      </w:del>
      <w:del w:id="1036" w:author="Only One Boy" w:date="2026-10-19T16:44:58Z">
        <w:r>
          <w:rPr>
            <w:rFonts w:hint="eastAsia" w:ascii="Times New Roman" w:hAnsi="Times New Roman"/>
            <w:sz w:val="32"/>
            <w:szCs w:val="32"/>
          </w:rPr>
          <w:delText>日至</w:delText>
        </w:r>
      </w:del>
      <w:del w:id="1037" w:author="Only One Boy" w:date="2026-10-19T16:44:58Z">
        <w:r>
          <w:rPr>
            <w:rFonts w:hint="eastAsia" w:ascii="Times New Roman" w:hAnsi="Times New Roman"/>
            <w:sz w:val="32"/>
            <w:szCs w:val="32"/>
            <w:u w:val="single"/>
          </w:rPr>
          <w:delText xml:space="preserve">    </w:delText>
        </w:r>
      </w:del>
      <w:del w:id="1038" w:author="Only One Boy" w:date="2026-10-19T16:44:58Z">
        <w:r>
          <w:rPr>
            <w:rFonts w:hint="eastAsia" w:ascii="Times New Roman" w:hAnsi="Times New Roman"/>
            <w:sz w:val="32"/>
            <w:szCs w:val="32"/>
          </w:rPr>
          <w:delText>年</w:delText>
        </w:r>
      </w:del>
      <w:del w:id="1039" w:author="Only One Boy" w:date="2026-10-19T16:44:58Z">
        <w:r>
          <w:rPr>
            <w:rFonts w:hint="eastAsia" w:ascii="Times New Roman" w:hAnsi="Times New Roman"/>
            <w:sz w:val="32"/>
            <w:szCs w:val="32"/>
            <w:u w:val="single"/>
          </w:rPr>
          <w:delText xml:space="preserve">    </w:delText>
        </w:r>
      </w:del>
      <w:del w:id="1040" w:author="Only One Boy" w:date="2026-10-19T16:44:58Z">
        <w:r>
          <w:rPr>
            <w:rFonts w:hint="eastAsia" w:ascii="Times New Roman" w:hAnsi="Times New Roman"/>
            <w:sz w:val="32"/>
            <w:szCs w:val="32"/>
          </w:rPr>
          <w:delText>月</w:delText>
        </w:r>
      </w:del>
      <w:del w:id="1041" w:author="Only One Boy" w:date="2026-10-19T16:44:58Z">
        <w:r>
          <w:rPr>
            <w:rFonts w:hint="eastAsia" w:ascii="Times New Roman" w:hAnsi="Times New Roman"/>
            <w:sz w:val="32"/>
            <w:szCs w:val="32"/>
            <w:u w:val="single"/>
          </w:rPr>
          <w:delText xml:space="preserve">    </w:delText>
        </w:r>
      </w:del>
      <w:del w:id="1042" w:author="Only One Boy" w:date="2026-10-19T16:44:58Z">
        <w:r>
          <w:rPr>
            <w:rFonts w:hint="eastAsia" w:ascii="Times New Roman" w:hAnsi="Times New Roman"/>
            <w:sz w:val="32"/>
            <w:szCs w:val="32"/>
          </w:rPr>
          <w:delText>日签字生效，有效期与竞争性磋商有效期一致，特此声明。</w:delText>
        </w:r>
      </w:del>
    </w:p>
    <w:p w14:paraId="3C2E09A4">
      <w:pPr>
        <w:pStyle w:val="46"/>
        <w:ind w:firstLine="0" w:firstLineChars="0"/>
        <w:jc w:val="center"/>
        <w:outlineLvl w:val="1"/>
        <w:rPr>
          <w:del w:id="1044" w:author="Only One Boy" w:date="2026-10-19T16:44:58Z"/>
          <w:rFonts w:ascii="Times New Roman" w:hAnsi="Times New Roman"/>
          <w:sz w:val="32"/>
          <w:szCs w:val="32"/>
        </w:rPr>
        <w:pPrChange w:id="1043" w:author="Only One Boy" w:date="2026-10-19T16:44:57Z">
          <w:pPr>
            <w:pStyle w:val="45"/>
            <w:ind w:firstLine="659"/>
          </w:pPr>
        </w:pPrChange>
      </w:pPr>
    </w:p>
    <w:p w14:paraId="3C2E09A4">
      <w:pPr>
        <w:pStyle w:val="46"/>
        <w:ind w:right="160" w:firstLineChars="0"/>
        <w:jc w:val="center"/>
        <w:outlineLvl w:val="1"/>
        <w:rPr>
          <w:del w:id="1046" w:author="Only One Boy" w:date="2026-10-19T16:44:58Z"/>
          <w:rFonts w:ascii="Times New Roman" w:hAnsi="Times New Roman"/>
          <w:sz w:val="32"/>
          <w:szCs w:val="32"/>
        </w:rPr>
        <w:pPrChange w:id="1045" w:author="Only One Boy" w:date="2026-10-19T16:44:57Z">
          <w:pPr>
            <w:pStyle w:val="45"/>
            <w:ind w:right="160" w:firstLine="0" w:firstLineChars="0"/>
            <w:jc w:val="left"/>
          </w:pPr>
        </w:pPrChange>
      </w:pPr>
      <w:del w:id="1047" w:author="Only One Boy" w:date="2026-10-19T16:44:58Z">
        <w:r>
          <w:rPr>
            <w:rFonts w:hint="eastAsia" w:ascii="Times New Roman" w:hAnsi="Times New Roman"/>
            <w:sz w:val="32"/>
            <w:szCs w:val="32"/>
          </w:rPr>
          <w:delText>响应人名称（加盖公章）：</w:delText>
        </w:r>
      </w:del>
    </w:p>
    <w:p w14:paraId="3C2E09A4">
      <w:pPr>
        <w:pStyle w:val="46"/>
        <w:ind w:firstLineChars="0"/>
        <w:jc w:val="center"/>
        <w:outlineLvl w:val="1"/>
        <w:rPr>
          <w:del w:id="1049" w:author="Only One Boy" w:date="2026-10-19T16:44:58Z"/>
          <w:rFonts w:ascii="Times New Roman" w:hAnsi="Times New Roman"/>
          <w:sz w:val="32"/>
          <w:szCs w:val="32"/>
        </w:rPr>
        <w:pPrChange w:id="1048" w:author="Only One Boy" w:date="2026-10-19T16:44:57Z">
          <w:pPr>
            <w:pStyle w:val="45"/>
            <w:ind w:firstLine="0" w:firstLineChars="0"/>
            <w:jc w:val="left"/>
          </w:pPr>
        </w:pPrChange>
      </w:pPr>
      <w:del w:id="1050" w:author="Only One Boy" w:date="2026-10-19T16:44:58Z">
        <w:r>
          <w:rPr>
            <w:rFonts w:hint="eastAsia" w:ascii="Times New Roman" w:hAnsi="Times New Roman"/>
            <w:sz w:val="32"/>
            <w:szCs w:val="32"/>
          </w:rPr>
          <w:delText>响应人地址：</w:delText>
        </w:r>
      </w:del>
    </w:p>
    <w:p w14:paraId="3C2E09A4">
      <w:pPr>
        <w:pStyle w:val="46"/>
        <w:ind w:firstLineChars="0"/>
        <w:jc w:val="center"/>
        <w:outlineLvl w:val="1"/>
        <w:rPr>
          <w:del w:id="1052" w:author="Only One Boy" w:date="2026-10-19T16:44:58Z"/>
          <w:rFonts w:ascii="Times New Roman" w:hAnsi="Times New Roman"/>
          <w:sz w:val="32"/>
          <w:szCs w:val="32"/>
        </w:rPr>
        <w:pPrChange w:id="1051" w:author="Only One Boy" w:date="2026-10-19T16:44:57Z">
          <w:pPr>
            <w:pStyle w:val="45"/>
            <w:ind w:firstLine="0" w:firstLineChars="0"/>
            <w:jc w:val="left"/>
          </w:pPr>
        </w:pPrChange>
      </w:pPr>
      <w:del w:id="1053" w:author="Only One Boy" w:date="2026-10-19T16:44:58Z">
        <w:r>
          <w:rPr>
            <w:rFonts w:hint="eastAsia" w:ascii="Times New Roman" w:hAnsi="Times New Roman"/>
            <w:sz w:val="32"/>
            <w:szCs w:val="32"/>
          </w:rPr>
          <w:delText>法定代表人（签字或盖章）：</w:delText>
        </w:r>
      </w:del>
    </w:p>
    <w:p w14:paraId="3C2E09A4">
      <w:pPr>
        <w:pStyle w:val="46"/>
        <w:ind w:firstLineChars="0"/>
        <w:jc w:val="center"/>
        <w:outlineLvl w:val="1"/>
        <w:rPr>
          <w:del w:id="1055" w:author="Only One Boy" w:date="2026-10-19T16:44:58Z"/>
          <w:rFonts w:ascii="Times New Roman" w:hAnsi="Times New Roman"/>
          <w:sz w:val="32"/>
          <w:szCs w:val="32"/>
        </w:rPr>
        <w:pPrChange w:id="1054" w:author="Only One Boy" w:date="2026-10-19T16:44:57Z">
          <w:pPr>
            <w:pStyle w:val="45"/>
            <w:ind w:firstLine="0" w:firstLineChars="0"/>
            <w:jc w:val="left"/>
          </w:pPr>
        </w:pPrChange>
      </w:pPr>
      <w:del w:id="1056" w:author="Only One Boy" w:date="2026-10-19T16:44:58Z">
        <w:r>
          <w:rPr>
            <w:rFonts w:hint="eastAsia" w:ascii="Times New Roman" w:hAnsi="Times New Roman"/>
            <w:sz w:val="32"/>
            <w:szCs w:val="32"/>
          </w:rPr>
          <w:delText>职务：</w:delText>
        </w:r>
      </w:del>
    </w:p>
    <w:p w14:paraId="3C2E09A4">
      <w:pPr>
        <w:pStyle w:val="46"/>
        <w:ind w:firstLineChars="0"/>
        <w:jc w:val="center"/>
        <w:outlineLvl w:val="1"/>
        <w:rPr>
          <w:del w:id="1058" w:author="Only One Boy" w:date="2026-10-19T16:44:58Z"/>
          <w:rFonts w:ascii="Times New Roman" w:hAnsi="Times New Roman"/>
          <w:sz w:val="32"/>
          <w:szCs w:val="32"/>
        </w:rPr>
        <w:pPrChange w:id="1057" w:author="Only One Boy" w:date="2026-10-19T16:44:57Z">
          <w:pPr>
            <w:pStyle w:val="45"/>
            <w:ind w:firstLine="0" w:firstLineChars="0"/>
            <w:jc w:val="left"/>
          </w:pPr>
        </w:pPrChange>
      </w:pPr>
      <w:del w:id="1059" w:author="Only One Boy" w:date="2026-10-19T16:44:58Z">
        <w:r>
          <w:rPr>
            <w:rFonts w:hint="eastAsia" w:ascii="Times New Roman" w:hAnsi="Times New Roman"/>
            <w:sz w:val="32"/>
            <w:szCs w:val="32"/>
          </w:rPr>
          <w:delText>受委托人（签字或盖章）：</w:delText>
        </w:r>
      </w:del>
    </w:p>
    <w:p w14:paraId="3C2E09A4">
      <w:pPr>
        <w:pStyle w:val="46"/>
        <w:ind w:firstLineChars="0"/>
        <w:jc w:val="center"/>
        <w:outlineLvl w:val="1"/>
        <w:rPr>
          <w:del w:id="1061" w:author="Only One Boy" w:date="2026-10-19T16:44:58Z"/>
          <w:rFonts w:ascii="Times New Roman" w:hAnsi="Times New Roman"/>
          <w:sz w:val="32"/>
          <w:szCs w:val="32"/>
        </w:rPr>
        <w:pPrChange w:id="1060" w:author="Only One Boy" w:date="2026-10-19T16:44:57Z">
          <w:pPr>
            <w:pStyle w:val="45"/>
            <w:ind w:firstLine="0" w:firstLineChars="0"/>
            <w:jc w:val="left"/>
          </w:pPr>
        </w:pPrChange>
      </w:pPr>
      <w:del w:id="1062" w:author="Only One Boy" w:date="2026-10-19T16:44:58Z">
        <w:r>
          <w:rPr>
            <w:rFonts w:hint="eastAsia" w:ascii="Times New Roman" w:hAnsi="Times New Roman"/>
            <w:sz w:val="32"/>
            <w:szCs w:val="32"/>
          </w:rPr>
          <w:delText>职务：</w:delText>
        </w:r>
      </w:del>
    </w:p>
    <w:p w14:paraId="3C2E09A4">
      <w:pPr>
        <w:pStyle w:val="46"/>
        <w:ind w:firstLineChars="0"/>
        <w:jc w:val="center"/>
        <w:outlineLvl w:val="1"/>
        <w:rPr>
          <w:del w:id="1064" w:author="Only One Boy" w:date="2026-10-19T16:44:58Z"/>
          <w:rFonts w:ascii="Times New Roman" w:hAnsi="Times New Roman"/>
          <w:sz w:val="32"/>
          <w:szCs w:val="32"/>
        </w:rPr>
        <w:pPrChange w:id="1063" w:author="Only One Boy" w:date="2026-10-19T16:44:57Z">
          <w:pPr>
            <w:pStyle w:val="45"/>
            <w:ind w:firstLine="0" w:firstLineChars="0"/>
            <w:jc w:val="left"/>
          </w:pPr>
        </w:pPrChange>
      </w:pPr>
      <w:del w:id="1065" w:author="Only One Boy" w:date="2026-10-19T16:44:58Z">
        <w:r>
          <w:rPr>
            <w:rFonts w:hint="eastAsia" w:ascii="Times New Roman" w:hAnsi="Times New Roman"/>
            <w:sz w:val="32"/>
            <w:szCs w:val="32"/>
          </w:rPr>
          <w:delText>日期：</w:delText>
        </w:r>
      </w:del>
    </w:p>
    <w:bookmarkEnd w:id="4"/>
    <w:p w14:paraId="3C2E09A4">
      <w:pPr>
        <w:pStyle w:val="46"/>
        <w:ind w:firstLine="0" w:firstLineChars="0"/>
        <w:jc w:val="center"/>
        <w:outlineLvl w:val="1"/>
        <w:rPr>
          <w:del w:id="1067" w:author="Only One Boy" w:date="2026-10-19T16:44:58Z"/>
          <w:rFonts w:eastAsia="黑体"/>
          <w:sz w:val="28"/>
          <w:szCs w:val="44"/>
        </w:rPr>
        <w:pPrChange w:id="1066" w:author="Only One Boy" w:date="2026-10-19T16:44:57Z">
          <w:pPr>
            <w:pStyle w:val="46"/>
            <w:ind w:firstLine="0" w:firstLineChars="0"/>
            <w:jc w:val="left"/>
            <w:outlineLvl w:val="1"/>
          </w:pPr>
        </w:pPrChange>
      </w:pPr>
      <w:del w:id="1068" w:author="Only One Boy" w:date="2026-10-19T16:44:58Z">
        <w:r>
          <w:rPr>
            <w:sz w:val="32"/>
            <w:szCs w:val="32"/>
          </w:rPr>
          <w:br w:type="page"/>
        </w:r>
      </w:del>
      <w:del w:id="1069" w:author="Only One Boy" w:date="2026-10-19T16:44:58Z">
        <w:r>
          <w:rPr>
            <w:rFonts w:hint="eastAsia" w:eastAsia="黑体"/>
            <w:sz w:val="28"/>
            <w:szCs w:val="44"/>
          </w:rPr>
          <w:delText>附件四</w:delText>
        </w:r>
      </w:del>
      <w:del w:id="1070" w:author="Only One Boy" w:date="2026-10-19T16:44:58Z">
        <w:r>
          <w:rPr>
            <w:rFonts w:hint="eastAsia" w:eastAsia="黑体"/>
            <w:sz w:val="28"/>
            <w:szCs w:val="44"/>
            <w:lang w:val="en-US" w:eastAsia="zh-CN"/>
          </w:rPr>
          <w:delText xml:space="preserve"> </w:delText>
        </w:r>
      </w:del>
      <w:del w:id="1071" w:author="Only One Boy" w:date="2026-10-19T16:44:58Z">
        <w:r>
          <w:rPr>
            <w:rFonts w:hint="eastAsia" w:eastAsia="黑体"/>
            <w:sz w:val="28"/>
            <w:szCs w:val="44"/>
          </w:rPr>
          <w:delText>承诺函</w:delText>
        </w:r>
      </w:del>
    </w:p>
    <w:p w14:paraId="3C2E09A4">
      <w:pPr>
        <w:pStyle w:val="46"/>
        <w:ind w:firstLine="0" w:firstLineChars="0"/>
        <w:jc w:val="center"/>
        <w:outlineLvl w:val="1"/>
        <w:rPr>
          <w:del w:id="1073" w:author="Only One Boy" w:date="2026-10-19T16:44:58Z"/>
          <w:rFonts w:eastAsia="仿宋_GB2312"/>
          <w:b/>
          <w:sz w:val="32"/>
          <w:szCs w:val="32"/>
        </w:rPr>
        <w:pPrChange w:id="1072" w:author="Only One Boy" w:date="2026-10-19T16:44:57Z">
          <w:pPr>
            <w:pStyle w:val="46"/>
            <w:ind w:firstLine="0" w:firstLineChars="0"/>
            <w:jc w:val="center"/>
          </w:pPr>
        </w:pPrChange>
      </w:pPr>
      <w:del w:id="1074" w:author="Only One Boy" w:date="2026-10-19T16:44:58Z">
        <w:r>
          <w:rPr>
            <w:rFonts w:hint="eastAsia" w:eastAsia="仿宋_GB2312"/>
            <w:b/>
            <w:sz w:val="32"/>
            <w:szCs w:val="32"/>
          </w:rPr>
          <w:delText>承诺函</w:delText>
        </w:r>
      </w:del>
    </w:p>
    <w:p w14:paraId="3C2E09A4">
      <w:pPr>
        <w:pStyle w:val="46"/>
        <w:jc w:val="center"/>
        <w:outlineLvl w:val="1"/>
        <w:rPr>
          <w:del w:id="1076" w:author="Only One Boy" w:date="2026-10-19T16:44:58Z"/>
          <w:rFonts w:eastAsia="仿宋_GB2312"/>
          <w:sz w:val="32"/>
          <w:szCs w:val="32"/>
          <w:u w:val="single"/>
        </w:rPr>
        <w:pPrChange w:id="1075" w:author="Only One Boy" w:date="2026-10-19T16:44:57Z">
          <w:pPr/>
        </w:pPrChange>
      </w:pPr>
      <w:del w:id="1077" w:author="Only One Boy" w:date="2026-10-19T16:44:58Z">
        <w:r>
          <w:rPr>
            <w:rFonts w:hint="eastAsia" w:eastAsia="仿宋_GB2312"/>
            <w:sz w:val="32"/>
            <w:szCs w:val="32"/>
            <w:u w:val="single"/>
          </w:rPr>
          <w:delText>东莞市东实产城发展有限公司</w:delText>
        </w:r>
      </w:del>
      <w:del w:id="1078" w:author="Only One Boy" w:date="2026-10-19T16:44:58Z">
        <w:r>
          <w:rPr>
            <w:rFonts w:hint="eastAsia" w:eastAsia="仿宋_GB2312"/>
            <w:sz w:val="32"/>
            <w:szCs w:val="32"/>
            <w:u w:val="single"/>
            <w:lang w:eastAsia="zh-CN"/>
          </w:rPr>
          <w:delText>（</w:delText>
        </w:r>
      </w:del>
      <w:del w:id="1079" w:author="Only One Boy" w:date="2026-10-19T16:44:58Z">
        <w:r>
          <w:rPr>
            <w:rFonts w:hint="eastAsia" w:eastAsia="仿宋_GB2312"/>
            <w:sz w:val="32"/>
            <w:szCs w:val="32"/>
            <w:u w:val="single"/>
            <w:lang w:val="en-US" w:eastAsia="zh-CN"/>
          </w:rPr>
          <w:delText>采购人</w:delText>
        </w:r>
      </w:del>
      <w:del w:id="1080" w:author="Only One Boy" w:date="2026-10-19T16:44:58Z">
        <w:r>
          <w:rPr>
            <w:rFonts w:hint="eastAsia" w:eastAsia="仿宋_GB2312"/>
            <w:sz w:val="32"/>
            <w:szCs w:val="32"/>
            <w:u w:val="single"/>
            <w:lang w:eastAsia="zh-CN"/>
          </w:rPr>
          <w:delText>）</w:delText>
        </w:r>
      </w:del>
      <w:del w:id="1081" w:author="Only One Boy" w:date="2026-10-19T16:44:58Z">
        <w:r>
          <w:rPr>
            <w:rFonts w:hint="eastAsia" w:eastAsia="仿宋_GB2312"/>
            <w:sz w:val="32"/>
            <w:szCs w:val="32"/>
            <w:u w:val="single"/>
          </w:rPr>
          <w:delText>：</w:delText>
        </w:r>
      </w:del>
    </w:p>
    <w:p w14:paraId="3C2E09A4">
      <w:pPr>
        <w:pStyle w:val="46"/>
        <w:ind w:firstLine="0" w:firstLineChars="0"/>
        <w:jc w:val="center"/>
        <w:outlineLvl w:val="1"/>
        <w:rPr>
          <w:del w:id="1083" w:author="Only One Boy" w:date="2026-10-19T16:44:58Z"/>
          <w:rFonts w:ascii="Times New Roman" w:hAnsi="Times New Roman"/>
          <w:sz w:val="32"/>
          <w:szCs w:val="32"/>
        </w:rPr>
        <w:pPrChange w:id="1082" w:author="Only One Boy" w:date="2026-10-19T16:44:57Z">
          <w:pPr>
            <w:pStyle w:val="45"/>
            <w:ind w:firstLine="640" w:firstLineChars="0"/>
          </w:pPr>
        </w:pPrChange>
      </w:pPr>
      <w:del w:id="1084" w:author="Only One Boy" w:date="2026-10-19T16:44:58Z">
        <w:r>
          <w:rPr>
            <w:rFonts w:hint="eastAsia" w:ascii="Times New Roman" w:hAnsi="Times New Roman"/>
            <w:sz w:val="32"/>
            <w:szCs w:val="32"/>
          </w:rPr>
          <w:delText>我司就参加</w:delText>
        </w:r>
      </w:del>
      <w:del w:id="1085" w:author="Only One Boy" w:date="2026-10-19T16:44:58Z">
        <w:r>
          <w:rPr>
            <w:sz w:val="32"/>
            <w:szCs w:val="32"/>
            <w:u w:val="single"/>
          </w:rPr>
          <w:delText xml:space="preserve"> </w:delText>
        </w:r>
      </w:del>
      <w:del w:id="1086" w:author="Only One Boy" w:date="2026-10-19T16:44:58Z">
        <w:r>
          <w:rPr>
            <w:rFonts w:hint="eastAsia"/>
            <w:sz w:val="32"/>
            <w:szCs w:val="32"/>
            <w:u w:val="single"/>
            <w:lang w:val="en-US" w:eastAsia="zh-CN"/>
          </w:rPr>
          <w:delText>东莞市东实产城发展有限公司</w:delText>
        </w:r>
      </w:del>
      <w:del w:id="1087" w:author="Only One Boy" w:date="2026-10-19T16:44:58Z">
        <w:r>
          <w:rPr>
            <w:rFonts w:hint="eastAsia" w:eastAsia="仿宋_GB2312"/>
            <w:sz w:val="32"/>
            <w:szCs w:val="32"/>
            <w:u w:val="single"/>
            <w:lang w:val="en-US" w:eastAsia="zh-CN"/>
          </w:rPr>
          <w:delText>项目</w:delText>
        </w:r>
      </w:del>
      <w:del w:id="1088" w:author="Only One Boy" w:date="2026-10-19T16:44:58Z">
        <w:r>
          <w:rPr>
            <w:rFonts w:hint="eastAsia"/>
            <w:sz w:val="32"/>
            <w:szCs w:val="32"/>
            <w:u w:val="single"/>
            <w:lang w:val="en-US" w:eastAsia="zh-CN"/>
          </w:rPr>
          <w:delText xml:space="preserve">品牌文化墙设计制作 </w:delText>
        </w:r>
      </w:del>
      <w:del w:id="1089" w:author="Only One Boy" w:date="2026-10-19T16:44:58Z">
        <w:r>
          <w:rPr>
            <w:rFonts w:hint="eastAsia"/>
            <w:sz w:val="32"/>
            <w:szCs w:val="32"/>
          </w:rPr>
          <w:delText>项目</w:delText>
        </w:r>
      </w:del>
      <w:del w:id="1090" w:author="Only One Boy" w:date="2026-10-19T16:44:58Z">
        <w:r>
          <w:rPr>
            <w:rFonts w:hint="eastAsia" w:ascii="Times New Roman" w:hAnsi="Times New Roman"/>
            <w:sz w:val="32"/>
            <w:szCs w:val="32"/>
          </w:rPr>
          <w:delText>投标工作，作出以下承诺：</w:delText>
        </w:r>
      </w:del>
    </w:p>
    <w:p w14:paraId="3C2E09A4">
      <w:pPr>
        <w:pStyle w:val="46"/>
        <w:ind w:firstLine="0" w:firstLineChars="0"/>
        <w:jc w:val="center"/>
        <w:outlineLvl w:val="1"/>
        <w:rPr>
          <w:del w:id="1092" w:author="Only One Boy" w:date="2026-10-19T16:44:58Z"/>
          <w:rFonts w:ascii="Times New Roman" w:hAnsi="Times New Roman"/>
          <w:sz w:val="32"/>
          <w:szCs w:val="32"/>
        </w:rPr>
        <w:pPrChange w:id="1091" w:author="Only One Boy" w:date="2026-10-19T16:44:57Z">
          <w:pPr>
            <w:pStyle w:val="45"/>
            <w:ind w:firstLine="659"/>
          </w:pPr>
        </w:pPrChange>
      </w:pPr>
      <w:del w:id="1093" w:author="Only One Boy" w:date="2026-10-19T16:44:58Z">
        <w:r>
          <w:rPr>
            <w:rFonts w:hint="eastAsia" w:ascii="Times New Roman" w:hAnsi="Times New Roman"/>
            <w:sz w:val="32"/>
            <w:szCs w:val="32"/>
          </w:rPr>
          <w:delText>我公司已充分了解采购项目情况，本次报价完全响应竞争性磋商文件的要求，我公司所提供的</w:delText>
        </w:r>
      </w:del>
      <w:del w:id="1094" w:author="Only One Boy" w:date="2026-10-19T16:44:58Z">
        <w:r>
          <w:rPr>
            <w:sz w:val="32"/>
            <w:szCs w:val="32"/>
            <w:u w:val="single"/>
          </w:rPr>
          <w:delText xml:space="preserve">  </w:delText>
        </w:r>
      </w:del>
      <w:del w:id="1095" w:author="Only One Boy" w:date="2026-10-19T16:44:58Z">
        <w:r>
          <w:rPr>
            <w:rFonts w:hint="eastAsia"/>
            <w:sz w:val="32"/>
            <w:szCs w:val="32"/>
            <w:u w:val="single"/>
            <w:lang w:val="en-US" w:eastAsia="zh-CN"/>
          </w:rPr>
          <w:delText xml:space="preserve">             </w:delText>
        </w:r>
      </w:del>
      <w:del w:id="1096" w:author="Only One Boy" w:date="2026-10-19T16:44:58Z">
        <w:r>
          <w:rPr>
            <w:rFonts w:hint="eastAsia"/>
            <w:sz w:val="32"/>
            <w:szCs w:val="32"/>
            <w:u w:val="single"/>
          </w:rPr>
          <w:delText>（服务内容）</w:delText>
        </w:r>
      </w:del>
      <w:del w:id="1097" w:author="Only One Boy" w:date="2026-10-19T16:44:58Z">
        <w:r>
          <w:rPr>
            <w:rFonts w:hint="eastAsia" w:ascii="Times New Roman" w:hAnsi="Times New Roman"/>
            <w:sz w:val="32"/>
            <w:szCs w:val="32"/>
          </w:rPr>
          <w:delText>等于或优于采购人需求，并承诺如不满足采购人需求，采购人有权取消合同并进行违约处罚。</w:delText>
        </w:r>
      </w:del>
    </w:p>
    <w:p w14:paraId="3C2E09A4">
      <w:pPr>
        <w:pStyle w:val="46"/>
        <w:ind w:firstLine="0" w:firstLineChars="0"/>
        <w:jc w:val="center"/>
        <w:outlineLvl w:val="1"/>
        <w:rPr>
          <w:del w:id="1099" w:author="Only One Boy" w:date="2026-10-19T16:44:58Z"/>
          <w:rFonts w:ascii="Times New Roman" w:hAnsi="Times New Roman"/>
          <w:sz w:val="32"/>
          <w:szCs w:val="32"/>
        </w:rPr>
        <w:pPrChange w:id="1098" w:author="Only One Boy" w:date="2026-10-19T16:44:57Z">
          <w:pPr>
            <w:pStyle w:val="45"/>
            <w:ind w:firstLine="659"/>
          </w:pPr>
        </w:pPrChange>
      </w:pPr>
    </w:p>
    <w:p w14:paraId="3C2E09A4">
      <w:pPr>
        <w:pStyle w:val="46"/>
        <w:ind w:firstLineChars="0"/>
        <w:jc w:val="center"/>
        <w:outlineLvl w:val="1"/>
        <w:rPr>
          <w:del w:id="1101" w:author="Only One Boy" w:date="2026-10-19T16:44:58Z"/>
          <w:rFonts w:ascii="Times New Roman" w:hAnsi="Times New Roman"/>
          <w:sz w:val="32"/>
          <w:szCs w:val="32"/>
        </w:rPr>
        <w:pPrChange w:id="1100" w:author="Only One Boy" w:date="2026-10-19T16:44:57Z">
          <w:pPr>
            <w:pStyle w:val="45"/>
            <w:ind w:firstLine="0" w:firstLineChars="0"/>
            <w:jc w:val="left"/>
          </w:pPr>
        </w:pPrChange>
      </w:pPr>
    </w:p>
    <w:p w14:paraId="3C2E09A4">
      <w:pPr>
        <w:pStyle w:val="46"/>
        <w:jc w:val="center"/>
        <w:outlineLvl w:val="1"/>
        <w:rPr>
          <w:del w:id="1103" w:author="Only One Boy" w:date="2026-10-19T16:44:58Z"/>
          <w:rFonts w:eastAsia="仿宋"/>
          <w:sz w:val="32"/>
          <w:szCs w:val="32"/>
        </w:rPr>
        <w:pPrChange w:id="1102" w:author="Only One Boy" w:date="2026-10-19T16:44:57Z">
          <w:pPr>
            <w:jc w:val="left"/>
          </w:pPr>
        </w:pPrChange>
      </w:pPr>
    </w:p>
    <w:p w14:paraId="3C2E09A4">
      <w:pPr>
        <w:pStyle w:val="46"/>
        <w:jc w:val="center"/>
        <w:outlineLvl w:val="1"/>
        <w:rPr>
          <w:del w:id="1105" w:author="Only One Boy" w:date="2026-10-19T16:44:58Z"/>
          <w:rFonts w:eastAsia="仿宋"/>
          <w:sz w:val="32"/>
          <w:szCs w:val="32"/>
        </w:rPr>
        <w:pPrChange w:id="1104" w:author="Only One Boy" w:date="2026-10-19T16:44:57Z">
          <w:pPr>
            <w:jc w:val="left"/>
          </w:pPr>
        </w:pPrChange>
      </w:pPr>
    </w:p>
    <w:p w14:paraId="3C2E09A4">
      <w:pPr>
        <w:pStyle w:val="46"/>
        <w:jc w:val="center"/>
        <w:outlineLvl w:val="1"/>
        <w:rPr>
          <w:del w:id="1107" w:author="Only One Boy" w:date="2026-10-19T16:44:58Z"/>
          <w:rFonts w:eastAsia="仿宋"/>
          <w:sz w:val="32"/>
          <w:szCs w:val="32"/>
        </w:rPr>
        <w:pPrChange w:id="1106" w:author="Only One Boy" w:date="2026-10-19T16:44:57Z">
          <w:pPr>
            <w:jc w:val="left"/>
          </w:pPr>
        </w:pPrChange>
      </w:pPr>
    </w:p>
    <w:p w14:paraId="3C2E09A4">
      <w:pPr>
        <w:pStyle w:val="46"/>
        <w:ind w:right="160" w:firstLineChars="0"/>
        <w:jc w:val="center"/>
        <w:outlineLvl w:val="1"/>
        <w:rPr>
          <w:del w:id="1109" w:author="Only One Boy" w:date="2026-10-19T16:44:58Z"/>
          <w:rFonts w:ascii="Times New Roman" w:hAnsi="Times New Roman"/>
          <w:sz w:val="32"/>
          <w:szCs w:val="32"/>
        </w:rPr>
        <w:pPrChange w:id="1108" w:author="Only One Boy" w:date="2026-10-19T16:44:57Z">
          <w:pPr>
            <w:pStyle w:val="45"/>
            <w:ind w:right="160" w:firstLine="0" w:firstLineChars="0"/>
            <w:jc w:val="left"/>
          </w:pPr>
        </w:pPrChange>
      </w:pPr>
      <w:del w:id="1110" w:author="Only One Boy" w:date="2026-10-19T16:44:58Z">
        <w:r>
          <w:rPr>
            <w:rFonts w:hint="eastAsia" w:ascii="Times New Roman" w:hAnsi="Times New Roman"/>
            <w:sz w:val="32"/>
            <w:szCs w:val="32"/>
          </w:rPr>
          <w:delText>响应人名称（加盖公章）：</w:delText>
        </w:r>
      </w:del>
    </w:p>
    <w:p w14:paraId="3C2E09A4">
      <w:pPr>
        <w:pStyle w:val="46"/>
        <w:ind w:firstLineChars="0"/>
        <w:jc w:val="center"/>
        <w:outlineLvl w:val="1"/>
        <w:rPr>
          <w:del w:id="1112" w:author="Only One Boy" w:date="2026-10-19T16:44:58Z"/>
          <w:rFonts w:ascii="Times New Roman" w:hAnsi="Times New Roman"/>
          <w:sz w:val="32"/>
          <w:szCs w:val="32"/>
        </w:rPr>
        <w:pPrChange w:id="1111" w:author="Only One Boy" w:date="2026-10-19T16:44:57Z">
          <w:pPr>
            <w:pStyle w:val="45"/>
            <w:ind w:firstLine="0" w:firstLineChars="0"/>
            <w:jc w:val="left"/>
          </w:pPr>
        </w:pPrChange>
      </w:pPr>
      <w:del w:id="1113" w:author="Only One Boy" w:date="2026-10-19T16:44:58Z">
        <w:r>
          <w:rPr>
            <w:rFonts w:hint="eastAsia" w:ascii="Times New Roman" w:hAnsi="Times New Roman"/>
            <w:sz w:val="32"/>
            <w:szCs w:val="32"/>
          </w:rPr>
          <w:delText>响应人地址：</w:delText>
        </w:r>
      </w:del>
    </w:p>
    <w:p w14:paraId="3C2E09A4">
      <w:pPr>
        <w:pStyle w:val="46"/>
        <w:ind w:firstLineChars="0"/>
        <w:jc w:val="center"/>
        <w:outlineLvl w:val="1"/>
        <w:rPr>
          <w:del w:id="1115" w:author="Only One Boy" w:date="2026-10-19T16:44:58Z"/>
          <w:rFonts w:ascii="Times New Roman" w:hAnsi="Times New Roman"/>
          <w:sz w:val="32"/>
          <w:szCs w:val="32"/>
        </w:rPr>
        <w:pPrChange w:id="1114" w:author="Only One Boy" w:date="2026-10-19T16:44:57Z">
          <w:pPr>
            <w:pStyle w:val="45"/>
            <w:ind w:firstLine="0" w:firstLineChars="0"/>
            <w:jc w:val="left"/>
          </w:pPr>
        </w:pPrChange>
      </w:pPr>
      <w:del w:id="1116" w:author="Only One Boy" w:date="2026-10-19T16:44:58Z">
        <w:r>
          <w:rPr>
            <w:rFonts w:hint="eastAsia" w:ascii="Times New Roman" w:hAnsi="Times New Roman"/>
            <w:sz w:val="32"/>
            <w:szCs w:val="32"/>
          </w:rPr>
          <w:delText>法定代表人（签字或盖章）：</w:delText>
        </w:r>
      </w:del>
    </w:p>
    <w:p w14:paraId="3C2E09A4">
      <w:pPr>
        <w:pStyle w:val="46"/>
        <w:ind w:firstLineChars="0"/>
        <w:jc w:val="center"/>
        <w:outlineLvl w:val="1"/>
        <w:rPr>
          <w:del w:id="1118" w:author="Only One Boy" w:date="2026-10-19T16:44:58Z"/>
          <w:rFonts w:ascii="Times New Roman" w:hAnsi="Times New Roman"/>
          <w:sz w:val="32"/>
          <w:szCs w:val="32"/>
        </w:rPr>
        <w:pPrChange w:id="1117" w:author="Only One Boy" w:date="2026-10-19T16:44:57Z">
          <w:pPr>
            <w:pStyle w:val="45"/>
            <w:ind w:firstLine="0" w:firstLineChars="0"/>
            <w:jc w:val="left"/>
          </w:pPr>
        </w:pPrChange>
      </w:pPr>
      <w:del w:id="1119" w:author="Only One Boy" w:date="2026-10-19T16:44:58Z">
        <w:r>
          <w:rPr>
            <w:rFonts w:hint="eastAsia" w:ascii="Times New Roman" w:hAnsi="Times New Roman"/>
            <w:sz w:val="32"/>
            <w:szCs w:val="32"/>
          </w:rPr>
          <w:delText>职务：</w:delText>
        </w:r>
      </w:del>
    </w:p>
    <w:p w14:paraId="3C2E09A4">
      <w:pPr>
        <w:pStyle w:val="46"/>
        <w:ind w:firstLineChars="0"/>
        <w:jc w:val="center"/>
        <w:outlineLvl w:val="1"/>
        <w:rPr>
          <w:del w:id="1121" w:author="Only One Boy" w:date="2026-10-19T16:44:58Z"/>
          <w:rFonts w:ascii="Times New Roman" w:hAnsi="Times New Roman"/>
          <w:sz w:val="32"/>
          <w:szCs w:val="32"/>
        </w:rPr>
        <w:pPrChange w:id="1120" w:author="Only One Boy" w:date="2026-10-19T16:44:57Z">
          <w:pPr>
            <w:pStyle w:val="45"/>
            <w:ind w:firstLine="0" w:firstLineChars="0"/>
            <w:jc w:val="left"/>
          </w:pPr>
        </w:pPrChange>
      </w:pPr>
      <w:del w:id="1122" w:author="Only One Boy" w:date="2026-10-19T16:44:58Z">
        <w:r>
          <w:rPr>
            <w:rFonts w:hint="eastAsia" w:ascii="Times New Roman" w:hAnsi="Times New Roman"/>
            <w:sz w:val="32"/>
            <w:szCs w:val="32"/>
          </w:rPr>
          <w:delText>日期：</w:delText>
        </w:r>
      </w:del>
    </w:p>
    <w:p w14:paraId="3C2E09A4">
      <w:pPr>
        <w:pStyle w:val="46"/>
        <w:ind w:firstLineChars="0"/>
        <w:jc w:val="center"/>
        <w:outlineLvl w:val="1"/>
        <w:rPr>
          <w:del w:id="1124" w:author="Only One Boy" w:date="2026-10-19T16:44:58Z"/>
          <w:rFonts w:ascii="Times New Roman" w:hAnsi="Times New Roman"/>
          <w:sz w:val="32"/>
          <w:szCs w:val="32"/>
        </w:rPr>
        <w:pPrChange w:id="1123" w:author="Only One Boy" w:date="2026-10-19T16:44:57Z">
          <w:pPr>
            <w:pStyle w:val="45"/>
            <w:ind w:firstLine="0" w:firstLineChars="0"/>
            <w:jc w:val="left"/>
          </w:pPr>
        </w:pPrChange>
      </w:pPr>
    </w:p>
    <w:p w14:paraId="3C2E09A4">
      <w:pPr>
        <w:pStyle w:val="46"/>
        <w:ind w:firstLineChars="0"/>
        <w:jc w:val="center"/>
        <w:outlineLvl w:val="1"/>
        <w:rPr>
          <w:del w:id="1126" w:author="Only One Boy" w:date="2026-10-19T16:44:58Z"/>
          <w:rFonts w:ascii="Times New Roman" w:hAnsi="Times New Roman"/>
          <w:sz w:val="32"/>
          <w:szCs w:val="32"/>
        </w:rPr>
        <w:pPrChange w:id="1125" w:author="Only One Boy" w:date="2026-10-19T16:44:57Z">
          <w:pPr>
            <w:pStyle w:val="45"/>
            <w:ind w:firstLine="0" w:firstLineChars="0"/>
            <w:jc w:val="left"/>
          </w:pPr>
        </w:pPrChange>
      </w:pPr>
    </w:p>
    <w:p w14:paraId="3C2E09A4">
      <w:pPr>
        <w:pStyle w:val="46"/>
        <w:jc w:val="center"/>
        <w:outlineLvl w:val="1"/>
        <w:rPr>
          <w:del w:id="1128" w:author="Only One Boy" w:date="2026-10-19T16:44:58Z"/>
        </w:rPr>
        <w:pPrChange w:id="1127" w:author="Only One Boy" w:date="2026-10-19T16:44:57Z">
          <w:pPr/>
        </w:pPrChange>
      </w:pPr>
    </w:p>
    <w:bookmarkEnd w:id="2"/>
    <w:p w14:paraId="3C2E09A4">
      <w:pPr>
        <w:pStyle w:val="46"/>
        <w:jc w:val="center"/>
        <w:outlineLvl w:val="1"/>
        <w:rPr>
          <w:del w:id="1130" w:author="Only One Boy" w:date="2026-10-19T16:44:58Z"/>
          <w:rFonts w:asciiTheme="minorEastAsia" w:hAnsiTheme="minorEastAsia" w:eastAsiaTheme="minorEastAsia"/>
          <w:sz w:val="21"/>
          <w:szCs w:val="21"/>
        </w:rPr>
        <w:pPrChange w:id="1129" w:author="Only One Boy" w:date="2026-10-19T16:44:57Z">
          <w:pPr>
            <w:pStyle w:val="2"/>
            <w:spacing w:line="360" w:lineRule="auto"/>
          </w:pPr>
        </w:pPrChange>
      </w:pPr>
    </w:p>
    <w:p w14:paraId="3C2E09A4">
      <w:pPr>
        <w:pStyle w:val="46"/>
        <w:ind w:firstLine="0" w:firstLineChars="0"/>
        <w:jc w:val="center"/>
        <w:outlineLvl w:val="1"/>
        <w:rPr>
          <w:del w:id="1132" w:author="Only One Boy" w:date="2026-10-19T16:44:58Z"/>
          <w:rFonts w:hint="default" w:eastAsia="黑体"/>
          <w:sz w:val="28"/>
          <w:szCs w:val="44"/>
          <w:lang w:val="en-US" w:eastAsia="zh-CN"/>
        </w:rPr>
        <w:pPrChange w:id="1131" w:author="Only One Boy" w:date="2026-10-19T16:44:57Z">
          <w:pPr>
            <w:pStyle w:val="46"/>
            <w:ind w:firstLine="0" w:firstLineChars="0"/>
            <w:jc w:val="left"/>
            <w:outlineLvl w:val="1"/>
          </w:pPr>
        </w:pPrChange>
      </w:pPr>
      <w:del w:id="1133" w:author="Only One Boy" w:date="2026-10-19T16:44:58Z">
        <w:r>
          <w:rPr>
            <w:rFonts w:hint="eastAsia" w:eastAsia="黑体"/>
            <w:sz w:val="28"/>
            <w:szCs w:val="44"/>
          </w:rPr>
          <w:delText>附件</w:delText>
        </w:r>
      </w:del>
      <w:del w:id="1134" w:author="Only One Boy" w:date="2026-10-19T16:44:58Z">
        <w:r>
          <w:rPr>
            <w:rFonts w:hint="eastAsia" w:eastAsia="黑体"/>
            <w:sz w:val="28"/>
            <w:szCs w:val="44"/>
            <w:lang w:val="en-US" w:eastAsia="zh-CN"/>
          </w:rPr>
          <w:delText>五响应文件袋封面</w:delText>
        </w:r>
      </w:del>
    </w:p>
    <w:p w14:paraId="3C2E09A4">
      <w:pPr>
        <w:pStyle w:val="46"/>
        <w:spacing w:before="0" w:after="0"/>
        <w:rPr>
          <w:del w:id="1136" w:author="Only One Boy" w:date="2026-10-19T16:44:58Z"/>
          <w:rFonts w:hint="eastAsia"/>
          <w:sz w:val="72"/>
          <w:szCs w:val="72"/>
          <w:lang w:val="en-US" w:eastAsia="zh-CN"/>
        </w:rPr>
        <w:pPrChange w:id="1135" w:author="Only One Boy" w:date="2026-10-19T16:44:57Z">
          <w:pPr>
            <w:pStyle w:val="4"/>
            <w:spacing w:before="0" w:after="0" w:line="360" w:lineRule="auto"/>
            <w:jc w:val="center"/>
          </w:pPr>
        </w:pPrChange>
      </w:pPr>
    </w:p>
    <w:p w14:paraId="3C2E09A4">
      <w:pPr>
        <w:pStyle w:val="46"/>
        <w:spacing w:before="0" w:after="0"/>
        <w:rPr>
          <w:del w:id="1138" w:author="Only One Boy" w:date="2026-10-19T16:44:58Z"/>
          <w:sz w:val="72"/>
          <w:szCs w:val="72"/>
        </w:rPr>
        <w:pPrChange w:id="1137" w:author="Only One Boy" w:date="2026-10-19T16:44:57Z">
          <w:pPr>
            <w:pStyle w:val="4"/>
            <w:spacing w:before="0" w:after="0" w:line="360" w:lineRule="auto"/>
            <w:jc w:val="center"/>
          </w:pPr>
        </w:pPrChange>
      </w:pPr>
      <w:del w:id="1139" w:author="Only One Boy" w:date="2026-10-19T16:44:58Z">
        <w:r>
          <w:rPr>
            <w:rFonts w:hint="eastAsia"/>
            <w:sz w:val="72"/>
            <w:szCs w:val="72"/>
            <w:lang w:val="en-US" w:eastAsia="zh-CN"/>
          </w:rPr>
          <w:delText>响应</w:delText>
        </w:r>
      </w:del>
      <w:del w:id="1140" w:author="Only One Boy" w:date="2026-10-19T16:44:58Z">
        <w:r>
          <w:rPr>
            <w:rFonts w:hint="eastAsia"/>
            <w:sz w:val="72"/>
            <w:szCs w:val="72"/>
          </w:rPr>
          <w:delText>文件</w:delText>
        </w:r>
      </w:del>
    </w:p>
    <w:p w14:paraId="3C2E09A4">
      <w:pPr>
        <w:pStyle w:val="46"/>
        <w:outlineLvl w:val="1"/>
        <w:rPr>
          <w:del w:id="1142" w:author="Only One Boy" w:date="2026-10-19T16:44:58Z"/>
          <w:rFonts w:ascii="黑体" w:eastAsia="黑体"/>
          <w:sz w:val="72"/>
          <w:szCs w:val="72"/>
        </w:rPr>
        <w:pPrChange w:id="1141" w:author="Only One Boy" w:date="2026-10-19T16:44:57Z">
          <w:pPr>
            <w:jc w:val="center"/>
          </w:pPr>
        </w:pPrChange>
      </w:pPr>
      <w:del w:id="1143" w:author="Only One Boy" w:date="2026-10-19T16:44:58Z">
        <w:r>
          <w:rPr>
            <w:rFonts w:hint="eastAsia" w:ascii="黑体" w:eastAsia="黑体"/>
            <w:sz w:val="72"/>
            <w:szCs w:val="72"/>
          </w:rPr>
          <w:delText>（单独装订成册）</w:delText>
        </w:r>
      </w:del>
    </w:p>
    <w:p w14:paraId="3C2E09A4">
      <w:pPr>
        <w:pStyle w:val="46"/>
        <w:jc w:val="center"/>
        <w:outlineLvl w:val="1"/>
        <w:rPr>
          <w:del w:id="1145" w:author="Only One Boy" w:date="2026-10-19T16:44:58Z"/>
        </w:rPr>
        <w:pPrChange w:id="1144" w:author="Only One Boy" w:date="2026-10-19T16:44:57Z">
          <w:pPr/>
        </w:pPrChange>
      </w:pPr>
    </w:p>
    <w:p w14:paraId="3C2E09A4">
      <w:pPr>
        <w:pStyle w:val="46"/>
        <w:jc w:val="center"/>
        <w:outlineLvl w:val="1"/>
        <w:rPr>
          <w:del w:id="1147" w:author="Only One Boy" w:date="2026-10-19T16:44:58Z"/>
        </w:rPr>
        <w:pPrChange w:id="1146" w:author="Only One Boy" w:date="2026-10-19T16:44:57Z">
          <w:pPr>
            <w:pStyle w:val="10"/>
          </w:pPr>
        </w:pPrChange>
      </w:pPr>
    </w:p>
    <w:p w14:paraId="3C2E09A4">
      <w:pPr>
        <w:pStyle w:val="46"/>
        <w:keepNext w:val="0"/>
        <w:keepLines w:val="0"/>
        <w:pageBreakBefore w:val="0"/>
        <w:widowControl/>
        <w:kinsoku/>
        <w:wordWrap/>
        <w:overflowPunct/>
        <w:topLinePunct w:val="0"/>
        <w:autoSpaceDE/>
        <w:autoSpaceDN/>
        <w:bidi w:val="0"/>
        <w:adjustRightInd w:val="0"/>
        <w:snapToGrid w:val="0"/>
        <w:spacing w:before="0" w:after="0" w:afterAutospacing="0"/>
        <w:ind w:firstLine="0" w:firstLineChars="0"/>
        <w:jc w:val="center"/>
        <w:textAlignment w:val="auto"/>
        <w:outlineLvl w:val="1"/>
        <w:rPr>
          <w:del w:id="1149" w:author="Only One Boy" w:date="2026-10-19T16:44:58Z"/>
        </w:rPr>
        <w:pPrChange w:id="1148" w:author="Only One Boy" w:date="2026-10-19T16:44:57Z">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PrChange>
      </w:pPr>
    </w:p>
    <w:p w14:paraId="3C2E09A4">
      <w:pPr>
        <w:pStyle w:val="46"/>
        <w:ind w:firstLine="0" w:firstLineChars="0"/>
        <w:jc w:val="center"/>
        <w:outlineLvl w:val="1"/>
        <w:rPr>
          <w:del w:id="1151" w:author="Only One Boy" w:date="2026-10-19T16:44:58Z"/>
          <w:rFonts w:ascii="Times New Roman" w:hAnsi="Times New Roman" w:eastAsia="仿宋" w:cs="Times New Roman"/>
          <w:sz w:val="32"/>
          <w:szCs w:val="32"/>
        </w:rPr>
        <w:pPrChange w:id="1150" w:author="Only One Boy" w:date="2026-10-19T16:44:57Z">
          <w:pPr>
            <w:spacing w:line="360" w:lineRule="auto"/>
            <w:ind w:firstLine="566" w:firstLineChars="177"/>
          </w:pPr>
        </w:pPrChange>
      </w:pPr>
      <w:del w:id="1152" w:author="Only One Boy" w:date="2026-10-19T16:44:58Z">
        <w:r>
          <w:rPr>
            <w:rFonts w:ascii="Times New Roman" w:hAnsi="Times New Roman" w:eastAsia="仿宋" w:cs="Times New Roman"/>
            <w:sz w:val="32"/>
            <w:szCs w:val="32"/>
          </w:rPr>
          <w:delText>报价人名称（加盖公章）：</w:delText>
        </w:r>
      </w:del>
      <w:del w:id="1153"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55" w:author="Only One Boy" w:date="2026-10-19T16:44:58Z"/>
          <w:rFonts w:ascii="Times New Roman" w:hAnsi="Times New Roman" w:eastAsia="仿宋" w:cs="Times New Roman"/>
          <w:sz w:val="32"/>
          <w:szCs w:val="32"/>
        </w:rPr>
        <w:pPrChange w:id="1154" w:author="Only One Boy" w:date="2026-10-19T16:44:57Z">
          <w:pPr>
            <w:spacing w:line="360" w:lineRule="auto"/>
            <w:ind w:firstLine="566" w:firstLineChars="177"/>
          </w:pPr>
        </w:pPrChange>
      </w:pPr>
      <w:del w:id="1156" w:author="Only One Boy" w:date="2026-10-19T16:44:58Z">
        <w:r>
          <w:rPr>
            <w:rFonts w:ascii="Times New Roman" w:hAnsi="Times New Roman" w:eastAsia="仿宋" w:cs="Times New Roman"/>
            <w:sz w:val="32"/>
            <w:szCs w:val="32"/>
          </w:rPr>
          <w:delText>联系人：</w:delText>
        </w:r>
      </w:del>
      <w:del w:id="1157"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59" w:author="Only One Boy" w:date="2026-10-19T16:44:58Z"/>
          <w:rFonts w:ascii="Times New Roman" w:hAnsi="Times New Roman" w:eastAsia="仿宋" w:cs="Times New Roman"/>
          <w:sz w:val="32"/>
          <w:szCs w:val="32"/>
        </w:rPr>
        <w:pPrChange w:id="1158" w:author="Only One Boy" w:date="2026-10-19T16:44:57Z">
          <w:pPr>
            <w:spacing w:line="360" w:lineRule="auto"/>
            <w:ind w:firstLine="566" w:firstLineChars="177"/>
          </w:pPr>
        </w:pPrChange>
      </w:pPr>
      <w:del w:id="1160" w:author="Only One Boy" w:date="2026-10-19T16:44:58Z">
        <w:r>
          <w:rPr>
            <w:rFonts w:ascii="Times New Roman" w:hAnsi="Times New Roman" w:eastAsia="仿宋" w:cs="Times New Roman"/>
            <w:sz w:val="32"/>
            <w:szCs w:val="32"/>
          </w:rPr>
          <w:delText>联系电话：</w:delText>
        </w:r>
      </w:del>
      <w:del w:id="1161"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63" w:author="Only One Boy" w:date="2026-10-19T16:44:58Z"/>
          <w:rFonts w:ascii="Times New Roman" w:hAnsi="Times New Roman" w:eastAsia="仿宋" w:cs="Times New Roman"/>
          <w:sz w:val="32"/>
          <w:szCs w:val="32"/>
        </w:rPr>
        <w:pPrChange w:id="1162" w:author="Only One Boy" w:date="2026-10-19T16:44:57Z">
          <w:pPr>
            <w:spacing w:line="360" w:lineRule="auto"/>
            <w:ind w:firstLine="566" w:firstLineChars="177"/>
          </w:pPr>
        </w:pPrChange>
      </w:pPr>
      <w:del w:id="1164" w:author="Only One Boy" w:date="2026-10-19T16:44:58Z">
        <w:r>
          <w:rPr>
            <w:rFonts w:ascii="Times New Roman" w:hAnsi="Times New Roman" w:eastAsia="仿宋" w:cs="Times New Roman"/>
            <w:sz w:val="32"/>
            <w:szCs w:val="32"/>
          </w:rPr>
          <w:delText>日期：</w:delText>
        </w:r>
      </w:del>
      <w:del w:id="1165" w:author="Only One Boy" w:date="2026-10-19T16:44:58Z">
        <w:r>
          <w:rPr>
            <w:rFonts w:ascii="Times New Roman" w:hAnsi="Times New Roman" w:eastAsia="仿宋" w:cs="Times New Roman"/>
            <w:sz w:val="32"/>
            <w:szCs w:val="32"/>
            <w:u w:val="single"/>
          </w:rPr>
          <w:delText xml:space="preserve">                         </w:delText>
        </w:r>
      </w:del>
    </w:p>
    <w:p w14:paraId="3C2E09A4">
      <w:pPr>
        <w:pStyle w:val="46"/>
        <w:jc w:val="center"/>
        <w:outlineLvl w:val="1"/>
        <w:rPr>
          <w:del w:id="1167" w:author="Only One Boy" w:date="2026-10-19T16:44:58Z"/>
          <w:rFonts w:hint="eastAsia" w:eastAsia="黑体"/>
          <w:sz w:val="28"/>
          <w:szCs w:val="44"/>
        </w:rPr>
        <w:pPrChange w:id="1166" w:author="Only One Boy" w:date="2026-10-19T16:44:57Z">
          <w:pPr/>
        </w:pPrChange>
      </w:pPr>
      <w:del w:id="1168" w:author="Only One Boy" w:date="2026-10-19T16:44:58Z">
        <w:r>
          <w:rPr>
            <w:rFonts w:hint="eastAsia" w:eastAsia="黑体"/>
            <w:sz w:val="28"/>
            <w:szCs w:val="44"/>
          </w:rPr>
          <w:br w:type="page"/>
        </w:r>
      </w:del>
    </w:p>
    <w:p w14:paraId="3C2E09A4">
      <w:pPr>
        <w:pStyle w:val="46"/>
        <w:adjustRightInd w:val="0"/>
        <w:snapToGrid w:val="0"/>
        <w:ind w:firstLineChars="0"/>
        <w:jc w:val="center"/>
        <w:outlineLvl w:val="1"/>
        <w:rPr>
          <w:del w:id="1170" w:author="Only One Boy" w:date="2026-10-19T16:44:58Z"/>
          <w:rFonts w:hint="default" w:eastAsia="仿宋_GB2312"/>
          <w:b/>
          <w:sz w:val="32"/>
          <w:szCs w:val="32"/>
          <w:lang w:val="en-US" w:eastAsia="zh-CN"/>
        </w:rPr>
        <w:pPrChange w:id="1169" w:author="Only One Boy" w:date="2026-10-19T16:44:57Z">
          <w:pPr>
            <w:adjustRightInd w:val="0"/>
            <w:snapToGrid w:val="0"/>
            <w:spacing w:line="600" w:lineRule="exact"/>
            <w:ind w:firstLine="0" w:firstLineChars="0"/>
          </w:pPr>
        </w:pPrChange>
      </w:pPr>
    </w:p>
    <w:p w14:paraId="3C2E09A4">
      <w:pPr>
        <w:pStyle w:val="46"/>
        <w:spacing w:before="0" w:after="0"/>
        <w:jc w:val="center"/>
        <w:rPr>
          <w:del w:id="1172" w:author="Only One Boy" w:date="2026-10-19T16:44:58Z"/>
          <w:rFonts w:hint="eastAsia"/>
          <w:sz w:val="72"/>
          <w:szCs w:val="72"/>
        </w:rPr>
        <w:pPrChange w:id="1171" w:author="Only One Boy" w:date="2026-10-19T16:44:57Z">
          <w:pPr>
            <w:pStyle w:val="4"/>
            <w:spacing w:before="0" w:after="0" w:line="360" w:lineRule="auto"/>
            <w:jc w:val="both"/>
          </w:pPr>
        </w:pPrChange>
      </w:pPr>
      <w:bookmarkStart w:id="5" w:name="_Toc9213"/>
    </w:p>
    <w:p w14:paraId="3C2E09A4">
      <w:pPr>
        <w:pStyle w:val="46"/>
        <w:spacing w:before="0" w:after="0"/>
        <w:rPr>
          <w:del w:id="1174" w:author="Only One Boy" w:date="2026-10-19T16:44:58Z"/>
          <w:sz w:val="72"/>
          <w:szCs w:val="72"/>
        </w:rPr>
        <w:pPrChange w:id="1173" w:author="Only One Boy" w:date="2026-10-19T16:44:57Z">
          <w:pPr>
            <w:pStyle w:val="4"/>
            <w:spacing w:before="0" w:after="0" w:line="360" w:lineRule="auto"/>
            <w:jc w:val="center"/>
          </w:pPr>
        </w:pPrChange>
      </w:pPr>
      <w:del w:id="1175" w:author="Only One Boy" w:date="2026-10-19T16:44:58Z">
        <w:r>
          <w:rPr>
            <w:rFonts w:hint="eastAsia"/>
            <w:sz w:val="72"/>
            <w:szCs w:val="72"/>
          </w:rPr>
          <w:delText>价格文件</w:delText>
        </w:r>
        <w:bookmarkEnd w:id="5"/>
      </w:del>
      <w:bookmarkStart w:id="6" w:name="_Hlt10456397"/>
      <w:bookmarkEnd w:id="6"/>
      <w:bookmarkStart w:id="7" w:name="_Hlt10519799"/>
      <w:bookmarkEnd w:id="7"/>
    </w:p>
    <w:p w14:paraId="3C2E09A4">
      <w:pPr>
        <w:pStyle w:val="46"/>
        <w:outlineLvl w:val="1"/>
        <w:rPr>
          <w:del w:id="1177" w:author="Only One Boy" w:date="2026-10-19T16:44:58Z"/>
          <w:rFonts w:ascii="黑体" w:eastAsia="黑体"/>
          <w:sz w:val="72"/>
          <w:szCs w:val="72"/>
        </w:rPr>
        <w:pPrChange w:id="1176" w:author="Only One Boy" w:date="2026-10-19T16:44:57Z">
          <w:pPr>
            <w:jc w:val="center"/>
          </w:pPr>
        </w:pPrChange>
      </w:pPr>
      <w:del w:id="1178" w:author="Only One Boy" w:date="2026-10-19T16:44:58Z">
        <w:r>
          <w:rPr>
            <w:rFonts w:hint="eastAsia" w:ascii="黑体" w:eastAsia="黑体"/>
            <w:sz w:val="72"/>
            <w:szCs w:val="72"/>
          </w:rPr>
          <w:delText>（单独装订成册）</w:delText>
        </w:r>
      </w:del>
    </w:p>
    <w:p w14:paraId="3C2E09A4">
      <w:pPr>
        <w:pStyle w:val="46"/>
        <w:jc w:val="center"/>
        <w:outlineLvl w:val="1"/>
        <w:rPr>
          <w:del w:id="1180" w:author="Only One Boy" w:date="2026-10-19T16:44:58Z"/>
        </w:rPr>
        <w:pPrChange w:id="1179" w:author="Only One Boy" w:date="2026-10-19T16:44:57Z">
          <w:pPr/>
        </w:pPrChange>
      </w:pPr>
    </w:p>
    <w:p w14:paraId="3C2E09A4">
      <w:pPr>
        <w:pStyle w:val="46"/>
        <w:jc w:val="center"/>
        <w:outlineLvl w:val="1"/>
        <w:rPr>
          <w:del w:id="1182" w:author="Only One Boy" w:date="2026-10-19T16:44:58Z"/>
        </w:rPr>
        <w:pPrChange w:id="1181" w:author="Only One Boy" w:date="2026-10-19T16:44:57Z">
          <w:pPr>
            <w:pStyle w:val="10"/>
          </w:pPr>
        </w:pPrChange>
      </w:pPr>
    </w:p>
    <w:p w14:paraId="3C2E09A4">
      <w:pPr>
        <w:pStyle w:val="46"/>
        <w:keepNext w:val="0"/>
        <w:keepLines w:val="0"/>
        <w:pageBreakBefore w:val="0"/>
        <w:widowControl/>
        <w:kinsoku/>
        <w:wordWrap/>
        <w:overflowPunct/>
        <w:topLinePunct w:val="0"/>
        <w:autoSpaceDE/>
        <w:autoSpaceDN/>
        <w:bidi w:val="0"/>
        <w:adjustRightInd w:val="0"/>
        <w:snapToGrid w:val="0"/>
        <w:spacing w:before="0" w:after="0" w:afterAutospacing="0"/>
        <w:ind w:firstLine="0" w:firstLineChars="0"/>
        <w:jc w:val="center"/>
        <w:textAlignment w:val="auto"/>
        <w:outlineLvl w:val="1"/>
        <w:rPr>
          <w:del w:id="1184" w:author="Only One Boy" w:date="2026-10-19T16:44:58Z"/>
        </w:rPr>
        <w:pPrChange w:id="1183" w:author="Only One Boy" w:date="2026-10-19T16:44:57Z">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PrChange>
      </w:pPr>
    </w:p>
    <w:p w14:paraId="3C2E09A4">
      <w:pPr>
        <w:pStyle w:val="46"/>
        <w:ind w:firstLine="0" w:firstLineChars="0"/>
        <w:jc w:val="center"/>
        <w:outlineLvl w:val="1"/>
        <w:rPr>
          <w:del w:id="1186" w:author="Only One Boy" w:date="2026-10-19T16:44:58Z"/>
          <w:rFonts w:ascii="Times New Roman" w:hAnsi="Times New Roman" w:eastAsia="仿宋" w:cs="Times New Roman"/>
          <w:sz w:val="32"/>
          <w:szCs w:val="32"/>
        </w:rPr>
        <w:pPrChange w:id="1185" w:author="Only One Boy" w:date="2026-10-19T16:44:57Z">
          <w:pPr>
            <w:spacing w:line="360" w:lineRule="auto"/>
            <w:ind w:firstLine="566" w:firstLineChars="177"/>
          </w:pPr>
        </w:pPrChange>
      </w:pPr>
      <w:del w:id="1187" w:author="Only One Boy" w:date="2026-10-19T16:44:58Z">
        <w:r>
          <w:rPr>
            <w:rFonts w:ascii="Times New Roman" w:hAnsi="Times New Roman" w:eastAsia="仿宋" w:cs="Times New Roman"/>
            <w:sz w:val="32"/>
            <w:szCs w:val="32"/>
          </w:rPr>
          <w:delText>报价人名称（加盖公章）：</w:delText>
        </w:r>
      </w:del>
      <w:del w:id="1188"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90" w:author="Only One Boy" w:date="2026-10-19T16:44:58Z"/>
          <w:rFonts w:ascii="Times New Roman" w:hAnsi="Times New Roman" w:eastAsia="仿宋" w:cs="Times New Roman"/>
          <w:sz w:val="32"/>
          <w:szCs w:val="32"/>
        </w:rPr>
        <w:pPrChange w:id="1189" w:author="Only One Boy" w:date="2026-10-19T16:44:57Z">
          <w:pPr>
            <w:spacing w:line="360" w:lineRule="auto"/>
            <w:ind w:firstLine="566" w:firstLineChars="177"/>
          </w:pPr>
        </w:pPrChange>
      </w:pPr>
      <w:del w:id="1191" w:author="Only One Boy" w:date="2026-10-19T16:44:58Z">
        <w:r>
          <w:rPr>
            <w:rFonts w:ascii="Times New Roman" w:hAnsi="Times New Roman" w:eastAsia="仿宋" w:cs="Times New Roman"/>
            <w:sz w:val="32"/>
            <w:szCs w:val="32"/>
          </w:rPr>
          <w:delText>联系人：</w:delText>
        </w:r>
      </w:del>
      <w:del w:id="1192"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94" w:author="Only One Boy" w:date="2026-10-19T16:44:58Z"/>
          <w:rFonts w:ascii="Times New Roman" w:hAnsi="Times New Roman" w:eastAsia="仿宋" w:cs="Times New Roman"/>
          <w:sz w:val="32"/>
          <w:szCs w:val="32"/>
        </w:rPr>
        <w:pPrChange w:id="1193" w:author="Only One Boy" w:date="2026-10-19T16:44:57Z">
          <w:pPr>
            <w:spacing w:line="360" w:lineRule="auto"/>
            <w:ind w:firstLine="566" w:firstLineChars="177"/>
          </w:pPr>
        </w:pPrChange>
      </w:pPr>
      <w:del w:id="1195" w:author="Only One Boy" w:date="2026-10-19T16:44:58Z">
        <w:r>
          <w:rPr>
            <w:rFonts w:ascii="Times New Roman" w:hAnsi="Times New Roman" w:eastAsia="仿宋" w:cs="Times New Roman"/>
            <w:sz w:val="32"/>
            <w:szCs w:val="32"/>
          </w:rPr>
          <w:delText>联系电话：</w:delText>
        </w:r>
      </w:del>
      <w:del w:id="1196"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198" w:author="Only One Boy" w:date="2026-10-19T16:44:58Z"/>
          <w:rFonts w:ascii="Times New Roman" w:hAnsi="Times New Roman" w:eastAsia="仿宋" w:cs="Times New Roman"/>
          <w:sz w:val="32"/>
          <w:szCs w:val="32"/>
        </w:rPr>
        <w:pPrChange w:id="1197" w:author="Only One Boy" w:date="2026-10-19T16:44:57Z">
          <w:pPr>
            <w:spacing w:line="360" w:lineRule="auto"/>
            <w:ind w:firstLine="566" w:firstLineChars="177"/>
          </w:pPr>
        </w:pPrChange>
      </w:pPr>
      <w:del w:id="1199" w:author="Only One Boy" w:date="2026-10-19T16:44:58Z">
        <w:r>
          <w:rPr>
            <w:rFonts w:ascii="Times New Roman" w:hAnsi="Times New Roman" w:eastAsia="仿宋" w:cs="Times New Roman"/>
            <w:sz w:val="32"/>
            <w:szCs w:val="32"/>
          </w:rPr>
          <w:delText>日期：</w:delText>
        </w:r>
      </w:del>
      <w:del w:id="1200" w:author="Only One Boy" w:date="2026-10-19T16:44:58Z">
        <w:r>
          <w:rPr>
            <w:rFonts w:ascii="Times New Roman" w:hAnsi="Times New Roman" w:eastAsia="仿宋" w:cs="Times New Roman"/>
            <w:sz w:val="32"/>
            <w:szCs w:val="32"/>
            <w:u w:val="single"/>
          </w:rPr>
          <w:delText xml:space="preserve">                         </w:delText>
        </w:r>
      </w:del>
    </w:p>
    <w:p w14:paraId="3C2E09A4">
      <w:pPr>
        <w:pStyle w:val="46"/>
        <w:jc w:val="center"/>
        <w:outlineLvl w:val="1"/>
        <w:rPr>
          <w:del w:id="1202" w:author="Only One Boy" w:date="2026-10-19T16:44:58Z"/>
        </w:rPr>
        <w:pPrChange w:id="1201" w:author="Only One Boy" w:date="2026-10-19T16:44:57Z">
          <w:pPr/>
        </w:pPrChange>
      </w:pPr>
    </w:p>
    <w:p w14:paraId="3C2E09A4">
      <w:pPr>
        <w:pStyle w:val="46"/>
        <w:jc w:val="center"/>
        <w:outlineLvl w:val="1"/>
        <w:rPr>
          <w:del w:id="1204" w:author="Only One Boy" w:date="2026-10-19T16:44:58Z"/>
        </w:rPr>
        <w:pPrChange w:id="1203" w:author="Only One Boy" w:date="2026-10-19T16:44:57Z">
          <w:pPr>
            <w:pStyle w:val="10"/>
          </w:pPr>
        </w:pPrChange>
      </w:pPr>
    </w:p>
    <w:p w14:paraId="3C2E09A4">
      <w:pPr>
        <w:pStyle w:val="46"/>
        <w:ind w:firstLine="0" w:firstLineChars="0"/>
        <w:jc w:val="center"/>
        <w:outlineLvl w:val="1"/>
        <w:rPr>
          <w:del w:id="1206" w:author="Only One Boy" w:date="2026-10-19T16:44:58Z"/>
        </w:rPr>
        <w:pPrChange w:id="1205" w:author="Only One Boy" w:date="2026-10-19T16:44:57Z">
          <w:pPr>
            <w:pStyle w:val="11"/>
            <w:ind w:firstLine="240"/>
          </w:pPr>
        </w:pPrChange>
      </w:pPr>
    </w:p>
    <w:p w14:paraId="3C2E09A4">
      <w:pPr>
        <w:pStyle w:val="46"/>
        <w:jc w:val="center"/>
        <w:outlineLvl w:val="1"/>
        <w:rPr>
          <w:del w:id="1208" w:author="Only One Boy" w:date="2026-10-19T16:44:58Z"/>
        </w:rPr>
        <w:pPrChange w:id="1207" w:author="Only One Boy" w:date="2026-10-19T16:44:57Z">
          <w:pPr>
            <w:pStyle w:val="20"/>
          </w:pPr>
        </w:pPrChange>
      </w:pPr>
    </w:p>
    <w:p w14:paraId="3C2E09A4">
      <w:pPr>
        <w:pStyle w:val="46"/>
        <w:jc w:val="center"/>
        <w:outlineLvl w:val="1"/>
        <w:rPr>
          <w:del w:id="1210" w:author="Only One Boy" w:date="2026-10-19T16:44:58Z"/>
        </w:rPr>
        <w:pPrChange w:id="1209" w:author="Only One Boy" w:date="2026-10-19T16:44:57Z">
          <w:pPr/>
        </w:pPrChange>
      </w:pPr>
    </w:p>
    <w:p w14:paraId="3C2E09A4">
      <w:pPr>
        <w:pStyle w:val="46"/>
        <w:jc w:val="center"/>
        <w:outlineLvl w:val="1"/>
        <w:rPr>
          <w:del w:id="1212" w:author="Only One Boy" w:date="2026-10-19T16:44:58Z"/>
        </w:rPr>
        <w:pPrChange w:id="1211" w:author="Only One Boy" w:date="2026-10-19T16:44:57Z">
          <w:pPr>
            <w:pStyle w:val="10"/>
          </w:pPr>
        </w:pPrChange>
      </w:pPr>
    </w:p>
    <w:p w14:paraId="3C2E09A4">
      <w:pPr>
        <w:pStyle w:val="46"/>
        <w:ind w:firstLine="0" w:firstLineChars="0"/>
        <w:jc w:val="center"/>
        <w:outlineLvl w:val="1"/>
        <w:rPr>
          <w:del w:id="1214" w:author="Only One Boy" w:date="2026-10-19T16:44:58Z"/>
        </w:rPr>
        <w:pPrChange w:id="1213" w:author="Only One Boy" w:date="2026-10-19T16:44:57Z">
          <w:pPr>
            <w:pStyle w:val="11"/>
            <w:ind w:firstLine="240"/>
          </w:pPr>
        </w:pPrChange>
      </w:pPr>
    </w:p>
    <w:p w14:paraId="3C2E09A4">
      <w:pPr>
        <w:pStyle w:val="46"/>
        <w:jc w:val="center"/>
        <w:outlineLvl w:val="1"/>
        <w:rPr>
          <w:del w:id="1216" w:author="Only One Boy" w:date="2026-10-19T16:44:58Z"/>
        </w:rPr>
        <w:pPrChange w:id="1215" w:author="Only One Boy" w:date="2026-10-19T16:44:57Z">
          <w:pPr>
            <w:pStyle w:val="20"/>
          </w:pPr>
        </w:pPrChange>
      </w:pPr>
    </w:p>
    <w:p w14:paraId="3C2E09A4">
      <w:pPr>
        <w:pStyle w:val="46"/>
        <w:jc w:val="center"/>
        <w:outlineLvl w:val="1"/>
        <w:rPr>
          <w:del w:id="1218" w:author="Only One Boy" w:date="2026-10-19T16:44:58Z"/>
        </w:rPr>
        <w:pPrChange w:id="1217" w:author="Only One Boy" w:date="2026-10-19T16:44:57Z">
          <w:pPr>
            <w:pStyle w:val="20"/>
            <w:ind w:left="0"/>
          </w:pPr>
        </w:pPrChange>
      </w:pPr>
    </w:p>
    <w:p w14:paraId="3C2E09A4">
      <w:pPr>
        <w:pStyle w:val="46"/>
        <w:jc w:val="center"/>
        <w:outlineLvl w:val="1"/>
        <w:rPr>
          <w:del w:id="1220" w:author="Only One Boy" w:date="2026-10-19T16:44:58Z"/>
          <w:rFonts w:ascii="宋体" w:hAnsi="宋体"/>
          <w:szCs w:val="21"/>
        </w:rPr>
        <w:pPrChange w:id="1219" w:author="Only One Boy" w:date="2026-10-19T16:44:57Z">
          <w:pPr/>
        </w:pPrChange>
      </w:pPr>
      <w:del w:id="1221" w:author="Only One Boy" w:date="2026-10-19T16:44:58Z">
        <w:r>
          <w:rPr>
            <w:rFonts w:hint="eastAsia" w:ascii="宋体" w:hAnsi="宋体"/>
            <w:szCs w:val="21"/>
          </w:rPr>
          <w:br w:type="page"/>
        </w:r>
      </w:del>
    </w:p>
    <w:p w14:paraId="3C2E09A4">
      <w:pPr>
        <w:pStyle w:val="46"/>
        <w:spacing w:before="0" w:after="0"/>
        <w:rPr>
          <w:del w:id="1223" w:author="Only One Boy" w:date="2026-10-19T16:44:58Z"/>
          <w:rFonts w:hint="eastAsia"/>
          <w:sz w:val="72"/>
          <w:szCs w:val="72"/>
          <w:lang w:val="en-US" w:eastAsia="zh-CN"/>
        </w:rPr>
        <w:pPrChange w:id="1222" w:author="Only One Boy" w:date="2026-10-19T16:44:57Z">
          <w:pPr>
            <w:pStyle w:val="4"/>
            <w:spacing w:before="0" w:after="0" w:line="360" w:lineRule="auto"/>
            <w:jc w:val="center"/>
          </w:pPr>
        </w:pPrChange>
      </w:pPr>
    </w:p>
    <w:p w14:paraId="3C2E09A4">
      <w:pPr>
        <w:pStyle w:val="46"/>
        <w:spacing w:before="0" w:after="0"/>
        <w:rPr>
          <w:del w:id="1225" w:author="Only One Boy" w:date="2026-10-19T16:44:58Z"/>
          <w:sz w:val="72"/>
          <w:szCs w:val="72"/>
        </w:rPr>
        <w:pPrChange w:id="1224" w:author="Only One Boy" w:date="2026-10-19T16:44:57Z">
          <w:pPr>
            <w:pStyle w:val="4"/>
            <w:spacing w:before="0" w:after="0" w:line="360" w:lineRule="auto"/>
            <w:jc w:val="center"/>
          </w:pPr>
        </w:pPrChange>
      </w:pPr>
      <w:del w:id="1226" w:author="Only One Boy" w:date="2026-10-19T16:44:58Z">
        <w:r>
          <w:rPr>
            <w:rFonts w:hint="eastAsia"/>
            <w:sz w:val="72"/>
            <w:szCs w:val="72"/>
            <w:lang w:val="en-US" w:eastAsia="zh-CN"/>
          </w:rPr>
          <w:delText>商务</w:delText>
        </w:r>
      </w:del>
      <w:del w:id="1227" w:author="Only One Boy" w:date="2026-10-19T16:44:58Z">
        <w:r>
          <w:rPr>
            <w:rFonts w:hint="eastAsia"/>
            <w:sz w:val="72"/>
            <w:szCs w:val="72"/>
          </w:rPr>
          <w:delText>文件</w:delText>
        </w:r>
      </w:del>
    </w:p>
    <w:p w14:paraId="3C2E09A4">
      <w:pPr>
        <w:pStyle w:val="46"/>
        <w:outlineLvl w:val="1"/>
        <w:rPr>
          <w:del w:id="1229" w:author="Only One Boy" w:date="2026-10-19T16:44:58Z"/>
          <w:rFonts w:ascii="黑体" w:eastAsia="黑体"/>
          <w:sz w:val="72"/>
          <w:szCs w:val="72"/>
        </w:rPr>
        <w:pPrChange w:id="1228" w:author="Only One Boy" w:date="2026-10-19T16:44:57Z">
          <w:pPr>
            <w:jc w:val="center"/>
          </w:pPr>
        </w:pPrChange>
      </w:pPr>
      <w:del w:id="1230" w:author="Only One Boy" w:date="2026-10-19T16:44:58Z">
        <w:r>
          <w:rPr>
            <w:rFonts w:hint="eastAsia" w:ascii="黑体" w:eastAsia="黑体"/>
            <w:sz w:val="72"/>
            <w:szCs w:val="72"/>
          </w:rPr>
          <w:delText>（单独装订成册）</w:delText>
        </w:r>
      </w:del>
    </w:p>
    <w:p w14:paraId="3C2E09A4">
      <w:pPr>
        <w:pStyle w:val="46"/>
        <w:jc w:val="center"/>
        <w:outlineLvl w:val="1"/>
        <w:rPr>
          <w:del w:id="1232" w:author="Only One Boy" w:date="2026-10-19T16:44:58Z"/>
        </w:rPr>
        <w:pPrChange w:id="1231" w:author="Only One Boy" w:date="2026-10-19T16:44:57Z">
          <w:pPr/>
        </w:pPrChange>
      </w:pPr>
    </w:p>
    <w:p w14:paraId="3C2E09A4">
      <w:pPr>
        <w:pStyle w:val="46"/>
        <w:jc w:val="center"/>
        <w:outlineLvl w:val="1"/>
        <w:rPr>
          <w:del w:id="1234" w:author="Only One Boy" w:date="2026-10-19T16:44:58Z"/>
        </w:rPr>
        <w:pPrChange w:id="1233" w:author="Only One Boy" w:date="2026-10-19T16:44:57Z">
          <w:pPr>
            <w:pStyle w:val="10"/>
          </w:pPr>
        </w:pPrChange>
      </w:pPr>
    </w:p>
    <w:p w14:paraId="3C2E09A4">
      <w:pPr>
        <w:pStyle w:val="46"/>
        <w:keepNext w:val="0"/>
        <w:keepLines w:val="0"/>
        <w:pageBreakBefore w:val="0"/>
        <w:widowControl/>
        <w:kinsoku/>
        <w:wordWrap/>
        <w:overflowPunct/>
        <w:topLinePunct w:val="0"/>
        <w:autoSpaceDE/>
        <w:autoSpaceDN/>
        <w:bidi w:val="0"/>
        <w:adjustRightInd w:val="0"/>
        <w:snapToGrid w:val="0"/>
        <w:spacing w:before="0" w:after="0" w:afterAutospacing="0"/>
        <w:ind w:firstLine="0" w:firstLineChars="0"/>
        <w:jc w:val="center"/>
        <w:textAlignment w:val="auto"/>
        <w:outlineLvl w:val="1"/>
        <w:rPr>
          <w:del w:id="1236" w:author="Only One Boy" w:date="2026-10-19T16:44:58Z"/>
        </w:rPr>
        <w:pPrChange w:id="1235" w:author="Only One Boy" w:date="2026-10-19T16:44:57Z">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PrChange>
      </w:pPr>
    </w:p>
    <w:p w14:paraId="3C2E09A4">
      <w:pPr>
        <w:pStyle w:val="46"/>
        <w:ind w:firstLine="0" w:firstLineChars="0"/>
        <w:jc w:val="center"/>
        <w:outlineLvl w:val="1"/>
        <w:rPr>
          <w:del w:id="1238" w:author="Only One Boy" w:date="2026-10-19T16:44:58Z"/>
          <w:rFonts w:ascii="Times New Roman" w:hAnsi="Times New Roman" w:eastAsia="仿宋" w:cs="Times New Roman"/>
          <w:sz w:val="32"/>
          <w:szCs w:val="32"/>
        </w:rPr>
        <w:pPrChange w:id="1237" w:author="Only One Boy" w:date="2026-10-19T16:44:57Z">
          <w:pPr>
            <w:spacing w:line="360" w:lineRule="auto"/>
            <w:ind w:firstLine="566" w:firstLineChars="177"/>
          </w:pPr>
        </w:pPrChange>
      </w:pPr>
      <w:del w:id="1239" w:author="Only One Boy" w:date="2026-10-19T16:44:58Z">
        <w:r>
          <w:rPr>
            <w:rFonts w:ascii="Times New Roman" w:hAnsi="Times New Roman" w:eastAsia="仿宋" w:cs="Times New Roman"/>
            <w:sz w:val="32"/>
            <w:szCs w:val="32"/>
          </w:rPr>
          <w:delText>报价人名称（加盖公章）：</w:delText>
        </w:r>
      </w:del>
      <w:del w:id="1240"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42" w:author="Only One Boy" w:date="2026-10-19T16:44:58Z"/>
          <w:rFonts w:ascii="Times New Roman" w:hAnsi="Times New Roman" w:eastAsia="仿宋" w:cs="Times New Roman"/>
          <w:sz w:val="32"/>
          <w:szCs w:val="32"/>
        </w:rPr>
        <w:pPrChange w:id="1241" w:author="Only One Boy" w:date="2026-10-19T16:44:57Z">
          <w:pPr>
            <w:spacing w:line="360" w:lineRule="auto"/>
            <w:ind w:firstLine="566" w:firstLineChars="177"/>
          </w:pPr>
        </w:pPrChange>
      </w:pPr>
      <w:del w:id="1243" w:author="Only One Boy" w:date="2026-10-19T16:44:58Z">
        <w:r>
          <w:rPr>
            <w:rFonts w:ascii="Times New Roman" w:hAnsi="Times New Roman" w:eastAsia="仿宋" w:cs="Times New Roman"/>
            <w:sz w:val="32"/>
            <w:szCs w:val="32"/>
          </w:rPr>
          <w:delText>联系人：</w:delText>
        </w:r>
      </w:del>
      <w:del w:id="1244"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46" w:author="Only One Boy" w:date="2026-10-19T16:44:58Z"/>
          <w:rFonts w:ascii="Times New Roman" w:hAnsi="Times New Roman" w:eastAsia="仿宋" w:cs="Times New Roman"/>
          <w:sz w:val="32"/>
          <w:szCs w:val="32"/>
        </w:rPr>
        <w:pPrChange w:id="1245" w:author="Only One Boy" w:date="2026-10-19T16:44:57Z">
          <w:pPr>
            <w:spacing w:line="360" w:lineRule="auto"/>
            <w:ind w:firstLine="566" w:firstLineChars="177"/>
          </w:pPr>
        </w:pPrChange>
      </w:pPr>
      <w:del w:id="1247" w:author="Only One Boy" w:date="2026-10-19T16:44:58Z">
        <w:r>
          <w:rPr>
            <w:rFonts w:ascii="Times New Roman" w:hAnsi="Times New Roman" w:eastAsia="仿宋" w:cs="Times New Roman"/>
            <w:sz w:val="32"/>
            <w:szCs w:val="32"/>
          </w:rPr>
          <w:delText>联系电话：</w:delText>
        </w:r>
      </w:del>
      <w:del w:id="1248"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50" w:author="Only One Boy" w:date="2026-10-19T16:44:58Z"/>
          <w:rFonts w:ascii="Times New Roman" w:hAnsi="Times New Roman" w:eastAsia="仿宋" w:cs="Times New Roman"/>
          <w:sz w:val="32"/>
          <w:szCs w:val="32"/>
        </w:rPr>
        <w:pPrChange w:id="1249" w:author="Only One Boy" w:date="2026-10-19T16:44:57Z">
          <w:pPr>
            <w:spacing w:line="360" w:lineRule="auto"/>
            <w:ind w:firstLine="566" w:firstLineChars="177"/>
          </w:pPr>
        </w:pPrChange>
      </w:pPr>
      <w:del w:id="1251" w:author="Only One Boy" w:date="2026-10-19T16:44:58Z">
        <w:r>
          <w:rPr>
            <w:rFonts w:ascii="Times New Roman" w:hAnsi="Times New Roman" w:eastAsia="仿宋" w:cs="Times New Roman"/>
            <w:sz w:val="32"/>
            <w:szCs w:val="32"/>
          </w:rPr>
          <w:delText>日期：</w:delText>
        </w:r>
      </w:del>
      <w:del w:id="1252" w:author="Only One Boy" w:date="2026-10-19T16:44:58Z">
        <w:r>
          <w:rPr>
            <w:rFonts w:ascii="Times New Roman" w:hAnsi="Times New Roman" w:eastAsia="仿宋" w:cs="Times New Roman"/>
            <w:sz w:val="32"/>
            <w:szCs w:val="32"/>
            <w:u w:val="single"/>
          </w:rPr>
          <w:delText xml:space="preserve">                         </w:delText>
        </w:r>
      </w:del>
    </w:p>
    <w:p w14:paraId="3C2E09A4">
      <w:pPr>
        <w:pStyle w:val="46"/>
        <w:jc w:val="center"/>
        <w:outlineLvl w:val="1"/>
        <w:rPr>
          <w:del w:id="1254" w:author="Only One Boy" w:date="2026-10-19T16:44:58Z"/>
          <w:rFonts w:hint="default" w:eastAsia="仿宋_GB2312"/>
          <w:b/>
          <w:sz w:val="32"/>
          <w:szCs w:val="32"/>
          <w:lang w:val="en-US" w:eastAsia="zh-CN"/>
        </w:rPr>
        <w:pPrChange w:id="1253" w:author="Only One Boy" w:date="2026-10-19T16:44:57Z">
          <w:pPr/>
        </w:pPrChange>
      </w:pPr>
      <w:del w:id="1255" w:author="Only One Boy" w:date="2026-10-19T16:44:58Z">
        <w:r>
          <w:rPr>
            <w:rFonts w:hint="default" w:eastAsia="仿宋_GB2312"/>
            <w:b/>
            <w:sz w:val="32"/>
            <w:szCs w:val="32"/>
            <w:lang w:val="en-US" w:eastAsia="zh-CN"/>
          </w:rPr>
          <w:br w:type="page"/>
        </w:r>
      </w:del>
    </w:p>
    <w:p w14:paraId="3C2E09A4">
      <w:pPr>
        <w:pStyle w:val="46"/>
        <w:spacing w:before="0" w:after="0"/>
        <w:rPr>
          <w:del w:id="1257" w:author="Only One Boy" w:date="2026-10-19T16:44:58Z"/>
          <w:rFonts w:hint="eastAsia"/>
          <w:sz w:val="72"/>
          <w:szCs w:val="72"/>
          <w:lang w:val="en-US" w:eastAsia="zh-CN"/>
        </w:rPr>
        <w:pPrChange w:id="1256" w:author="Only One Boy" w:date="2026-10-19T16:44:57Z">
          <w:pPr>
            <w:pStyle w:val="4"/>
            <w:spacing w:before="0" w:after="0" w:line="360" w:lineRule="auto"/>
            <w:jc w:val="center"/>
          </w:pPr>
        </w:pPrChange>
      </w:pPr>
    </w:p>
    <w:p w14:paraId="3C2E09A4">
      <w:pPr>
        <w:pStyle w:val="46"/>
        <w:spacing w:before="0" w:after="0"/>
        <w:rPr>
          <w:del w:id="1259" w:author="Only One Boy" w:date="2026-10-19T16:44:58Z"/>
          <w:sz w:val="72"/>
          <w:szCs w:val="72"/>
        </w:rPr>
        <w:pPrChange w:id="1258" w:author="Only One Boy" w:date="2026-10-19T16:44:57Z">
          <w:pPr>
            <w:pStyle w:val="4"/>
            <w:spacing w:before="0" w:after="0" w:line="360" w:lineRule="auto"/>
            <w:jc w:val="center"/>
          </w:pPr>
        </w:pPrChange>
      </w:pPr>
      <w:del w:id="1260" w:author="Only One Boy" w:date="2026-10-19T16:44:58Z">
        <w:r>
          <w:rPr>
            <w:rFonts w:hint="eastAsia"/>
            <w:sz w:val="72"/>
            <w:szCs w:val="72"/>
            <w:lang w:val="en-US" w:eastAsia="zh-CN"/>
          </w:rPr>
          <w:delText>技术</w:delText>
        </w:r>
      </w:del>
      <w:del w:id="1261" w:author="Only One Boy" w:date="2026-10-19T16:44:58Z">
        <w:r>
          <w:rPr>
            <w:rFonts w:hint="eastAsia"/>
            <w:sz w:val="72"/>
            <w:szCs w:val="72"/>
          </w:rPr>
          <w:delText>文件</w:delText>
        </w:r>
      </w:del>
    </w:p>
    <w:p w14:paraId="3C2E09A4">
      <w:pPr>
        <w:pStyle w:val="46"/>
        <w:outlineLvl w:val="1"/>
        <w:rPr>
          <w:del w:id="1263" w:author="Only One Boy" w:date="2026-10-19T16:44:58Z"/>
          <w:rFonts w:ascii="黑体" w:eastAsia="黑体"/>
          <w:sz w:val="72"/>
          <w:szCs w:val="72"/>
        </w:rPr>
        <w:pPrChange w:id="1262" w:author="Only One Boy" w:date="2026-10-19T16:44:57Z">
          <w:pPr>
            <w:jc w:val="center"/>
          </w:pPr>
        </w:pPrChange>
      </w:pPr>
      <w:del w:id="1264" w:author="Only One Boy" w:date="2026-10-19T16:44:58Z">
        <w:r>
          <w:rPr>
            <w:rFonts w:hint="eastAsia" w:ascii="黑体" w:eastAsia="黑体"/>
            <w:sz w:val="72"/>
            <w:szCs w:val="72"/>
          </w:rPr>
          <w:delText>（单独装订成册）</w:delText>
        </w:r>
      </w:del>
    </w:p>
    <w:p w14:paraId="3C2E09A4">
      <w:pPr>
        <w:pStyle w:val="46"/>
        <w:jc w:val="center"/>
        <w:outlineLvl w:val="1"/>
        <w:rPr>
          <w:del w:id="1266" w:author="Only One Boy" w:date="2026-10-19T16:44:58Z"/>
        </w:rPr>
        <w:pPrChange w:id="1265" w:author="Only One Boy" w:date="2026-10-19T16:44:57Z">
          <w:pPr/>
        </w:pPrChange>
      </w:pPr>
    </w:p>
    <w:p w14:paraId="3C2E09A4">
      <w:pPr>
        <w:pStyle w:val="46"/>
        <w:jc w:val="center"/>
        <w:outlineLvl w:val="1"/>
        <w:rPr>
          <w:del w:id="1268" w:author="Only One Boy" w:date="2026-10-19T16:44:58Z"/>
        </w:rPr>
        <w:pPrChange w:id="1267" w:author="Only One Boy" w:date="2026-10-19T16:44:57Z">
          <w:pPr>
            <w:pStyle w:val="10"/>
          </w:pPr>
        </w:pPrChange>
      </w:pPr>
    </w:p>
    <w:p w14:paraId="3C2E09A4">
      <w:pPr>
        <w:pStyle w:val="46"/>
        <w:keepNext w:val="0"/>
        <w:keepLines w:val="0"/>
        <w:pageBreakBefore w:val="0"/>
        <w:widowControl/>
        <w:kinsoku/>
        <w:wordWrap/>
        <w:overflowPunct/>
        <w:topLinePunct w:val="0"/>
        <w:autoSpaceDE/>
        <w:autoSpaceDN/>
        <w:bidi w:val="0"/>
        <w:adjustRightInd w:val="0"/>
        <w:snapToGrid w:val="0"/>
        <w:spacing w:before="0" w:after="0" w:afterAutospacing="0"/>
        <w:ind w:firstLine="0" w:firstLineChars="0"/>
        <w:jc w:val="center"/>
        <w:textAlignment w:val="auto"/>
        <w:outlineLvl w:val="1"/>
        <w:rPr>
          <w:del w:id="1270" w:author="Only One Boy" w:date="2026-10-19T16:44:58Z"/>
        </w:rPr>
        <w:pPrChange w:id="1269" w:author="Only One Boy" w:date="2026-10-19T16:44:57Z">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PrChange>
      </w:pPr>
    </w:p>
    <w:p w14:paraId="3C2E09A4">
      <w:pPr>
        <w:pStyle w:val="46"/>
        <w:ind w:firstLine="0" w:firstLineChars="0"/>
        <w:jc w:val="center"/>
        <w:outlineLvl w:val="1"/>
        <w:rPr>
          <w:del w:id="1272" w:author="Only One Boy" w:date="2026-10-19T16:44:58Z"/>
          <w:rFonts w:ascii="Times New Roman" w:hAnsi="Times New Roman" w:eastAsia="仿宋" w:cs="Times New Roman"/>
          <w:sz w:val="32"/>
          <w:szCs w:val="32"/>
        </w:rPr>
        <w:pPrChange w:id="1271" w:author="Only One Boy" w:date="2026-10-19T16:44:57Z">
          <w:pPr>
            <w:spacing w:line="360" w:lineRule="auto"/>
            <w:ind w:firstLine="566" w:firstLineChars="177"/>
          </w:pPr>
        </w:pPrChange>
      </w:pPr>
      <w:del w:id="1273" w:author="Only One Boy" w:date="2026-10-19T16:44:58Z">
        <w:r>
          <w:rPr>
            <w:rFonts w:ascii="Times New Roman" w:hAnsi="Times New Roman" w:eastAsia="仿宋" w:cs="Times New Roman"/>
            <w:sz w:val="32"/>
            <w:szCs w:val="32"/>
          </w:rPr>
          <w:delText>报价人名称（加盖公章）：</w:delText>
        </w:r>
      </w:del>
      <w:del w:id="1274"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76" w:author="Only One Boy" w:date="2026-10-19T16:44:58Z"/>
          <w:rFonts w:ascii="Times New Roman" w:hAnsi="Times New Roman" w:eastAsia="仿宋" w:cs="Times New Roman"/>
          <w:sz w:val="32"/>
          <w:szCs w:val="32"/>
        </w:rPr>
        <w:pPrChange w:id="1275" w:author="Only One Boy" w:date="2026-10-19T16:44:57Z">
          <w:pPr>
            <w:spacing w:line="360" w:lineRule="auto"/>
            <w:ind w:firstLine="566" w:firstLineChars="177"/>
          </w:pPr>
        </w:pPrChange>
      </w:pPr>
      <w:del w:id="1277" w:author="Only One Boy" w:date="2026-10-19T16:44:58Z">
        <w:r>
          <w:rPr>
            <w:rFonts w:ascii="Times New Roman" w:hAnsi="Times New Roman" w:eastAsia="仿宋" w:cs="Times New Roman"/>
            <w:sz w:val="32"/>
            <w:szCs w:val="32"/>
          </w:rPr>
          <w:delText>联系人：</w:delText>
        </w:r>
      </w:del>
      <w:del w:id="1278"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80" w:author="Only One Boy" w:date="2026-10-19T16:44:58Z"/>
          <w:rFonts w:ascii="Times New Roman" w:hAnsi="Times New Roman" w:eastAsia="仿宋" w:cs="Times New Roman"/>
          <w:sz w:val="32"/>
          <w:szCs w:val="32"/>
        </w:rPr>
        <w:pPrChange w:id="1279" w:author="Only One Boy" w:date="2026-10-19T16:44:57Z">
          <w:pPr>
            <w:spacing w:line="360" w:lineRule="auto"/>
            <w:ind w:firstLine="566" w:firstLineChars="177"/>
          </w:pPr>
        </w:pPrChange>
      </w:pPr>
      <w:del w:id="1281" w:author="Only One Boy" w:date="2026-10-19T16:44:58Z">
        <w:r>
          <w:rPr>
            <w:rFonts w:ascii="Times New Roman" w:hAnsi="Times New Roman" w:eastAsia="仿宋" w:cs="Times New Roman"/>
            <w:sz w:val="32"/>
            <w:szCs w:val="32"/>
          </w:rPr>
          <w:delText>联系电话：</w:delText>
        </w:r>
      </w:del>
      <w:del w:id="1282" w:author="Only One Boy" w:date="2026-10-19T16:44:58Z">
        <w:r>
          <w:rPr>
            <w:rFonts w:ascii="Times New Roman" w:hAnsi="Times New Roman" w:eastAsia="仿宋" w:cs="Times New Roman"/>
            <w:sz w:val="32"/>
            <w:szCs w:val="32"/>
            <w:u w:val="single"/>
          </w:rPr>
          <w:delText xml:space="preserve">                         </w:delText>
        </w:r>
      </w:del>
    </w:p>
    <w:p w14:paraId="3C2E09A4">
      <w:pPr>
        <w:pStyle w:val="46"/>
        <w:ind w:firstLine="0" w:firstLineChars="0"/>
        <w:jc w:val="center"/>
        <w:outlineLvl w:val="1"/>
        <w:rPr>
          <w:del w:id="1284" w:author="Only One Boy" w:date="2026-10-19T16:44:58Z"/>
          <w:rFonts w:ascii="Times New Roman" w:hAnsi="Times New Roman" w:eastAsia="仿宋" w:cs="Times New Roman"/>
          <w:sz w:val="32"/>
          <w:szCs w:val="32"/>
        </w:rPr>
        <w:pPrChange w:id="1283" w:author="Only One Boy" w:date="2026-10-19T16:44:57Z">
          <w:pPr>
            <w:spacing w:line="360" w:lineRule="auto"/>
            <w:ind w:firstLine="566" w:firstLineChars="177"/>
          </w:pPr>
        </w:pPrChange>
      </w:pPr>
      <w:del w:id="1285" w:author="Only One Boy" w:date="2026-10-19T16:44:58Z">
        <w:r>
          <w:rPr>
            <w:rFonts w:ascii="Times New Roman" w:hAnsi="Times New Roman" w:eastAsia="仿宋" w:cs="Times New Roman"/>
            <w:sz w:val="32"/>
            <w:szCs w:val="32"/>
          </w:rPr>
          <w:delText>日期：</w:delText>
        </w:r>
      </w:del>
      <w:del w:id="1286" w:author="Only One Boy" w:date="2026-10-19T16:44:58Z">
        <w:r>
          <w:rPr>
            <w:rFonts w:ascii="Times New Roman" w:hAnsi="Times New Roman" w:eastAsia="仿宋" w:cs="Times New Roman"/>
            <w:sz w:val="32"/>
            <w:szCs w:val="32"/>
            <w:u w:val="single"/>
          </w:rPr>
          <w:delText xml:space="preserve">                         </w:delText>
        </w:r>
      </w:del>
    </w:p>
    <w:p w14:paraId="3C2E09A4">
      <w:pPr>
        <w:pStyle w:val="46"/>
        <w:jc w:val="center"/>
        <w:outlineLvl w:val="1"/>
        <w:rPr>
          <w:del w:id="1288" w:author="Only One Boy" w:date="2026-10-19T16:44:58Z"/>
          <w:rFonts w:hint="default" w:eastAsia="仿宋_GB2312"/>
          <w:b/>
          <w:sz w:val="32"/>
          <w:szCs w:val="32"/>
          <w:lang w:val="en-US" w:eastAsia="zh-CN"/>
        </w:rPr>
        <w:pPrChange w:id="1287" w:author="Only One Boy" w:date="2026-10-19T16:44:57Z">
          <w:pPr>
            <w:pStyle w:val="2"/>
            <w:spacing w:line="360" w:lineRule="auto"/>
            <w:jc w:val="both"/>
          </w:pPr>
        </w:pPrChange>
      </w:pPr>
    </w:p>
    <w:p w14:paraId="3C2E09A4">
      <w:pPr>
        <w:pStyle w:val="46"/>
        <w:jc w:val="center"/>
        <w:outlineLvl w:val="1"/>
        <w:rPr>
          <w:del w:id="1290" w:author="Only One Boy" w:date="2026-10-19T16:44:58Z"/>
          <w:rFonts w:hint="default" w:eastAsia="仿宋_GB2312"/>
          <w:b/>
          <w:sz w:val="32"/>
          <w:szCs w:val="32"/>
          <w:lang w:val="en-US" w:eastAsia="zh-CN"/>
        </w:rPr>
        <w:pPrChange w:id="1289" w:author="Only One Boy" w:date="2026-10-19T16:44:57Z">
          <w:pPr>
            <w:pStyle w:val="2"/>
            <w:spacing w:line="360" w:lineRule="auto"/>
            <w:jc w:val="both"/>
          </w:pPr>
        </w:pPrChange>
      </w:pPr>
    </w:p>
    <w:p w14:paraId="3C2E09A4">
      <w:pPr>
        <w:pStyle w:val="46"/>
        <w:jc w:val="center"/>
        <w:outlineLvl w:val="1"/>
        <w:rPr>
          <w:del w:id="1292" w:author="Only One Boy" w:date="2026-10-19T16:44:58Z"/>
          <w:rFonts w:hint="default" w:eastAsia="仿宋_GB2312"/>
          <w:b/>
          <w:sz w:val="32"/>
          <w:szCs w:val="32"/>
          <w:lang w:val="en-US" w:eastAsia="zh-CN"/>
        </w:rPr>
        <w:pPrChange w:id="1291" w:author="Only One Boy" w:date="2026-10-19T16:44:57Z">
          <w:pPr>
            <w:pStyle w:val="2"/>
            <w:spacing w:line="360" w:lineRule="auto"/>
            <w:jc w:val="both"/>
          </w:pPr>
        </w:pPrChange>
      </w:pPr>
    </w:p>
    <w:p w14:paraId="3C2E09A4">
      <w:pPr>
        <w:pStyle w:val="46"/>
        <w:jc w:val="center"/>
        <w:outlineLvl w:val="1"/>
        <w:rPr>
          <w:del w:id="1294" w:author="Only One Boy" w:date="2026-10-19T16:44:58Z"/>
          <w:rFonts w:hint="default" w:eastAsia="仿宋_GB2312"/>
          <w:b/>
          <w:sz w:val="32"/>
          <w:szCs w:val="32"/>
          <w:lang w:val="en-US" w:eastAsia="zh-CN"/>
        </w:rPr>
        <w:pPrChange w:id="1293" w:author="Only One Boy" w:date="2026-10-19T16:44:57Z">
          <w:pPr>
            <w:pStyle w:val="2"/>
            <w:spacing w:line="360" w:lineRule="auto"/>
            <w:jc w:val="both"/>
          </w:pPr>
        </w:pPrChange>
      </w:pPr>
    </w:p>
    <w:p w14:paraId="3C2E09A4">
      <w:pPr>
        <w:pStyle w:val="46"/>
        <w:jc w:val="center"/>
        <w:outlineLvl w:val="1"/>
        <w:rPr>
          <w:del w:id="1296" w:author="Only One Boy" w:date="2026-10-19T16:44:58Z"/>
          <w:rFonts w:hint="default" w:eastAsia="仿宋_GB2312"/>
          <w:b/>
          <w:sz w:val="32"/>
          <w:szCs w:val="32"/>
          <w:lang w:val="en-US" w:eastAsia="zh-CN"/>
        </w:rPr>
        <w:pPrChange w:id="1295" w:author="Only One Boy" w:date="2026-10-19T16:44:57Z">
          <w:pPr>
            <w:pStyle w:val="2"/>
            <w:spacing w:line="360" w:lineRule="auto"/>
            <w:jc w:val="both"/>
          </w:pPr>
        </w:pPrChange>
      </w:pPr>
    </w:p>
    <w:p w14:paraId="3C2E09A4">
      <w:pPr>
        <w:pStyle w:val="46"/>
        <w:jc w:val="center"/>
        <w:outlineLvl w:val="1"/>
        <w:rPr>
          <w:del w:id="1298" w:author="Only One Boy" w:date="2026-10-19T16:44:58Z"/>
          <w:rFonts w:hint="default" w:eastAsia="仿宋_GB2312"/>
          <w:b/>
          <w:sz w:val="32"/>
          <w:szCs w:val="32"/>
          <w:lang w:val="en-US" w:eastAsia="zh-CN"/>
        </w:rPr>
        <w:pPrChange w:id="1297" w:author="Only One Boy" w:date="2026-10-19T16:44:57Z">
          <w:pPr>
            <w:pStyle w:val="2"/>
            <w:spacing w:line="360" w:lineRule="auto"/>
            <w:jc w:val="both"/>
          </w:pPr>
        </w:pPrChange>
      </w:pPr>
    </w:p>
    <w:p w14:paraId="3C2E09A4">
      <w:pPr>
        <w:pStyle w:val="46"/>
        <w:jc w:val="center"/>
        <w:outlineLvl w:val="1"/>
        <w:rPr>
          <w:del w:id="1300" w:author="Only One Boy" w:date="2026-10-19T16:44:58Z"/>
          <w:rFonts w:hint="default" w:eastAsia="仿宋_GB2312"/>
          <w:b/>
          <w:sz w:val="32"/>
          <w:szCs w:val="32"/>
          <w:lang w:val="en-US" w:eastAsia="zh-CN"/>
        </w:rPr>
        <w:pPrChange w:id="1299" w:author="Only One Boy" w:date="2026-10-19T16:44:57Z">
          <w:pPr>
            <w:pStyle w:val="2"/>
            <w:spacing w:line="360" w:lineRule="auto"/>
            <w:jc w:val="both"/>
          </w:pPr>
        </w:pPrChange>
      </w:pPr>
    </w:p>
    <w:p w14:paraId="3C2E09A4">
      <w:pPr>
        <w:pStyle w:val="46"/>
        <w:jc w:val="center"/>
        <w:outlineLvl w:val="1"/>
        <w:rPr>
          <w:del w:id="1302" w:author="Only One Boy" w:date="2026-10-19T16:44:58Z"/>
          <w:rFonts w:hint="default" w:eastAsia="仿宋_GB2312"/>
          <w:b/>
          <w:sz w:val="32"/>
          <w:szCs w:val="32"/>
          <w:lang w:val="en-US" w:eastAsia="zh-CN"/>
        </w:rPr>
        <w:pPrChange w:id="1301" w:author="Only One Boy" w:date="2026-10-19T16:44:57Z">
          <w:pPr>
            <w:pStyle w:val="2"/>
            <w:spacing w:line="360" w:lineRule="auto"/>
            <w:jc w:val="both"/>
          </w:pPr>
        </w:pPrChange>
      </w:pPr>
    </w:p>
    <w:p w14:paraId="3C2E09A4">
      <w:pPr>
        <w:pStyle w:val="46"/>
        <w:jc w:val="center"/>
        <w:outlineLvl w:val="1"/>
        <w:rPr>
          <w:del w:id="1304" w:author="Only One Boy" w:date="2026-10-19T16:44:58Z"/>
          <w:rFonts w:hint="default" w:eastAsia="仿宋_GB2312"/>
          <w:b/>
          <w:sz w:val="32"/>
          <w:szCs w:val="32"/>
          <w:lang w:val="en-US" w:eastAsia="zh-CN"/>
        </w:rPr>
        <w:pPrChange w:id="1303" w:author="Only One Boy" w:date="2026-10-19T16:44:57Z">
          <w:pPr>
            <w:pStyle w:val="2"/>
            <w:spacing w:line="360" w:lineRule="auto"/>
            <w:jc w:val="both"/>
          </w:pPr>
        </w:pPrChange>
      </w:pPr>
    </w:p>
    <w:p w14:paraId="3C2E09A4">
      <w:pPr>
        <w:pStyle w:val="46"/>
        <w:jc w:val="center"/>
        <w:outlineLvl w:val="1"/>
        <w:rPr>
          <w:del w:id="1306" w:author="Only One Boy" w:date="2026-10-19T16:44:58Z"/>
          <w:rFonts w:hint="default" w:eastAsia="仿宋_GB2312"/>
          <w:b/>
          <w:sz w:val="32"/>
          <w:szCs w:val="32"/>
          <w:lang w:val="en-US" w:eastAsia="zh-CN"/>
        </w:rPr>
        <w:pPrChange w:id="1305" w:author="Only One Boy" w:date="2026-10-19T16:44:57Z">
          <w:pPr>
            <w:pStyle w:val="2"/>
            <w:spacing w:line="360" w:lineRule="auto"/>
            <w:jc w:val="both"/>
          </w:pPr>
        </w:pPrChange>
      </w:pPr>
    </w:p>
    <w:p w14:paraId="3C2E09A4">
      <w:pPr>
        <w:pStyle w:val="46"/>
        <w:ind w:firstLine="0" w:firstLineChars="0"/>
        <w:jc w:val="center"/>
        <w:outlineLvl w:val="1"/>
        <w:rPr>
          <w:del w:id="1308" w:author="Only One Boy" w:date="2026-10-19T16:44:58Z"/>
          <w:rFonts w:eastAsia="黑体"/>
          <w:sz w:val="28"/>
          <w:szCs w:val="44"/>
        </w:rPr>
        <w:pPrChange w:id="1307" w:author="Only One Boy" w:date="2026-10-19T16:44:57Z">
          <w:pPr>
            <w:pStyle w:val="46"/>
            <w:ind w:firstLine="0" w:firstLineChars="0"/>
            <w:jc w:val="left"/>
            <w:outlineLvl w:val="1"/>
          </w:pPr>
        </w:pPrChange>
      </w:pPr>
      <w:del w:id="1309" w:author="Only One Boy" w:date="2026-10-19T16:44:58Z">
        <w:bookmarkStart w:id="8" w:name="_Hlk40704598"/>
        <w:r>
          <w:rPr>
            <w:rFonts w:hint="eastAsia" w:eastAsia="黑体"/>
            <w:sz w:val="28"/>
            <w:szCs w:val="44"/>
          </w:rPr>
          <w:delText>附件六</w:delText>
        </w:r>
      </w:del>
      <w:del w:id="1310" w:author="Only One Boy" w:date="2026-10-19T16:44:58Z">
        <w:r>
          <w:rPr>
            <w:rFonts w:eastAsia="黑体"/>
            <w:sz w:val="28"/>
            <w:szCs w:val="44"/>
          </w:rPr>
          <w:delText xml:space="preserve"> </w:delText>
        </w:r>
      </w:del>
      <w:del w:id="1311" w:author="Only One Boy" w:date="2026-10-19T16:44:58Z">
        <w:r>
          <w:rPr>
            <w:rFonts w:hint="eastAsia" w:eastAsia="黑体"/>
            <w:sz w:val="28"/>
            <w:szCs w:val="44"/>
          </w:rPr>
          <w:delText>用户需求书</w:delText>
        </w:r>
      </w:del>
    </w:p>
    <w:p w14:paraId="3C2E09A4">
      <w:pPr>
        <w:pStyle w:val="46"/>
        <w:ind w:firstLine="0" w:firstLineChars="0"/>
        <w:jc w:val="center"/>
        <w:outlineLvl w:val="1"/>
        <w:rPr>
          <w:del w:id="1313" w:author="Only One Boy" w:date="2026-10-19T16:44:58Z"/>
          <w:rFonts w:ascii="仿宋_GB2312" w:eastAsia="仿宋_GB2312"/>
          <w:b/>
          <w:sz w:val="32"/>
          <w:szCs w:val="32"/>
        </w:rPr>
        <w:pPrChange w:id="1312" w:author="Only One Boy" w:date="2026-10-19T16:44:57Z">
          <w:pPr>
            <w:pStyle w:val="46"/>
            <w:ind w:firstLine="0" w:firstLineChars="0"/>
            <w:jc w:val="center"/>
          </w:pPr>
        </w:pPrChange>
      </w:pPr>
      <w:del w:id="1314" w:author="Only One Boy" w:date="2026-10-19T16:44:58Z">
        <w:r>
          <w:rPr>
            <w:rFonts w:hint="eastAsia" w:ascii="仿宋_GB2312" w:eastAsia="仿宋_GB2312"/>
            <w:b/>
            <w:sz w:val="32"/>
            <w:szCs w:val="32"/>
          </w:rPr>
          <w:delText>用户需求书</w:delText>
        </w:r>
      </w:del>
    </w:p>
    <w:tbl>
      <w:tblPr>
        <w:tblStyle w:val="26"/>
        <w:tblW w:w="10340" w:type="dxa"/>
        <w:tblInd w:w="-626" w:type="dxa"/>
        <w:tblLayout w:type="autofit"/>
        <w:tblCellMar>
          <w:top w:w="0" w:type="dxa"/>
          <w:left w:w="108" w:type="dxa"/>
          <w:bottom w:w="0" w:type="dxa"/>
          <w:right w:w="108" w:type="dxa"/>
        </w:tblCellMar>
      </w:tblPr>
      <w:tblGrid>
        <w:gridCol w:w="710"/>
        <w:gridCol w:w="1180"/>
        <w:gridCol w:w="2850"/>
        <w:gridCol w:w="2620"/>
        <w:gridCol w:w="2980"/>
      </w:tblGrid>
      <w:tr w14:paraId="136E8DD3">
        <w:tblPrEx>
          <w:tblCellMar>
            <w:top w:w="0" w:type="dxa"/>
            <w:left w:w="108" w:type="dxa"/>
            <w:bottom w:w="0" w:type="dxa"/>
            <w:right w:w="108" w:type="dxa"/>
          </w:tblCellMar>
        </w:tblPrEx>
        <w:trPr>
          <w:trHeight w:val="320" w:hRule="atLeast"/>
          <w:del w:id="1315" w:author="Only One Boy" w:date="2026-10-19T16:44:58Z"/>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09A4">
            <w:pPr>
              <w:pStyle w:val="46"/>
              <w:widowControl/>
              <w:outlineLvl w:val="1"/>
              <w:rPr>
                <w:del w:id="1317" w:author="Only One Boy" w:date="2026-10-19T16:44:58Z"/>
                <w:rFonts w:ascii="仿宋_GB2312" w:hAnsi="宋体" w:eastAsia="仿宋_GB2312" w:cs="宋体"/>
                <w:b/>
                <w:bCs/>
                <w:color w:val="000000"/>
                <w:kern w:val="0"/>
                <w:sz w:val="22"/>
                <w:szCs w:val="22"/>
              </w:rPr>
              <w:pPrChange w:id="1316" w:author="Only One Boy" w:date="2026-10-19T16:44:57Z">
                <w:pPr>
                  <w:widowControl/>
                  <w:jc w:val="center"/>
                </w:pPr>
              </w:pPrChange>
            </w:pPr>
            <w:del w:id="1318" w:author="Only One Boy" w:date="2026-10-19T16:44:58Z">
              <w:r>
                <w:rPr>
                  <w:rFonts w:hint="eastAsia" w:ascii="仿宋_GB2312" w:hAnsi="宋体" w:eastAsia="仿宋_GB2312" w:cs="宋体"/>
                  <w:b/>
                  <w:bCs/>
                  <w:color w:val="000000"/>
                  <w:kern w:val="0"/>
                  <w:sz w:val="22"/>
                  <w:szCs w:val="22"/>
                </w:rPr>
                <w:delText>序号</w:delText>
              </w:r>
            </w:del>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outlineLvl w:val="1"/>
              <w:rPr>
                <w:del w:id="1320" w:author="Only One Boy" w:date="2026-10-19T16:44:58Z"/>
                <w:rFonts w:ascii="仿宋_GB2312" w:hAnsi="宋体" w:eastAsia="仿宋_GB2312" w:cs="宋体"/>
                <w:b/>
                <w:bCs/>
                <w:color w:val="000000"/>
                <w:kern w:val="0"/>
                <w:sz w:val="22"/>
                <w:szCs w:val="22"/>
              </w:rPr>
              <w:pPrChange w:id="1319" w:author="Only One Boy" w:date="2026-10-19T16:44:57Z">
                <w:pPr>
                  <w:widowControl/>
                  <w:jc w:val="center"/>
                </w:pPr>
              </w:pPrChange>
            </w:pPr>
            <w:del w:id="1321" w:author="Only One Boy" w:date="2026-10-19T16:44:58Z">
              <w:r>
                <w:rPr>
                  <w:rFonts w:hint="eastAsia" w:ascii="仿宋_GB2312" w:hAnsi="宋体" w:eastAsia="仿宋_GB2312" w:cs="宋体"/>
                  <w:b/>
                  <w:bCs/>
                  <w:color w:val="000000"/>
                  <w:kern w:val="0"/>
                  <w:sz w:val="22"/>
                  <w:szCs w:val="22"/>
                </w:rPr>
                <w:delText>项目</w:delText>
              </w:r>
            </w:del>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outlineLvl w:val="1"/>
              <w:rPr>
                <w:del w:id="1323" w:author="Only One Boy" w:date="2026-10-19T16:44:58Z"/>
                <w:rFonts w:ascii="仿宋_GB2312" w:hAnsi="宋体" w:eastAsia="仿宋_GB2312" w:cs="宋体"/>
                <w:b/>
                <w:bCs/>
                <w:color w:val="000000"/>
                <w:kern w:val="0"/>
                <w:sz w:val="22"/>
                <w:szCs w:val="22"/>
              </w:rPr>
              <w:pPrChange w:id="1322" w:author="Only One Boy" w:date="2026-10-19T16:44:57Z">
                <w:pPr>
                  <w:widowControl/>
                  <w:jc w:val="center"/>
                </w:pPr>
              </w:pPrChange>
            </w:pPr>
            <w:del w:id="1324" w:author="Only One Boy" w:date="2026-10-19T16:44:58Z">
              <w:r>
                <w:rPr>
                  <w:rFonts w:hint="eastAsia" w:ascii="仿宋_GB2312" w:hAnsi="宋体" w:eastAsia="仿宋_GB2312" w:cs="宋体"/>
                  <w:b/>
                  <w:bCs/>
                  <w:color w:val="000000"/>
                  <w:kern w:val="0"/>
                  <w:sz w:val="22"/>
                  <w:szCs w:val="22"/>
                </w:rPr>
                <w:delText>尺寸</w:delText>
              </w:r>
            </w:del>
          </w:p>
        </w:tc>
        <w:tc>
          <w:tcPr>
            <w:tcW w:w="2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outlineLvl w:val="1"/>
              <w:rPr>
                <w:del w:id="1326" w:author="Only One Boy" w:date="2026-10-19T16:44:58Z"/>
                <w:rFonts w:ascii="仿宋_GB2312" w:hAnsi="宋体" w:eastAsia="仿宋_GB2312" w:cs="宋体"/>
                <w:b/>
                <w:bCs/>
                <w:color w:val="000000"/>
                <w:kern w:val="0"/>
                <w:sz w:val="22"/>
                <w:szCs w:val="22"/>
              </w:rPr>
              <w:pPrChange w:id="1325" w:author="Only One Boy" w:date="2026-10-19T16:44:57Z">
                <w:pPr>
                  <w:widowControl/>
                  <w:jc w:val="center"/>
                </w:pPr>
              </w:pPrChange>
            </w:pPr>
            <w:del w:id="1327" w:author="Only One Boy" w:date="2026-10-19T16:44:58Z">
              <w:r>
                <w:rPr>
                  <w:rFonts w:hint="eastAsia" w:ascii="仿宋_GB2312" w:hAnsi="宋体" w:eastAsia="仿宋_GB2312" w:cs="宋体"/>
                  <w:b/>
                  <w:bCs/>
                  <w:color w:val="000000"/>
                  <w:kern w:val="0"/>
                  <w:sz w:val="22"/>
                  <w:szCs w:val="22"/>
                </w:rPr>
                <w:delText>服务内容</w:delText>
              </w:r>
            </w:del>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outlineLvl w:val="1"/>
              <w:rPr>
                <w:del w:id="1329" w:author="Only One Boy" w:date="2026-10-19T16:44:58Z"/>
                <w:rFonts w:ascii="仿宋_GB2312" w:hAnsi="宋体" w:eastAsia="仿宋_GB2312" w:cs="宋体"/>
                <w:b/>
                <w:bCs/>
                <w:color w:val="000000"/>
                <w:kern w:val="0"/>
                <w:sz w:val="22"/>
                <w:szCs w:val="22"/>
              </w:rPr>
              <w:pPrChange w:id="1328" w:author="Only One Boy" w:date="2026-10-19T16:44:57Z">
                <w:pPr>
                  <w:widowControl/>
                  <w:jc w:val="center"/>
                </w:pPr>
              </w:pPrChange>
            </w:pPr>
            <w:del w:id="1330" w:author="Only One Boy" w:date="2026-10-19T16:44:58Z">
              <w:r>
                <w:rPr>
                  <w:rFonts w:hint="eastAsia" w:ascii="仿宋_GB2312" w:hAnsi="宋体" w:eastAsia="仿宋_GB2312" w:cs="宋体"/>
                  <w:b/>
                  <w:bCs/>
                  <w:color w:val="000000"/>
                  <w:kern w:val="0"/>
                  <w:sz w:val="22"/>
                  <w:szCs w:val="22"/>
                </w:rPr>
                <w:delText>工艺材质要求</w:delText>
              </w:r>
            </w:del>
          </w:p>
        </w:tc>
      </w:tr>
      <w:tr w14:paraId="293C5DAD">
        <w:tblPrEx>
          <w:tblCellMar>
            <w:top w:w="0" w:type="dxa"/>
            <w:left w:w="108" w:type="dxa"/>
            <w:bottom w:w="0" w:type="dxa"/>
            <w:right w:w="108" w:type="dxa"/>
          </w:tblCellMar>
        </w:tblPrEx>
        <w:trPr>
          <w:trHeight w:val="1220" w:hRule="atLeast"/>
          <w:del w:id="1331" w:author="Only One Boy" w:date="2026-10-19T16:44:58Z"/>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09A4">
            <w:pPr>
              <w:pStyle w:val="46"/>
              <w:widowControl/>
              <w:outlineLvl w:val="1"/>
              <w:rPr>
                <w:del w:id="1333" w:author="Only One Boy" w:date="2026-10-19T16:44:58Z"/>
                <w:rFonts w:ascii="仿宋_GB2312" w:hAnsi="宋体" w:eastAsia="仿宋_GB2312" w:cs="宋体"/>
                <w:color w:val="000000"/>
                <w:kern w:val="0"/>
                <w:sz w:val="22"/>
                <w:szCs w:val="22"/>
              </w:rPr>
              <w:pPrChange w:id="1332" w:author="Only One Boy" w:date="2026-10-19T16:44:57Z">
                <w:pPr>
                  <w:widowControl/>
                  <w:jc w:val="center"/>
                </w:pPr>
              </w:pPrChange>
            </w:pPr>
            <w:del w:id="1334" w:author="Only One Boy" w:date="2026-10-19T16:44:58Z">
              <w:r>
                <w:rPr>
                  <w:rFonts w:hint="eastAsia" w:ascii="仿宋_GB2312" w:hAnsi="宋体" w:eastAsia="仿宋_GB2312" w:cs="宋体"/>
                  <w:color w:val="000000"/>
                  <w:kern w:val="0"/>
                  <w:sz w:val="22"/>
                  <w:szCs w:val="22"/>
                </w:rPr>
                <w:delText>1</w:delText>
              </w:r>
            </w:del>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36" w:author="Only One Boy" w:date="2026-10-19T16:44:58Z"/>
                <w:rFonts w:ascii="仿宋_GB2312" w:hAnsi="宋体" w:eastAsia="仿宋_GB2312" w:cs="宋体"/>
                <w:color w:val="000000"/>
                <w:kern w:val="0"/>
                <w:sz w:val="22"/>
                <w:szCs w:val="22"/>
              </w:rPr>
              <w:pPrChange w:id="1335" w:author="Only One Boy" w:date="2026-10-19T16:44:57Z">
                <w:pPr>
                  <w:widowControl/>
                  <w:jc w:val="left"/>
                </w:pPr>
              </w:pPrChange>
            </w:pPr>
            <w:del w:id="1337" w:author="Only One Boy" w:date="2026-10-19T16:44:58Z">
              <w:r>
                <w:rPr>
                  <w:rFonts w:hint="eastAsia" w:ascii="仿宋_GB2312" w:hAnsi="宋体" w:eastAsia="仿宋_GB2312" w:cs="宋体"/>
                  <w:color w:val="000000"/>
                  <w:kern w:val="0"/>
                  <w:sz w:val="22"/>
                  <w:szCs w:val="22"/>
                </w:rPr>
                <w:delText>LOGO墙</w:delText>
              </w:r>
            </w:del>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39" w:author="Only One Boy" w:date="2026-10-19T16:44:58Z"/>
                <w:rFonts w:ascii="仿宋_GB2312" w:hAnsi="宋体" w:eastAsia="仿宋_GB2312" w:cs="宋体"/>
                <w:color w:val="000000"/>
                <w:kern w:val="0"/>
                <w:sz w:val="22"/>
                <w:szCs w:val="22"/>
              </w:rPr>
              <w:pPrChange w:id="1338" w:author="Only One Boy" w:date="2026-10-19T16:44:57Z">
                <w:pPr>
                  <w:widowControl/>
                  <w:jc w:val="left"/>
                </w:pPr>
              </w:pPrChange>
            </w:pPr>
            <w:del w:id="1340" w:author="Only One Boy" w:date="2026-10-19T16:44:58Z">
              <w:r>
                <w:rPr>
                  <w:rFonts w:hint="eastAsia" w:ascii="仿宋_GB2312" w:hAnsi="宋体" w:eastAsia="仿宋_GB2312" w:cs="宋体"/>
                  <w:color w:val="000000"/>
                  <w:kern w:val="0"/>
                  <w:sz w:val="22"/>
                  <w:szCs w:val="22"/>
                </w:rPr>
                <w:delText>总尺寸约8.3m*2.8m，约23㎡（墙面②③标红部分，实际尺寸以现场实测为准）</w:delText>
              </w:r>
            </w:del>
          </w:p>
        </w:tc>
        <w:tc>
          <w:tcPr>
            <w:tcW w:w="2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42" w:author="Only One Boy" w:date="2026-10-19T16:44:58Z"/>
                <w:rFonts w:ascii="仿宋_GB2312" w:hAnsi="宋体" w:eastAsia="仿宋_GB2312" w:cs="宋体"/>
                <w:color w:val="000000"/>
                <w:kern w:val="0"/>
                <w:sz w:val="22"/>
                <w:szCs w:val="22"/>
              </w:rPr>
              <w:pPrChange w:id="1341" w:author="Only One Boy" w:date="2026-10-19T16:44:57Z">
                <w:pPr>
                  <w:widowControl/>
                  <w:jc w:val="left"/>
                </w:pPr>
              </w:pPrChange>
            </w:pPr>
            <w:del w:id="1343" w:author="Only One Boy" w:date="2026-10-19T16:44:58Z">
              <w:r>
                <w:rPr>
                  <w:rFonts w:hint="eastAsia" w:ascii="仿宋_GB2312" w:hAnsi="宋体" w:eastAsia="仿宋_GB2312" w:cs="宋体"/>
                  <w:color w:val="000000"/>
                  <w:kern w:val="0"/>
                  <w:sz w:val="22"/>
                  <w:szCs w:val="22"/>
                </w:rPr>
                <w:delText>包括但不限于文案草拟与修改、画面设计、提供工艺建议方案、物料制作与现场安装、根据甲方要求进行现场调整等服务内容。</w:delText>
              </w:r>
            </w:del>
          </w:p>
        </w:tc>
        <w:tc>
          <w:tcPr>
            <w:tcW w:w="2980" w:type="dxa"/>
            <w:vMerge w:val="restart"/>
            <w:tcBorders>
              <w:top w:val="single" w:color="000000" w:sz="4" w:space="0"/>
              <w:left w:val="single" w:color="000000" w:sz="4" w:space="0"/>
              <w:right w:val="single" w:color="000000" w:sz="4" w:space="0"/>
            </w:tcBorders>
            <w:shd w:val="clear" w:color="auto" w:fill="auto"/>
            <w:vAlign w:val="center"/>
          </w:tcPr>
          <w:p w14:paraId="3C2E09A4">
            <w:pPr>
              <w:pStyle w:val="46"/>
              <w:widowControl/>
              <w:jc w:val="center"/>
              <w:outlineLvl w:val="1"/>
              <w:rPr>
                <w:del w:id="1345" w:author="Only One Boy" w:date="2026-10-19T16:44:58Z"/>
                <w:rFonts w:ascii="仿宋_GB2312" w:hAnsi="宋体" w:eastAsia="仿宋_GB2312" w:cs="宋体"/>
                <w:color w:val="000000"/>
                <w:kern w:val="0"/>
                <w:sz w:val="22"/>
                <w:szCs w:val="22"/>
              </w:rPr>
              <w:pPrChange w:id="1344" w:author="Only One Boy" w:date="2026-10-19T16:44:57Z">
                <w:pPr>
                  <w:widowControl/>
                  <w:jc w:val="left"/>
                </w:pPr>
              </w:pPrChange>
            </w:pPr>
            <w:del w:id="1346" w:author="Only One Boy" w:date="2026-10-19T16:44:58Z">
              <w:r>
                <w:rPr>
                  <w:rFonts w:hint="eastAsia" w:ascii="仿宋_GB2312" w:hAnsi="宋体" w:eastAsia="仿宋_GB2312" w:cs="宋体"/>
                  <w:color w:val="000000"/>
                  <w:kern w:val="0"/>
                  <w:sz w:val="22"/>
                  <w:szCs w:val="22"/>
                </w:rPr>
                <w:delText>包括但不限于亚克力、不锈钢、灯箱、石膏板、大理石板、木材、玻璃、各式灯具等。</w:delText>
              </w:r>
            </w:del>
          </w:p>
        </w:tc>
      </w:tr>
      <w:tr w14:paraId="5C0F8F9E">
        <w:tblPrEx>
          <w:tblCellMar>
            <w:top w:w="0" w:type="dxa"/>
            <w:left w:w="108" w:type="dxa"/>
            <w:bottom w:w="0" w:type="dxa"/>
            <w:right w:w="108" w:type="dxa"/>
          </w:tblCellMar>
        </w:tblPrEx>
        <w:trPr>
          <w:trHeight w:val="1220" w:hRule="atLeast"/>
          <w:del w:id="1347" w:author="Only One Boy" w:date="2026-10-19T16:44:58Z"/>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09A4">
            <w:pPr>
              <w:pStyle w:val="46"/>
              <w:widowControl/>
              <w:outlineLvl w:val="1"/>
              <w:rPr>
                <w:del w:id="1349" w:author="Only One Boy" w:date="2026-10-19T16:44:58Z"/>
                <w:rFonts w:hint="eastAsia" w:ascii="仿宋_GB2312" w:hAnsi="宋体" w:eastAsia="仿宋_GB2312" w:cs="宋体"/>
                <w:color w:val="000000"/>
                <w:kern w:val="0"/>
                <w:sz w:val="22"/>
                <w:szCs w:val="22"/>
                <w:lang w:val="en-US" w:eastAsia="zh-CN"/>
              </w:rPr>
              <w:pPrChange w:id="1348" w:author="Only One Boy" w:date="2026-10-19T16:44:57Z">
                <w:pPr>
                  <w:widowControl/>
                  <w:jc w:val="center"/>
                </w:pPr>
              </w:pPrChange>
            </w:pPr>
            <w:del w:id="1350" w:author="Only One Boy" w:date="2026-10-19T16:44:58Z">
              <w:r>
                <w:rPr>
                  <w:rFonts w:hint="eastAsia" w:ascii="仿宋_GB2312" w:hAnsi="宋体" w:eastAsia="仿宋_GB2312" w:cs="宋体"/>
                  <w:color w:val="000000"/>
                  <w:kern w:val="0"/>
                  <w:sz w:val="22"/>
                  <w:szCs w:val="22"/>
                  <w:lang w:val="en-US" w:eastAsia="zh-CN"/>
                </w:rPr>
                <w:delText>2</w:delText>
              </w:r>
            </w:del>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52" w:author="Only One Boy" w:date="2026-10-19T16:44:58Z"/>
                <w:rFonts w:hint="eastAsia" w:ascii="仿宋_GB2312" w:hAnsi="宋体" w:eastAsia="仿宋_GB2312" w:cs="宋体"/>
                <w:color w:val="000000"/>
                <w:kern w:val="0"/>
                <w:sz w:val="22"/>
                <w:szCs w:val="22"/>
              </w:rPr>
              <w:pPrChange w:id="1351" w:author="Only One Boy" w:date="2026-10-19T16:44:57Z">
                <w:pPr>
                  <w:widowControl/>
                  <w:jc w:val="left"/>
                </w:pPr>
              </w:pPrChange>
            </w:pPr>
            <w:del w:id="1353" w:author="Only One Boy" w:date="2026-10-19T16:44:58Z">
              <w:r>
                <w:rPr>
                  <w:rFonts w:hint="eastAsia" w:ascii="仿宋_GB2312" w:hAnsi="宋体" w:eastAsia="仿宋_GB2312" w:cs="宋体"/>
                  <w:color w:val="000000"/>
                  <w:kern w:val="0"/>
                  <w:sz w:val="22"/>
                  <w:szCs w:val="22"/>
                </w:rPr>
                <w:delText>品牌文化墙</w:delText>
              </w:r>
            </w:del>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55" w:author="Only One Boy" w:date="2026-10-19T16:44:58Z"/>
                <w:rFonts w:hint="eastAsia" w:ascii="仿宋_GB2312" w:hAnsi="宋体" w:eastAsia="仿宋_GB2312" w:cs="宋体"/>
                <w:color w:val="000000"/>
                <w:kern w:val="0"/>
                <w:sz w:val="22"/>
                <w:szCs w:val="22"/>
              </w:rPr>
              <w:pPrChange w:id="1354" w:author="Only One Boy" w:date="2026-10-19T16:44:57Z">
                <w:pPr>
                  <w:widowControl/>
                  <w:jc w:val="left"/>
                </w:pPr>
              </w:pPrChange>
            </w:pPr>
            <w:del w:id="1356" w:author="Only One Boy" w:date="2026-10-19T16:44:58Z">
              <w:r>
                <w:rPr>
                  <w:rFonts w:hint="eastAsia" w:ascii="仿宋_GB2312" w:hAnsi="宋体" w:eastAsia="仿宋_GB2312" w:cs="宋体"/>
                  <w:color w:val="000000"/>
                  <w:kern w:val="0"/>
                  <w:sz w:val="22"/>
                  <w:szCs w:val="22"/>
                </w:rPr>
                <w:delText>总尺寸约6.45m*2.8m，6.8m*2.8m，约37㎡（墙面②③标红部分，实际尺寸以现场实测为准）</w:delText>
              </w:r>
            </w:del>
          </w:p>
        </w:tc>
        <w:tc>
          <w:tcPr>
            <w:tcW w:w="2620" w:type="dxa"/>
            <w:vMerge w:val="continue"/>
            <w:tcBorders>
              <w:left w:val="single" w:color="000000" w:sz="4" w:space="0"/>
              <w:right w:val="single" w:color="000000" w:sz="4" w:space="0"/>
            </w:tcBorders>
            <w:shd w:val="clear" w:color="auto" w:fill="auto"/>
            <w:vAlign w:val="center"/>
          </w:tcPr>
          <w:p w14:paraId="3C2E09A4">
            <w:pPr>
              <w:pStyle w:val="46"/>
              <w:widowControl/>
              <w:jc w:val="center"/>
              <w:outlineLvl w:val="1"/>
              <w:rPr>
                <w:del w:id="1358" w:author="Only One Boy" w:date="2026-10-19T16:44:58Z"/>
                <w:rFonts w:hint="eastAsia" w:ascii="仿宋_GB2312" w:hAnsi="宋体" w:eastAsia="仿宋_GB2312" w:cs="宋体"/>
                <w:color w:val="000000"/>
                <w:kern w:val="0"/>
                <w:sz w:val="22"/>
                <w:szCs w:val="22"/>
              </w:rPr>
              <w:pPrChange w:id="1357" w:author="Only One Boy" w:date="2026-10-19T16:44:57Z">
                <w:pPr>
                  <w:widowControl/>
                  <w:jc w:val="left"/>
                </w:pPr>
              </w:pPrChange>
            </w:pPr>
          </w:p>
        </w:tc>
        <w:tc>
          <w:tcPr>
            <w:tcW w:w="2980" w:type="dxa"/>
            <w:vMerge w:val="continue"/>
            <w:tcBorders>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60" w:author="Only One Boy" w:date="2026-10-19T16:44:58Z"/>
                <w:rFonts w:hint="eastAsia" w:ascii="仿宋_GB2312" w:hAnsi="宋体" w:eastAsia="仿宋_GB2312" w:cs="宋体"/>
                <w:color w:val="000000"/>
                <w:kern w:val="0"/>
                <w:sz w:val="22"/>
                <w:szCs w:val="22"/>
              </w:rPr>
              <w:pPrChange w:id="1359" w:author="Only One Boy" w:date="2026-10-19T16:44:57Z">
                <w:pPr>
                  <w:widowControl/>
                  <w:jc w:val="left"/>
                </w:pPr>
              </w:pPrChange>
            </w:pPr>
          </w:p>
        </w:tc>
      </w:tr>
      <w:tr w14:paraId="7FD46C53">
        <w:tblPrEx>
          <w:tblCellMar>
            <w:top w:w="0" w:type="dxa"/>
            <w:left w:w="108" w:type="dxa"/>
            <w:bottom w:w="0" w:type="dxa"/>
            <w:right w:w="108" w:type="dxa"/>
          </w:tblCellMar>
        </w:tblPrEx>
        <w:trPr>
          <w:trHeight w:val="1300" w:hRule="atLeast"/>
          <w:del w:id="1361" w:author="Only One Boy" w:date="2026-10-19T16:44:58Z"/>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09A4">
            <w:pPr>
              <w:pStyle w:val="46"/>
              <w:widowControl/>
              <w:outlineLvl w:val="1"/>
              <w:rPr>
                <w:del w:id="1363" w:author="Only One Boy" w:date="2026-10-19T16:44:58Z"/>
                <w:rFonts w:hint="eastAsia" w:ascii="仿宋_GB2312" w:hAnsi="宋体" w:eastAsia="仿宋_GB2312" w:cs="宋体"/>
                <w:color w:val="000000"/>
                <w:kern w:val="0"/>
                <w:sz w:val="22"/>
                <w:szCs w:val="22"/>
                <w:lang w:eastAsia="zh-CN"/>
              </w:rPr>
              <w:pPrChange w:id="1362" w:author="Only One Boy" w:date="2026-10-19T16:44:57Z">
                <w:pPr>
                  <w:widowControl/>
                  <w:jc w:val="center"/>
                </w:pPr>
              </w:pPrChange>
            </w:pPr>
            <w:del w:id="1364" w:author="Only One Boy" w:date="2026-10-19T16:44:58Z">
              <w:r>
                <w:rPr>
                  <w:rFonts w:hint="eastAsia" w:ascii="仿宋_GB2312" w:hAnsi="宋体" w:eastAsia="仿宋_GB2312" w:cs="宋体"/>
                  <w:color w:val="000000"/>
                  <w:kern w:val="0"/>
                  <w:sz w:val="22"/>
                  <w:szCs w:val="22"/>
                  <w:lang w:val="en-US" w:eastAsia="zh-CN"/>
                </w:rPr>
                <w:delText>3</w:delText>
              </w:r>
            </w:del>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66" w:author="Only One Boy" w:date="2026-10-19T16:44:58Z"/>
                <w:rFonts w:ascii="仿宋_GB2312" w:hAnsi="宋体" w:eastAsia="仿宋_GB2312" w:cs="宋体"/>
                <w:color w:val="000000"/>
                <w:kern w:val="0"/>
                <w:sz w:val="22"/>
                <w:szCs w:val="22"/>
              </w:rPr>
              <w:pPrChange w:id="1365" w:author="Only One Boy" w:date="2026-10-19T16:44:57Z">
                <w:pPr>
                  <w:widowControl/>
                  <w:jc w:val="left"/>
                </w:pPr>
              </w:pPrChange>
            </w:pPr>
            <w:del w:id="1367" w:author="Only One Boy" w:date="2026-10-19T16:44:58Z">
              <w:r>
                <w:rPr>
                  <w:rFonts w:hint="eastAsia" w:ascii="仿宋_GB2312" w:hAnsi="宋体" w:eastAsia="仿宋_GB2312" w:cs="宋体"/>
                  <w:color w:val="000000"/>
                  <w:kern w:val="0"/>
                  <w:sz w:val="22"/>
                  <w:szCs w:val="22"/>
                </w:rPr>
                <w:delText>党建文化墙</w:delText>
              </w:r>
            </w:del>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69" w:author="Only One Boy" w:date="2026-10-19T16:44:58Z"/>
                <w:rFonts w:ascii="仿宋_GB2312" w:hAnsi="宋体" w:eastAsia="仿宋_GB2312" w:cs="宋体"/>
                <w:color w:val="000000"/>
                <w:kern w:val="0"/>
                <w:sz w:val="22"/>
                <w:szCs w:val="22"/>
              </w:rPr>
              <w:pPrChange w:id="1368" w:author="Only One Boy" w:date="2026-10-19T16:44:57Z">
                <w:pPr>
                  <w:widowControl/>
                  <w:jc w:val="left"/>
                </w:pPr>
              </w:pPrChange>
            </w:pPr>
            <w:del w:id="1370" w:author="Only One Boy" w:date="2026-10-19T16:44:58Z">
              <w:r>
                <w:rPr>
                  <w:rFonts w:hint="eastAsia" w:ascii="仿宋_GB2312" w:hAnsi="宋体" w:eastAsia="仿宋_GB2312" w:cs="宋体"/>
                  <w:color w:val="000000"/>
                  <w:kern w:val="0"/>
                  <w:sz w:val="22"/>
                  <w:szCs w:val="22"/>
                </w:rPr>
                <w:delText>6.9m*2.8m，6.9m*2.8m，约39㎡（墙面④⑤标红部分，实际尺寸以现场实测为准）</w:delText>
              </w:r>
            </w:del>
          </w:p>
        </w:tc>
        <w:tc>
          <w:tcPr>
            <w:tcW w:w="2620" w:type="dxa"/>
            <w:vMerge w:val="continue"/>
            <w:tcBorders>
              <w:top w:val="single" w:color="000000" w:sz="4" w:space="0"/>
              <w:left w:val="single" w:color="000000" w:sz="4" w:space="0"/>
              <w:bottom w:val="single" w:color="000000" w:sz="4" w:space="0"/>
              <w:right w:val="single" w:color="000000" w:sz="4" w:space="0"/>
            </w:tcBorders>
            <w:vAlign w:val="center"/>
          </w:tcPr>
          <w:p w14:paraId="3C2E09A4">
            <w:pPr>
              <w:pStyle w:val="46"/>
              <w:widowControl/>
              <w:jc w:val="center"/>
              <w:outlineLvl w:val="1"/>
              <w:rPr>
                <w:del w:id="1372" w:author="Only One Boy" w:date="2026-10-19T16:44:58Z"/>
                <w:rFonts w:ascii="仿宋_GB2312" w:hAnsi="宋体" w:eastAsia="仿宋_GB2312" w:cs="宋体"/>
                <w:color w:val="000000"/>
                <w:kern w:val="0"/>
                <w:sz w:val="22"/>
                <w:szCs w:val="22"/>
              </w:rPr>
              <w:pPrChange w:id="1371" w:author="Only One Boy" w:date="2026-10-19T16:44:57Z">
                <w:pPr>
                  <w:widowControl/>
                  <w:jc w:val="left"/>
                </w:pPr>
              </w:pPrChange>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09A4">
            <w:pPr>
              <w:pStyle w:val="46"/>
              <w:widowControl/>
              <w:jc w:val="center"/>
              <w:outlineLvl w:val="1"/>
              <w:rPr>
                <w:del w:id="1374" w:author="Only One Boy" w:date="2026-10-19T16:44:58Z"/>
                <w:rFonts w:ascii="仿宋_GB2312" w:hAnsi="宋体" w:eastAsia="仿宋_GB2312" w:cs="宋体"/>
                <w:color w:val="000000"/>
                <w:kern w:val="0"/>
                <w:sz w:val="22"/>
                <w:szCs w:val="22"/>
              </w:rPr>
              <w:pPrChange w:id="1373" w:author="Only One Boy" w:date="2026-10-19T16:44:57Z">
                <w:pPr>
                  <w:widowControl/>
                  <w:jc w:val="left"/>
                </w:pPr>
              </w:pPrChange>
            </w:pPr>
            <w:del w:id="1375" w:author="Only One Boy" w:date="2026-10-19T16:44:58Z">
              <w:r>
                <w:rPr>
                  <w:rFonts w:hint="eastAsia" w:ascii="仿宋_GB2312" w:hAnsi="宋体" w:eastAsia="仿宋_GB2312" w:cs="宋体"/>
                  <w:color w:val="000000"/>
                  <w:kern w:val="0"/>
                  <w:sz w:val="22"/>
                  <w:szCs w:val="22"/>
                </w:rPr>
                <w:delText>亚克力、PVC等</w:delText>
              </w:r>
            </w:del>
          </w:p>
        </w:tc>
      </w:tr>
    </w:tbl>
    <w:p w14:paraId="3C2E09A4">
      <w:pPr>
        <w:pStyle w:val="46"/>
        <w:ind w:firstLineChars="0"/>
        <w:jc w:val="center"/>
        <w:outlineLvl w:val="1"/>
        <w:rPr>
          <w:del w:id="1377" w:author="Only One Boy" w:date="2026-10-19T16:44:58Z"/>
          <w:rFonts w:hAnsi="Times New Roman"/>
          <w:sz w:val="32"/>
          <w:szCs w:val="32"/>
        </w:rPr>
        <w:pPrChange w:id="1376" w:author="Only One Boy" w:date="2026-10-19T16:44:57Z">
          <w:pPr>
            <w:pStyle w:val="45"/>
            <w:ind w:firstLine="0" w:firstLineChars="0"/>
          </w:pPr>
        </w:pPrChange>
      </w:pPr>
    </w:p>
    <w:p w14:paraId="3C2E09A4">
      <w:pPr>
        <w:pStyle w:val="46"/>
        <w:ind w:firstLineChars="0"/>
        <w:jc w:val="center"/>
        <w:outlineLvl w:val="1"/>
        <w:rPr>
          <w:del w:id="1379" w:author="Only One Boy" w:date="2026-10-19T16:44:58Z"/>
          <w:rFonts w:hint="eastAsia" w:hAnsi="Times New Roman"/>
          <w:sz w:val="32"/>
          <w:szCs w:val="32"/>
        </w:rPr>
        <w:pPrChange w:id="1378" w:author="Only One Boy" w:date="2026-10-19T16:44:57Z">
          <w:pPr>
            <w:pStyle w:val="45"/>
            <w:numPr>
              <w:ilvl w:val="0"/>
              <w:numId w:val="5"/>
            </w:numPr>
            <w:ind w:firstLine="0" w:firstLineChars="0"/>
          </w:pPr>
        </w:pPrChange>
      </w:pPr>
      <w:del w:id="1380" w:author="Only One Boy" w:date="2026-10-19T16:44:58Z">
        <w:r>
          <w:rPr/>
          <w:drawing>
            <wp:anchor distT="0" distB="0" distL="114300" distR="114300" simplePos="0" relativeHeight="251659264" behindDoc="0" locked="0" layoutInCell="1" allowOverlap="1">
              <wp:simplePos x="0" y="0"/>
              <wp:positionH relativeFrom="column">
                <wp:posOffset>54610</wp:posOffset>
              </wp:positionH>
              <wp:positionV relativeFrom="paragraph">
                <wp:posOffset>366395</wp:posOffset>
              </wp:positionV>
              <wp:extent cx="5502910" cy="2895600"/>
              <wp:effectExtent l="0" t="0" r="2540"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rcRect b="6411"/>
                      <a:stretch>
                        <a:fillRect/>
                      </a:stretch>
                    </pic:blipFill>
                    <pic:spPr>
                      <a:xfrm>
                        <a:off x="0" y="0"/>
                        <a:ext cx="5502910" cy="2895600"/>
                      </a:xfrm>
                      <a:prstGeom prst="rect">
                        <a:avLst/>
                      </a:prstGeom>
                    </pic:spPr>
                  </pic:pic>
                </a:graphicData>
              </a:graphic>
            </wp:anchor>
          </w:drawing>
        </w:r>
      </w:del>
      <w:del w:id="1382" w:author="Only One Boy" w:date="2026-10-19T16:44:58Z">
        <w:r>
          <w:rPr>
            <w:rFonts w:hint="eastAsia" w:hAnsi="Times New Roman"/>
            <w:sz w:val="32"/>
            <w:szCs w:val="32"/>
          </w:rPr>
          <w:delText>LOGO</w:delText>
        </w:r>
      </w:del>
      <w:del w:id="1383" w:author="Only One Boy" w:date="2026-10-19T16:44:58Z">
        <w:r>
          <w:rPr>
            <w:rFonts w:hint="eastAsia" w:hAnsi="Times New Roman"/>
            <w:sz w:val="32"/>
            <w:szCs w:val="32"/>
            <w:lang w:val="en-US" w:eastAsia="zh-CN"/>
          </w:rPr>
          <w:delText>墙及</w:delText>
        </w:r>
      </w:del>
      <w:del w:id="1384" w:author="Only One Boy" w:date="2026-10-19T16:44:58Z">
        <w:r>
          <w:rPr>
            <w:rFonts w:hint="eastAsia" w:hAnsi="Times New Roman"/>
            <w:sz w:val="32"/>
            <w:szCs w:val="32"/>
          </w:rPr>
          <w:delText>品牌文化墙风格参考：如下图所示。</w:delText>
        </w:r>
      </w:del>
    </w:p>
    <w:p w14:paraId="3C2E09A4">
      <w:pPr>
        <w:pStyle w:val="46"/>
        <w:ind w:firstLineChars="0"/>
        <w:jc w:val="center"/>
        <w:outlineLvl w:val="1"/>
        <w:rPr>
          <w:del w:id="1386" w:author="Only One Boy" w:date="2026-10-19T16:44:58Z"/>
          <w:rFonts w:hAnsi="Times New Roman"/>
          <w:sz w:val="32"/>
          <w:szCs w:val="32"/>
        </w:rPr>
        <w:pPrChange w:id="1385" w:author="Only One Boy" w:date="2026-10-19T16:44:57Z">
          <w:pPr>
            <w:pStyle w:val="45"/>
            <w:ind w:firstLine="0" w:firstLineChars="0"/>
          </w:pPr>
        </w:pPrChange>
      </w:pPr>
    </w:p>
    <w:p w14:paraId="3C2E09A4">
      <w:pPr>
        <w:pStyle w:val="46"/>
        <w:ind w:firstLineChars="0"/>
        <w:jc w:val="center"/>
        <w:outlineLvl w:val="1"/>
        <w:rPr>
          <w:del w:id="1388" w:author="Only One Boy" w:date="2026-10-19T16:44:58Z"/>
          <w:rFonts w:hAnsi="Times New Roman"/>
          <w:sz w:val="32"/>
          <w:szCs w:val="32"/>
        </w:rPr>
        <w:pPrChange w:id="1387" w:author="Only One Boy" w:date="2026-10-19T16:44:57Z">
          <w:pPr>
            <w:pStyle w:val="45"/>
            <w:ind w:firstLine="0" w:firstLineChars="0"/>
          </w:pPr>
        </w:pPrChange>
      </w:pPr>
    </w:p>
    <w:p w14:paraId="3C2E09A4">
      <w:pPr>
        <w:pStyle w:val="46"/>
        <w:ind w:firstLineChars="0"/>
        <w:jc w:val="center"/>
        <w:outlineLvl w:val="1"/>
        <w:rPr>
          <w:del w:id="1390" w:author="Only One Boy" w:date="2026-10-19T16:44:58Z"/>
          <w:rFonts w:hAnsi="Times New Roman"/>
          <w:sz w:val="32"/>
          <w:szCs w:val="32"/>
        </w:rPr>
        <w:pPrChange w:id="1389" w:author="Only One Boy" w:date="2026-10-19T16:44:57Z">
          <w:pPr>
            <w:pStyle w:val="45"/>
            <w:ind w:firstLine="0" w:firstLineChars="0"/>
          </w:pPr>
        </w:pPrChange>
      </w:pPr>
    </w:p>
    <w:p w14:paraId="3C2E09A4">
      <w:pPr>
        <w:pStyle w:val="46"/>
        <w:ind w:firstLineChars="0"/>
        <w:jc w:val="center"/>
        <w:outlineLvl w:val="1"/>
        <w:rPr>
          <w:del w:id="1392" w:author="Only One Boy" w:date="2026-10-19T16:44:58Z"/>
          <w:rFonts w:hAnsi="Times New Roman"/>
          <w:sz w:val="32"/>
          <w:szCs w:val="32"/>
        </w:rPr>
        <w:pPrChange w:id="1391" w:author="Only One Boy" w:date="2026-10-19T16:44:57Z">
          <w:pPr>
            <w:pStyle w:val="45"/>
            <w:ind w:firstLine="0" w:firstLineChars="0"/>
          </w:pPr>
        </w:pPrChange>
      </w:pPr>
    </w:p>
    <w:p w14:paraId="3C2E09A4">
      <w:pPr>
        <w:pStyle w:val="46"/>
        <w:ind w:firstLineChars="0"/>
        <w:jc w:val="center"/>
        <w:outlineLvl w:val="1"/>
        <w:rPr>
          <w:del w:id="1394" w:author="Only One Boy" w:date="2026-10-19T16:44:58Z"/>
          <w:rFonts w:hAnsi="Times New Roman"/>
          <w:sz w:val="32"/>
          <w:szCs w:val="32"/>
        </w:rPr>
        <w:pPrChange w:id="1393" w:author="Only One Boy" w:date="2026-10-19T16:44:57Z">
          <w:pPr>
            <w:pStyle w:val="45"/>
            <w:ind w:firstLine="0" w:firstLineChars="0"/>
          </w:pPr>
        </w:pPrChange>
      </w:pPr>
    </w:p>
    <w:p w14:paraId="3C2E09A4">
      <w:pPr>
        <w:pStyle w:val="46"/>
        <w:ind w:firstLineChars="0"/>
        <w:jc w:val="center"/>
        <w:outlineLvl w:val="1"/>
        <w:rPr>
          <w:del w:id="1396" w:author="Only One Boy" w:date="2026-10-19T16:44:58Z"/>
          <w:rFonts w:hAnsi="Times New Roman"/>
          <w:sz w:val="32"/>
          <w:szCs w:val="32"/>
        </w:rPr>
        <w:pPrChange w:id="1395" w:author="Only One Boy" w:date="2026-10-19T16:44:57Z">
          <w:pPr>
            <w:pStyle w:val="45"/>
            <w:ind w:firstLine="0" w:firstLineChars="0"/>
          </w:pPr>
        </w:pPrChange>
      </w:pPr>
    </w:p>
    <w:p w14:paraId="3C2E09A4">
      <w:pPr>
        <w:pStyle w:val="46"/>
        <w:ind w:firstLineChars="0"/>
        <w:jc w:val="center"/>
        <w:outlineLvl w:val="1"/>
        <w:rPr>
          <w:del w:id="1398" w:author="Only One Boy" w:date="2026-10-19T16:44:58Z"/>
          <w:rFonts w:hAnsi="Times New Roman"/>
          <w:sz w:val="32"/>
          <w:szCs w:val="32"/>
        </w:rPr>
        <w:pPrChange w:id="1397" w:author="Only One Boy" w:date="2026-10-19T16:44:57Z">
          <w:pPr>
            <w:pStyle w:val="45"/>
            <w:ind w:firstLine="0" w:firstLineChars="0"/>
          </w:pPr>
        </w:pPrChange>
      </w:pPr>
    </w:p>
    <w:p w14:paraId="3C2E09A4">
      <w:pPr>
        <w:pStyle w:val="46"/>
        <w:ind w:firstLineChars="0"/>
        <w:jc w:val="center"/>
        <w:outlineLvl w:val="1"/>
        <w:rPr>
          <w:del w:id="1400" w:author="Only One Boy" w:date="2026-10-19T16:44:58Z"/>
          <w:rFonts w:hAnsi="Times New Roman"/>
          <w:sz w:val="32"/>
          <w:szCs w:val="32"/>
        </w:rPr>
        <w:pPrChange w:id="1399" w:author="Only One Boy" w:date="2026-10-19T16:44:57Z">
          <w:pPr>
            <w:pStyle w:val="45"/>
            <w:ind w:firstLine="0" w:firstLineChars="0"/>
          </w:pPr>
        </w:pPrChange>
      </w:pPr>
    </w:p>
    <w:p w14:paraId="3C2E09A4">
      <w:pPr>
        <w:pStyle w:val="46"/>
        <w:ind w:firstLineChars="0"/>
        <w:jc w:val="center"/>
        <w:outlineLvl w:val="1"/>
        <w:rPr>
          <w:del w:id="1402" w:author="Only One Boy" w:date="2026-10-19T16:44:58Z"/>
          <w:rFonts w:hAnsi="Times New Roman"/>
          <w:sz w:val="32"/>
          <w:szCs w:val="32"/>
        </w:rPr>
        <w:pPrChange w:id="1401" w:author="Only One Boy" w:date="2026-10-19T16:44:57Z">
          <w:pPr>
            <w:pStyle w:val="45"/>
            <w:ind w:firstLine="0" w:firstLineChars="0"/>
          </w:pPr>
        </w:pPrChange>
      </w:pPr>
      <w:del w:id="1403" w:author="Only One Boy" w:date="2026-10-19T16:44:58Z">
        <w:r>
          <w:rPr/>
          <w:drawing>
            <wp:anchor distT="0" distB="0" distL="114300" distR="114300" simplePos="0" relativeHeight="251660288" behindDoc="0" locked="0" layoutInCell="1" allowOverlap="1">
              <wp:simplePos x="0" y="0"/>
              <wp:positionH relativeFrom="column">
                <wp:posOffset>-40640</wp:posOffset>
              </wp:positionH>
              <wp:positionV relativeFrom="paragraph">
                <wp:posOffset>1270</wp:posOffset>
              </wp:positionV>
              <wp:extent cx="6176010" cy="1900555"/>
              <wp:effectExtent l="0" t="0" r="15240" b="444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6176010" cy="1900555"/>
                      </a:xfrm>
                      <a:prstGeom prst="rect">
                        <a:avLst/>
                      </a:prstGeom>
                      <a:noFill/>
                      <a:ln>
                        <a:noFill/>
                      </a:ln>
                    </pic:spPr>
                  </pic:pic>
                </a:graphicData>
              </a:graphic>
            </wp:anchor>
          </w:drawing>
        </w:r>
      </w:del>
    </w:p>
    <w:p w14:paraId="3C2E09A4">
      <w:pPr>
        <w:pStyle w:val="46"/>
        <w:ind w:firstLineChars="0"/>
        <w:jc w:val="center"/>
        <w:outlineLvl w:val="1"/>
        <w:rPr>
          <w:del w:id="1406" w:author="Only One Boy" w:date="2026-10-19T16:44:58Z"/>
          <w:rFonts w:hAnsi="Times New Roman"/>
          <w:sz w:val="32"/>
          <w:szCs w:val="32"/>
        </w:rPr>
        <w:pPrChange w:id="1405" w:author="Only One Boy" w:date="2026-10-19T16:44:57Z">
          <w:pPr>
            <w:pStyle w:val="45"/>
            <w:ind w:firstLine="0" w:firstLineChars="0"/>
          </w:pPr>
        </w:pPrChange>
      </w:pPr>
    </w:p>
    <w:p w14:paraId="3C2E09A4">
      <w:pPr>
        <w:pStyle w:val="46"/>
        <w:ind w:firstLineChars="0"/>
        <w:jc w:val="center"/>
        <w:outlineLvl w:val="1"/>
        <w:rPr>
          <w:del w:id="1408" w:author="Only One Boy" w:date="2026-10-19T16:44:58Z"/>
          <w:rFonts w:hAnsi="Times New Roman"/>
          <w:sz w:val="32"/>
          <w:szCs w:val="32"/>
        </w:rPr>
        <w:pPrChange w:id="1407" w:author="Only One Boy" w:date="2026-10-19T16:44:57Z">
          <w:pPr>
            <w:pStyle w:val="45"/>
            <w:ind w:firstLine="0" w:firstLineChars="0"/>
          </w:pPr>
        </w:pPrChange>
      </w:pPr>
    </w:p>
    <w:p w14:paraId="3C2E09A4">
      <w:pPr>
        <w:pStyle w:val="46"/>
        <w:ind w:firstLineChars="0"/>
        <w:jc w:val="center"/>
        <w:outlineLvl w:val="1"/>
        <w:rPr>
          <w:del w:id="1410" w:author="Only One Boy" w:date="2026-10-19T16:44:58Z"/>
          <w:rFonts w:hAnsi="Times New Roman"/>
          <w:sz w:val="32"/>
          <w:szCs w:val="32"/>
        </w:rPr>
        <w:pPrChange w:id="1409" w:author="Only One Boy" w:date="2026-10-19T16:44:57Z">
          <w:pPr>
            <w:pStyle w:val="45"/>
            <w:ind w:firstLine="0" w:firstLineChars="0"/>
          </w:pPr>
        </w:pPrChange>
      </w:pPr>
    </w:p>
    <w:p w14:paraId="3C2E09A4">
      <w:pPr>
        <w:pStyle w:val="46"/>
        <w:ind w:firstLineChars="0"/>
        <w:jc w:val="center"/>
        <w:outlineLvl w:val="1"/>
        <w:rPr>
          <w:del w:id="1412" w:author="Only One Boy" w:date="2026-10-19T16:44:58Z"/>
          <w:rFonts w:hAnsi="Times New Roman"/>
          <w:sz w:val="32"/>
          <w:szCs w:val="32"/>
        </w:rPr>
        <w:pPrChange w:id="1411" w:author="Only One Boy" w:date="2026-10-19T16:44:57Z">
          <w:pPr>
            <w:pStyle w:val="45"/>
            <w:ind w:firstLine="0" w:firstLineChars="0"/>
          </w:pPr>
        </w:pPrChange>
      </w:pPr>
    </w:p>
    <w:p w14:paraId="3C2E09A4">
      <w:pPr>
        <w:pStyle w:val="46"/>
        <w:ind w:firstLineChars="0"/>
        <w:jc w:val="center"/>
        <w:outlineLvl w:val="1"/>
        <w:rPr>
          <w:del w:id="1414" w:author="Only One Boy" w:date="2026-10-19T16:44:58Z"/>
          <w:rFonts w:ascii="Times New Roman" w:hAnsi="Times New Roman"/>
          <w:sz w:val="32"/>
          <w:szCs w:val="32"/>
        </w:rPr>
        <w:pPrChange w:id="1413" w:author="Only One Boy" w:date="2026-10-19T16:44:57Z">
          <w:pPr>
            <w:pStyle w:val="45"/>
            <w:ind w:firstLine="0" w:firstLineChars="0"/>
          </w:pPr>
        </w:pPrChange>
      </w:pPr>
      <w:del w:id="1415" w:author="Only One Boy" w:date="2026-10-19T16:44:58Z">
        <w:r>
          <w:rPr>
            <w:rFonts w:hint="eastAsia" w:hAnsi="Times New Roman"/>
            <w:sz w:val="32"/>
            <w:szCs w:val="32"/>
          </w:rPr>
          <w:delText>2、党建文化墙风格参考：如下图所示。</w:delText>
        </w:r>
      </w:del>
    </w:p>
    <w:p w14:paraId="3C2E09A4">
      <w:pPr>
        <w:pStyle w:val="46"/>
        <w:ind w:firstLineChars="0"/>
        <w:jc w:val="center"/>
        <w:outlineLvl w:val="1"/>
        <w:rPr>
          <w:del w:id="1417" w:author="Only One Boy" w:date="2026-10-19T16:44:58Z"/>
          <w:rFonts w:hAnsi="Times New Roman"/>
          <w:sz w:val="32"/>
          <w:szCs w:val="32"/>
        </w:rPr>
        <w:pPrChange w:id="1416" w:author="Only One Boy" w:date="2026-10-19T16:44:57Z">
          <w:pPr>
            <w:pStyle w:val="45"/>
            <w:ind w:firstLine="0" w:firstLineChars="0"/>
          </w:pPr>
        </w:pPrChange>
      </w:pPr>
      <w:del w:id="1418" w:author="Only One Boy" w:date="2026-10-19T16:44:58Z">
        <w:r>
          <w:rPr/>
          <w:drawing>
            <wp:anchor distT="0" distB="0" distL="114300" distR="114300" simplePos="0" relativeHeight="251661312" behindDoc="0" locked="0" layoutInCell="1" allowOverlap="1">
              <wp:simplePos x="0" y="0"/>
              <wp:positionH relativeFrom="column">
                <wp:posOffset>371475</wp:posOffset>
              </wp:positionH>
              <wp:positionV relativeFrom="paragraph">
                <wp:posOffset>59055</wp:posOffset>
              </wp:positionV>
              <wp:extent cx="4988560" cy="2407920"/>
              <wp:effectExtent l="0" t="0" r="2540" b="1143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rcRect b="13582"/>
                      <a:stretch>
                        <a:fillRect/>
                      </a:stretch>
                    </pic:blipFill>
                    <pic:spPr>
                      <a:xfrm>
                        <a:off x="0" y="0"/>
                        <a:ext cx="4988560" cy="2407920"/>
                      </a:xfrm>
                      <a:prstGeom prst="rect">
                        <a:avLst/>
                      </a:prstGeom>
                    </pic:spPr>
                  </pic:pic>
                </a:graphicData>
              </a:graphic>
            </wp:anchor>
          </w:drawing>
        </w:r>
      </w:del>
    </w:p>
    <w:p w14:paraId="3C2E09A4">
      <w:pPr>
        <w:pStyle w:val="46"/>
        <w:ind w:firstLine="0" w:firstLineChars="0"/>
        <w:jc w:val="center"/>
        <w:outlineLvl w:val="1"/>
        <w:rPr>
          <w:del w:id="1421" w:author="Only One Boy" w:date="2026-10-19T16:44:58Z"/>
          <w:rFonts w:ascii="Times New Roman" w:hAnsi="Times New Roman"/>
          <w:sz w:val="32"/>
          <w:szCs w:val="32"/>
        </w:rPr>
        <w:pPrChange w:id="1420" w:author="Only One Boy" w:date="2026-10-19T16:44:57Z">
          <w:pPr>
            <w:pStyle w:val="45"/>
            <w:ind w:firstLineChars="0"/>
          </w:pPr>
        </w:pPrChange>
      </w:pPr>
    </w:p>
    <w:p w14:paraId="3C2E09A4">
      <w:pPr>
        <w:pStyle w:val="46"/>
        <w:ind w:firstLine="0" w:firstLineChars="0"/>
        <w:jc w:val="center"/>
        <w:outlineLvl w:val="1"/>
        <w:rPr>
          <w:del w:id="1423" w:author="Only One Boy" w:date="2026-10-19T16:44:58Z"/>
          <w:rFonts w:ascii="Times New Roman" w:hAnsi="Times New Roman"/>
          <w:sz w:val="32"/>
          <w:szCs w:val="32"/>
        </w:rPr>
        <w:pPrChange w:id="1422" w:author="Only One Boy" w:date="2026-10-19T16:44:57Z">
          <w:pPr>
            <w:pStyle w:val="45"/>
            <w:ind w:firstLine="659"/>
          </w:pPr>
        </w:pPrChange>
      </w:pPr>
    </w:p>
    <w:bookmarkEnd w:id="8"/>
    <w:p w14:paraId="3C2E09A4">
      <w:pPr>
        <w:pStyle w:val="46"/>
        <w:ind w:firstLine="0" w:firstLineChars="0"/>
        <w:jc w:val="both"/>
        <w:outlineLvl w:val="1"/>
        <w:rPr>
          <w:rFonts w:hint="default" w:eastAsia="仿宋_GB2312"/>
          <w:b/>
          <w:sz w:val="32"/>
          <w:szCs w:val="32"/>
          <w:lang w:val="en-US" w:eastAsia="zh-CN"/>
        </w:rPr>
        <w:pPrChange w:id="1424" w:author="Only One Boy" w:date="2026-10-19T16:44:58Z">
          <w:pPr>
            <w:jc w:val="left"/>
          </w:pPr>
        </w:pPrChange>
      </w:pPr>
      <w:del w:id="1425" w:author="Only One Boy" w:date="2026-10-19T16:44:53Z">
        <w:r>
          <w:rPr/>
          <w:drawing>
            <wp:anchor distT="0" distB="0" distL="114300" distR="114300" simplePos="0" relativeHeight="251662336" behindDoc="0" locked="0" layoutInCell="1" allowOverlap="1">
              <wp:simplePos x="0" y="0"/>
              <wp:positionH relativeFrom="column">
                <wp:posOffset>394970</wp:posOffset>
              </wp:positionH>
              <wp:positionV relativeFrom="paragraph">
                <wp:posOffset>1450340</wp:posOffset>
              </wp:positionV>
              <wp:extent cx="5006340" cy="2416810"/>
              <wp:effectExtent l="0" t="0" r="3810" b="254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b="13770"/>
                      <a:stretch>
                        <a:fillRect/>
                      </a:stretch>
                    </pic:blipFill>
                    <pic:spPr>
                      <a:xfrm>
                        <a:off x="0" y="0"/>
                        <a:ext cx="5006340" cy="2416810"/>
                      </a:xfrm>
                      <a:prstGeom prst="rect">
                        <a:avLst/>
                      </a:prstGeom>
                    </pic:spPr>
                  </pic:pic>
                </a:graphicData>
              </a:graphic>
            </wp:anchor>
          </w:drawing>
        </w:r>
      </w:del>
    </w:p>
    <w:sectPr>
      <w:pgSz w:w="11907" w:h="16840"/>
      <w:pgMar w:top="1440" w:right="1080" w:bottom="1440" w:left="1080" w:header="851" w:footer="1191" w:gutter="0"/>
      <w:cols w:space="720" w:num="1"/>
      <w:docGrid w:type="linesAndChars" w:linePitch="33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Only One Boy" w:date="2026-10-16T14:20:48Z" w:initials="">
    <w:p w14:paraId="07231B19">
      <w:pPr>
        <w:pStyle w:val="9"/>
        <w:rPr>
          <w:rFonts w:hint="default" w:eastAsia="宋体"/>
          <w:lang w:val="en-US" w:eastAsia="zh-CN"/>
        </w:rPr>
      </w:pPr>
      <w:r>
        <w:rPr>
          <w:rFonts w:hint="eastAsia"/>
          <w:lang w:val="en-US" w:eastAsia="zh-CN"/>
        </w:rPr>
        <w:t>建议修订为97%</w:t>
      </w:r>
    </w:p>
  </w:comment>
  <w:comment w:id="1" w:author="Only One Boy" w:date="2026-10-16T14:21:07Z" w:initials="">
    <w:p w14:paraId="05AC5052">
      <w:pPr>
        <w:pStyle w:val="9"/>
        <w:rPr>
          <w:rFonts w:hint="default" w:eastAsia="宋体"/>
          <w:lang w:val="en-US" w:eastAsia="zh-CN"/>
        </w:rPr>
      </w:pPr>
      <w:r>
        <w:rPr>
          <w:rFonts w:hint="eastAsia"/>
          <w:lang w:val="en-US" w:eastAsia="zh-CN"/>
        </w:rPr>
        <w:t>建议修订为3%</w:t>
      </w:r>
    </w:p>
  </w:comment>
  <w:comment w:id="2" w:author="Only One Boy" w:date="2026-10-16T14:22:40Z" w:initials="">
    <w:p w14:paraId="0DF8DABF">
      <w:pPr>
        <w:pStyle w:val="9"/>
        <w:rPr>
          <w:rFonts w:hint="default" w:eastAsia="宋体"/>
          <w:lang w:val="en-US" w:eastAsia="zh-CN"/>
        </w:rPr>
      </w:pPr>
      <w:r>
        <w:rPr>
          <w:rFonts w:hint="eastAsia"/>
          <w:lang w:val="en-US" w:eastAsia="zh-CN"/>
        </w:rPr>
        <w:t>根据招采制度，保证金为标的额2%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7231B19" w15:done="0"/>
  <w15:commentEx w15:paraId="05AC5052" w15:done="0"/>
  <w15:commentEx w15:paraId="0DF8DAB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4F7B5">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59134"/>
    <w:multiLevelType w:val="singleLevel"/>
    <w:tmpl w:val="AD659134"/>
    <w:lvl w:ilvl="0" w:tentative="0">
      <w:start w:val="1"/>
      <w:numFmt w:val="decimal"/>
      <w:suff w:val="nothing"/>
      <w:lvlText w:val="%1、"/>
      <w:lvlJc w:val="left"/>
    </w:lvl>
  </w:abstractNum>
  <w:abstractNum w:abstractNumId="1">
    <w:nsid w:val="02BA4E6F"/>
    <w:multiLevelType w:val="multilevel"/>
    <w:tmpl w:val="02BA4E6F"/>
    <w:lvl w:ilvl="0" w:tentative="0">
      <w:start w:val="1"/>
      <w:numFmt w:val="bullet"/>
      <w:pStyle w:val="63"/>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52CF0B72"/>
    <w:multiLevelType w:val="multilevel"/>
    <w:tmpl w:val="52CF0B7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099A159"/>
    <w:multiLevelType w:val="singleLevel"/>
    <w:tmpl w:val="6099A159"/>
    <w:lvl w:ilvl="0" w:tentative="0">
      <w:start w:val="1"/>
      <w:numFmt w:val="decimal"/>
      <w:suff w:val="nothing"/>
      <w:lvlText w:val="%1、"/>
      <w:lvlJc w:val="left"/>
      <w:rPr>
        <w:rFonts w:cs="Times New Roman"/>
      </w:rPr>
    </w:lvl>
  </w:abstractNum>
  <w:abstractNum w:abstractNumId="4">
    <w:nsid w:val="68B40337"/>
    <w:multiLevelType w:val="multilevel"/>
    <w:tmpl w:val="68B40337"/>
    <w:lvl w:ilvl="0" w:tentative="0">
      <w:start w:val="1"/>
      <w:numFmt w:val="japaneseCounting"/>
      <w:pStyle w:val="54"/>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4"/>
  </w:num>
  <w:num w:numId="2">
    <w:abstractNumId w:val="1"/>
  </w:num>
  <w:num w:numId="3">
    <w:abstractNumId w:val="3"/>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Only One Boy">
    <w15:presenceInfo w15:providerId="WPS Office" w15:userId="33036202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bordersDoNotSurroundHeader w:val="0"/>
  <w:bordersDoNotSurroundFooter w:val="0"/>
  <w:revisionView w:markup="0"/>
  <w:trackRevisions w:val="1"/>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ZDBkOGZiOTU3Y2NhMDMwOTdkZTA4ZDU2OGY3ODAifQ=="/>
  </w:docVars>
  <w:rsids>
    <w:rsidRoot w:val="00172A27"/>
    <w:rsid w:val="00005B73"/>
    <w:rsid w:val="00012BFA"/>
    <w:rsid w:val="000164E6"/>
    <w:rsid w:val="00026B02"/>
    <w:rsid w:val="00031594"/>
    <w:rsid w:val="00035F8F"/>
    <w:rsid w:val="00045122"/>
    <w:rsid w:val="000503CE"/>
    <w:rsid w:val="000535B8"/>
    <w:rsid w:val="00055419"/>
    <w:rsid w:val="000616CD"/>
    <w:rsid w:val="00063F50"/>
    <w:rsid w:val="000679B7"/>
    <w:rsid w:val="00074383"/>
    <w:rsid w:val="00077653"/>
    <w:rsid w:val="000930FE"/>
    <w:rsid w:val="000941B8"/>
    <w:rsid w:val="0009582E"/>
    <w:rsid w:val="000966AA"/>
    <w:rsid w:val="000A0257"/>
    <w:rsid w:val="000A0DFB"/>
    <w:rsid w:val="000A1A68"/>
    <w:rsid w:val="000B72CC"/>
    <w:rsid w:val="000B7B60"/>
    <w:rsid w:val="000B7FE4"/>
    <w:rsid w:val="000C0834"/>
    <w:rsid w:val="000C2B30"/>
    <w:rsid w:val="000C2D95"/>
    <w:rsid w:val="000C327D"/>
    <w:rsid w:val="000C4264"/>
    <w:rsid w:val="000D2A43"/>
    <w:rsid w:val="000D2D57"/>
    <w:rsid w:val="000D4735"/>
    <w:rsid w:val="000D6353"/>
    <w:rsid w:val="000E7D7C"/>
    <w:rsid w:val="000F2427"/>
    <w:rsid w:val="000F2FC6"/>
    <w:rsid w:val="000F4060"/>
    <w:rsid w:val="000F41E0"/>
    <w:rsid w:val="000F575A"/>
    <w:rsid w:val="0010706E"/>
    <w:rsid w:val="00110A74"/>
    <w:rsid w:val="001134BC"/>
    <w:rsid w:val="00115B17"/>
    <w:rsid w:val="0012090D"/>
    <w:rsid w:val="00124D32"/>
    <w:rsid w:val="001264A1"/>
    <w:rsid w:val="00126F5D"/>
    <w:rsid w:val="001302FF"/>
    <w:rsid w:val="00131E92"/>
    <w:rsid w:val="00133286"/>
    <w:rsid w:val="00136549"/>
    <w:rsid w:val="00137A41"/>
    <w:rsid w:val="00143273"/>
    <w:rsid w:val="0014433E"/>
    <w:rsid w:val="0014722B"/>
    <w:rsid w:val="0014729E"/>
    <w:rsid w:val="00152F22"/>
    <w:rsid w:val="00153F65"/>
    <w:rsid w:val="00156EF1"/>
    <w:rsid w:val="00157353"/>
    <w:rsid w:val="0016352B"/>
    <w:rsid w:val="0016665E"/>
    <w:rsid w:val="00170C97"/>
    <w:rsid w:val="0017142D"/>
    <w:rsid w:val="00172A27"/>
    <w:rsid w:val="00175372"/>
    <w:rsid w:val="00182942"/>
    <w:rsid w:val="001844CB"/>
    <w:rsid w:val="00191009"/>
    <w:rsid w:val="001925E5"/>
    <w:rsid w:val="00193F95"/>
    <w:rsid w:val="001964CD"/>
    <w:rsid w:val="00196FE0"/>
    <w:rsid w:val="001A2C93"/>
    <w:rsid w:val="001A45EA"/>
    <w:rsid w:val="001A5AE5"/>
    <w:rsid w:val="001B09E7"/>
    <w:rsid w:val="001B6B51"/>
    <w:rsid w:val="001B747E"/>
    <w:rsid w:val="001C22FD"/>
    <w:rsid w:val="001C279B"/>
    <w:rsid w:val="001C6622"/>
    <w:rsid w:val="001D0EAA"/>
    <w:rsid w:val="001D0FE8"/>
    <w:rsid w:val="001D6AB7"/>
    <w:rsid w:val="001E39FE"/>
    <w:rsid w:val="001E5549"/>
    <w:rsid w:val="001E7603"/>
    <w:rsid w:val="001F7CAF"/>
    <w:rsid w:val="002000CE"/>
    <w:rsid w:val="002008CC"/>
    <w:rsid w:val="00204419"/>
    <w:rsid w:val="00205F12"/>
    <w:rsid w:val="00210BCF"/>
    <w:rsid w:val="00211266"/>
    <w:rsid w:val="00215784"/>
    <w:rsid w:val="00215DF7"/>
    <w:rsid w:val="00220762"/>
    <w:rsid w:val="0022330A"/>
    <w:rsid w:val="00227CED"/>
    <w:rsid w:val="00227F02"/>
    <w:rsid w:val="00231A8A"/>
    <w:rsid w:val="002355B4"/>
    <w:rsid w:val="00235976"/>
    <w:rsid w:val="002368CE"/>
    <w:rsid w:val="00236E54"/>
    <w:rsid w:val="00237233"/>
    <w:rsid w:val="00241970"/>
    <w:rsid w:val="00243458"/>
    <w:rsid w:val="00244C63"/>
    <w:rsid w:val="002502B9"/>
    <w:rsid w:val="0025172C"/>
    <w:rsid w:val="00251A1B"/>
    <w:rsid w:val="00254E0E"/>
    <w:rsid w:val="00262F97"/>
    <w:rsid w:val="002660E2"/>
    <w:rsid w:val="0026670C"/>
    <w:rsid w:val="00272C17"/>
    <w:rsid w:val="0027714D"/>
    <w:rsid w:val="002778C9"/>
    <w:rsid w:val="002905F7"/>
    <w:rsid w:val="002941DB"/>
    <w:rsid w:val="002A05DD"/>
    <w:rsid w:val="002A1D9A"/>
    <w:rsid w:val="002A32EA"/>
    <w:rsid w:val="002A4476"/>
    <w:rsid w:val="002A5A03"/>
    <w:rsid w:val="002A6766"/>
    <w:rsid w:val="002B2D37"/>
    <w:rsid w:val="002B7214"/>
    <w:rsid w:val="002C357D"/>
    <w:rsid w:val="002C3587"/>
    <w:rsid w:val="002C437A"/>
    <w:rsid w:val="002C772D"/>
    <w:rsid w:val="002D3BA8"/>
    <w:rsid w:val="002E2198"/>
    <w:rsid w:val="002E2C71"/>
    <w:rsid w:val="002E59B0"/>
    <w:rsid w:val="002E6516"/>
    <w:rsid w:val="002F109A"/>
    <w:rsid w:val="002F1157"/>
    <w:rsid w:val="002F3749"/>
    <w:rsid w:val="002F3DE0"/>
    <w:rsid w:val="003039A2"/>
    <w:rsid w:val="00307918"/>
    <w:rsid w:val="0031424A"/>
    <w:rsid w:val="00314845"/>
    <w:rsid w:val="003232CB"/>
    <w:rsid w:val="00327FC7"/>
    <w:rsid w:val="00331421"/>
    <w:rsid w:val="003432FF"/>
    <w:rsid w:val="003440B1"/>
    <w:rsid w:val="003467AD"/>
    <w:rsid w:val="00352F0E"/>
    <w:rsid w:val="003542F4"/>
    <w:rsid w:val="00354C22"/>
    <w:rsid w:val="00356D07"/>
    <w:rsid w:val="00363811"/>
    <w:rsid w:val="003776A2"/>
    <w:rsid w:val="00393456"/>
    <w:rsid w:val="00393F27"/>
    <w:rsid w:val="00396DB6"/>
    <w:rsid w:val="003A7705"/>
    <w:rsid w:val="003B6841"/>
    <w:rsid w:val="003C2315"/>
    <w:rsid w:val="003C349E"/>
    <w:rsid w:val="003C371F"/>
    <w:rsid w:val="003C5F72"/>
    <w:rsid w:val="003E06C5"/>
    <w:rsid w:val="003E3EEF"/>
    <w:rsid w:val="003E4DE6"/>
    <w:rsid w:val="003F045D"/>
    <w:rsid w:val="003F4157"/>
    <w:rsid w:val="003F7A36"/>
    <w:rsid w:val="00404AF8"/>
    <w:rsid w:val="00407262"/>
    <w:rsid w:val="0040776A"/>
    <w:rsid w:val="004113A9"/>
    <w:rsid w:val="00412BC5"/>
    <w:rsid w:val="00422DA5"/>
    <w:rsid w:val="0042773C"/>
    <w:rsid w:val="004321F7"/>
    <w:rsid w:val="004333CD"/>
    <w:rsid w:val="004407A6"/>
    <w:rsid w:val="00445796"/>
    <w:rsid w:val="004504C6"/>
    <w:rsid w:val="00450D64"/>
    <w:rsid w:val="00454378"/>
    <w:rsid w:val="00455511"/>
    <w:rsid w:val="00460621"/>
    <w:rsid w:val="00476704"/>
    <w:rsid w:val="0048157A"/>
    <w:rsid w:val="0048198F"/>
    <w:rsid w:val="00481EBF"/>
    <w:rsid w:val="00484829"/>
    <w:rsid w:val="00484B15"/>
    <w:rsid w:val="00485FBD"/>
    <w:rsid w:val="00486C6C"/>
    <w:rsid w:val="00490A12"/>
    <w:rsid w:val="00491E00"/>
    <w:rsid w:val="0049242D"/>
    <w:rsid w:val="00496744"/>
    <w:rsid w:val="00497C31"/>
    <w:rsid w:val="004A699E"/>
    <w:rsid w:val="004A7234"/>
    <w:rsid w:val="004B145E"/>
    <w:rsid w:val="004B36D3"/>
    <w:rsid w:val="004B66ED"/>
    <w:rsid w:val="004B7C4E"/>
    <w:rsid w:val="004C3A44"/>
    <w:rsid w:val="004D17EB"/>
    <w:rsid w:val="004D1C1A"/>
    <w:rsid w:val="004E611C"/>
    <w:rsid w:val="004E7081"/>
    <w:rsid w:val="004F2DA5"/>
    <w:rsid w:val="004F3897"/>
    <w:rsid w:val="004F5933"/>
    <w:rsid w:val="0050381E"/>
    <w:rsid w:val="00504EA1"/>
    <w:rsid w:val="00507325"/>
    <w:rsid w:val="00513E78"/>
    <w:rsid w:val="0052004C"/>
    <w:rsid w:val="00520138"/>
    <w:rsid w:val="005210A5"/>
    <w:rsid w:val="00525CA3"/>
    <w:rsid w:val="00532177"/>
    <w:rsid w:val="005371FF"/>
    <w:rsid w:val="005449CD"/>
    <w:rsid w:val="005461F1"/>
    <w:rsid w:val="00560A5A"/>
    <w:rsid w:val="00561B95"/>
    <w:rsid w:val="00565B17"/>
    <w:rsid w:val="0058123D"/>
    <w:rsid w:val="00590112"/>
    <w:rsid w:val="005968DF"/>
    <w:rsid w:val="005A4E94"/>
    <w:rsid w:val="005A74C6"/>
    <w:rsid w:val="005A778B"/>
    <w:rsid w:val="005B3EF9"/>
    <w:rsid w:val="005B48FC"/>
    <w:rsid w:val="005B7F8E"/>
    <w:rsid w:val="005C161C"/>
    <w:rsid w:val="005C1880"/>
    <w:rsid w:val="005C320D"/>
    <w:rsid w:val="005C6227"/>
    <w:rsid w:val="005D6818"/>
    <w:rsid w:val="005E2D48"/>
    <w:rsid w:val="005E3228"/>
    <w:rsid w:val="005F1911"/>
    <w:rsid w:val="005F3328"/>
    <w:rsid w:val="005F55FA"/>
    <w:rsid w:val="00604A1A"/>
    <w:rsid w:val="00605737"/>
    <w:rsid w:val="00610E99"/>
    <w:rsid w:val="00611986"/>
    <w:rsid w:val="00611A4A"/>
    <w:rsid w:val="00613E2C"/>
    <w:rsid w:val="006155F4"/>
    <w:rsid w:val="0063300F"/>
    <w:rsid w:val="00633DF9"/>
    <w:rsid w:val="00635B18"/>
    <w:rsid w:val="00640CD1"/>
    <w:rsid w:val="0064381D"/>
    <w:rsid w:val="0065355D"/>
    <w:rsid w:val="00663E5B"/>
    <w:rsid w:val="006778F7"/>
    <w:rsid w:val="00677B79"/>
    <w:rsid w:val="00681EC9"/>
    <w:rsid w:val="006938FC"/>
    <w:rsid w:val="006942F8"/>
    <w:rsid w:val="0069444D"/>
    <w:rsid w:val="006A260A"/>
    <w:rsid w:val="006A33C7"/>
    <w:rsid w:val="006A3829"/>
    <w:rsid w:val="006A736D"/>
    <w:rsid w:val="006B507A"/>
    <w:rsid w:val="006C19C7"/>
    <w:rsid w:val="006C1DD0"/>
    <w:rsid w:val="006C65B6"/>
    <w:rsid w:val="006D2C51"/>
    <w:rsid w:val="006D2E24"/>
    <w:rsid w:val="006D3754"/>
    <w:rsid w:val="006D4357"/>
    <w:rsid w:val="006D7153"/>
    <w:rsid w:val="006E0C5E"/>
    <w:rsid w:val="006E5751"/>
    <w:rsid w:val="006E6A3C"/>
    <w:rsid w:val="006E6C16"/>
    <w:rsid w:val="006E7E05"/>
    <w:rsid w:val="006F2FE4"/>
    <w:rsid w:val="0070054D"/>
    <w:rsid w:val="007021A2"/>
    <w:rsid w:val="00704706"/>
    <w:rsid w:val="00704CAB"/>
    <w:rsid w:val="00704E84"/>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3B54"/>
    <w:rsid w:val="00745BFF"/>
    <w:rsid w:val="0074619F"/>
    <w:rsid w:val="007469CE"/>
    <w:rsid w:val="00750139"/>
    <w:rsid w:val="007564D3"/>
    <w:rsid w:val="00757900"/>
    <w:rsid w:val="00762CB4"/>
    <w:rsid w:val="00770201"/>
    <w:rsid w:val="007722DD"/>
    <w:rsid w:val="00782C1C"/>
    <w:rsid w:val="007866DF"/>
    <w:rsid w:val="00786D41"/>
    <w:rsid w:val="00794F11"/>
    <w:rsid w:val="007953EE"/>
    <w:rsid w:val="00797AC3"/>
    <w:rsid w:val="007A5BBA"/>
    <w:rsid w:val="007A5BEF"/>
    <w:rsid w:val="007A6E42"/>
    <w:rsid w:val="007A6F56"/>
    <w:rsid w:val="007B3FFC"/>
    <w:rsid w:val="007C0745"/>
    <w:rsid w:val="007C258B"/>
    <w:rsid w:val="007C3A24"/>
    <w:rsid w:val="007C518E"/>
    <w:rsid w:val="007D043C"/>
    <w:rsid w:val="007D10A1"/>
    <w:rsid w:val="007E0968"/>
    <w:rsid w:val="007E314C"/>
    <w:rsid w:val="007E31BF"/>
    <w:rsid w:val="007E751A"/>
    <w:rsid w:val="007E7F57"/>
    <w:rsid w:val="007F6003"/>
    <w:rsid w:val="007F6810"/>
    <w:rsid w:val="007F74D9"/>
    <w:rsid w:val="008028C3"/>
    <w:rsid w:val="00803F4C"/>
    <w:rsid w:val="00806D35"/>
    <w:rsid w:val="008107BC"/>
    <w:rsid w:val="008139B0"/>
    <w:rsid w:val="00816D3B"/>
    <w:rsid w:val="00817F30"/>
    <w:rsid w:val="008226AE"/>
    <w:rsid w:val="00833C18"/>
    <w:rsid w:val="0083445B"/>
    <w:rsid w:val="0083540F"/>
    <w:rsid w:val="00837F4F"/>
    <w:rsid w:val="00846B12"/>
    <w:rsid w:val="00847E4A"/>
    <w:rsid w:val="00852823"/>
    <w:rsid w:val="00854E40"/>
    <w:rsid w:val="008558E9"/>
    <w:rsid w:val="0085632D"/>
    <w:rsid w:val="00864EBB"/>
    <w:rsid w:val="00865807"/>
    <w:rsid w:val="0087416D"/>
    <w:rsid w:val="0087503A"/>
    <w:rsid w:val="00880ADA"/>
    <w:rsid w:val="00880D0D"/>
    <w:rsid w:val="0088194E"/>
    <w:rsid w:val="00883D24"/>
    <w:rsid w:val="00886C0D"/>
    <w:rsid w:val="008908B3"/>
    <w:rsid w:val="00890C1B"/>
    <w:rsid w:val="008922C7"/>
    <w:rsid w:val="008924EB"/>
    <w:rsid w:val="008A17BF"/>
    <w:rsid w:val="008A2C80"/>
    <w:rsid w:val="008A5E76"/>
    <w:rsid w:val="008B0C71"/>
    <w:rsid w:val="008B368D"/>
    <w:rsid w:val="008C1903"/>
    <w:rsid w:val="008C2811"/>
    <w:rsid w:val="008C6743"/>
    <w:rsid w:val="008D0DC7"/>
    <w:rsid w:val="008D19F7"/>
    <w:rsid w:val="008D2EAB"/>
    <w:rsid w:val="008D4710"/>
    <w:rsid w:val="008D517E"/>
    <w:rsid w:val="008D6B16"/>
    <w:rsid w:val="008E4625"/>
    <w:rsid w:val="008E718F"/>
    <w:rsid w:val="008E71DF"/>
    <w:rsid w:val="008F00D0"/>
    <w:rsid w:val="008F36EF"/>
    <w:rsid w:val="008F44F8"/>
    <w:rsid w:val="008F5E1F"/>
    <w:rsid w:val="008F63E9"/>
    <w:rsid w:val="009009AA"/>
    <w:rsid w:val="00902E6B"/>
    <w:rsid w:val="009049BB"/>
    <w:rsid w:val="0090741A"/>
    <w:rsid w:val="00911170"/>
    <w:rsid w:val="009137D0"/>
    <w:rsid w:val="009160E2"/>
    <w:rsid w:val="009210C1"/>
    <w:rsid w:val="00921906"/>
    <w:rsid w:val="00925020"/>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A1274"/>
    <w:rsid w:val="009B269D"/>
    <w:rsid w:val="009B38A1"/>
    <w:rsid w:val="009B3D46"/>
    <w:rsid w:val="009C48D4"/>
    <w:rsid w:val="009C67B7"/>
    <w:rsid w:val="009C6F7D"/>
    <w:rsid w:val="009D2A2D"/>
    <w:rsid w:val="009F03D0"/>
    <w:rsid w:val="009F34D1"/>
    <w:rsid w:val="009F67E6"/>
    <w:rsid w:val="009F7302"/>
    <w:rsid w:val="00A00BE9"/>
    <w:rsid w:val="00A11CF1"/>
    <w:rsid w:val="00A20D53"/>
    <w:rsid w:val="00A2111B"/>
    <w:rsid w:val="00A25FAB"/>
    <w:rsid w:val="00A31649"/>
    <w:rsid w:val="00A31659"/>
    <w:rsid w:val="00A34A4A"/>
    <w:rsid w:val="00A36417"/>
    <w:rsid w:val="00A40F11"/>
    <w:rsid w:val="00A43898"/>
    <w:rsid w:val="00A450CE"/>
    <w:rsid w:val="00A46C5D"/>
    <w:rsid w:val="00A476F3"/>
    <w:rsid w:val="00A5612B"/>
    <w:rsid w:val="00A60527"/>
    <w:rsid w:val="00A6082D"/>
    <w:rsid w:val="00A63294"/>
    <w:rsid w:val="00A70538"/>
    <w:rsid w:val="00A71EF2"/>
    <w:rsid w:val="00A72D1C"/>
    <w:rsid w:val="00A74EE0"/>
    <w:rsid w:val="00A76643"/>
    <w:rsid w:val="00A7749C"/>
    <w:rsid w:val="00A7786F"/>
    <w:rsid w:val="00A820BE"/>
    <w:rsid w:val="00A861CA"/>
    <w:rsid w:val="00A87C81"/>
    <w:rsid w:val="00A95B2F"/>
    <w:rsid w:val="00A96A59"/>
    <w:rsid w:val="00AA2AFD"/>
    <w:rsid w:val="00AA77D1"/>
    <w:rsid w:val="00AB24A2"/>
    <w:rsid w:val="00AB4398"/>
    <w:rsid w:val="00AB7DBB"/>
    <w:rsid w:val="00AC1ADC"/>
    <w:rsid w:val="00AC2E6F"/>
    <w:rsid w:val="00AC3A72"/>
    <w:rsid w:val="00AD016B"/>
    <w:rsid w:val="00AD0A3F"/>
    <w:rsid w:val="00AD0D60"/>
    <w:rsid w:val="00AD2C6E"/>
    <w:rsid w:val="00AF04F6"/>
    <w:rsid w:val="00AF089C"/>
    <w:rsid w:val="00AF20AC"/>
    <w:rsid w:val="00B01550"/>
    <w:rsid w:val="00B02242"/>
    <w:rsid w:val="00B04778"/>
    <w:rsid w:val="00B04A3E"/>
    <w:rsid w:val="00B07B72"/>
    <w:rsid w:val="00B1073C"/>
    <w:rsid w:val="00B12A96"/>
    <w:rsid w:val="00B132E4"/>
    <w:rsid w:val="00B148F2"/>
    <w:rsid w:val="00B14C6E"/>
    <w:rsid w:val="00B16EE8"/>
    <w:rsid w:val="00B20140"/>
    <w:rsid w:val="00B218FE"/>
    <w:rsid w:val="00B21C59"/>
    <w:rsid w:val="00B3448D"/>
    <w:rsid w:val="00B41A9A"/>
    <w:rsid w:val="00B43AE8"/>
    <w:rsid w:val="00B44107"/>
    <w:rsid w:val="00B44693"/>
    <w:rsid w:val="00B54259"/>
    <w:rsid w:val="00B54CE6"/>
    <w:rsid w:val="00B54F0B"/>
    <w:rsid w:val="00B64CDD"/>
    <w:rsid w:val="00B67CEE"/>
    <w:rsid w:val="00B72957"/>
    <w:rsid w:val="00B73956"/>
    <w:rsid w:val="00B75E79"/>
    <w:rsid w:val="00B8143C"/>
    <w:rsid w:val="00B87690"/>
    <w:rsid w:val="00B87F6F"/>
    <w:rsid w:val="00B9040F"/>
    <w:rsid w:val="00B92C68"/>
    <w:rsid w:val="00B95683"/>
    <w:rsid w:val="00B979FB"/>
    <w:rsid w:val="00BB21E0"/>
    <w:rsid w:val="00BB526C"/>
    <w:rsid w:val="00BC18B3"/>
    <w:rsid w:val="00BC1A2B"/>
    <w:rsid w:val="00BC1BB2"/>
    <w:rsid w:val="00BD10D0"/>
    <w:rsid w:val="00BD5ED0"/>
    <w:rsid w:val="00BE5655"/>
    <w:rsid w:val="00BE62B0"/>
    <w:rsid w:val="00BF2792"/>
    <w:rsid w:val="00BF4097"/>
    <w:rsid w:val="00BF4AA9"/>
    <w:rsid w:val="00C11DC8"/>
    <w:rsid w:val="00C139AD"/>
    <w:rsid w:val="00C1766C"/>
    <w:rsid w:val="00C26BEC"/>
    <w:rsid w:val="00C31821"/>
    <w:rsid w:val="00C33174"/>
    <w:rsid w:val="00C36E31"/>
    <w:rsid w:val="00C4146E"/>
    <w:rsid w:val="00C446A4"/>
    <w:rsid w:val="00C54610"/>
    <w:rsid w:val="00C607E8"/>
    <w:rsid w:val="00C60F7D"/>
    <w:rsid w:val="00C77662"/>
    <w:rsid w:val="00C77966"/>
    <w:rsid w:val="00C802A7"/>
    <w:rsid w:val="00C84880"/>
    <w:rsid w:val="00C85381"/>
    <w:rsid w:val="00C85EFB"/>
    <w:rsid w:val="00C85FDF"/>
    <w:rsid w:val="00C86EDD"/>
    <w:rsid w:val="00C87974"/>
    <w:rsid w:val="00C91C90"/>
    <w:rsid w:val="00C9344C"/>
    <w:rsid w:val="00C94273"/>
    <w:rsid w:val="00CA3ADD"/>
    <w:rsid w:val="00CB1476"/>
    <w:rsid w:val="00CB169A"/>
    <w:rsid w:val="00CC5F7C"/>
    <w:rsid w:val="00CD057C"/>
    <w:rsid w:val="00CD1128"/>
    <w:rsid w:val="00CD2C7B"/>
    <w:rsid w:val="00CE2BC2"/>
    <w:rsid w:val="00CE36C4"/>
    <w:rsid w:val="00CE48DB"/>
    <w:rsid w:val="00CE533B"/>
    <w:rsid w:val="00CF0841"/>
    <w:rsid w:val="00CF437F"/>
    <w:rsid w:val="00D0353C"/>
    <w:rsid w:val="00D222E0"/>
    <w:rsid w:val="00D22FB3"/>
    <w:rsid w:val="00D2717E"/>
    <w:rsid w:val="00D320E7"/>
    <w:rsid w:val="00D3269F"/>
    <w:rsid w:val="00D36416"/>
    <w:rsid w:val="00D37D6D"/>
    <w:rsid w:val="00D418BC"/>
    <w:rsid w:val="00D45A27"/>
    <w:rsid w:val="00D46E62"/>
    <w:rsid w:val="00D52541"/>
    <w:rsid w:val="00D54BA0"/>
    <w:rsid w:val="00D608D9"/>
    <w:rsid w:val="00D634C8"/>
    <w:rsid w:val="00D64B79"/>
    <w:rsid w:val="00D66E24"/>
    <w:rsid w:val="00D766E6"/>
    <w:rsid w:val="00D76D4E"/>
    <w:rsid w:val="00D806A3"/>
    <w:rsid w:val="00D814B6"/>
    <w:rsid w:val="00D8399F"/>
    <w:rsid w:val="00D84FE2"/>
    <w:rsid w:val="00D92409"/>
    <w:rsid w:val="00D95914"/>
    <w:rsid w:val="00DA1560"/>
    <w:rsid w:val="00DA3184"/>
    <w:rsid w:val="00DA46D5"/>
    <w:rsid w:val="00DA5E27"/>
    <w:rsid w:val="00DA65EE"/>
    <w:rsid w:val="00DA7E5B"/>
    <w:rsid w:val="00DB0309"/>
    <w:rsid w:val="00DB6E4E"/>
    <w:rsid w:val="00DC5744"/>
    <w:rsid w:val="00DC619A"/>
    <w:rsid w:val="00DC7FC2"/>
    <w:rsid w:val="00DD0D5C"/>
    <w:rsid w:val="00DD2DB5"/>
    <w:rsid w:val="00DD2E0C"/>
    <w:rsid w:val="00DD3DB6"/>
    <w:rsid w:val="00DD4ED1"/>
    <w:rsid w:val="00DD686B"/>
    <w:rsid w:val="00DE3373"/>
    <w:rsid w:val="00DE654E"/>
    <w:rsid w:val="00DE6B3D"/>
    <w:rsid w:val="00DE72B9"/>
    <w:rsid w:val="00DF11FD"/>
    <w:rsid w:val="00DF3DB6"/>
    <w:rsid w:val="00DF4651"/>
    <w:rsid w:val="00DF4ECA"/>
    <w:rsid w:val="00DF5183"/>
    <w:rsid w:val="00DF6697"/>
    <w:rsid w:val="00DF7AB5"/>
    <w:rsid w:val="00DF7F0A"/>
    <w:rsid w:val="00E11376"/>
    <w:rsid w:val="00E21013"/>
    <w:rsid w:val="00E21941"/>
    <w:rsid w:val="00E254A5"/>
    <w:rsid w:val="00E30D18"/>
    <w:rsid w:val="00E314F6"/>
    <w:rsid w:val="00E444B2"/>
    <w:rsid w:val="00E50267"/>
    <w:rsid w:val="00E55C56"/>
    <w:rsid w:val="00E570B0"/>
    <w:rsid w:val="00E604F7"/>
    <w:rsid w:val="00E64598"/>
    <w:rsid w:val="00E65448"/>
    <w:rsid w:val="00E664C8"/>
    <w:rsid w:val="00E678F0"/>
    <w:rsid w:val="00E71C8B"/>
    <w:rsid w:val="00E762DB"/>
    <w:rsid w:val="00E76DF9"/>
    <w:rsid w:val="00E76EA8"/>
    <w:rsid w:val="00E82677"/>
    <w:rsid w:val="00E85FE3"/>
    <w:rsid w:val="00E87D58"/>
    <w:rsid w:val="00E91BC8"/>
    <w:rsid w:val="00EA6B31"/>
    <w:rsid w:val="00EC0694"/>
    <w:rsid w:val="00EC1E4F"/>
    <w:rsid w:val="00EC5723"/>
    <w:rsid w:val="00EC5DF0"/>
    <w:rsid w:val="00ED43D8"/>
    <w:rsid w:val="00EE1FB9"/>
    <w:rsid w:val="00EE2A12"/>
    <w:rsid w:val="00EE3F96"/>
    <w:rsid w:val="00EE5B35"/>
    <w:rsid w:val="00EE7FAE"/>
    <w:rsid w:val="00EF409F"/>
    <w:rsid w:val="00EF491C"/>
    <w:rsid w:val="00EF6DB2"/>
    <w:rsid w:val="00F04581"/>
    <w:rsid w:val="00F059EF"/>
    <w:rsid w:val="00F06DF3"/>
    <w:rsid w:val="00F10281"/>
    <w:rsid w:val="00F12122"/>
    <w:rsid w:val="00F13805"/>
    <w:rsid w:val="00F15584"/>
    <w:rsid w:val="00F163D7"/>
    <w:rsid w:val="00F179D0"/>
    <w:rsid w:val="00F236A2"/>
    <w:rsid w:val="00F25AA0"/>
    <w:rsid w:val="00F27EC3"/>
    <w:rsid w:val="00F301A1"/>
    <w:rsid w:val="00F32AF8"/>
    <w:rsid w:val="00F35D52"/>
    <w:rsid w:val="00F363B7"/>
    <w:rsid w:val="00F37CA6"/>
    <w:rsid w:val="00F45B27"/>
    <w:rsid w:val="00F46A70"/>
    <w:rsid w:val="00F51913"/>
    <w:rsid w:val="00F55724"/>
    <w:rsid w:val="00F608BD"/>
    <w:rsid w:val="00F66BC6"/>
    <w:rsid w:val="00F67143"/>
    <w:rsid w:val="00F81417"/>
    <w:rsid w:val="00F854B9"/>
    <w:rsid w:val="00F938F5"/>
    <w:rsid w:val="00F94850"/>
    <w:rsid w:val="00F97E28"/>
    <w:rsid w:val="00FA224E"/>
    <w:rsid w:val="00FA2C17"/>
    <w:rsid w:val="00FA3724"/>
    <w:rsid w:val="00FA6653"/>
    <w:rsid w:val="00FB1DFB"/>
    <w:rsid w:val="00FB50A2"/>
    <w:rsid w:val="00FB5E05"/>
    <w:rsid w:val="00FB74E0"/>
    <w:rsid w:val="00FC7D84"/>
    <w:rsid w:val="00FD22B3"/>
    <w:rsid w:val="00FD24E2"/>
    <w:rsid w:val="00FD50D4"/>
    <w:rsid w:val="00FD6E74"/>
    <w:rsid w:val="00FE0424"/>
    <w:rsid w:val="00FE3D58"/>
    <w:rsid w:val="00FE76A4"/>
    <w:rsid w:val="00FF2CE6"/>
    <w:rsid w:val="00FF40A5"/>
    <w:rsid w:val="00FF64ED"/>
    <w:rsid w:val="01150722"/>
    <w:rsid w:val="01631F7A"/>
    <w:rsid w:val="035D4211"/>
    <w:rsid w:val="037D5EE3"/>
    <w:rsid w:val="03891E31"/>
    <w:rsid w:val="048723A6"/>
    <w:rsid w:val="04901C11"/>
    <w:rsid w:val="04CF6E29"/>
    <w:rsid w:val="05641F1B"/>
    <w:rsid w:val="059366CF"/>
    <w:rsid w:val="05983F2F"/>
    <w:rsid w:val="05D00163"/>
    <w:rsid w:val="07570B07"/>
    <w:rsid w:val="075E3FD0"/>
    <w:rsid w:val="077C34B8"/>
    <w:rsid w:val="07A209C4"/>
    <w:rsid w:val="080D26DA"/>
    <w:rsid w:val="08284245"/>
    <w:rsid w:val="086F1260"/>
    <w:rsid w:val="0880226D"/>
    <w:rsid w:val="089F2BDE"/>
    <w:rsid w:val="08BB2505"/>
    <w:rsid w:val="099A07E1"/>
    <w:rsid w:val="0A356636"/>
    <w:rsid w:val="0A7B2255"/>
    <w:rsid w:val="0A9B4FED"/>
    <w:rsid w:val="0B0C0A79"/>
    <w:rsid w:val="0B451F6A"/>
    <w:rsid w:val="0B974E6D"/>
    <w:rsid w:val="0C6F4C8D"/>
    <w:rsid w:val="0CFE46DD"/>
    <w:rsid w:val="0D0E0EB6"/>
    <w:rsid w:val="0DBF44DD"/>
    <w:rsid w:val="0DE142CB"/>
    <w:rsid w:val="0FDC1CDC"/>
    <w:rsid w:val="10223C48"/>
    <w:rsid w:val="10374E70"/>
    <w:rsid w:val="103841AD"/>
    <w:rsid w:val="108547E4"/>
    <w:rsid w:val="113D5E72"/>
    <w:rsid w:val="116550B9"/>
    <w:rsid w:val="11CE5360"/>
    <w:rsid w:val="121A67F7"/>
    <w:rsid w:val="12475EA9"/>
    <w:rsid w:val="12A61F50"/>
    <w:rsid w:val="133360BD"/>
    <w:rsid w:val="136A66B3"/>
    <w:rsid w:val="146E4633"/>
    <w:rsid w:val="14A625C4"/>
    <w:rsid w:val="150412EA"/>
    <w:rsid w:val="15D6709C"/>
    <w:rsid w:val="171438BA"/>
    <w:rsid w:val="17230955"/>
    <w:rsid w:val="182770BA"/>
    <w:rsid w:val="18555826"/>
    <w:rsid w:val="18863017"/>
    <w:rsid w:val="18AC6D73"/>
    <w:rsid w:val="18F90575"/>
    <w:rsid w:val="1934019F"/>
    <w:rsid w:val="199F66C5"/>
    <w:rsid w:val="19EE244C"/>
    <w:rsid w:val="1A13034B"/>
    <w:rsid w:val="1AEC2FF4"/>
    <w:rsid w:val="1B1C613D"/>
    <w:rsid w:val="1B4716B4"/>
    <w:rsid w:val="1B9045DC"/>
    <w:rsid w:val="1BB562E3"/>
    <w:rsid w:val="1C08419D"/>
    <w:rsid w:val="1CEB46F7"/>
    <w:rsid w:val="1D1C78C7"/>
    <w:rsid w:val="1D4D5FFD"/>
    <w:rsid w:val="1D675A6B"/>
    <w:rsid w:val="1DC35F95"/>
    <w:rsid w:val="1F7A0970"/>
    <w:rsid w:val="1FE573BB"/>
    <w:rsid w:val="207F5452"/>
    <w:rsid w:val="209E2C67"/>
    <w:rsid w:val="20CF77FA"/>
    <w:rsid w:val="216F32CA"/>
    <w:rsid w:val="22123047"/>
    <w:rsid w:val="22124112"/>
    <w:rsid w:val="229B4D59"/>
    <w:rsid w:val="23F57352"/>
    <w:rsid w:val="249A7996"/>
    <w:rsid w:val="253D7E34"/>
    <w:rsid w:val="25897AC4"/>
    <w:rsid w:val="267E2359"/>
    <w:rsid w:val="26905B20"/>
    <w:rsid w:val="26BC7CBC"/>
    <w:rsid w:val="27447ED5"/>
    <w:rsid w:val="275F3A77"/>
    <w:rsid w:val="284F0253"/>
    <w:rsid w:val="28644870"/>
    <w:rsid w:val="28987640"/>
    <w:rsid w:val="29491A44"/>
    <w:rsid w:val="2AE949DF"/>
    <w:rsid w:val="2B3B2661"/>
    <w:rsid w:val="2B3B474B"/>
    <w:rsid w:val="2B8D044E"/>
    <w:rsid w:val="2C016BB8"/>
    <w:rsid w:val="2C9E20A7"/>
    <w:rsid w:val="2D434CDA"/>
    <w:rsid w:val="2D77461B"/>
    <w:rsid w:val="2DFF614A"/>
    <w:rsid w:val="2E400C5F"/>
    <w:rsid w:val="2E5209E3"/>
    <w:rsid w:val="2EB01AFE"/>
    <w:rsid w:val="2EF073BF"/>
    <w:rsid w:val="2FFD9796"/>
    <w:rsid w:val="30592C7B"/>
    <w:rsid w:val="308C6296"/>
    <w:rsid w:val="30D1119A"/>
    <w:rsid w:val="30F12F4C"/>
    <w:rsid w:val="3112402E"/>
    <w:rsid w:val="313D3E38"/>
    <w:rsid w:val="316540C9"/>
    <w:rsid w:val="32611BF0"/>
    <w:rsid w:val="327613D0"/>
    <w:rsid w:val="33A71C26"/>
    <w:rsid w:val="33A83294"/>
    <w:rsid w:val="33C72212"/>
    <w:rsid w:val="34011E26"/>
    <w:rsid w:val="341B4D23"/>
    <w:rsid w:val="36A81FB2"/>
    <w:rsid w:val="36E34AE8"/>
    <w:rsid w:val="3722158D"/>
    <w:rsid w:val="375E09FC"/>
    <w:rsid w:val="37A12A4B"/>
    <w:rsid w:val="38525FA9"/>
    <w:rsid w:val="39003F1D"/>
    <w:rsid w:val="39276876"/>
    <w:rsid w:val="392B2930"/>
    <w:rsid w:val="399C1034"/>
    <w:rsid w:val="39EE736D"/>
    <w:rsid w:val="3AC853CC"/>
    <w:rsid w:val="3ADA59F3"/>
    <w:rsid w:val="3BFF8B6B"/>
    <w:rsid w:val="3C3C0F95"/>
    <w:rsid w:val="3C582CD8"/>
    <w:rsid w:val="3DD30878"/>
    <w:rsid w:val="3E094E14"/>
    <w:rsid w:val="3E2546CD"/>
    <w:rsid w:val="3E7E018E"/>
    <w:rsid w:val="3EE977F7"/>
    <w:rsid w:val="3F30010A"/>
    <w:rsid w:val="3F6F10B1"/>
    <w:rsid w:val="3F7911DE"/>
    <w:rsid w:val="3F7F2581"/>
    <w:rsid w:val="3FBEA913"/>
    <w:rsid w:val="3FFFC7E3"/>
    <w:rsid w:val="40531C58"/>
    <w:rsid w:val="41192D98"/>
    <w:rsid w:val="413E5CD9"/>
    <w:rsid w:val="41EC520B"/>
    <w:rsid w:val="426B25D4"/>
    <w:rsid w:val="43425F9D"/>
    <w:rsid w:val="43F465D0"/>
    <w:rsid w:val="4423695A"/>
    <w:rsid w:val="442A053D"/>
    <w:rsid w:val="44440739"/>
    <w:rsid w:val="446F65B8"/>
    <w:rsid w:val="44F057A6"/>
    <w:rsid w:val="45A95346"/>
    <w:rsid w:val="46416F41"/>
    <w:rsid w:val="46C4203A"/>
    <w:rsid w:val="46DA7D28"/>
    <w:rsid w:val="470E29AE"/>
    <w:rsid w:val="477F7F7A"/>
    <w:rsid w:val="483D2534"/>
    <w:rsid w:val="49647D7D"/>
    <w:rsid w:val="497E36E8"/>
    <w:rsid w:val="49CB0CCD"/>
    <w:rsid w:val="4A033D3B"/>
    <w:rsid w:val="4AA610D6"/>
    <w:rsid w:val="4B0C055A"/>
    <w:rsid w:val="4BAE95DA"/>
    <w:rsid w:val="4C8B4A7C"/>
    <w:rsid w:val="4CAF3969"/>
    <w:rsid w:val="4CD07CDF"/>
    <w:rsid w:val="4CFC2A0B"/>
    <w:rsid w:val="4CFC368B"/>
    <w:rsid w:val="4D7E765F"/>
    <w:rsid w:val="4E101F0A"/>
    <w:rsid w:val="4E7D412D"/>
    <w:rsid w:val="4EDA1F04"/>
    <w:rsid w:val="4EDF2575"/>
    <w:rsid w:val="4F086AAF"/>
    <w:rsid w:val="4F9F237F"/>
    <w:rsid w:val="5069668A"/>
    <w:rsid w:val="50A83CB2"/>
    <w:rsid w:val="50C11AC9"/>
    <w:rsid w:val="512B42F2"/>
    <w:rsid w:val="51534374"/>
    <w:rsid w:val="52E870FD"/>
    <w:rsid w:val="538E5DEC"/>
    <w:rsid w:val="543F566E"/>
    <w:rsid w:val="54420136"/>
    <w:rsid w:val="54B6164C"/>
    <w:rsid w:val="56B631D9"/>
    <w:rsid w:val="56D076DF"/>
    <w:rsid w:val="56E34736"/>
    <w:rsid w:val="56EA18C1"/>
    <w:rsid w:val="56FB15A3"/>
    <w:rsid w:val="572C3C94"/>
    <w:rsid w:val="57806BBC"/>
    <w:rsid w:val="58963DA7"/>
    <w:rsid w:val="589E76FE"/>
    <w:rsid w:val="592C3305"/>
    <w:rsid w:val="5A2C7551"/>
    <w:rsid w:val="5A400720"/>
    <w:rsid w:val="5A495109"/>
    <w:rsid w:val="5B595953"/>
    <w:rsid w:val="5BB20361"/>
    <w:rsid w:val="5BB64D1F"/>
    <w:rsid w:val="5C7F5F49"/>
    <w:rsid w:val="5CEF8DFD"/>
    <w:rsid w:val="5CF4139A"/>
    <w:rsid w:val="5D693C9C"/>
    <w:rsid w:val="5DE973D6"/>
    <w:rsid w:val="5DED80E4"/>
    <w:rsid w:val="5DFFAFDB"/>
    <w:rsid w:val="5E4116B5"/>
    <w:rsid w:val="5E4C4E86"/>
    <w:rsid w:val="5E7F6595"/>
    <w:rsid w:val="5E8D2D21"/>
    <w:rsid w:val="5EBD1212"/>
    <w:rsid w:val="5EBFC39F"/>
    <w:rsid w:val="5FB24556"/>
    <w:rsid w:val="5FB5BE82"/>
    <w:rsid w:val="618325AC"/>
    <w:rsid w:val="61CA671F"/>
    <w:rsid w:val="61FA11E6"/>
    <w:rsid w:val="623F329A"/>
    <w:rsid w:val="62695E27"/>
    <w:rsid w:val="628242DE"/>
    <w:rsid w:val="636127C3"/>
    <w:rsid w:val="642D54E3"/>
    <w:rsid w:val="6541100E"/>
    <w:rsid w:val="654C0BA8"/>
    <w:rsid w:val="65531521"/>
    <w:rsid w:val="65760ABD"/>
    <w:rsid w:val="664352EB"/>
    <w:rsid w:val="66A34889"/>
    <w:rsid w:val="66D04CC5"/>
    <w:rsid w:val="66D84C5A"/>
    <w:rsid w:val="672079BD"/>
    <w:rsid w:val="67FF589F"/>
    <w:rsid w:val="683E7EE4"/>
    <w:rsid w:val="687073E9"/>
    <w:rsid w:val="692927FB"/>
    <w:rsid w:val="696610E4"/>
    <w:rsid w:val="6A440E91"/>
    <w:rsid w:val="6A83721D"/>
    <w:rsid w:val="6AB27A29"/>
    <w:rsid w:val="6AE21101"/>
    <w:rsid w:val="6AE82164"/>
    <w:rsid w:val="6B4F3B9E"/>
    <w:rsid w:val="6B930322"/>
    <w:rsid w:val="6BD63153"/>
    <w:rsid w:val="6C5A29A9"/>
    <w:rsid w:val="6C5B55DC"/>
    <w:rsid w:val="6C9337DD"/>
    <w:rsid w:val="6CAE03DD"/>
    <w:rsid w:val="6CCB5585"/>
    <w:rsid w:val="6CE56E6B"/>
    <w:rsid w:val="6D032DAA"/>
    <w:rsid w:val="6DBFC46E"/>
    <w:rsid w:val="6E005A26"/>
    <w:rsid w:val="6E064B73"/>
    <w:rsid w:val="6E6329C5"/>
    <w:rsid w:val="6E6A0BE9"/>
    <w:rsid w:val="6EFF345A"/>
    <w:rsid w:val="6F0673EF"/>
    <w:rsid w:val="6F0E41D6"/>
    <w:rsid w:val="6F43479C"/>
    <w:rsid w:val="6F4B3303"/>
    <w:rsid w:val="6FB4540B"/>
    <w:rsid w:val="6FCF49A2"/>
    <w:rsid w:val="6FD7CCEA"/>
    <w:rsid w:val="6FF1E7CD"/>
    <w:rsid w:val="6FFF4469"/>
    <w:rsid w:val="7014088A"/>
    <w:rsid w:val="70572006"/>
    <w:rsid w:val="70C73255"/>
    <w:rsid w:val="713F0604"/>
    <w:rsid w:val="71610FBE"/>
    <w:rsid w:val="71BAEFE7"/>
    <w:rsid w:val="725008FF"/>
    <w:rsid w:val="72760778"/>
    <w:rsid w:val="72E476B5"/>
    <w:rsid w:val="72FA0000"/>
    <w:rsid w:val="730D3C29"/>
    <w:rsid w:val="7329156C"/>
    <w:rsid w:val="73F27D62"/>
    <w:rsid w:val="743104E3"/>
    <w:rsid w:val="74320C3C"/>
    <w:rsid w:val="74513162"/>
    <w:rsid w:val="75431AF8"/>
    <w:rsid w:val="757B75BC"/>
    <w:rsid w:val="75BE243F"/>
    <w:rsid w:val="76A665D3"/>
    <w:rsid w:val="77AA6D21"/>
    <w:rsid w:val="78BD1F9D"/>
    <w:rsid w:val="78C15FD3"/>
    <w:rsid w:val="78F3B0B5"/>
    <w:rsid w:val="79201CE1"/>
    <w:rsid w:val="79314CD6"/>
    <w:rsid w:val="79B14724"/>
    <w:rsid w:val="79D0777E"/>
    <w:rsid w:val="79F7C96D"/>
    <w:rsid w:val="79FA5A10"/>
    <w:rsid w:val="7A7FFA90"/>
    <w:rsid w:val="7AEDDBFA"/>
    <w:rsid w:val="7B3E0A41"/>
    <w:rsid w:val="7BE62FF8"/>
    <w:rsid w:val="7BEFB52C"/>
    <w:rsid w:val="7C323980"/>
    <w:rsid w:val="7C5C16F7"/>
    <w:rsid w:val="7CAF41A8"/>
    <w:rsid w:val="7DBB8D0D"/>
    <w:rsid w:val="7DF43C97"/>
    <w:rsid w:val="7EC56967"/>
    <w:rsid w:val="7FAD992D"/>
    <w:rsid w:val="7FAFEE23"/>
    <w:rsid w:val="7FDD90DE"/>
    <w:rsid w:val="7FDF38E4"/>
    <w:rsid w:val="7FEEBBB4"/>
    <w:rsid w:val="8FFF39C8"/>
    <w:rsid w:val="9BB5FBCA"/>
    <w:rsid w:val="9BFF38C7"/>
    <w:rsid w:val="A363B32E"/>
    <w:rsid w:val="AD6F8995"/>
    <w:rsid w:val="B77D8D67"/>
    <w:rsid w:val="B9FF3FF7"/>
    <w:rsid w:val="BEC18739"/>
    <w:rsid w:val="BEFE8610"/>
    <w:rsid w:val="CF4B864E"/>
    <w:rsid w:val="D567401B"/>
    <w:rsid w:val="DD7F215D"/>
    <w:rsid w:val="DFB79720"/>
    <w:rsid w:val="DFDE90A7"/>
    <w:rsid w:val="DFF72E6F"/>
    <w:rsid w:val="DFFE92DC"/>
    <w:rsid w:val="DFFFEE7D"/>
    <w:rsid w:val="EB9FD0F6"/>
    <w:rsid w:val="ED3F75C0"/>
    <w:rsid w:val="EF768DA9"/>
    <w:rsid w:val="EF7BD6BB"/>
    <w:rsid w:val="EFBD96A6"/>
    <w:rsid w:val="EFF88455"/>
    <w:rsid w:val="F07948B3"/>
    <w:rsid w:val="F78F72FE"/>
    <w:rsid w:val="F79AAE01"/>
    <w:rsid w:val="F79C3BAB"/>
    <w:rsid w:val="F79EB212"/>
    <w:rsid w:val="F7BFE586"/>
    <w:rsid w:val="FA9F1B47"/>
    <w:rsid w:val="FB5ACDB4"/>
    <w:rsid w:val="FC6BBB9F"/>
    <w:rsid w:val="FDB7F855"/>
    <w:rsid w:val="FDFBFF19"/>
    <w:rsid w:val="FDFC764D"/>
    <w:rsid w:val="FEDFF411"/>
    <w:rsid w:val="FF3EFDF4"/>
    <w:rsid w:val="FF5B9283"/>
    <w:rsid w:val="FF69799B"/>
    <w:rsid w:val="FF6D8A9A"/>
    <w:rsid w:val="FFA7A732"/>
    <w:rsid w:val="FFDB5116"/>
    <w:rsid w:val="FFFE1BBC"/>
    <w:rsid w:val="FFFFFF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qFormat="1" w:unhideWhenUsed="0" w:uiPriority="39" w:semiHidden="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34"/>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35"/>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36"/>
    <w:qFormat/>
    <w:uiPriority w:val="99"/>
    <w:pPr>
      <w:keepNext/>
      <w:keepLines/>
      <w:spacing w:before="280" w:after="290" w:line="376" w:lineRule="auto"/>
      <w:outlineLvl w:val="3"/>
    </w:pPr>
    <w:rPr>
      <w:rFonts w:ascii="Arial" w:hAnsi="Arial" w:eastAsia="黑体"/>
      <w:b/>
      <w:bCs/>
      <w:sz w:val="28"/>
      <w:szCs w:val="28"/>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styleId="7">
    <w:name w:val="Normal Indent"/>
    <w:basedOn w:val="1"/>
    <w:link w:val="53"/>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37"/>
    <w:qFormat/>
    <w:uiPriority w:val="99"/>
    <w:rPr>
      <w:rFonts w:ascii="宋体"/>
      <w:sz w:val="18"/>
      <w:szCs w:val="18"/>
    </w:rPr>
  </w:style>
  <w:style w:type="paragraph" w:styleId="9">
    <w:name w:val="annotation text"/>
    <w:basedOn w:val="1"/>
    <w:link w:val="38"/>
    <w:qFormat/>
    <w:uiPriority w:val="99"/>
    <w:pPr>
      <w:jc w:val="left"/>
    </w:pPr>
  </w:style>
  <w:style w:type="paragraph" w:styleId="10">
    <w:name w:val="Body Text"/>
    <w:basedOn w:val="1"/>
    <w:next w:val="11"/>
    <w:link w:val="39"/>
    <w:qFormat/>
    <w:uiPriority w:val="99"/>
    <w:pPr>
      <w:spacing w:after="120"/>
    </w:pPr>
  </w:style>
  <w:style w:type="paragraph" w:styleId="11">
    <w:name w:val="Body Text First Indent"/>
    <w:basedOn w:val="10"/>
    <w:next w:val="12"/>
    <w:link w:val="43"/>
    <w:qFormat/>
    <w:uiPriority w:val="99"/>
    <w:pPr>
      <w:widowControl/>
      <w:ind w:firstLine="420" w:firstLineChars="100"/>
    </w:pPr>
    <w:rPr>
      <w:rFonts w:ascii="Calibri" w:hAnsi="Calibri" w:cs="宋体"/>
      <w:szCs w:val="22"/>
    </w:rPr>
  </w:style>
  <w:style w:type="paragraph" w:customStyle="1" w:styleId="12">
    <w:name w:val="样式 正文首行缩进 + 首行缩进:  1 字符"/>
    <w:basedOn w:val="1"/>
    <w:next w:val="1"/>
    <w:qFormat/>
    <w:uiPriority w:val="0"/>
    <w:pPr>
      <w:ind w:firstLine="200" w:firstLineChars="200"/>
    </w:pPr>
    <w:rPr>
      <w:rFonts w:cs="宋体"/>
      <w:szCs w:val="20"/>
    </w:rPr>
  </w:style>
  <w:style w:type="paragraph" w:styleId="13">
    <w:name w:val="Body Text Indent"/>
    <w:basedOn w:val="1"/>
    <w:qFormat/>
    <w:uiPriority w:val="0"/>
    <w:pPr>
      <w:ind w:left="567" w:leftChars="270"/>
    </w:pPr>
  </w:style>
  <w:style w:type="paragraph" w:styleId="14">
    <w:name w:val="Plain Text"/>
    <w:basedOn w:val="1"/>
    <w:link w:val="55"/>
    <w:qFormat/>
    <w:uiPriority w:val="99"/>
    <w:pPr>
      <w:tabs>
        <w:tab w:val="left" w:pos="-105"/>
      </w:tabs>
      <w:spacing w:line="440" w:lineRule="exact"/>
      <w:ind w:right="-147" w:rightChars="-70"/>
      <w:outlineLvl w:val="2"/>
    </w:pPr>
    <w:rPr>
      <w:rFonts w:ascii="宋体" w:hAnsi="Courier New"/>
      <w:sz w:val="24"/>
      <w:szCs w:val="21"/>
    </w:rPr>
  </w:style>
  <w:style w:type="paragraph" w:styleId="15">
    <w:name w:val="Body Text Indent 2"/>
    <w:basedOn w:val="1"/>
    <w:qFormat/>
    <w:uiPriority w:val="0"/>
    <w:pPr>
      <w:spacing w:after="120" w:line="480" w:lineRule="auto"/>
      <w:ind w:left="420" w:leftChars="200"/>
    </w:pPr>
  </w:style>
  <w:style w:type="paragraph" w:styleId="16">
    <w:name w:val="Balloon Text"/>
    <w:basedOn w:val="1"/>
    <w:link w:val="40"/>
    <w:qFormat/>
    <w:uiPriority w:val="99"/>
    <w:rPr>
      <w:sz w:val="18"/>
      <w:szCs w:val="18"/>
    </w:rPr>
  </w:style>
  <w:style w:type="paragraph" w:styleId="17">
    <w:name w:val="footer"/>
    <w:basedOn w:val="1"/>
    <w:link w:val="41"/>
    <w:qFormat/>
    <w:uiPriority w:val="99"/>
    <w:pPr>
      <w:tabs>
        <w:tab w:val="center" w:pos="4153"/>
        <w:tab w:val="right" w:pos="8306"/>
      </w:tabs>
      <w:snapToGrid w:val="0"/>
      <w:jc w:val="left"/>
    </w:pPr>
    <w:rPr>
      <w:sz w:val="18"/>
      <w:szCs w:val="18"/>
    </w:rPr>
  </w:style>
  <w:style w:type="paragraph" w:styleId="18">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20">
    <w:name w:val="toc 6"/>
    <w:basedOn w:val="1"/>
    <w:next w:val="1"/>
    <w:qFormat/>
    <w:locked/>
    <w:uiPriority w:val="39"/>
    <w:pPr>
      <w:ind w:left="1200"/>
    </w:pPr>
    <w:rPr>
      <w:rFonts w:ascii="Calibri" w:cs="Calibri"/>
      <w:sz w:val="18"/>
      <w:szCs w:val="18"/>
    </w:rPr>
  </w:style>
  <w:style w:type="paragraph" w:styleId="21">
    <w:name w:val="Body Text Indent 3"/>
    <w:basedOn w:val="1"/>
    <w:link w:val="70"/>
    <w:semiHidden/>
    <w:unhideWhenUsed/>
    <w:qFormat/>
    <w:uiPriority w:val="99"/>
    <w:pPr>
      <w:spacing w:after="120"/>
      <w:ind w:left="420" w:leftChars="200"/>
    </w:pPr>
    <w:rPr>
      <w:sz w:val="16"/>
      <w:szCs w:val="16"/>
    </w:rPr>
  </w:style>
  <w:style w:type="paragraph" w:styleId="22">
    <w:name w:val="Body Text 2"/>
    <w:basedOn w:val="1"/>
    <w:link w:val="69"/>
    <w:semiHidden/>
    <w:unhideWhenUsed/>
    <w:qFormat/>
    <w:uiPriority w:val="99"/>
    <w:pPr>
      <w:spacing w:after="120" w:line="480" w:lineRule="auto"/>
    </w:pPr>
  </w:style>
  <w:style w:type="paragraph" w:styleId="23">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4">
    <w:name w:val="annotation subject"/>
    <w:basedOn w:val="9"/>
    <w:next w:val="9"/>
    <w:link w:val="60"/>
    <w:semiHidden/>
    <w:qFormat/>
    <w:uiPriority w:val="99"/>
    <w:rPr>
      <w:b/>
      <w:bCs/>
    </w:rPr>
  </w:style>
  <w:style w:type="paragraph" w:styleId="25">
    <w:name w:val="Body Text First Indent 2"/>
    <w:basedOn w:val="13"/>
    <w:qFormat/>
    <w:uiPriority w:val="0"/>
    <w:pPr>
      <w:ind w:firstLine="420" w:firstLineChars="200"/>
    </w:pPr>
    <w:rPr>
      <w:color w:val="000000"/>
    </w:rPr>
  </w:style>
  <w:style w:type="table" w:styleId="27">
    <w:name w:val="Table Grid"/>
    <w:basedOn w:val="2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locked/>
    <w:uiPriority w:val="0"/>
    <w:rPr>
      <w:b/>
    </w:rPr>
  </w:style>
  <w:style w:type="character" w:styleId="30">
    <w:name w:val="page number"/>
    <w:qFormat/>
    <w:uiPriority w:val="0"/>
  </w:style>
  <w:style w:type="character" w:styleId="31">
    <w:name w:val="Hyperlink"/>
    <w:basedOn w:val="28"/>
    <w:qFormat/>
    <w:uiPriority w:val="99"/>
    <w:rPr>
      <w:rFonts w:cs="Times New Roman"/>
      <w:color w:val="0000FF"/>
      <w:u w:val="single"/>
    </w:rPr>
  </w:style>
  <w:style w:type="character" w:styleId="32">
    <w:name w:val="annotation reference"/>
    <w:basedOn w:val="28"/>
    <w:qFormat/>
    <w:uiPriority w:val="99"/>
    <w:rPr>
      <w:rFonts w:cs="Times New Roman"/>
      <w:sz w:val="21"/>
      <w:szCs w:val="21"/>
    </w:rPr>
  </w:style>
  <w:style w:type="character" w:customStyle="1" w:styleId="33">
    <w:name w:val="标题 1 字符"/>
    <w:basedOn w:val="28"/>
    <w:link w:val="3"/>
    <w:qFormat/>
    <w:locked/>
    <w:uiPriority w:val="99"/>
    <w:rPr>
      <w:rFonts w:ascii="Times New Roman" w:hAnsi="Times New Roman" w:eastAsia="宋体" w:cs="Times New Roman"/>
      <w:b/>
      <w:bCs/>
      <w:kern w:val="44"/>
      <w:sz w:val="44"/>
      <w:szCs w:val="44"/>
    </w:rPr>
  </w:style>
  <w:style w:type="character" w:customStyle="1" w:styleId="34">
    <w:name w:val="标题 2 字符"/>
    <w:basedOn w:val="28"/>
    <w:link w:val="4"/>
    <w:qFormat/>
    <w:locked/>
    <w:uiPriority w:val="99"/>
    <w:rPr>
      <w:rFonts w:ascii="Cambria" w:hAnsi="Cambria" w:eastAsia="宋体" w:cs="Times New Roman"/>
      <w:b/>
      <w:bCs/>
      <w:kern w:val="2"/>
      <w:sz w:val="32"/>
      <w:szCs w:val="32"/>
    </w:rPr>
  </w:style>
  <w:style w:type="character" w:customStyle="1" w:styleId="35">
    <w:name w:val="标题 3 字符"/>
    <w:basedOn w:val="28"/>
    <w:link w:val="5"/>
    <w:qFormat/>
    <w:locked/>
    <w:uiPriority w:val="99"/>
    <w:rPr>
      <w:rFonts w:eastAsia="宋体" w:cs="Times New Roman"/>
      <w:b/>
      <w:sz w:val="32"/>
    </w:rPr>
  </w:style>
  <w:style w:type="character" w:customStyle="1" w:styleId="36">
    <w:name w:val="标题 4 字符1"/>
    <w:basedOn w:val="28"/>
    <w:link w:val="6"/>
    <w:qFormat/>
    <w:locked/>
    <w:uiPriority w:val="99"/>
    <w:rPr>
      <w:rFonts w:ascii="Arial" w:hAnsi="Arial" w:eastAsia="黑体" w:cs="Times New Roman"/>
      <w:b/>
      <w:bCs/>
      <w:kern w:val="2"/>
      <w:sz w:val="28"/>
      <w:szCs w:val="28"/>
    </w:rPr>
  </w:style>
  <w:style w:type="character" w:customStyle="1" w:styleId="37">
    <w:name w:val="文档结构图 字符"/>
    <w:basedOn w:val="28"/>
    <w:link w:val="8"/>
    <w:qFormat/>
    <w:locked/>
    <w:uiPriority w:val="99"/>
    <w:rPr>
      <w:rFonts w:ascii="宋体" w:hAnsi="Times New Roman" w:eastAsia="宋体" w:cs="Times New Roman"/>
      <w:kern w:val="2"/>
      <w:sz w:val="18"/>
      <w:szCs w:val="18"/>
    </w:rPr>
  </w:style>
  <w:style w:type="character" w:customStyle="1" w:styleId="38">
    <w:name w:val="批注文字 字符"/>
    <w:basedOn w:val="28"/>
    <w:link w:val="9"/>
    <w:qFormat/>
    <w:locked/>
    <w:uiPriority w:val="99"/>
    <w:rPr>
      <w:rFonts w:ascii="Times New Roman" w:hAnsi="Times New Roman" w:cs="Times New Roman"/>
      <w:kern w:val="2"/>
      <w:sz w:val="21"/>
    </w:rPr>
  </w:style>
  <w:style w:type="character" w:customStyle="1" w:styleId="39">
    <w:name w:val="正文文本 字符"/>
    <w:basedOn w:val="28"/>
    <w:link w:val="10"/>
    <w:qFormat/>
    <w:locked/>
    <w:uiPriority w:val="99"/>
    <w:rPr>
      <w:rFonts w:ascii="Times New Roman" w:hAnsi="Times New Roman" w:eastAsia="宋体" w:cs="Times New Roman"/>
      <w:sz w:val="20"/>
      <w:szCs w:val="20"/>
    </w:rPr>
  </w:style>
  <w:style w:type="character" w:customStyle="1" w:styleId="40">
    <w:name w:val="批注框文本 字符"/>
    <w:basedOn w:val="28"/>
    <w:link w:val="16"/>
    <w:qFormat/>
    <w:locked/>
    <w:uiPriority w:val="99"/>
    <w:rPr>
      <w:rFonts w:ascii="Times New Roman" w:hAnsi="Times New Roman" w:eastAsia="宋体" w:cs="Times New Roman"/>
      <w:kern w:val="2"/>
      <w:sz w:val="18"/>
      <w:szCs w:val="18"/>
    </w:rPr>
  </w:style>
  <w:style w:type="character" w:customStyle="1" w:styleId="41">
    <w:name w:val="页脚 字符"/>
    <w:basedOn w:val="28"/>
    <w:link w:val="17"/>
    <w:qFormat/>
    <w:locked/>
    <w:uiPriority w:val="99"/>
    <w:rPr>
      <w:rFonts w:ascii="Times New Roman" w:hAnsi="Times New Roman" w:eastAsia="宋体" w:cs="Times New Roman"/>
      <w:sz w:val="18"/>
      <w:szCs w:val="18"/>
    </w:rPr>
  </w:style>
  <w:style w:type="character" w:customStyle="1" w:styleId="42">
    <w:name w:val="页眉 字符"/>
    <w:basedOn w:val="28"/>
    <w:link w:val="18"/>
    <w:qFormat/>
    <w:locked/>
    <w:uiPriority w:val="99"/>
    <w:rPr>
      <w:rFonts w:ascii="Times New Roman" w:hAnsi="Times New Roman" w:eastAsia="宋体" w:cs="Times New Roman"/>
      <w:sz w:val="18"/>
      <w:szCs w:val="18"/>
    </w:rPr>
  </w:style>
  <w:style w:type="character" w:customStyle="1" w:styleId="43">
    <w:name w:val="正文文本首行缩进 字符"/>
    <w:basedOn w:val="39"/>
    <w:link w:val="11"/>
    <w:qFormat/>
    <w:locked/>
    <w:uiPriority w:val="99"/>
    <w:rPr>
      <w:rFonts w:ascii="Times New Roman" w:hAnsi="Times New Roman" w:eastAsia="宋体" w:cs="Times New Roman"/>
      <w:sz w:val="20"/>
      <w:szCs w:val="20"/>
    </w:rPr>
  </w:style>
  <w:style w:type="character" w:customStyle="1" w:styleId="44">
    <w:name w:val="正文缩进2格 Char"/>
    <w:link w:val="45"/>
    <w:qFormat/>
    <w:locked/>
    <w:uiPriority w:val="99"/>
    <w:rPr>
      <w:rFonts w:ascii="仿宋_GB2312" w:hAnsi="宋体" w:eastAsia="仿宋_GB2312"/>
      <w:sz w:val="31"/>
    </w:rPr>
  </w:style>
  <w:style w:type="paragraph" w:customStyle="1" w:styleId="45">
    <w:name w:val="正文缩进2格"/>
    <w:basedOn w:val="1"/>
    <w:link w:val="44"/>
    <w:qFormat/>
    <w:uiPriority w:val="99"/>
    <w:pPr>
      <w:spacing w:line="600" w:lineRule="exact"/>
      <w:ind w:firstLine="639" w:firstLineChars="206"/>
    </w:pPr>
    <w:rPr>
      <w:rFonts w:ascii="仿宋_GB2312" w:hAnsi="宋体" w:eastAsia="仿宋_GB2312"/>
      <w:kern w:val="0"/>
      <w:sz w:val="31"/>
      <w:szCs w:val="31"/>
    </w:rPr>
  </w:style>
  <w:style w:type="paragraph" w:customStyle="1" w:styleId="46">
    <w:name w:val="列出段落1"/>
    <w:basedOn w:val="1"/>
    <w:qFormat/>
    <w:uiPriority w:val="99"/>
    <w:pPr>
      <w:ind w:firstLine="420" w:firstLineChars="200"/>
    </w:pPr>
  </w:style>
  <w:style w:type="paragraph" w:customStyle="1" w:styleId="47">
    <w:name w:val="列出段落2"/>
    <w:basedOn w:val="1"/>
    <w:qFormat/>
    <w:uiPriority w:val="99"/>
    <w:pPr>
      <w:ind w:firstLine="420" w:firstLineChars="200"/>
    </w:pPr>
  </w:style>
  <w:style w:type="paragraph" w:styleId="48">
    <w:name w:val="List Paragraph"/>
    <w:basedOn w:val="1"/>
    <w:qFormat/>
    <w:uiPriority w:val="99"/>
    <w:pPr>
      <w:ind w:firstLine="420" w:firstLineChars="200"/>
    </w:pPr>
  </w:style>
  <w:style w:type="character" w:customStyle="1" w:styleId="49">
    <w:name w:val="fontstyle01"/>
    <w:basedOn w:val="28"/>
    <w:qFormat/>
    <w:uiPriority w:val="99"/>
    <w:rPr>
      <w:rFonts w:ascii="仿宋" w:hAnsi="仿宋" w:eastAsia="仿宋" w:cs="Times New Roman"/>
      <w:color w:val="000000"/>
      <w:sz w:val="28"/>
      <w:szCs w:val="28"/>
    </w:rPr>
  </w:style>
  <w:style w:type="character" w:customStyle="1" w:styleId="50">
    <w:name w:val="！正文 Char"/>
    <w:link w:val="51"/>
    <w:qFormat/>
    <w:locked/>
    <w:uiPriority w:val="99"/>
    <w:rPr>
      <w:rFonts w:ascii="Arial" w:hAnsi="Arial"/>
      <w:sz w:val="24"/>
    </w:rPr>
  </w:style>
  <w:style w:type="paragraph" w:customStyle="1" w:styleId="51">
    <w:name w:val="！正文"/>
    <w:basedOn w:val="1"/>
    <w:link w:val="50"/>
    <w:qFormat/>
    <w:uiPriority w:val="99"/>
    <w:pPr>
      <w:spacing w:line="360" w:lineRule="auto"/>
      <w:ind w:firstLine="200" w:firstLineChars="200"/>
    </w:pPr>
    <w:rPr>
      <w:rFonts w:ascii="Arial" w:hAnsi="Arial" w:eastAsia="等线"/>
      <w:kern w:val="0"/>
      <w:sz w:val="24"/>
      <w:szCs w:val="24"/>
    </w:rPr>
  </w:style>
  <w:style w:type="paragraph" w:customStyle="1" w:styleId="52">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3">
    <w:name w:val="正文缩进 字符"/>
    <w:link w:val="7"/>
    <w:qFormat/>
    <w:locked/>
    <w:uiPriority w:val="99"/>
    <w:rPr>
      <w:sz w:val="24"/>
    </w:rPr>
  </w:style>
  <w:style w:type="paragraph" w:customStyle="1" w:styleId="54">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5">
    <w:name w:val="纯文本 字符"/>
    <w:basedOn w:val="28"/>
    <w:link w:val="14"/>
    <w:qFormat/>
    <w:locked/>
    <w:uiPriority w:val="99"/>
    <w:rPr>
      <w:rFonts w:ascii="宋体" w:hAnsi="Courier New" w:eastAsia="宋体" w:cs="Times New Roman"/>
      <w:kern w:val="2"/>
      <w:sz w:val="21"/>
      <w:szCs w:val="21"/>
    </w:rPr>
  </w:style>
  <w:style w:type="character" w:customStyle="1" w:styleId="56">
    <w:name w:val="未处理的提及1"/>
    <w:basedOn w:val="28"/>
    <w:semiHidden/>
    <w:qFormat/>
    <w:uiPriority w:val="99"/>
    <w:rPr>
      <w:rFonts w:cs="Times New Roman"/>
      <w:color w:val="605E5C"/>
      <w:shd w:val="clear" w:color="auto" w:fill="E1DFDD"/>
    </w:rPr>
  </w:style>
  <w:style w:type="paragraph" w:customStyle="1" w:styleId="57">
    <w:name w:val="样式"/>
    <w:basedOn w:val="1"/>
    <w:next w:val="48"/>
    <w:qFormat/>
    <w:uiPriority w:val="99"/>
    <w:pPr>
      <w:ind w:firstLine="420" w:firstLineChars="200"/>
    </w:pPr>
    <w:rPr>
      <w:rFonts w:ascii="Calibri" w:hAnsi="Calibri"/>
      <w:szCs w:val="22"/>
    </w:rPr>
  </w:style>
  <w:style w:type="character" w:customStyle="1" w:styleId="58">
    <w:name w:val="Body Text Indent 2 Char Char"/>
    <w:link w:val="59"/>
    <w:qFormat/>
    <w:locked/>
    <w:uiPriority w:val="99"/>
  </w:style>
  <w:style w:type="paragraph" w:customStyle="1" w:styleId="59">
    <w:name w:val="正文文本缩进 21"/>
    <w:basedOn w:val="1"/>
    <w:link w:val="58"/>
    <w:qFormat/>
    <w:uiPriority w:val="99"/>
    <w:pPr>
      <w:adjustRightInd w:val="0"/>
      <w:spacing w:line="480" w:lineRule="auto"/>
      <w:ind w:firstLine="540"/>
    </w:pPr>
    <w:rPr>
      <w:rFonts w:ascii="Calibri" w:hAnsi="Calibri" w:eastAsia="等线"/>
      <w:kern w:val="0"/>
      <w:sz w:val="20"/>
    </w:rPr>
  </w:style>
  <w:style w:type="character" w:customStyle="1" w:styleId="60">
    <w:name w:val="批注主题 字符"/>
    <w:basedOn w:val="38"/>
    <w:link w:val="24"/>
    <w:semiHidden/>
    <w:qFormat/>
    <w:locked/>
    <w:uiPriority w:val="99"/>
    <w:rPr>
      <w:rFonts w:ascii="Times New Roman" w:hAnsi="Times New Roman" w:eastAsia="宋体" w:cs="Times New Roman"/>
      <w:b/>
      <w:bCs/>
      <w:kern w:val="2"/>
      <w:sz w:val="21"/>
    </w:rPr>
  </w:style>
  <w:style w:type="character" w:customStyle="1" w:styleId="61">
    <w:name w:val="标题 4 字符"/>
    <w:basedOn w:val="28"/>
    <w:semiHidden/>
    <w:qFormat/>
    <w:uiPriority w:val="99"/>
    <w:rPr>
      <w:rFonts w:ascii="Cambria" w:hAnsi="Cambria" w:eastAsia="宋体" w:cs="Times New Roman"/>
      <w:b/>
      <w:bCs/>
      <w:kern w:val="2"/>
      <w:sz w:val="28"/>
      <w:szCs w:val="28"/>
    </w:rPr>
  </w:style>
  <w:style w:type="paragraph" w:customStyle="1" w:styleId="62">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3">
    <w:name w:val="致远要点"/>
    <w:basedOn w:val="48"/>
    <w:link w:val="64"/>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4">
    <w:name w:val="致远要点 字符"/>
    <w:basedOn w:val="28"/>
    <w:link w:val="63"/>
    <w:qFormat/>
    <w:locked/>
    <w:uiPriority w:val="99"/>
    <w:rPr>
      <w:rFonts w:ascii="黑体" w:hAnsi="黑体" w:eastAsia="黑体" w:cs="宋体"/>
      <w:kern w:val="2"/>
      <w:sz w:val="22"/>
      <w:szCs w:val="22"/>
    </w:rPr>
  </w:style>
  <w:style w:type="paragraph" w:customStyle="1" w:styleId="65">
    <w:name w:val="SANGFOR_6_正文"/>
    <w:basedOn w:val="1"/>
    <w:qFormat/>
    <w:uiPriority w:val="99"/>
    <w:pPr>
      <w:spacing w:line="360" w:lineRule="auto"/>
    </w:pPr>
    <w:rPr>
      <w:szCs w:val="24"/>
    </w:rPr>
  </w:style>
  <w:style w:type="paragraph" w:customStyle="1" w:styleId="66">
    <w:name w:val="列表段落1"/>
    <w:basedOn w:val="1"/>
    <w:qFormat/>
    <w:uiPriority w:val="34"/>
    <w:pPr>
      <w:ind w:firstLine="420" w:firstLineChars="200"/>
    </w:pPr>
  </w:style>
  <w:style w:type="paragraph" w:customStyle="1" w:styleId="67">
    <w:name w:val="Blockquote"/>
    <w:basedOn w:val="1"/>
    <w:qFormat/>
    <w:uiPriority w:val="0"/>
    <w:pPr>
      <w:autoSpaceDE w:val="0"/>
      <w:autoSpaceDN w:val="0"/>
      <w:adjustRightInd w:val="0"/>
      <w:spacing w:before="100" w:after="100"/>
      <w:ind w:left="360" w:right="360"/>
      <w:jc w:val="left"/>
    </w:pPr>
    <w:rPr>
      <w:kern w:val="0"/>
      <w:sz w:val="24"/>
    </w:rPr>
  </w:style>
  <w:style w:type="character" w:customStyle="1" w:styleId="68">
    <w:name w:val="15"/>
    <w:basedOn w:val="28"/>
    <w:qFormat/>
    <w:uiPriority w:val="0"/>
    <w:rPr>
      <w:rFonts w:hint="default" w:ascii="Calibri" w:hAnsi="Calibri" w:cs="Calibri"/>
    </w:rPr>
  </w:style>
  <w:style w:type="character" w:customStyle="1" w:styleId="69">
    <w:name w:val="正文文本 2 字符"/>
    <w:basedOn w:val="28"/>
    <w:link w:val="22"/>
    <w:semiHidden/>
    <w:qFormat/>
    <w:uiPriority w:val="99"/>
    <w:rPr>
      <w:rFonts w:ascii="Times New Roman" w:hAnsi="Times New Roman" w:eastAsia="宋体" w:cs="Times New Roman"/>
      <w:kern w:val="2"/>
      <w:sz w:val="21"/>
    </w:rPr>
  </w:style>
  <w:style w:type="character" w:customStyle="1" w:styleId="70">
    <w:name w:val="正文文本缩进 3 字符"/>
    <w:basedOn w:val="28"/>
    <w:link w:val="21"/>
    <w:semiHidden/>
    <w:qFormat/>
    <w:uiPriority w:val="99"/>
    <w:rPr>
      <w:rFonts w:ascii="Times New Roman" w:hAnsi="Times New Roman" w:eastAsia="宋体" w:cs="Times New Roman"/>
      <w:kern w:val="2"/>
      <w:sz w:val="16"/>
      <w:szCs w:val="16"/>
    </w:rPr>
  </w:style>
  <w:style w:type="paragraph" w:customStyle="1" w:styleId="71">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kesin.Com</Company>
  <Pages>7</Pages>
  <Words>509</Words>
  <Characters>582</Characters>
  <Lines>136</Lines>
  <Paragraphs>38</Paragraphs>
  <TotalTime>24</TotalTime>
  <ScaleCrop>false</ScaleCrop>
  <LinksUpToDate>false</LinksUpToDate>
  <CharactersWithSpaces>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2022-04-21T09:41:00Z</dcterms:created>
  <dc:creator>CBD</dc:creator>
  <cp:lastModifiedBy>Only One Boy</cp:lastModifiedBy>
  <cp:lastPrinted>2026-10-19T08:43:00Z</cp:lastPrinted>
  <dcterms:modified xsi:type="dcterms:W3CDTF">2026-10-19T08:45:32Z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D3E59BFAA2AA4AF7B2B5217869AE3778_13</vt:lpwstr>
  </property>
  <property fmtid="{D5CDD505-2E9C-101B-9397-08002B2CF9AE}" pid="4" name="KSOTemplateDocerSaveRecord">
    <vt:lpwstr>eyJoZGlkIjoiODliMTNlMWQ3YmY4ODg4YTk3Y2M4NjZkYjQyNjQ5MjYiLCJ1c2VySWQiOiIyOTA0ODI4NzkifQ==</vt:lpwstr>
  </property>
</Properties>
</file>