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165A1D">
      <w:pPr>
        <w:spacing w:line="360" w:lineRule="auto"/>
        <w:ind w:right="-48" w:rightChars="-23"/>
        <w:jc w:val="center"/>
        <w:outlineLvl w:val="1"/>
        <w:rPr>
          <w:ins w:id="1" w:author="黄惠东" w:date="2026-08-27T17:13:48Z"/>
          <w:rFonts w:hint="eastAsia" w:ascii="宋体" w:hAnsi="宋体" w:eastAsia="宋体" w:cs="Times New Roman"/>
          <w:b/>
          <w:bCs w:val="0"/>
          <w:color w:val="auto"/>
          <w:kern w:val="2"/>
          <w:sz w:val="32"/>
          <w:szCs w:val="32"/>
          <w:lang w:val="en-US" w:eastAsia="zh-CN" w:bidi="ar"/>
        </w:rPr>
        <w:pPrChange w:id="0" w:author="「任」" w:date="2026-08-20T22:10:56Z">
          <w:pPr>
            <w:jc w:val="center"/>
          </w:pPr>
        </w:pPrChange>
      </w:pPr>
      <w:ins w:id="2" w:author="「任」" w:date="2026-08-20T22:07:28Z">
        <w:r>
          <w:rPr>
            <w:rFonts w:hint="eastAsia" w:ascii="宋体" w:hAnsi="宋体" w:eastAsia="宋体" w:cs="Times New Roman"/>
            <w:b/>
            <w:bCs w:val="0"/>
            <w:color w:val="auto"/>
            <w:kern w:val="2"/>
            <w:sz w:val="32"/>
            <w:szCs w:val="32"/>
            <w:lang w:val="en-US" w:eastAsia="zh-CN" w:bidi="ar"/>
          </w:rPr>
          <w:t>东莞市中心广场南广场活化改造提升项目</w:t>
        </w:r>
      </w:ins>
    </w:p>
    <w:p w14:paraId="0607014E">
      <w:pPr>
        <w:spacing w:line="360" w:lineRule="auto"/>
        <w:ind w:right="-48" w:rightChars="-23"/>
        <w:jc w:val="center"/>
        <w:outlineLvl w:val="1"/>
        <w:rPr>
          <w:rFonts w:hint="eastAsia" w:ascii="宋体" w:hAnsi="宋体"/>
          <w:b/>
          <w:spacing w:val="20"/>
          <w:sz w:val="24"/>
          <w:szCs w:val="24"/>
          <w:rPrChange w:id="4" w:author="「任」" w:date="2026-08-20T22:10:49Z">
            <w:rPr>
              <w:rFonts w:hint="eastAsia" w:ascii="宋体" w:hAnsi="宋体"/>
              <w:b/>
              <w:sz w:val="32"/>
              <w:szCs w:val="32"/>
            </w:rPr>
          </w:rPrChange>
        </w:rPr>
        <w:pPrChange w:id="3" w:author="「任」" w:date="2026-08-20T22:10:56Z">
          <w:pPr>
            <w:jc w:val="center"/>
          </w:pPr>
        </w:pPrChange>
      </w:pPr>
      <w:ins w:id="5" w:author="「任」" w:date="2026-08-20T22:07:28Z">
        <w:r>
          <w:rPr>
            <w:rFonts w:hint="eastAsia" w:ascii="宋体" w:hAnsi="宋体" w:eastAsia="宋体" w:cs="Times New Roman"/>
            <w:b/>
            <w:bCs w:val="0"/>
            <w:color w:val="auto"/>
            <w:kern w:val="2"/>
            <w:sz w:val="32"/>
            <w:szCs w:val="32"/>
            <w:lang w:val="en-US" w:eastAsia="zh-CN" w:bidi="ar"/>
          </w:rPr>
          <w:t>高低</w:t>
        </w:r>
      </w:ins>
      <w:ins w:id="6" w:author="「任」" w:date="2026-08-20T22:07:36Z">
        <w:r>
          <w:rPr>
            <w:rFonts w:hint="eastAsia" w:ascii="宋体" w:hAnsi="宋体" w:cs="Times New Roman"/>
            <w:b/>
            <w:bCs w:val="0"/>
            <w:color w:val="auto"/>
            <w:kern w:val="2"/>
            <w:sz w:val="32"/>
            <w:szCs w:val="32"/>
            <w:lang w:val="en-US" w:eastAsia="zh-CN" w:bidi="ar"/>
          </w:rPr>
          <w:t>压</w:t>
        </w:r>
      </w:ins>
      <w:ins w:id="7" w:author="「任」" w:date="2026-08-20T22:07:28Z">
        <w:r>
          <w:rPr>
            <w:rFonts w:hint="eastAsia" w:ascii="宋体" w:hAnsi="宋体" w:eastAsia="宋体" w:cs="Times New Roman"/>
            <w:b/>
            <w:bCs w:val="0"/>
            <w:color w:val="auto"/>
            <w:kern w:val="2"/>
            <w:sz w:val="32"/>
            <w:szCs w:val="32"/>
            <w:lang w:val="en-US" w:eastAsia="zh-CN" w:bidi="ar"/>
          </w:rPr>
          <w:t>配变配电</w:t>
        </w:r>
      </w:ins>
      <w:ins w:id="8" w:author="A.理想今年你几岁" w:date="2026-08-03T22:57:23Z">
        <w:del w:id="9" w:author="「任」" w:date="2026-08-14T14:52:58Z">
          <w:r>
            <w:rPr>
              <w:rFonts w:hint="eastAsia" w:ascii="宋体" w:hAnsi="宋体" w:eastAsia="宋体" w:cs="Times New Roman"/>
              <w:b/>
              <w:bCs w:val="0"/>
              <w:color w:val="auto"/>
              <w:kern w:val="2"/>
              <w:sz w:val="32"/>
              <w:szCs w:val="32"/>
              <w:lang w:val="en-US" w:eastAsia="zh-CN" w:bidi="ar"/>
              <w:rPrChange w:id="10" w:author="A.理想今年你几岁" w:date="2026-08-03T22:57:42Z">
                <w:rPr>
                  <w:rFonts w:hint="eastAsia" w:ascii="宋体" w:hAnsi="宋体" w:eastAsia="宋体" w:cs="宋体"/>
                  <w:b/>
                  <w:bCs/>
                  <w:color w:val="000000"/>
                  <w:kern w:val="0"/>
                  <w:sz w:val="20"/>
                  <w:szCs w:val="20"/>
                  <w:lang w:val="en-US" w:eastAsia="zh-CN" w:bidi="ar"/>
                </w:rPr>
              </w:rPrChange>
            </w:rPr>
            <w:delText>东莞迎宾馆小别墅区(威远楼、松湖楼)升级</w:delText>
          </w:r>
        </w:del>
      </w:ins>
      <w:ins w:id="11" w:author="A.理想今年你几岁" w:date="2026-08-03T22:57:23Z">
        <w:del w:id="12" w:author="「任」" w:date="2026-08-14T14:52:58Z">
          <w:r>
            <w:rPr>
              <w:rFonts w:hint="eastAsia" w:ascii="宋体" w:hAnsi="宋体" w:eastAsia="宋体" w:cs="Times New Roman"/>
              <w:b/>
              <w:bCs w:val="0"/>
              <w:color w:val="auto"/>
              <w:kern w:val="2"/>
              <w:sz w:val="32"/>
              <w:szCs w:val="32"/>
              <w:lang w:val="en-US" w:eastAsia="zh-CN" w:bidi="ar"/>
              <w:rPrChange w:id="13" w:author="A.理想今年你几岁" w:date="2026-08-03T22:57:35Z">
                <w:rPr>
                  <w:rFonts w:hint="eastAsia" w:ascii="宋体" w:hAnsi="宋体" w:eastAsia="宋体" w:cs="宋体"/>
                  <w:b/>
                  <w:bCs/>
                  <w:color w:val="000000"/>
                  <w:kern w:val="0"/>
                  <w:sz w:val="20"/>
                  <w:szCs w:val="20"/>
                  <w:lang w:val="en-US" w:eastAsia="zh-CN" w:bidi="ar"/>
                </w:rPr>
              </w:rPrChange>
            </w:rPr>
            <w:delText>及提升改造</w:delText>
          </w:r>
        </w:del>
      </w:ins>
      <w:ins w:id="14" w:author="A.理想今年你几岁" w:date="2026-08-03T22:57:23Z">
        <w:del w:id="15" w:author="「任」" w:date="2026-08-14T14:52:58Z">
          <w:r>
            <w:rPr>
              <w:rFonts w:hint="eastAsia" w:ascii="宋体" w:hAnsi="宋体" w:eastAsia="宋体" w:cs="Times New Roman"/>
              <w:b/>
              <w:bCs w:val="0"/>
              <w:color w:val="auto"/>
              <w:kern w:val="2"/>
              <w:sz w:val="32"/>
              <w:szCs w:val="32"/>
              <w:lang w:val="en-US" w:eastAsia="zh-CN" w:bidi="ar"/>
              <w:rPrChange w:id="16" w:author="A.理想今年你几岁" w:date="2026-08-03T22:57:35Z">
                <w:rPr>
                  <w:rFonts w:hint="eastAsia" w:ascii="宋体" w:hAnsi="宋体" w:eastAsia="宋体" w:cs="宋体"/>
                  <w:b/>
                  <w:bCs/>
                  <w:color w:val="000000"/>
                  <w:kern w:val="0"/>
                  <w:sz w:val="20"/>
                  <w:szCs w:val="20"/>
                  <w:lang w:val="en-US" w:eastAsia="zh-CN" w:bidi="ar"/>
                </w:rPr>
              </w:rPrChange>
            </w:rPr>
            <w:delText>项目</w:delText>
          </w:r>
        </w:del>
      </w:ins>
      <w:del w:id="17" w:author="「任」" w:date="2026-08-14T14:52:58Z">
        <w:r>
          <w:rPr>
            <w:rFonts w:hint="eastAsia" w:ascii="宋体" w:hAnsi="宋体" w:eastAsia="宋体" w:cs="Times New Roman"/>
            <w:b/>
            <w:bCs w:val="0"/>
            <w:color w:val="auto"/>
            <w:kern w:val="2"/>
            <w:sz w:val="32"/>
            <w:szCs w:val="32"/>
            <w:lang w:val="en-US" w:eastAsia="zh-CN" w:bidi="ar"/>
          </w:rPr>
          <w:delText>松山湖（生态园）机器人智能装备制造产业加速器6 号宿舍楼装修工程项目</w:delText>
        </w:r>
      </w:del>
      <w:ins w:id="18" w:author="「任」" w:date="2025-11-12T16:42:56Z">
        <w:r>
          <w:rPr>
            <w:rFonts w:hint="eastAsia" w:ascii="宋体" w:hAnsi="宋体"/>
            <w:b/>
            <w:sz w:val="32"/>
            <w:szCs w:val="32"/>
            <w:lang w:val="en-US" w:eastAsia="zh-CN"/>
          </w:rPr>
          <w:t>采购</w:t>
        </w:r>
      </w:ins>
      <w:del w:id="19" w:author="黄惠东" w:date="2026-08-27T17:13:45Z">
        <w:r>
          <w:rPr>
            <w:rFonts w:hint="eastAsia" w:ascii="宋体" w:hAnsi="宋体"/>
            <w:b/>
            <w:sz w:val="32"/>
            <w:szCs w:val="32"/>
          </w:rPr>
          <w:delText>劳务招</w:delText>
        </w:r>
      </w:del>
      <w:del w:id="20" w:author="黄惠东" w:date="2026-08-27T17:13:45Z">
        <w:r>
          <w:rPr>
            <w:rFonts w:hint="eastAsia" w:ascii="宋体" w:hAnsi="宋体"/>
            <w:b/>
            <w:color w:val="auto"/>
            <w:sz w:val="32"/>
            <w:szCs w:val="32"/>
            <w:lang w:bidi="ar"/>
            <w:rPrChange w:id="21" w:author="「任」" w:date="2026-08-20T22:10:54Z">
              <w:rPr>
                <w:rFonts w:hint="eastAsia" w:ascii="宋体" w:hAnsi="宋体"/>
                <w:b/>
                <w:sz w:val="32"/>
                <w:szCs w:val="32"/>
              </w:rPr>
            </w:rPrChange>
          </w:rPr>
          <w:delText>标</w:delText>
        </w:r>
      </w:del>
      <w:r>
        <w:rPr>
          <w:rFonts w:hint="eastAsia" w:ascii="宋体" w:hAnsi="宋体"/>
          <w:b/>
          <w:color w:val="auto"/>
          <w:sz w:val="32"/>
          <w:szCs w:val="32"/>
          <w:lang w:bidi="ar"/>
          <w:rPrChange w:id="22" w:author="「任」" w:date="2026-08-20T22:10:54Z">
            <w:rPr>
              <w:rFonts w:hint="eastAsia" w:ascii="宋体" w:hAnsi="宋体"/>
              <w:b/>
              <w:sz w:val="32"/>
              <w:szCs w:val="32"/>
            </w:rPr>
          </w:rPrChange>
        </w:rPr>
        <w:t>方案需求书</w:t>
      </w:r>
    </w:p>
    <w:p w14:paraId="649160FF">
      <w:pPr>
        <w:spacing w:line="360" w:lineRule="auto"/>
        <w:ind w:right="-48" w:rightChars="-23"/>
        <w:jc w:val="left"/>
        <w:outlineLvl w:val="1"/>
        <w:rPr>
          <w:del w:id="24" w:author="「任」" w:date="2026-08-20T22:07:59Z"/>
          <w:rFonts w:hint="eastAsia" w:ascii="宋体" w:hAnsi="宋体"/>
          <w:b/>
          <w:spacing w:val="20"/>
          <w:sz w:val="24"/>
          <w:rPrChange w:id="25" w:author="「任」" w:date="2026-08-20T22:10:49Z">
            <w:rPr>
              <w:del w:id="26" w:author="「任」" w:date="2026-08-20T22:07:59Z"/>
              <w:rFonts w:hint="eastAsia"/>
            </w:rPr>
          </w:rPrChange>
        </w:rPr>
        <w:pPrChange w:id="23" w:author="「任」" w:date="2026-08-20T22:10:49Z">
          <w:pPr>
            <w:pStyle w:val="26"/>
            <w:spacing w:line="360" w:lineRule="auto"/>
          </w:pPr>
        </w:pPrChange>
      </w:pPr>
      <w:r>
        <w:rPr>
          <w:rFonts w:hint="eastAsia" w:ascii="宋体" w:hAnsi="宋体"/>
          <w:b/>
          <w:spacing w:val="20"/>
          <w:sz w:val="24"/>
          <w:rPrChange w:id="27" w:author="「任」" w:date="2026-08-20T22:10:49Z">
            <w:rPr>
              <w:rFonts w:hint="eastAsia"/>
            </w:rPr>
          </w:rPrChange>
        </w:rPr>
        <w:t>1、</w:t>
      </w:r>
      <w:del w:id="28" w:author="「任」" w:date="2026-08-20T22:07:59Z">
        <w:r>
          <w:rPr>
            <w:rFonts w:hint="eastAsia" w:ascii="宋体" w:hAnsi="宋体"/>
            <w:b/>
            <w:spacing w:val="20"/>
            <w:sz w:val="24"/>
            <w:rPrChange w:id="29" w:author="「任」" w:date="2026-08-20T22:10:49Z">
              <w:rPr>
                <w:rFonts w:hint="eastAsia"/>
              </w:rPr>
            </w:rPrChange>
          </w:rPr>
          <w:delText>招标图纸</w:delText>
        </w:r>
      </w:del>
    </w:p>
    <w:p w14:paraId="43BB83BE">
      <w:pPr>
        <w:spacing w:line="360" w:lineRule="auto"/>
        <w:ind w:right="-48" w:rightChars="-23" w:firstLine="0" w:firstLineChars="0"/>
        <w:jc w:val="left"/>
        <w:outlineLvl w:val="1"/>
        <w:rPr>
          <w:del w:id="31" w:author="「任」" w:date="2026-08-20T22:08:01Z"/>
          <w:rFonts w:hint="eastAsia" w:ascii="宋体" w:hAnsi="宋体"/>
          <w:b/>
          <w:spacing w:val="20"/>
          <w:sz w:val="24"/>
          <w:szCs w:val="24"/>
          <w:rPrChange w:id="32" w:author="「任」" w:date="2026-08-20T22:10:49Z">
            <w:rPr>
              <w:del w:id="33" w:author="「任」" w:date="2026-08-20T22:08:01Z"/>
              <w:rFonts w:hint="eastAsia" w:ascii="宋体" w:hAnsi="宋体"/>
              <w:spacing w:val="20"/>
              <w:szCs w:val="21"/>
            </w:rPr>
          </w:rPrChange>
        </w:rPr>
        <w:pPrChange w:id="30" w:author="「任」" w:date="2026-08-20T22:10:49Z">
          <w:pPr>
            <w:spacing w:line="360" w:lineRule="auto"/>
            <w:ind w:right="-48" w:rightChars="-23" w:firstLine="422" w:firstLineChars="169"/>
            <w:jc w:val="left"/>
            <w:outlineLvl w:val="1"/>
          </w:pPr>
        </w:pPrChange>
      </w:pPr>
      <w:del w:id="34" w:author="「任」" w:date="2026-08-20T22:07:59Z">
        <w:r>
          <w:rPr>
            <w:rFonts w:hint="eastAsia" w:ascii="宋体" w:hAnsi="宋体"/>
            <w:b/>
            <w:spacing w:val="20"/>
            <w:sz w:val="24"/>
            <w:szCs w:val="24"/>
            <w:rPrChange w:id="35" w:author="「任」" w:date="2026-08-20T22:10:49Z">
              <w:rPr>
                <w:rFonts w:hint="eastAsia" w:ascii="宋体" w:hAnsi="宋体"/>
                <w:spacing w:val="20"/>
                <w:szCs w:val="21"/>
              </w:rPr>
            </w:rPrChange>
          </w:rPr>
          <w:delText>1.1图纸明细</w:delText>
        </w:r>
      </w:del>
      <w:ins w:id="36" w:author="A.理想今年你几岁" w:date="2026-08-03T23:01:06Z">
        <w:del w:id="37" w:author="「任」" w:date="2026-08-20T22:07:59Z">
          <w:r>
            <w:rPr>
              <w:rFonts w:hint="eastAsia" w:ascii="宋体" w:hAnsi="宋体" w:eastAsia="宋体" w:cs="Times New Roman"/>
              <w:b/>
              <w:bCs w:val="0"/>
              <w:spacing w:val="20"/>
              <w:kern w:val="2"/>
              <w:sz w:val="24"/>
              <w:szCs w:val="24"/>
              <w:lang w:val="en-US" w:eastAsia="zh-CN" w:bidi="ar"/>
              <w:rPrChange w:id="38" w:author="「任」" w:date="2026-08-20T22:10:49Z">
                <w:rPr>
                  <w:rFonts w:hint="eastAsia" w:ascii="宋体" w:hAnsi="宋体" w:eastAsia="宋体" w:cs="Times New Roman"/>
                  <w:b/>
                  <w:bCs w:val="0"/>
                  <w:kern w:val="2"/>
                  <w:sz w:val="32"/>
                  <w:szCs w:val="32"/>
                  <w:lang w:val="en-US" w:eastAsia="zh-CN" w:bidi="ar"/>
                </w:rPr>
              </w:rPrChange>
            </w:rPr>
            <w:delText>东莞迎宾馆小别墅区(威远楼、松湖楼)升级及提升改</w:delText>
          </w:r>
        </w:del>
      </w:ins>
      <w:ins w:id="39" w:author="A.理想今年你几岁" w:date="2026-08-03T23:01:06Z">
        <w:del w:id="40" w:author="「任」" w:date="2026-08-20T22:07:59Z">
          <w:r>
            <w:rPr>
              <w:rFonts w:hint="eastAsia" w:ascii="宋体" w:hAnsi="宋体" w:eastAsia="宋体" w:cs="Times New Roman"/>
              <w:b/>
              <w:bCs w:val="0"/>
              <w:spacing w:val="20"/>
              <w:kern w:val="2"/>
              <w:sz w:val="24"/>
              <w:szCs w:val="24"/>
              <w:lang w:val="en-US" w:eastAsia="zh-CN" w:bidi="ar"/>
              <w:rPrChange w:id="41" w:author="「任」" w:date="2026-08-20T22:10:49Z">
                <w:rPr>
                  <w:rFonts w:hint="eastAsia" w:ascii="宋体" w:hAnsi="宋体" w:eastAsia="宋体" w:cs="Times New Roman"/>
                  <w:b/>
                  <w:bCs w:val="0"/>
                  <w:kern w:val="2"/>
                  <w:sz w:val="32"/>
                  <w:szCs w:val="32"/>
                  <w:lang w:val="en-US" w:eastAsia="zh-CN" w:bidi="ar"/>
                </w:rPr>
              </w:rPrChange>
            </w:rPr>
            <w:delText>造</w:delText>
          </w:r>
        </w:del>
      </w:ins>
      <w:ins w:id="42" w:author="A.理想今年你几岁" w:date="2026-08-03T23:01:06Z">
        <w:del w:id="43" w:author="「任」" w:date="2026-08-20T22:07:59Z">
          <w:r>
            <w:rPr>
              <w:rFonts w:hint="eastAsia" w:ascii="宋体" w:hAnsi="宋体" w:eastAsia="宋体" w:cs="Times New Roman"/>
              <w:b/>
              <w:bCs w:val="0"/>
              <w:spacing w:val="20"/>
              <w:kern w:val="2"/>
              <w:sz w:val="24"/>
              <w:szCs w:val="24"/>
              <w:lang w:val="en-US" w:eastAsia="zh-CN" w:bidi="ar"/>
              <w:rPrChange w:id="44" w:author="「任」" w:date="2026-08-20T22:10:49Z">
                <w:rPr>
                  <w:rFonts w:hint="eastAsia" w:ascii="宋体" w:hAnsi="宋体" w:eastAsia="宋体" w:cs="Times New Roman"/>
                  <w:b/>
                  <w:bCs w:val="0"/>
                  <w:kern w:val="2"/>
                  <w:sz w:val="32"/>
                  <w:szCs w:val="32"/>
                  <w:lang w:val="en-US" w:eastAsia="zh-CN" w:bidi="ar"/>
                </w:rPr>
              </w:rPrChange>
            </w:rPr>
            <w:delText>项目</w:delText>
          </w:r>
        </w:del>
      </w:ins>
      <w:ins w:id="45" w:author="A.理想今年你几岁" w:date="2026-08-03T23:01:06Z">
        <w:del w:id="46" w:author="「任」" w:date="2026-08-20T22:07:59Z">
          <w:r>
            <w:rPr>
              <w:rFonts w:hint="eastAsia" w:ascii="宋体" w:hAnsi="宋体"/>
              <w:b/>
              <w:spacing w:val="20"/>
              <w:sz w:val="24"/>
              <w:szCs w:val="24"/>
              <w:rPrChange w:id="47" w:author="「任」" w:date="2026-08-20T22:10:49Z">
                <w:rPr>
                  <w:rFonts w:hint="eastAsia" w:ascii="宋体" w:hAnsi="宋体"/>
                  <w:b/>
                  <w:sz w:val="32"/>
                  <w:szCs w:val="32"/>
                </w:rPr>
              </w:rPrChange>
            </w:rPr>
            <w:delText>工程</w:delText>
          </w:r>
        </w:del>
      </w:ins>
      <w:del w:id="48" w:author="「任」" w:date="2026-08-20T22:07:59Z">
        <w:r>
          <w:rPr>
            <w:rFonts w:hint="eastAsia" w:ascii="宋体" w:hAnsi="宋体"/>
            <w:b/>
            <w:spacing w:val="20"/>
            <w:sz w:val="24"/>
            <w:szCs w:val="24"/>
            <w:rPrChange w:id="49" w:author="「任」" w:date="2026-08-20T22:10:49Z">
              <w:rPr>
                <w:rFonts w:hint="eastAsia" w:ascii="宋体" w:hAnsi="宋体"/>
                <w:spacing w:val="20"/>
                <w:szCs w:val="21"/>
              </w:rPr>
            </w:rPrChange>
          </w:rPr>
          <w:delText>：</w:delText>
        </w:r>
      </w:del>
      <w:del w:id="50" w:author="「任」" w:date="2026-08-20T22:07:59Z">
        <w:r>
          <w:rPr>
            <w:rFonts w:hint="eastAsia" w:ascii="宋体" w:hAnsi="宋体"/>
            <w:b/>
            <w:spacing w:val="20"/>
            <w:sz w:val="24"/>
            <w:szCs w:val="24"/>
            <w:u w:val="none"/>
            <w:lang w:eastAsia="zh-CN"/>
            <w:rPrChange w:id="51" w:author="「任」" w:date="2026-08-20T22:10:49Z">
              <w:rPr>
                <w:rFonts w:hint="eastAsia" w:ascii="宋体" w:hAnsi="宋体"/>
                <w:spacing w:val="20"/>
                <w:szCs w:val="21"/>
                <w:u w:val="single"/>
                <w:lang w:eastAsia="zh-CN"/>
              </w:rPr>
            </w:rPrChange>
          </w:rPr>
          <w:delText>机器人项目6号楼宿舍装修工程施工图设计</w:delText>
        </w:r>
      </w:del>
      <w:del w:id="52" w:author="「任」" w:date="2026-08-20T22:07:59Z">
        <w:r>
          <w:rPr>
            <w:rFonts w:hint="eastAsia" w:ascii="宋体" w:hAnsi="宋体"/>
            <w:b/>
            <w:spacing w:val="20"/>
            <w:sz w:val="24"/>
            <w:szCs w:val="24"/>
            <w:u w:val="none"/>
            <w:lang w:val="en-US" w:eastAsia="zh-CN"/>
            <w:rPrChange w:id="53" w:author="「任」" w:date="2026-08-20T22:10:49Z">
              <w:rPr>
                <w:rFonts w:hint="eastAsia" w:ascii="宋体" w:hAnsi="宋体"/>
                <w:spacing w:val="20"/>
                <w:szCs w:val="21"/>
                <w:u w:val="single"/>
                <w:lang w:val="en-US" w:eastAsia="zh-CN"/>
              </w:rPr>
            </w:rPrChange>
          </w:rPr>
          <w:delText>(202</w:delText>
        </w:r>
      </w:del>
      <w:ins w:id="54" w:author="A.理想今年你几岁" w:date="2026-08-03T23:01:23Z">
        <w:del w:id="55" w:author="「任」" w:date="2026-08-20T22:07:59Z">
          <w:r>
            <w:rPr>
              <w:rFonts w:hint="eastAsia" w:ascii="宋体" w:hAnsi="宋体"/>
              <w:b/>
              <w:spacing w:val="20"/>
              <w:sz w:val="24"/>
              <w:szCs w:val="24"/>
              <w:u w:val="none"/>
              <w:lang w:val="en-US" w:eastAsia="zh-CN"/>
              <w:rPrChange w:id="56" w:author="「任」" w:date="2026-08-20T22:10:49Z">
                <w:rPr>
                  <w:rFonts w:hint="eastAsia" w:ascii="宋体" w:hAnsi="宋体"/>
                  <w:spacing w:val="20"/>
                  <w:szCs w:val="21"/>
                  <w:u w:val="single"/>
                  <w:lang w:val="en-US" w:eastAsia="zh-CN"/>
                </w:rPr>
              </w:rPrChange>
            </w:rPr>
            <w:delText>6</w:delText>
          </w:r>
        </w:del>
      </w:ins>
      <w:del w:id="57" w:author="「任」" w:date="2026-08-20T22:07:59Z">
        <w:r>
          <w:rPr>
            <w:rFonts w:hint="eastAsia" w:ascii="宋体" w:hAnsi="宋体"/>
            <w:b/>
            <w:spacing w:val="20"/>
            <w:sz w:val="24"/>
            <w:szCs w:val="24"/>
            <w:u w:val="none"/>
            <w:lang w:val="en-US" w:eastAsia="zh-CN"/>
            <w:rPrChange w:id="58" w:author="「任」" w:date="2026-08-20T22:10:49Z">
              <w:rPr>
                <w:rFonts w:hint="eastAsia" w:ascii="宋体" w:hAnsi="宋体"/>
                <w:spacing w:val="20"/>
                <w:szCs w:val="21"/>
                <w:u w:val="single"/>
                <w:lang w:val="en-US" w:eastAsia="zh-CN"/>
              </w:rPr>
            </w:rPrChange>
          </w:rPr>
          <w:delText>5-</w:delText>
        </w:r>
      </w:del>
      <w:ins w:id="59" w:author="A.理想今年你几岁" w:date="2026-08-03T23:01:25Z">
        <w:del w:id="60" w:author="「任」" w:date="2026-08-20T22:07:59Z">
          <w:r>
            <w:rPr>
              <w:rFonts w:hint="eastAsia" w:ascii="宋体" w:hAnsi="宋体"/>
              <w:b/>
              <w:spacing w:val="20"/>
              <w:sz w:val="24"/>
              <w:szCs w:val="24"/>
              <w:u w:val="none"/>
              <w:lang w:val="en-US" w:eastAsia="zh-CN"/>
              <w:rPrChange w:id="61" w:author="「任」" w:date="2026-08-20T22:10:49Z">
                <w:rPr>
                  <w:rFonts w:hint="eastAsia" w:ascii="宋体" w:hAnsi="宋体"/>
                  <w:spacing w:val="20"/>
                  <w:szCs w:val="21"/>
                  <w:u w:val="single"/>
                  <w:lang w:val="en-US" w:eastAsia="zh-CN"/>
                </w:rPr>
              </w:rPrChange>
            </w:rPr>
            <w:delText>6</w:delText>
          </w:r>
        </w:del>
      </w:ins>
      <w:del w:id="62" w:author="「任」" w:date="2026-08-20T22:07:59Z">
        <w:r>
          <w:rPr>
            <w:rFonts w:hint="eastAsia" w:ascii="宋体" w:hAnsi="宋体"/>
            <w:b/>
            <w:spacing w:val="20"/>
            <w:sz w:val="24"/>
            <w:szCs w:val="24"/>
            <w:u w:val="none"/>
            <w:lang w:val="en-US" w:eastAsia="zh-CN"/>
            <w:rPrChange w:id="63" w:author="「任」" w:date="2026-08-20T22:10:49Z">
              <w:rPr>
                <w:rFonts w:hint="eastAsia" w:ascii="宋体" w:hAnsi="宋体"/>
                <w:spacing w:val="20"/>
                <w:szCs w:val="21"/>
                <w:u w:val="single"/>
                <w:lang w:val="en-US" w:eastAsia="zh-CN"/>
              </w:rPr>
            </w:rPrChange>
          </w:rPr>
          <w:delText>8-27)</w:delText>
        </w:r>
      </w:del>
      <w:del w:id="64" w:author="A.理想今年你几岁" w:date="2026-08-03T23:01:32Z">
        <w:r>
          <w:rPr>
            <w:rFonts w:hint="eastAsia" w:ascii="宋体" w:hAnsi="宋体"/>
            <w:b/>
            <w:spacing w:val="20"/>
            <w:sz w:val="24"/>
            <w:szCs w:val="24"/>
            <w:u w:val="none"/>
            <w:rPrChange w:id="65" w:author="「任」" w:date="2026-08-20T22:10:49Z">
              <w:rPr>
                <w:rFonts w:hint="eastAsia" w:ascii="宋体" w:hAnsi="宋体"/>
                <w:spacing w:val="20"/>
                <w:szCs w:val="21"/>
                <w:u w:val="single"/>
              </w:rPr>
            </w:rPrChange>
          </w:rPr>
          <w:delText>、1127机器人宿舍楼升级改造项目室内设计方案文本</w:delText>
        </w:r>
      </w:del>
      <w:del w:id="66" w:author="A.理想今年你几岁" w:date="2026-08-03T23:01:32Z">
        <w:r>
          <w:rPr>
            <w:rFonts w:hint="eastAsia" w:ascii="宋体" w:hAnsi="宋体"/>
            <w:b/>
            <w:spacing w:val="20"/>
            <w:sz w:val="24"/>
            <w:szCs w:val="24"/>
            <w:rPrChange w:id="67" w:author="「任」" w:date="2026-08-20T22:10:49Z">
              <w:rPr>
                <w:rFonts w:hint="eastAsia" w:ascii="宋体" w:hAnsi="宋体"/>
                <w:spacing w:val="20"/>
                <w:szCs w:val="21"/>
              </w:rPr>
            </w:rPrChange>
          </w:rPr>
          <w:delText>。</w:delText>
        </w:r>
      </w:del>
    </w:p>
    <w:p w14:paraId="7EFF8357">
      <w:pPr>
        <w:spacing w:line="360" w:lineRule="auto"/>
        <w:ind w:right="-48" w:rightChars="-23"/>
        <w:jc w:val="left"/>
        <w:outlineLvl w:val="1"/>
        <w:rPr>
          <w:rFonts w:hint="eastAsia" w:ascii="宋体" w:hAnsi="宋体"/>
          <w:b/>
          <w:spacing w:val="20"/>
          <w:sz w:val="24"/>
        </w:rPr>
      </w:pPr>
      <w:del w:id="68" w:author="「任」" w:date="2026-08-20T22:08:01Z">
        <w:r>
          <w:rPr>
            <w:rFonts w:hint="eastAsia" w:ascii="宋体" w:hAnsi="宋体"/>
            <w:b/>
            <w:spacing w:val="20"/>
            <w:sz w:val="24"/>
          </w:rPr>
          <w:delText>2</w:delText>
        </w:r>
      </w:del>
      <w:del w:id="69" w:author="「任」" w:date="2026-08-20T22:08:00Z">
        <w:r>
          <w:rPr>
            <w:rFonts w:hint="eastAsia" w:ascii="宋体" w:hAnsi="宋体"/>
            <w:b/>
            <w:spacing w:val="20"/>
            <w:sz w:val="24"/>
          </w:rPr>
          <w:delText>、</w:delText>
        </w:r>
      </w:del>
      <w:r>
        <w:rPr>
          <w:rFonts w:hint="eastAsia" w:ascii="宋体" w:hAnsi="宋体"/>
          <w:b/>
          <w:spacing w:val="20"/>
          <w:sz w:val="24"/>
        </w:rPr>
        <w:t>工程概况</w:t>
      </w:r>
    </w:p>
    <w:p w14:paraId="68F92800">
      <w:pPr>
        <w:spacing w:line="360" w:lineRule="auto"/>
        <w:ind w:right="-48" w:rightChars="-23" w:firstLine="0" w:firstLineChars="0"/>
        <w:jc w:val="left"/>
        <w:outlineLvl w:val="1"/>
        <w:rPr>
          <w:ins w:id="71" w:author="「任」" w:date="2026-08-20T22:08:25Z"/>
          <w:rFonts w:hint="eastAsia" w:ascii="宋体" w:hAnsi="宋体" w:eastAsia="宋体" w:cs="Times New Roman"/>
          <w:b/>
          <w:spacing w:val="20"/>
          <w:sz w:val="24"/>
          <w:szCs w:val="24"/>
          <w:lang w:val="en-US" w:eastAsia="zh-CN"/>
          <w:rPrChange w:id="72" w:author="「任」" w:date="2026-08-20T22:10:49Z">
            <w:rPr>
              <w:ins w:id="73" w:author="「任」" w:date="2026-08-20T22:08:25Z"/>
              <w:rFonts w:hint="eastAsia" w:ascii="宋体" w:hAnsi="宋体" w:eastAsia="宋体" w:cs="Times New Roman"/>
              <w:spacing w:val="20"/>
              <w:szCs w:val="21"/>
              <w:lang w:val="en-US" w:eastAsia="zh-CN"/>
            </w:rPr>
          </w:rPrChange>
        </w:rPr>
        <w:pPrChange w:id="70" w:author="「任」" w:date="2026-08-20T22:10:49Z">
          <w:pPr>
            <w:spacing w:line="360" w:lineRule="auto"/>
            <w:ind w:right="-48" w:rightChars="-23" w:firstLine="422" w:firstLineChars="169"/>
            <w:jc w:val="left"/>
            <w:outlineLvl w:val="1"/>
          </w:pPr>
        </w:pPrChange>
      </w:pPr>
      <w:del w:id="74" w:author="「任」" w:date="2026-08-20T22:08:09Z">
        <w:r>
          <w:rPr>
            <w:rFonts w:hint="eastAsia" w:ascii="宋体" w:hAnsi="宋体"/>
            <w:b/>
            <w:spacing w:val="20"/>
            <w:sz w:val="24"/>
            <w:szCs w:val="24"/>
            <w:rPrChange w:id="75" w:author="「任」" w:date="2026-08-20T22:10:49Z">
              <w:rPr>
                <w:rFonts w:hint="eastAsia" w:ascii="宋体" w:hAnsi="宋体"/>
                <w:spacing w:val="20"/>
                <w:szCs w:val="21"/>
              </w:rPr>
            </w:rPrChange>
          </w:rPr>
          <w:delText>2</w:delText>
        </w:r>
      </w:del>
      <w:del w:id="76" w:author="「任」" w:date="2026-08-20T22:08:11Z">
        <w:r>
          <w:rPr>
            <w:rFonts w:hint="eastAsia" w:ascii="宋体" w:hAnsi="宋体"/>
            <w:b/>
            <w:spacing w:val="20"/>
            <w:sz w:val="24"/>
            <w:szCs w:val="24"/>
            <w:rPrChange w:id="77" w:author="「任」" w:date="2026-08-20T22:10:49Z">
              <w:rPr>
                <w:rFonts w:hint="eastAsia" w:ascii="宋体" w:hAnsi="宋体"/>
                <w:spacing w:val="20"/>
                <w:szCs w:val="21"/>
              </w:rPr>
            </w:rPrChange>
          </w:rPr>
          <w:delText>.</w:delText>
        </w:r>
      </w:del>
      <w:r>
        <w:rPr>
          <w:rFonts w:hint="eastAsia" w:ascii="宋体" w:hAnsi="宋体"/>
          <w:b/>
          <w:spacing w:val="20"/>
          <w:sz w:val="24"/>
          <w:szCs w:val="24"/>
          <w:rPrChange w:id="78" w:author="「任」" w:date="2026-08-20T22:10:49Z">
            <w:rPr>
              <w:rFonts w:hint="eastAsia" w:ascii="宋体" w:hAnsi="宋体"/>
              <w:spacing w:val="20"/>
              <w:szCs w:val="21"/>
            </w:rPr>
          </w:rPrChange>
        </w:rPr>
        <w:t>1工程地址：</w:t>
      </w:r>
      <w:ins w:id="79" w:author="「任」" w:date="2026-08-14T14:59:26Z">
        <w:r>
          <w:rPr>
            <w:rFonts w:hint="eastAsia" w:ascii="宋体" w:hAnsi="宋体" w:eastAsia="宋体" w:cs="Times New Roman"/>
            <w:b/>
            <w:spacing w:val="20"/>
            <w:sz w:val="24"/>
            <w:szCs w:val="24"/>
            <w:lang w:val="en-US" w:eastAsia="zh-CN"/>
            <w:rPrChange w:id="80" w:author="「任」" w:date="2026-08-20T22:10:49Z"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rPrChange>
          </w:rPr>
          <w:t>东莞市中心广场南广场</w:t>
        </w:r>
      </w:ins>
    </w:p>
    <w:p w14:paraId="75364246">
      <w:pPr>
        <w:spacing w:line="360" w:lineRule="auto"/>
        <w:ind w:right="-48" w:rightChars="-23" w:firstLine="422" w:firstLineChars="169"/>
        <w:jc w:val="left"/>
        <w:outlineLvl w:val="1"/>
        <w:rPr>
          <w:rFonts w:hint="eastAsia" w:ascii="宋体" w:hAnsi="宋体"/>
          <w:i w:val="0"/>
          <w:iCs w:val="0"/>
          <w:spacing w:val="20"/>
          <w:szCs w:val="21"/>
          <w:u w:val="none"/>
          <w:rPrChange w:id="81" w:author="「任」" w:date="2026-08-20T22:08:19Z">
            <w:rPr>
              <w:rFonts w:hint="eastAsia" w:ascii="宋体" w:hAnsi="宋体"/>
              <w:i w:val="0"/>
              <w:iCs w:val="0"/>
              <w:spacing w:val="20"/>
              <w:szCs w:val="21"/>
              <w:u w:val="single"/>
            </w:rPr>
          </w:rPrChange>
        </w:rPr>
      </w:pPr>
      <w:ins w:id="82" w:author="A.理想今年你几岁" w:date="2026-08-03T23:02:00Z">
        <w:del w:id="83" w:author="「任」" w:date="2026-08-14T14:59:26Z">
          <w:r>
            <w:rPr>
              <w:rFonts w:hint="eastAsia" w:ascii="宋体" w:hAnsi="宋体" w:eastAsia="宋体" w:cs="Times New Roman"/>
              <w:spacing w:val="20"/>
              <w:szCs w:val="21"/>
              <w:lang w:val="en-US" w:eastAsia="zh-CN"/>
              <w:rPrChange w:id="84" w:author="「任」" w:date="2026-08-20T22:08:19Z">
                <w:rPr>
                  <w:rFonts w:hint="eastAsia" w:ascii="宋体" w:hAnsi="宋体" w:eastAsia="宋体" w:cs="Times New Roman"/>
                  <w:szCs w:val="21"/>
                  <w:lang w:val="en-US" w:eastAsia="zh-CN"/>
                </w:rPr>
              </w:rPrChange>
            </w:rPr>
            <w:delText>东莞</w:delText>
          </w:r>
        </w:del>
      </w:ins>
      <w:ins w:id="85" w:author="A.理想今年你几岁" w:date="2026-08-03T23:02:07Z">
        <w:del w:id="86" w:author="「任」" w:date="2026-08-14T14:59:26Z">
          <w:r>
            <w:rPr>
              <w:rFonts w:hint="eastAsia" w:ascii="宋体" w:hAnsi="宋体" w:eastAsia="宋体" w:cs="Times New Roman"/>
              <w:spacing w:val="20"/>
              <w:szCs w:val="21"/>
              <w:lang w:val="en-US" w:eastAsia="zh-CN"/>
              <w:rPrChange w:id="87" w:author="「任」" w:date="2026-08-20T22:08:19Z">
                <w:rPr>
                  <w:rFonts w:hint="eastAsia" w:ascii="宋体" w:hAnsi="宋体" w:eastAsia="宋体" w:cs="Times New Roman"/>
                  <w:szCs w:val="21"/>
                  <w:lang w:val="en-US" w:eastAsia="zh-CN"/>
                </w:rPr>
              </w:rPrChange>
            </w:rPr>
            <w:delText>市</w:delText>
          </w:r>
        </w:del>
      </w:ins>
      <w:ins w:id="88" w:author="A.理想今年你几岁" w:date="2026-08-03T23:02:00Z">
        <w:del w:id="89" w:author="「任」" w:date="2026-08-14T14:59:26Z">
          <w:r>
            <w:rPr>
              <w:rFonts w:hint="eastAsia" w:ascii="宋体" w:hAnsi="宋体" w:eastAsia="宋体" w:cs="Times New Roman"/>
              <w:spacing w:val="20"/>
              <w:szCs w:val="21"/>
              <w:lang w:val="en-US" w:eastAsia="zh-CN"/>
              <w:rPrChange w:id="90" w:author="「任」" w:date="2026-08-20T22:08:19Z">
                <w:rPr>
                  <w:rFonts w:hint="eastAsia" w:ascii="宋体" w:hAnsi="宋体" w:eastAsia="宋体" w:cs="Times New Roman"/>
                  <w:szCs w:val="21"/>
                  <w:lang w:val="en-US" w:eastAsia="zh-CN"/>
                </w:rPr>
              </w:rPrChange>
            </w:rPr>
            <w:delText>迎宾馆松湖楼、威远楼位于东莞市南城区,环莞快速路以南，东接桃源路及东莞植物园，西邻水濂山水库</w:delText>
          </w:r>
        </w:del>
      </w:ins>
      <w:del w:id="91" w:author="A.理想今年你几岁" w:date="2026-08-03T23:02:00Z">
        <w:r>
          <w:rPr>
            <w:rFonts w:hint="eastAsia" w:ascii="宋体" w:hAnsi="宋体" w:eastAsia="宋体" w:cs="Times New Roman"/>
            <w:i w:val="0"/>
            <w:iCs w:val="0"/>
            <w:spacing w:val="20"/>
            <w:szCs w:val="21"/>
            <w:u w:val="none"/>
            <w:lang w:val="en-US" w:eastAsia="zh-CN"/>
            <w:rPrChange w:id="92" w:author="「任」" w:date="2026-08-20T22:08:19Z">
              <w:rPr>
                <w:rFonts w:hint="eastAsia" w:ascii="宋体" w:hAnsi="宋体" w:eastAsia="宋体" w:cs="Times New Roman"/>
                <w:i w:val="0"/>
                <w:iCs w:val="0"/>
                <w:szCs w:val="21"/>
                <w:u w:val="single"/>
                <w:lang w:val="en-US" w:eastAsia="zh-CN"/>
              </w:rPr>
            </w:rPrChange>
          </w:rPr>
          <w:delText>东莞市松山湖兴业路 2 号松山湖（生态园）机器人智能装备制造产业加速器 6 号宿舍楼（东莞松山湖高新技术产业开发区）</w:delText>
        </w:r>
      </w:del>
      <w:del w:id="93" w:author="A.理想今年你几岁" w:date="2026-08-03T23:02:00Z">
        <w:r>
          <w:rPr>
            <w:rFonts w:hint="eastAsia" w:ascii="宋体" w:hAnsi="宋体"/>
            <w:i w:val="0"/>
            <w:iCs w:val="0"/>
            <w:spacing w:val="20"/>
            <w:szCs w:val="21"/>
            <w:u w:val="none"/>
            <w:rPrChange w:id="94" w:author="「任」" w:date="2026-08-20T22:08:19Z">
              <w:rPr>
                <w:rFonts w:ascii="宋体" w:hAnsi="宋体"/>
                <w:i w:val="0"/>
                <w:iCs w:val="0"/>
                <w:spacing w:val="20"/>
                <w:szCs w:val="21"/>
                <w:u w:val="single"/>
              </w:rPr>
            </w:rPrChange>
          </w:rPr>
          <w:delText>。</w:delText>
        </w:r>
      </w:del>
    </w:p>
    <w:p w14:paraId="0513EB05">
      <w:pPr>
        <w:spacing w:line="360" w:lineRule="auto"/>
        <w:ind w:right="-48" w:rightChars="-23" w:firstLine="422" w:firstLineChars="169"/>
        <w:jc w:val="left"/>
        <w:outlineLvl w:val="1"/>
        <w:rPr>
          <w:ins w:id="96" w:author="A.理想今年你几岁" w:date="2026-08-03T23:02:27Z"/>
          <w:del w:id="97" w:author="「任」" w:date="2026-08-14T14:59:40Z"/>
          <w:rFonts w:hint="eastAsia" w:ascii="宋体" w:hAnsi="宋体" w:eastAsia="宋体" w:cs="Times New Roman"/>
          <w:szCs w:val="21"/>
          <w:u w:val="single"/>
          <w:rPrChange w:id="98" w:author="A.理想今年你几岁" w:date="2026-08-03T23:02:32Z">
            <w:rPr>
              <w:ins w:id="99" w:author="A.理想今年你几岁" w:date="2026-08-03T23:02:27Z"/>
              <w:del w:id="100" w:author="「任」" w:date="2026-08-14T14:59:40Z"/>
              <w:rFonts w:hint="eastAsia" w:ascii="宋体" w:hAnsi="宋体" w:eastAsia="宋体" w:cs="Times New Roman"/>
              <w:szCs w:val="21"/>
            </w:rPr>
          </w:rPrChange>
        </w:rPr>
        <w:pPrChange w:id="95" w:author="「任」" w:date="2026-08-20T22:08:19Z">
          <w:pPr/>
        </w:pPrChange>
      </w:pPr>
      <w:del w:id="101" w:author="「任」" w:date="2026-08-20T22:08:13Z">
        <w:r>
          <w:rPr>
            <w:rFonts w:hint="eastAsia" w:ascii="宋体" w:hAnsi="宋体"/>
            <w:spacing w:val="20"/>
            <w:szCs w:val="21"/>
          </w:rPr>
          <w:delText>2</w:delText>
        </w:r>
      </w:del>
      <w:del w:id="102" w:author="「任」" w:date="2026-08-20T22:08:12Z">
        <w:r>
          <w:rPr>
            <w:rFonts w:hint="eastAsia" w:ascii="宋体" w:hAnsi="宋体"/>
            <w:spacing w:val="20"/>
            <w:szCs w:val="21"/>
          </w:rPr>
          <w:delText>.</w:delText>
        </w:r>
      </w:del>
      <w:r>
        <w:rPr>
          <w:rFonts w:hint="eastAsia" w:ascii="宋体" w:hAnsi="宋体"/>
          <w:spacing w:val="20"/>
          <w:szCs w:val="21"/>
        </w:rPr>
        <w:t>2工程规模及特征：</w:t>
      </w:r>
      <w:ins w:id="103" w:author="「任」" w:date="2026-08-14T14:59:40Z">
        <w:r>
          <w:rPr>
            <w:rFonts w:hint="eastAsia" w:ascii="宋体" w:hAnsi="宋体" w:eastAsia="宋体" w:cs="Times New Roman"/>
            <w:i w:val="0"/>
            <w:iCs w:val="0"/>
            <w:caps w:val="0"/>
            <w:color w:val="auto"/>
            <w:spacing w:val="20"/>
            <w:sz w:val="21"/>
            <w:szCs w:val="21"/>
            <w:shd w:val="clear" w:fill="auto"/>
            <w:rPrChange w:id="104" w:author="「任」" w:date="2026-08-20T22:08:19Z"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rPrChange>
          </w:rPr>
          <w:t>斜顶商业街建筑面积约2343.68㎡，占地面积约1734.76㎡，规划高度9.5m，对原办公楼外立面进行改造美化及室内装修，完善配套功能；水下区域建筑面积约4811.12㎡，占地面积约4811.12㎡，规划高度4.7m，原为地下商铺，拟改造为停车场（规划停车位97个），</w:t>
        </w:r>
      </w:ins>
      <w:ins w:id="105" w:author="A.理想今年你几岁" w:date="2026-08-03T23:02:27Z">
        <w:del w:id="106" w:author="「任」" w:date="2026-08-14T14:59:40Z">
          <w:r>
            <w:rPr>
              <w:rFonts w:hint="eastAsia" w:ascii="宋体" w:hAnsi="宋体" w:eastAsia="宋体" w:cs="Times New Roman"/>
              <w:szCs w:val="21"/>
              <w:u w:val="single"/>
              <w:rPrChange w:id="107" w:author="A.理想今年你几岁" w:date="2026-08-03T23:02:32Z">
                <w:rPr>
                  <w:rFonts w:hint="eastAsia" w:ascii="宋体" w:hAnsi="宋体" w:eastAsia="宋体" w:cs="Times New Roman"/>
                  <w:szCs w:val="21"/>
                </w:rPr>
              </w:rPrChange>
            </w:rPr>
            <w:delText>松湖楼(原7号楼)原建筑面积约794m2，改扩建面积约140m</w:delText>
          </w:r>
        </w:del>
      </w:ins>
    </w:p>
    <w:p w14:paraId="06700D5A">
      <w:pPr>
        <w:rPr>
          <w:ins w:id="108" w:author="「任」" w:date="2026-08-11T15:18:06Z"/>
          <w:rFonts w:hint="eastAsia" w:ascii="宋体" w:hAnsi="宋体" w:eastAsia="宋体" w:cs="Times New Roman"/>
          <w:szCs w:val="21"/>
          <w:lang w:val="en-US" w:eastAsia="zh-CN"/>
        </w:rPr>
      </w:pPr>
      <w:ins w:id="109" w:author="A.理想今年你几岁" w:date="2026-08-03T23:02:27Z">
        <w:del w:id="110" w:author="「任」" w:date="2026-08-14T14:59:40Z">
          <w:r>
            <w:rPr>
              <w:rFonts w:hint="eastAsia" w:ascii="宋体" w:hAnsi="宋体" w:eastAsia="宋体" w:cs="Times New Roman"/>
              <w:szCs w:val="21"/>
              <w:u w:val="single"/>
              <w:rPrChange w:id="111" w:author="A.理想今年你几岁" w:date="2026-08-03T23:02:32Z">
                <w:rPr>
                  <w:rFonts w:hint="eastAsia" w:ascii="宋体" w:hAnsi="宋体" w:eastAsia="宋体" w:cs="Times New Roman"/>
                  <w:szCs w:val="21"/>
                </w:rPr>
              </w:rPrChange>
            </w:rPr>
            <w:delText>威远楼(原8号楼)原建筑面积约794m2，改扩建面积约182m2</w:delText>
          </w:r>
        </w:del>
      </w:ins>
    </w:p>
    <w:p w14:paraId="2FFE3DD4">
      <w:pPr>
        <w:rPr>
          <w:ins w:id="112" w:author="A.理想今年你几岁" w:date="2026-08-03T23:02:27Z"/>
          <w:rFonts w:hint="default" w:ascii="宋体" w:hAnsi="宋体" w:eastAsia="宋体" w:cs="Times New Roman"/>
          <w:szCs w:val="21"/>
          <w:u w:val="single"/>
          <w:lang w:val="en-US" w:eastAsia="zh-CN"/>
          <w:rPrChange w:id="113" w:author="A.理想今年你几岁" w:date="2026-08-03T23:02:32Z">
            <w:rPr>
              <w:ins w:id="114" w:author="A.理想今年你几岁" w:date="2026-08-03T23:02:27Z"/>
              <w:rFonts w:hint="eastAsia" w:ascii="宋体" w:hAnsi="宋体" w:eastAsia="宋体" w:cs="Times New Roman"/>
              <w:szCs w:val="21"/>
              <w:lang w:val="en-US" w:eastAsia="zh-CN"/>
            </w:rPr>
          </w:rPrChange>
        </w:rPr>
      </w:pPr>
    </w:p>
    <w:p w14:paraId="77B4F673">
      <w:pPr>
        <w:rPr>
          <w:spacing w:val="20"/>
          <w:szCs w:val="21"/>
          <w:u w:val="single"/>
          <w:lang w:val="zh-CN"/>
        </w:rPr>
      </w:pPr>
      <w:del w:id="115" w:author="A.理想今年你几岁" w:date="2026-08-03T23:02:27Z">
        <w:r>
          <w:rPr>
            <w:rFonts w:hint="eastAsia" w:ascii="宋体" w:hAnsi="宋体" w:eastAsia="宋体" w:cs="Times New Roman"/>
            <w:szCs w:val="21"/>
            <w:u w:val="single"/>
            <w:lang w:val="en-US" w:eastAsia="zh-CN"/>
          </w:rPr>
          <w:delText>本次设计面积19076平方米，其中2-12层为简装，每层23套，共11层，为253间；13-17层为精装修，共5层，每层23间，共115间</w:delText>
        </w:r>
      </w:del>
      <w:del w:id="116" w:author="A.理想今年你几岁" w:date="2026-08-03T23:02:27Z">
        <w:r>
          <w:rPr>
            <w:rFonts w:hint="eastAsia" w:ascii="宋体" w:hAnsi="宋体"/>
            <w:spacing w:val="20"/>
            <w:szCs w:val="21"/>
            <w:u w:val="single"/>
            <w:lang w:val="zh-CN"/>
          </w:rPr>
          <w:delText>。</w:delText>
        </w:r>
      </w:del>
    </w:p>
    <w:p w14:paraId="6BE6652E">
      <w:pPr>
        <w:spacing w:line="360" w:lineRule="auto"/>
        <w:ind w:firstLine="422" w:firstLineChars="169"/>
        <w:rPr>
          <w:rFonts w:hint="eastAsia" w:ascii="宋体" w:hAnsi="宋体"/>
          <w:spacing w:val="20"/>
          <w:szCs w:val="21"/>
          <w:u w:val="single"/>
        </w:rPr>
      </w:pPr>
      <w:r>
        <w:rPr>
          <w:rFonts w:hint="eastAsia" w:ascii="宋体" w:hAnsi="宋体"/>
          <w:spacing w:val="20"/>
          <w:szCs w:val="21"/>
        </w:rPr>
        <w:t>2.3其他文字说明：</w:t>
      </w:r>
      <w:r>
        <w:rPr>
          <w:rFonts w:hint="eastAsia" w:ascii="宋体" w:hAnsi="宋体"/>
          <w:spacing w:val="20"/>
          <w:szCs w:val="21"/>
          <w:u w:val="single"/>
        </w:rPr>
        <w:t>详图，具体以现场场地情况和工程实际内容为准</w:t>
      </w:r>
      <w:r>
        <w:rPr>
          <w:rFonts w:hint="eastAsia" w:ascii="宋体" w:hAnsi="宋体"/>
          <w:spacing w:val="20"/>
          <w:szCs w:val="21"/>
        </w:rPr>
        <w:t>。</w:t>
      </w:r>
    </w:p>
    <w:p w14:paraId="5E673D1F">
      <w:pPr>
        <w:spacing w:line="360" w:lineRule="auto"/>
        <w:ind w:right="-48" w:rightChars="-23" w:firstLine="422" w:firstLineChars="169"/>
        <w:jc w:val="left"/>
        <w:outlineLvl w:val="1"/>
        <w:rPr>
          <w:rFonts w:hint="eastAsia" w:ascii="宋体" w:hAnsi="宋体"/>
          <w:spacing w:val="20"/>
          <w:szCs w:val="21"/>
        </w:rPr>
      </w:pPr>
      <w:r>
        <w:rPr>
          <w:rFonts w:hint="eastAsia" w:ascii="宋体" w:hAnsi="宋体"/>
          <w:spacing w:val="20"/>
          <w:szCs w:val="21"/>
        </w:rPr>
        <w:t>2.4其他文字说明：</w:t>
      </w:r>
      <w:r>
        <w:rPr>
          <w:rFonts w:hint="eastAsia" w:ascii="宋体" w:hAnsi="宋体"/>
          <w:spacing w:val="20"/>
          <w:szCs w:val="21"/>
          <w:u w:val="single"/>
        </w:rPr>
        <w:t xml:space="preserve">  无  </w:t>
      </w:r>
      <w:r>
        <w:rPr>
          <w:rFonts w:hint="eastAsia" w:ascii="宋体" w:hAnsi="宋体"/>
          <w:spacing w:val="20"/>
          <w:szCs w:val="21"/>
        </w:rPr>
        <w:t xml:space="preserve">。                       </w:t>
      </w:r>
    </w:p>
    <w:p w14:paraId="305617B8">
      <w:pPr>
        <w:spacing w:line="360" w:lineRule="auto"/>
        <w:ind w:right="-48" w:rightChars="-23"/>
        <w:jc w:val="left"/>
        <w:outlineLvl w:val="1"/>
        <w:rPr>
          <w:rFonts w:hint="eastAsia" w:ascii="宋体" w:hAnsi="宋体"/>
          <w:b/>
          <w:spacing w:val="20"/>
          <w:sz w:val="24"/>
        </w:rPr>
      </w:pPr>
      <w:r>
        <w:rPr>
          <w:rFonts w:hint="eastAsia" w:ascii="宋体" w:hAnsi="宋体"/>
          <w:b/>
          <w:spacing w:val="20"/>
          <w:sz w:val="24"/>
        </w:rPr>
        <w:t>3、承包范围</w:t>
      </w:r>
    </w:p>
    <w:p w14:paraId="4F99ECD3">
      <w:pPr>
        <w:spacing w:line="360" w:lineRule="auto"/>
        <w:ind w:firstLine="422" w:firstLineChars="169"/>
        <w:rPr>
          <w:ins w:id="117" w:author="「任」" w:date="2025-11-12T15:18:21Z"/>
          <w:rFonts w:hint="eastAsia" w:ascii="宋体" w:hAnsi="宋体" w:cs="Times New Roman"/>
          <w:spacing w:val="20"/>
          <w:szCs w:val="21"/>
          <w:lang w:val="en-US" w:eastAsia="zh-CN"/>
        </w:rPr>
      </w:pPr>
      <w:r>
        <w:rPr>
          <w:rFonts w:hint="eastAsia" w:ascii="宋体" w:hAnsi="宋体"/>
          <w:spacing w:val="20"/>
          <w:szCs w:val="21"/>
        </w:rPr>
        <w:t>3</w:t>
      </w:r>
      <w:r>
        <w:rPr>
          <w:rFonts w:hint="eastAsia" w:ascii="宋体" w:hAnsi="宋体" w:eastAsia="宋体" w:cs="Times New Roman"/>
          <w:spacing w:val="20"/>
          <w:szCs w:val="21"/>
        </w:rPr>
        <w:t>.1</w:t>
      </w:r>
      <w:bookmarkStart w:id="0" w:name="OLE_LINK1"/>
      <w:r>
        <w:rPr>
          <w:rFonts w:hint="eastAsia" w:ascii="宋体" w:hAnsi="宋体" w:eastAsia="宋体" w:cs="Times New Roman"/>
          <w:spacing w:val="20"/>
          <w:szCs w:val="21"/>
        </w:rPr>
        <w:t>承包方负责</w:t>
      </w:r>
      <w:del w:id="118" w:author="黄惠东" w:date="2026-08-27T17:13:56Z">
        <w:r>
          <w:rPr>
            <w:rFonts w:hint="eastAsia" w:ascii="宋体" w:hAnsi="宋体" w:eastAsia="宋体" w:cs="Times New Roman"/>
            <w:spacing w:val="20"/>
            <w:szCs w:val="21"/>
          </w:rPr>
          <w:delText>招标</w:delText>
        </w:r>
      </w:del>
      <w:r>
        <w:rPr>
          <w:rFonts w:hint="eastAsia" w:ascii="宋体" w:hAnsi="宋体" w:eastAsia="宋体" w:cs="Times New Roman"/>
          <w:spacing w:val="20"/>
          <w:szCs w:val="21"/>
        </w:rPr>
        <w:t>图上改造项</w:t>
      </w:r>
      <w:ins w:id="119" w:author="「任」" w:date="2025-11-12T15:18:14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目</w:t>
        </w:r>
      </w:ins>
      <w:ins w:id="120" w:author="「任」" w:date="2026-08-17T19:41:12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工程</w:t>
        </w:r>
      </w:ins>
      <w:del w:id="121" w:author="「任」" w:date="2026-08-17T19:41:10Z">
        <w:r>
          <w:rPr>
            <w:rFonts w:hint="eastAsia" w:ascii="宋体" w:hAnsi="宋体" w:eastAsia="宋体" w:cs="Times New Roman"/>
            <w:spacing w:val="20"/>
            <w:szCs w:val="21"/>
          </w:rPr>
          <w:delText>目，承包内容包括不限于：</w:delText>
        </w:r>
      </w:del>
      <w:del w:id="122" w:author="「任」" w:date="2026-08-17T19:41:10Z">
        <w:r>
          <w:rPr>
            <w:rFonts w:hint="default" w:ascii="宋体" w:hAnsi="宋体" w:eastAsia="宋体" w:cs="Times New Roman"/>
            <w:spacing w:val="20"/>
            <w:szCs w:val="21"/>
            <w:lang w:val="en-US" w:eastAsia="zh-CN"/>
          </w:rPr>
          <w:delText>2层以上到17层室内改造</w:delText>
        </w:r>
      </w:del>
      <w:ins w:id="123" w:author="「任」" w:date="2025-11-12T15:18:19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：</w:t>
        </w:r>
      </w:ins>
    </w:p>
    <w:p w14:paraId="67DDC209">
      <w:pPr>
        <w:spacing w:before="120" w:after="120" w:line="288" w:lineRule="auto"/>
        <w:ind w:firstLine="480" w:firstLineChars="200"/>
        <w:jc w:val="left"/>
        <w:rPr>
          <w:ins w:id="125" w:author="「任」" w:date="2026-08-21T10:17:51Z"/>
          <w:rFonts w:hint="eastAsia" w:asciiTheme="minorEastAsia" w:hAnsiTheme="minorEastAsia"/>
          <w:sz w:val="22"/>
          <w:szCs w:val="24"/>
        </w:rPr>
        <w:pPrChange w:id="124" w:author="「任」" w:date="2026-08-21T10:18:05Z">
          <w:pPr>
            <w:spacing w:before="120" w:after="120" w:line="288" w:lineRule="auto"/>
            <w:jc w:val="left"/>
          </w:pPr>
        </w:pPrChange>
      </w:pPr>
      <w:ins w:id="126" w:author="「任」" w:date="2026-08-21T10:17:51Z">
        <w:bookmarkStart w:id="1" w:name="OLE_LINK2"/>
        <w:r>
          <w:rPr>
            <w:rFonts w:cs="Arial" w:asciiTheme="minorEastAsia" w:hAnsiTheme="minorEastAsia"/>
            <w:sz w:val="24"/>
            <w:szCs w:val="24"/>
          </w:rPr>
          <w:t>本工程为东莞市中心广场南广场配电房增容改造项目，主要内容为在原有配电房内原地拆除旧变压器及部分低压柜，新增安装1台SCB14-2500kVA干式变压器及配套低压配电设备，具体包括：</w:t>
        </w:r>
      </w:ins>
    </w:p>
    <w:p w14:paraId="4169B13B">
      <w:pPr>
        <w:numPr>
          <w:ilvl w:val="0"/>
          <w:numId w:val="2"/>
        </w:numPr>
        <w:spacing w:before="120" w:after="120" w:line="288" w:lineRule="auto"/>
        <w:jc w:val="left"/>
        <w:rPr>
          <w:ins w:id="127" w:author="「任」" w:date="2026-08-21T10:17:51Z"/>
          <w:rFonts w:hint="eastAsia" w:asciiTheme="minorEastAsia" w:hAnsiTheme="minorEastAsia"/>
          <w:sz w:val="22"/>
          <w:szCs w:val="24"/>
        </w:rPr>
      </w:pPr>
      <w:ins w:id="128" w:author="「任」" w:date="2026-08-21T10:17:51Z">
        <w:r>
          <w:rPr>
            <w:rFonts w:cs="Arial" w:asciiTheme="minorEastAsia" w:hAnsiTheme="minorEastAsia"/>
            <w:sz w:val="24"/>
            <w:szCs w:val="24"/>
          </w:rPr>
          <w:t>拆除原有变压器1台</w:t>
        </w:r>
      </w:ins>
      <w:ins w:id="129" w:author="「任」" w:date="2026-08-21T10:17:51Z">
        <w:r>
          <w:rPr>
            <w:rFonts w:hint="eastAsia" w:cs="Arial" w:asciiTheme="minorEastAsia" w:hAnsiTheme="minorEastAsia"/>
            <w:sz w:val="24"/>
            <w:szCs w:val="24"/>
          </w:rPr>
          <w:t>（#1变压器，SCB13-1250KVA）</w:t>
        </w:r>
      </w:ins>
      <w:ins w:id="130" w:author="「任」" w:date="2026-08-21T10:17:51Z">
        <w:r>
          <w:rPr>
            <w:rFonts w:cs="Arial" w:asciiTheme="minorEastAsia" w:hAnsiTheme="minorEastAsia"/>
            <w:sz w:val="24"/>
            <w:szCs w:val="24"/>
          </w:rPr>
          <w:t>，拆除原有</w:t>
        </w:r>
      </w:ins>
      <w:ins w:id="131" w:author="「任」" w:date="2026-08-21T10:17:51Z">
        <w:r>
          <w:rPr>
            <w:rFonts w:hint="eastAsia" w:cs="Arial" w:asciiTheme="minorEastAsia" w:hAnsiTheme="minorEastAsia"/>
            <w:sz w:val="24"/>
            <w:szCs w:val="24"/>
          </w:rPr>
          <w:t>#1变压器配套</w:t>
        </w:r>
      </w:ins>
      <w:ins w:id="132" w:author="「任」" w:date="2026-08-21T10:17:51Z">
        <w:r>
          <w:rPr>
            <w:rFonts w:cs="Arial" w:asciiTheme="minorEastAsia" w:hAnsiTheme="minorEastAsia"/>
            <w:sz w:val="24"/>
            <w:szCs w:val="24"/>
          </w:rPr>
          <w:t>低压</w:t>
        </w:r>
      </w:ins>
      <w:ins w:id="133" w:author="「任」" w:date="2026-08-21T10:17:51Z">
        <w:r>
          <w:rPr>
            <w:rFonts w:hint="eastAsia" w:cs="Arial" w:asciiTheme="minorEastAsia" w:hAnsiTheme="minorEastAsia"/>
            <w:sz w:val="24"/>
            <w:szCs w:val="24"/>
          </w:rPr>
          <w:t>柜</w:t>
        </w:r>
      </w:ins>
      <w:ins w:id="134" w:author="「任」" w:date="2026-08-21T10:17:51Z">
        <w:r>
          <w:rPr>
            <w:rFonts w:cs="Arial" w:asciiTheme="minorEastAsia" w:hAnsiTheme="minorEastAsia"/>
            <w:sz w:val="24"/>
            <w:szCs w:val="24"/>
          </w:rPr>
          <w:t>2台；</w:t>
        </w:r>
      </w:ins>
    </w:p>
    <w:p w14:paraId="0EC0F5BC">
      <w:pPr>
        <w:numPr>
          <w:ilvl w:val="0"/>
          <w:numId w:val="3"/>
        </w:numPr>
        <w:spacing w:before="120" w:after="120" w:line="288" w:lineRule="auto"/>
        <w:jc w:val="left"/>
        <w:rPr>
          <w:ins w:id="135" w:author="「任」" w:date="2026-08-21T10:17:51Z"/>
          <w:rFonts w:hint="eastAsia" w:asciiTheme="minorEastAsia" w:hAnsiTheme="minorEastAsia"/>
          <w:sz w:val="22"/>
          <w:szCs w:val="24"/>
        </w:rPr>
      </w:pPr>
      <w:ins w:id="136" w:author="「任」" w:date="2026-08-21T10:17:51Z">
        <w:r>
          <w:rPr>
            <w:rFonts w:cs="Arial" w:asciiTheme="minorEastAsia" w:hAnsiTheme="minorEastAsia"/>
            <w:sz w:val="24"/>
            <w:szCs w:val="24"/>
          </w:rPr>
          <w:t>安装SCB14-2500kVA干式变压器（带外罩）1台；</w:t>
        </w:r>
      </w:ins>
      <w:ins w:id="137" w:author="「任」" w:date="2026-08-21T10:17:51Z">
        <w:r>
          <w:rPr>
            <w:rFonts w:hint="eastAsia" w:cs="Arial" w:asciiTheme="minorEastAsia" w:hAnsiTheme="minorEastAsia"/>
            <w:sz w:val="24"/>
            <w:szCs w:val="24"/>
          </w:rPr>
          <w:t>（采购货期25天）</w:t>
        </w:r>
      </w:ins>
    </w:p>
    <w:p w14:paraId="1B9FE3D9">
      <w:pPr>
        <w:numPr>
          <w:ilvl w:val="0"/>
          <w:numId w:val="4"/>
        </w:numPr>
        <w:spacing w:before="120" w:after="120" w:line="288" w:lineRule="auto"/>
        <w:jc w:val="left"/>
        <w:rPr>
          <w:ins w:id="138" w:author="「任」" w:date="2026-08-21T10:17:51Z"/>
          <w:rFonts w:hint="eastAsia" w:asciiTheme="minorEastAsia" w:hAnsiTheme="minorEastAsia"/>
          <w:sz w:val="22"/>
          <w:szCs w:val="24"/>
        </w:rPr>
      </w:pPr>
      <w:ins w:id="139" w:author="「任」" w:date="2026-08-21T10:17:51Z">
        <w:r>
          <w:rPr>
            <w:rFonts w:cs="Arial" w:asciiTheme="minorEastAsia" w:hAnsiTheme="minorEastAsia"/>
            <w:sz w:val="24"/>
            <w:szCs w:val="24"/>
          </w:rPr>
          <w:t>安装低压进线柜（GCK 5000A抽出式断路器）1台；</w:t>
        </w:r>
      </w:ins>
      <w:ins w:id="140" w:author="「任」" w:date="2026-08-21T10:17:51Z">
        <w:r>
          <w:rPr>
            <w:rFonts w:hint="eastAsia" w:cs="Arial" w:asciiTheme="minorEastAsia" w:hAnsiTheme="minorEastAsia"/>
            <w:sz w:val="24"/>
            <w:szCs w:val="24"/>
          </w:rPr>
          <w:t>（采购货期25天）</w:t>
        </w:r>
      </w:ins>
    </w:p>
    <w:p w14:paraId="5FF4B84C">
      <w:pPr>
        <w:numPr>
          <w:ilvl w:val="0"/>
          <w:numId w:val="5"/>
        </w:numPr>
        <w:spacing w:before="120" w:after="120" w:line="288" w:lineRule="auto"/>
        <w:jc w:val="left"/>
        <w:rPr>
          <w:ins w:id="141" w:author="「任」" w:date="2026-08-21T10:17:51Z"/>
          <w:rFonts w:hint="eastAsia" w:asciiTheme="minorEastAsia" w:hAnsiTheme="minorEastAsia"/>
          <w:sz w:val="22"/>
          <w:szCs w:val="24"/>
        </w:rPr>
      </w:pPr>
      <w:ins w:id="142" w:author="「任」" w:date="2026-08-21T10:17:51Z">
        <w:r>
          <w:rPr>
            <w:rFonts w:cs="Arial" w:asciiTheme="minorEastAsia" w:hAnsiTheme="minorEastAsia"/>
            <w:sz w:val="24"/>
            <w:szCs w:val="24"/>
          </w:rPr>
          <w:t>安装电容补偿柜2台；</w:t>
        </w:r>
      </w:ins>
      <w:ins w:id="143" w:author="「任」" w:date="2026-08-21T10:17:51Z">
        <w:r>
          <w:rPr>
            <w:rFonts w:hint="eastAsia" w:cs="Arial" w:asciiTheme="minorEastAsia" w:hAnsiTheme="minorEastAsia"/>
            <w:sz w:val="24"/>
            <w:szCs w:val="24"/>
          </w:rPr>
          <w:t>（采购货期25天）</w:t>
        </w:r>
      </w:ins>
    </w:p>
    <w:p w14:paraId="4A4F2BDA">
      <w:pPr>
        <w:numPr>
          <w:ilvl w:val="0"/>
          <w:numId w:val="6"/>
        </w:numPr>
        <w:spacing w:before="120" w:after="120" w:line="288" w:lineRule="auto"/>
        <w:jc w:val="left"/>
        <w:rPr>
          <w:ins w:id="144" w:author="「任」" w:date="2026-08-21T10:17:51Z"/>
          <w:rFonts w:hint="eastAsia" w:asciiTheme="minorEastAsia" w:hAnsiTheme="minorEastAsia"/>
          <w:sz w:val="22"/>
          <w:szCs w:val="24"/>
        </w:rPr>
      </w:pPr>
      <w:ins w:id="145" w:author="「任」" w:date="2026-08-21T10:17:51Z">
        <w:r>
          <w:rPr>
            <w:rFonts w:cs="Arial" w:asciiTheme="minorEastAsia" w:hAnsiTheme="minorEastAsia"/>
            <w:sz w:val="24"/>
            <w:szCs w:val="24"/>
          </w:rPr>
          <w:t>安装出线柜2台；</w:t>
        </w:r>
      </w:ins>
      <w:ins w:id="146" w:author="「任」" w:date="2026-08-21T10:17:51Z">
        <w:r>
          <w:rPr>
            <w:rFonts w:hint="eastAsia" w:cs="Arial" w:asciiTheme="minorEastAsia" w:hAnsiTheme="minorEastAsia"/>
            <w:sz w:val="24"/>
            <w:szCs w:val="24"/>
          </w:rPr>
          <w:t>（采购货期25天）</w:t>
        </w:r>
      </w:ins>
    </w:p>
    <w:p w14:paraId="5A5227C8">
      <w:pPr>
        <w:numPr>
          <w:ilvl w:val="0"/>
          <w:numId w:val="7"/>
        </w:numPr>
        <w:spacing w:before="120" w:after="120" w:line="288" w:lineRule="auto"/>
        <w:jc w:val="left"/>
        <w:rPr>
          <w:ins w:id="147" w:author="「任」" w:date="2026-08-21T10:17:51Z"/>
          <w:rFonts w:hint="eastAsia" w:asciiTheme="minorEastAsia" w:hAnsiTheme="minorEastAsia"/>
          <w:sz w:val="22"/>
          <w:szCs w:val="24"/>
        </w:rPr>
      </w:pPr>
      <w:ins w:id="148" w:author="「任」" w:date="2026-08-21T10:17:51Z">
        <w:r>
          <w:rPr>
            <w:rFonts w:cs="Arial" w:asciiTheme="minorEastAsia" w:hAnsiTheme="minorEastAsia"/>
            <w:sz w:val="24"/>
            <w:szCs w:val="24"/>
          </w:rPr>
          <w:t>安装5000A母线槽1套；</w:t>
        </w:r>
      </w:ins>
      <w:ins w:id="149" w:author="「任」" w:date="2026-08-21T10:17:51Z">
        <w:r>
          <w:rPr>
            <w:rFonts w:hint="eastAsia" w:cs="Arial" w:asciiTheme="minorEastAsia" w:hAnsiTheme="minorEastAsia"/>
            <w:sz w:val="24"/>
            <w:szCs w:val="24"/>
          </w:rPr>
          <w:t>（采购货期25天）</w:t>
        </w:r>
      </w:ins>
    </w:p>
    <w:p w14:paraId="1CCCF87A">
      <w:pPr>
        <w:numPr>
          <w:ilvl w:val="0"/>
          <w:numId w:val="8"/>
        </w:numPr>
        <w:spacing w:before="120" w:after="120" w:line="288" w:lineRule="auto"/>
        <w:jc w:val="left"/>
        <w:rPr>
          <w:ins w:id="150" w:author="「任」" w:date="2026-08-21T10:17:51Z"/>
          <w:rFonts w:hint="eastAsia" w:asciiTheme="minorEastAsia" w:hAnsiTheme="minorEastAsia"/>
          <w:sz w:val="22"/>
          <w:szCs w:val="24"/>
        </w:rPr>
      </w:pPr>
      <w:ins w:id="151" w:author="「任」" w:date="2026-08-21T10:17:51Z">
        <w:r>
          <w:rPr>
            <w:rFonts w:cs="Arial" w:asciiTheme="minorEastAsia" w:hAnsiTheme="minorEastAsia"/>
            <w:sz w:val="24"/>
            <w:szCs w:val="24"/>
          </w:rPr>
          <w:t>高压出线柜电流互感器更换2只、电流表更换1只；</w:t>
        </w:r>
      </w:ins>
      <w:ins w:id="152" w:author="「任」" w:date="2026-08-21T10:17:51Z">
        <w:r>
          <w:rPr>
            <w:rFonts w:hint="eastAsia" w:cs="Arial" w:asciiTheme="minorEastAsia" w:hAnsiTheme="minorEastAsia"/>
            <w:sz w:val="24"/>
            <w:szCs w:val="24"/>
          </w:rPr>
          <w:t>（采购货期25天）</w:t>
        </w:r>
      </w:ins>
    </w:p>
    <w:p w14:paraId="7E652B78">
      <w:pPr>
        <w:numPr>
          <w:ilvl w:val="0"/>
          <w:numId w:val="9"/>
        </w:numPr>
        <w:spacing w:before="120" w:after="120" w:line="288" w:lineRule="auto"/>
        <w:jc w:val="left"/>
        <w:rPr>
          <w:ins w:id="153" w:author="「任」" w:date="2026-08-21T10:17:51Z"/>
          <w:rFonts w:hint="eastAsia" w:asciiTheme="minorEastAsia" w:hAnsiTheme="minorEastAsia"/>
          <w:sz w:val="22"/>
          <w:szCs w:val="24"/>
        </w:rPr>
      </w:pPr>
      <w:ins w:id="154" w:author="「任」" w:date="2026-08-21T10:17:51Z">
        <w:r>
          <w:rPr>
            <w:rFonts w:cs="Arial" w:asciiTheme="minorEastAsia" w:hAnsiTheme="minorEastAsia"/>
            <w:sz w:val="24"/>
            <w:szCs w:val="24"/>
          </w:rPr>
          <w:t>户内高压电缆头（3×120mm²）制作安装1套；</w:t>
        </w:r>
      </w:ins>
    </w:p>
    <w:p w14:paraId="0A41A1EB">
      <w:pPr>
        <w:numPr>
          <w:ilvl w:val="0"/>
          <w:numId w:val="10"/>
        </w:numPr>
        <w:spacing w:before="120" w:after="120" w:line="288" w:lineRule="auto"/>
        <w:jc w:val="left"/>
        <w:rPr>
          <w:ins w:id="155" w:author="「任」" w:date="2026-08-21T10:17:51Z"/>
          <w:rFonts w:hint="eastAsia" w:asciiTheme="minorEastAsia" w:hAnsiTheme="minorEastAsia"/>
          <w:sz w:val="22"/>
          <w:szCs w:val="24"/>
        </w:rPr>
      </w:pPr>
      <w:ins w:id="156" w:author="「任」" w:date="2026-08-21T10:17:51Z">
        <w:r>
          <w:rPr>
            <w:rFonts w:cs="Arial" w:asciiTheme="minorEastAsia" w:hAnsiTheme="minorEastAsia"/>
            <w:sz w:val="24"/>
            <w:szCs w:val="24"/>
          </w:rPr>
          <w:t>原有低压柜改造（更换母排及部分柜内铜排）3套；</w:t>
        </w:r>
      </w:ins>
      <w:ins w:id="157" w:author="「任」" w:date="2026-08-21T10:17:51Z">
        <w:r>
          <w:rPr>
            <w:rFonts w:hint="eastAsia" w:cs="Arial" w:asciiTheme="minorEastAsia" w:hAnsiTheme="minorEastAsia"/>
            <w:sz w:val="24"/>
            <w:szCs w:val="24"/>
          </w:rPr>
          <w:t>（采购货期25天）</w:t>
        </w:r>
      </w:ins>
    </w:p>
    <w:p w14:paraId="12ED69A6">
      <w:pPr>
        <w:numPr>
          <w:ilvl w:val="0"/>
          <w:numId w:val="11"/>
        </w:numPr>
        <w:spacing w:before="120" w:after="120" w:line="288" w:lineRule="auto"/>
        <w:jc w:val="left"/>
        <w:rPr>
          <w:ins w:id="158" w:author="「任」" w:date="2026-08-21T10:17:51Z"/>
          <w:rFonts w:hint="eastAsia" w:asciiTheme="minorEastAsia" w:hAnsiTheme="minorEastAsia"/>
          <w:sz w:val="22"/>
          <w:szCs w:val="24"/>
        </w:rPr>
      </w:pPr>
      <w:ins w:id="159" w:author="「任」" w:date="2026-08-21T10:17:51Z">
        <w:r>
          <w:rPr>
            <w:rFonts w:cs="Arial" w:asciiTheme="minorEastAsia" w:hAnsiTheme="minorEastAsia"/>
            <w:sz w:val="24"/>
            <w:szCs w:val="24"/>
          </w:rPr>
          <w:t>设备吊运、电气试验、设计及工程辅材等。</w:t>
        </w:r>
      </w:ins>
    </w:p>
    <w:p w14:paraId="3599C553">
      <w:pPr>
        <w:spacing w:line="360" w:lineRule="auto"/>
        <w:ind w:right="-48" w:rightChars="-23" w:firstLine="0" w:firstLineChars="0"/>
        <w:jc w:val="left"/>
        <w:outlineLvl w:val="1"/>
        <w:rPr>
          <w:ins w:id="161" w:author="「任」" w:date="2026-08-18T16:43:11Z"/>
          <w:rFonts w:hint="default" w:ascii="宋体" w:hAnsi="宋体" w:cs="Times New Roman"/>
          <w:spacing w:val="20"/>
          <w:szCs w:val="21"/>
          <w:lang w:val="en-US" w:eastAsia="zh-CN"/>
        </w:rPr>
        <w:pPrChange w:id="160" w:author="「任」" w:date="2026-08-18T16:43:24Z">
          <w:pPr>
            <w:spacing w:line="360" w:lineRule="auto"/>
            <w:ind w:firstLine="422" w:firstLineChars="169"/>
          </w:pPr>
        </w:pPrChange>
      </w:pPr>
      <w:ins w:id="162" w:author="「任」" w:date="2025-11-12T15:19:44Z">
        <w:del w:id="163" w:author="「任」" w:date="2026-08-21T10:17:51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硅酸钙板、</w:delText>
          </w:r>
        </w:del>
      </w:ins>
      <w:ins w:id="164" w:author="A.理想今年你几岁" w:date="2026-08-03T23:30:26Z">
        <w:del w:id="165" w:author="「任」" w:date="2026-08-21T10:17:51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石材</w:delText>
          </w:r>
        </w:del>
      </w:ins>
      <w:ins w:id="166" w:author="A.理想今年你几岁" w:date="2026-08-03T23:30:28Z">
        <w:del w:id="167" w:author="「任」" w:date="2026-08-21T10:17:51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、</w:delText>
          </w:r>
        </w:del>
      </w:ins>
      <w:ins w:id="168" w:author="A.理想今年你几岁" w:date="2026-08-03T23:30:52Z">
        <w:del w:id="169" w:author="「任」" w:date="2026-08-21T10:17:51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实木地板</w:delText>
          </w:r>
        </w:del>
      </w:ins>
      <w:ins w:id="170" w:author="A.理想今年你几岁" w:date="2026-08-03T23:30:53Z">
        <w:del w:id="171" w:author="「任」" w:date="2026-08-21T10:17:51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、</w:delText>
          </w:r>
        </w:del>
      </w:ins>
      <w:ins w:id="172" w:author="A.理想今年你几岁" w:date="2026-08-03T23:31:11Z">
        <w:del w:id="173" w:author="「任」" w:date="2026-08-21T10:17:51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墙板</w:delText>
          </w:r>
        </w:del>
      </w:ins>
      <w:ins w:id="174" w:author="A.理想今年你几岁" w:date="2026-08-03T23:31:12Z">
        <w:del w:id="175" w:author="「任」" w:date="2026-08-21T10:17:51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、</w:delText>
          </w:r>
        </w:del>
      </w:ins>
      <w:ins w:id="176" w:author="A.理想今年你几岁" w:date="2026-08-03T23:31:21Z">
        <w:del w:id="177" w:author="「任」" w:date="2026-08-21T10:17:51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暖灰色</w:delText>
          </w:r>
        </w:del>
      </w:ins>
      <w:ins w:id="178" w:author="A.理想今年你几岁" w:date="2026-08-03T23:31:32Z">
        <w:del w:id="179" w:author="「任」" w:date="2026-08-21T10:17:51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硬</w:delText>
          </w:r>
        </w:del>
      </w:ins>
      <w:ins w:id="180" w:author="A.理想今年你几岁" w:date="2026-08-03T23:31:33Z">
        <w:del w:id="181" w:author="「任」" w:date="2026-08-21T10:17:51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包</w:delText>
          </w:r>
        </w:del>
      </w:ins>
      <w:ins w:id="182" w:author="「任」" w:date="2025-11-12T15:19:50Z">
        <w:del w:id="183" w:author="「任」" w:date="2026-08-21T10:17:51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铝合金</w:delText>
          </w:r>
        </w:del>
      </w:ins>
      <w:ins w:id="184" w:author="「任」" w:date="2025-11-12T15:19:52Z">
        <w:del w:id="185" w:author="「任」" w:date="2026-08-21T10:17:51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格栅</w:delText>
          </w:r>
        </w:del>
      </w:ins>
      <w:ins w:id="186" w:author="「任」" w:date="2025-11-12T15:19:53Z">
        <w:del w:id="187" w:author="「任」" w:date="2026-08-21T10:17:51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、</w:delText>
          </w:r>
        </w:del>
      </w:ins>
      <w:ins w:id="188" w:author="「任」" w:date="2025-11-12T15:20:13Z">
        <w:del w:id="189" w:author="「任」" w:date="2026-08-21T10:17:51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、</w:delText>
          </w:r>
        </w:del>
      </w:ins>
      <w:ins w:id="190" w:author="「任」" w:date="2025-11-12T15:20:16Z">
        <w:del w:id="191" w:author="「任」" w:date="2026-08-21T10:17:51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护墙板</w:delText>
          </w:r>
        </w:del>
      </w:ins>
      <w:ins w:id="192" w:author="「任」" w:date="2025-11-12T15:20:52Z">
        <w:del w:id="193" w:author="「任」" w:date="2026-08-21T10:17:51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外墙漆、</w:delText>
          </w:r>
        </w:del>
      </w:ins>
      <w:ins w:id="194" w:author="「任」" w:date="2025-11-12T15:21:04Z">
        <w:del w:id="195" w:author="「任」" w:date="2026-08-21T10:17:51Z">
          <w:r>
            <w:rPr>
              <w:rFonts w:hint="default" w:ascii="宋体" w:hAnsi="宋体" w:eastAsia="宋体" w:cs="Times New Roman"/>
              <w:spacing w:val="20"/>
              <w:szCs w:val="21"/>
              <w:lang w:val="en-US" w:eastAsia="zh-CN"/>
            </w:rPr>
            <w:delText>、</w:delText>
          </w:r>
        </w:del>
      </w:ins>
      <w:ins w:id="196" w:author="「任」" w:date="2025-11-12T15:21:26Z">
        <w:del w:id="197" w:author="「任」" w:date="2026-08-21T10:17:51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铝合金</w:delText>
          </w:r>
        </w:del>
      </w:ins>
      <w:ins w:id="198" w:author="「任」" w:date="2025-11-12T15:21:28Z">
        <w:del w:id="199" w:author="「任」" w:date="2026-08-21T10:17:51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门扇</w:delText>
          </w:r>
        </w:del>
      </w:ins>
      <w:ins w:id="200" w:author="A.理想今年你几岁" w:date="2026-08-03T23:28:56Z">
        <w:del w:id="201" w:author="「任」" w:date="2026-08-21T10:17:51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ST-01莎安娜米黄大理石</w:delText>
          </w:r>
        </w:del>
      </w:ins>
      <w:ins w:id="202" w:author="A.理想今年你几岁" w:date="2026-08-03T23:29:05Z">
        <w:del w:id="203" w:author="「任」" w:date="2026-08-21T10:17:51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、</w:delText>
          </w:r>
        </w:del>
      </w:ins>
      <w:ins w:id="204" w:author="「任」" w:date="2025-11-12T15:22:11Z">
        <w:del w:id="205" w:author="「任」" w:date="2026-08-21T10:17:51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毛巾架</w:delText>
          </w:r>
        </w:del>
      </w:ins>
      <w:ins w:id="206" w:author="「任」" w:date="2025-11-12T15:22:12Z">
        <w:del w:id="207" w:author="「任」" w:date="2026-08-21T10:17:51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、</w:delText>
          </w:r>
        </w:del>
      </w:ins>
      <w:ins w:id="208" w:author="「任」" w:date="2025-11-12T15:22:16Z">
        <w:del w:id="209" w:author="「任」" w:date="2026-08-21T10:17:51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纸巾盒、</w:delText>
          </w:r>
        </w:del>
      </w:ins>
      <w:ins w:id="210" w:author="「任」" w:date="2025-11-12T15:26:02Z">
        <w:del w:id="211" w:author="「任」" w:date="2026-08-21T10:17:51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饰面</w:delText>
          </w:r>
        </w:del>
      </w:ins>
      <w:ins w:id="212" w:author="「任」" w:date="2025-11-12T15:26:04Z">
        <w:del w:id="213" w:author="「任」" w:date="2026-08-21T10:17:51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木皮、</w:delText>
          </w:r>
        </w:del>
      </w:ins>
      <w:ins w:id="214" w:author="「任」" w:date="2025-11-12T15:27:21Z">
        <w:del w:id="215" w:author="「任」" w:date="2026-08-21T10:17:51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水箱、</w:delText>
          </w:r>
        </w:del>
      </w:ins>
      <w:ins w:id="216" w:author="「任」" w:date="2025-11-12T15:27:24Z">
        <w:del w:id="217" w:author="「任」" w:date="2026-08-21T10:17:51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热泵</w:delText>
          </w:r>
        </w:del>
      </w:ins>
      <w:ins w:id="218" w:author="「任」" w:date="2025-11-12T15:27:25Z">
        <w:del w:id="219" w:author="「任」" w:date="2026-08-21T10:17:51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主机</w:delText>
          </w:r>
        </w:del>
      </w:ins>
      <w:ins w:id="220" w:author="「任」" w:date="2025-11-12T15:27:44Z">
        <w:del w:id="221" w:author="「任」" w:date="2026-08-21T10:17:51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（</w:delText>
          </w:r>
        </w:del>
      </w:ins>
      <w:ins w:id="222" w:author="「任」" w:date="2025-11-12T15:27:48Z">
        <w:del w:id="223" w:author="「任」" w:date="2026-08-21T10:17:51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集热器、循环泵、动力泵</w:delText>
          </w:r>
        </w:del>
      </w:ins>
      <w:ins w:id="224" w:author="「任」" w:date="2025-11-12T15:28:04Z">
        <w:del w:id="225" w:author="「任」" w:date="2026-08-21T10:17:51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、</w:delText>
          </w:r>
        </w:del>
      </w:ins>
      <w:ins w:id="226" w:author="「任」" w:date="2025-11-12T15:28:05Z">
        <w:del w:id="227" w:author="「任」" w:date="2026-08-21T10:17:51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消毒</w:delText>
          </w:r>
        </w:del>
      </w:ins>
      <w:ins w:id="228" w:author="「任」" w:date="2025-11-12T15:28:06Z">
        <w:del w:id="229" w:author="「任」" w:date="2026-08-21T10:17:51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装置</w:delText>
          </w:r>
        </w:del>
      </w:ins>
      <w:ins w:id="230" w:author="「任」" w:date="2025-11-12T15:27:44Z">
        <w:del w:id="231" w:author="「任」" w:date="2026-08-21T10:17:51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）</w:delText>
          </w:r>
        </w:del>
      </w:ins>
      <w:ins w:id="232" w:author="「任」" w:date="2025-11-12T15:27:55Z">
        <w:del w:id="233" w:author="「任」" w:date="2026-08-21T10:17:51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、</w:delText>
          </w:r>
        </w:del>
      </w:ins>
      <w:ins w:id="234" w:author="A.理想今年你几岁" w:date="2026-08-03T23:32:08Z">
        <w:del w:id="235" w:author="「任」" w:date="2026-08-21T10:17:51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置物架</w:delText>
          </w:r>
        </w:del>
      </w:ins>
      <w:ins w:id="236" w:author="A.理想今年你几岁" w:date="2026-08-03T23:32:09Z">
        <w:del w:id="237" w:author="「任」" w:date="2026-08-21T10:17:51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、</w:delText>
          </w:r>
        </w:del>
      </w:ins>
      <w:ins w:id="238" w:author="A.理想今年你几岁" w:date="2026-08-03T23:32:26Z">
        <w:del w:id="239" w:author="「任」" w:date="2026-08-21T10:17:51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纸巾盒</w:delText>
          </w:r>
        </w:del>
      </w:ins>
      <w:ins w:id="240" w:author="A.理想今年你几岁" w:date="2026-08-03T23:32:27Z">
        <w:del w:id="241" w:author="「任」" w:date="2026-08-21T10:17:51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、</w:delText>
          </w:r>
        </w:del>
      </w:ins>
      <w:ins w:id="242" w:author="A.理想今年你几岁" w:date="2026-08-03T23:32:38Z">
        <w:del w:id="243" w:author="「任」" w:date="2026-08-21T10:17:51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地漏</w:delText>
          </w:r>
        </w:del>
      </w:ins>
      <w:ins w:id="244" w:author="A.理想今年你几岁" w:date="2026-08-03T23:32:40Z">
        <w:del w:id="245" w:author="「任」" w:date="2026-08-21T10:17:51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、</w:delText>
          </w:r>
          <w:bookmarkEnd w:id="0"/>
          <w:bookmarkEnd w:id="1"/>
        </w:del>
      </w:ins>
      <w:ins w:id="246" w:author="「任」" w:date="2026-08-18T16:43:20Z">
        <w:r>
          <w:rPr>
            <w:rFonts w:hint="eastAsia" w:ascii="宋体" w:hAnsi="宋体" w:cs="Times New Roman"/>
            <w:b/>
            <w:spacing w:val="20"/>
            <w:sz w:val="24"/>
            <w:szCs w:val="24"/>
            <w:lang w:val="en-US" w:eastAsia="zh-CN"/>
          </w:rPr>
          <w:t>4</w:t>
        </w:r>
      </w:ins>
      <w:ins w:id="247" w:author="「任」" w:date="2026-08-18T16:43:21Z">
        <w:r>
          <w:rPr>
            <w:rFonts w:hint="eastAsia" w:ascii="宋体" w:hAnsi="宋体" w:cs="Times New Roman"/>
            <w:b/>
            <w:spacing w:val="20"/>
            <w:sz w:val="24"/>
            <w:szCs w:val="24"/>
            <w:lang w:val="en-US" w:eastAsia="zh-CN"/>
          </w:rPr>
          <w:t>、</w:t>
        </w:r>
      </w:ins>
      <w:ins w:id="248" w:author="「任」" w:date="2026-08-18T16:43:02Z">
        <w:r>
          <w:rPr>
            <w:rFonts w:hint="eastAsia" w:ascii="宋体" w:hAnsi="宋体" w:cs="Times New Roman"/>
            <w:b/>
            <w:spacing w:val="20"/>
            <w:sz w:val="24"/>
            <w:szCs w:val="24"/>
            <w:lang w:val="en-US" w:eastAsia="zh-CN"/>
            <w:rPrChange w:id="249" w:author="「任」" w:date="2026-08-18T16:43:18Z">
              <w:rPr>
                <w:rFonts w:hint="eastAsia" w:ascii="宋体" w:hAnsi="宋体" w:cs="Times New Roman"/>
                <w:spacing w:val="20"/>
                <w:szCs w:val="21"/>
                <w:lang w:val="en-US" w:eastAsia="zh-CN"/>
              </w:rPr>
            </w:rPrChange>
          </w:rPr>
          <w:t>界面</w:t>
        </w:r>
      </w:ins>
      <w:ins w:id="250" w:author="「任」" w:date="2026-08-18T16:43:04Z">
        <w:r>
          <w:rPr>
            <w:rFonts w:hint="eastAsia" w:ascii="宋体" w:hAnsi="宋体" w:cs="Times New Roman"/>
            <w:b/>
            <w:spacing w:val="20"/>
            <w:sz w:val="24"/>
            <w:szCs w:val="24"/>
            <w:lang w:val="en-US" w:eastAsia="zh-CN"/>
            <w:rPrChange w:id="251" w:author="「任」" w:date="2026-08-18T16:43:18Z">
              <w:rPr>
                <w:rFonts w:hint="eastAsia" w:ascii="宋体" w:hAnsi="宋体" w:cs="Times New Roman"/>
                <w:spacing w:val="20"/>
                <w:szCs w:val="21"/>
                <w:lang w:val="en-US" w:eastAsia="zh-CN"/>
              </w:rPr>
            </w:rPrChange>
          </w:rPr>
          <w:t>分判</w:t>
        </w:r>
      </w:ins>
    </w:p>
    <w:p w14:paraId="17078761">
      <w:pPr>
        <w:numPr>
          <w:ilvl w:val="-1"/>
          <w:numId w:val="0"/>
        </w:numPr>
        <w:spacing w:line="360" w:lineRule="auto"/>
        <w:ind w:firstLine="0" w:firstLineChars="0"/>
        <w:rPr>
          <w:ins w:id="253" w:author="「任」" w:date="2026-08-18T16:43:11Z"/>
          <w:rFonts w:hint="default" w:ascii="宋体" w:hAnsi="宋体" w:cs="Times New Roman"/>
          <w:spacing w:val="20"/>
          <w:szCs w:val="21"/>
          <w:lang w:val="en-US" w:eastAsia="zh-CN"/>
        </w:rPr>
        <w:pPrChange w:id="252" w:author="「任」" w:date="2026-08-18T16:43:07Z">
          <w:pPr>
            <w:spacing w:line="360" w:lineRule="auto"/>
            <w:ind w:firstLine="422" w:firstLineChars="169"/>
          </w:pPr>
        </w:pPrChange>
      </w:pPr>
      <w:ins w:id="254" w:author="「任」" w:date="2026-08-18T16:43:11Z">
        <w:r>
          <w:rPr>
            <w:rFonts w:hint="default" w:ascii="宋体" w:hAnsi="宋体" w:cs="Times New Roman"/>
            <w:spacing w:val="20"/>
            <w:szCs w:val="21"/>
            <w:lang w:val="en-US" w:eastAsia="zh-CN"/>
          </w:rPr>
          <w:t>本分包工程与其它分包工程的施工界面划分</w:t>
        </w:r>
      </w:ins>
    </w:p>
    <w:p w14:paraId="59747DCE">
      <w:pPr>
        <w:numPr>
          <w:ilvl w:val="-1"/>
          <w:numId w:val="0"/>
        </w:numPr>
        <w:spacing w:line="360" w:lineRule="auto"/>
        <w:ind w:firstLine="0" w:firstLineChars="0"/>
        <w:rPr>
          <w:ins w:id="256" w:author="「任」" w:date="2026-08-18T16:45:11Z"/>
          <w:rFonts w:hint="default" w:ascii="宋体" w:hAnsi="宋体" w:cs="Times New Roman"/>
          <w:spacing w:val="20"/>
          <w:szCs w:val="21"/>
          <w:lang w:val="en-US" w:eastAsia="zh-CN"/>
        </w:rPr>
        <w:pPrChange w:id="255" w:author="「任」" w:date="2026-08-18T16:43:07Z">
          <w:pPr>
            <w:spacing w:line="360" w:lineRule="auto"/>
            <w:ind w:firstLine="422" w:firstLineChars="169"/>
          </w:pPr>
        </w:pPrChange>
      </w:pPr>
      <w:ins w:id="257" w:author="「任」" w:date="2026-08-18T16:43:11Z">
        <w:r>
          <w:rPr>
            <w:rFonts w:hint="default" w:ascii="宋体" w:hAnsi="宋体" w:cs="Times New Roman"/>
            <w:spacing w:val="20"/>
            <w:szCs w:val="21"/>
            <w:lang w:val="en-US" w:eastAsia="zh-CN"/>
          </w:rPr>
          <w:t>1给排水:室内水电单位安装供水管至消防水池内，保证供水。消防水池其他所有附件和套管由消防单位安装。室外给排水管网及配套土方施工由水电单位施工至各建筑外墙处。</w:t>
        </w:r>
      </w:ins>
    </w:p>
    <w:p w14:paraId="65C30DDC">
      <w:pPr>
        <w:numPr>
          <w:ilvl w:val="-1"/>
          <w:numId w:val="0"/>
        </w:numPr>
        <w:spacing w:line="360" w:lineRule="auto"/>
        <w:ind w:firstLine="0" w:firstLineChars="0"/>
        <w:rPr>
          <w:ins w:id="259" w:author="「任」" w:date="2026-08-18T16:45:13Z"/>
          <w:rFonts w:hint="default" w:ascii="宋体" w:hAnsi="宋体" w:cs="Times New Roman"/>
          <w:spacing w:val="20"/>
          <w:szCs w:val="21"/>
          <w:lang w:val="en-US" w:eastAsia="zh-CN"/>
        </w:rPr>
        <w:pPrChange w:id="258" w:author="「任」" w:date="2026-08-18T16:43:07Z">
          <w:pPr>
            <w:spacing w:line="360" w:lineRule="auto"/>
            <w:ind w:firstLine="422" w:firstLineChars="169"/>
          </w:pPr>
        </w:pPrChange>
      </w:pPr>
      <w:ins w:id="260" w:author="「任」" w:date="2026-08-18T16:43:11Z">
        <w:r>
          <w:rPr>
            <w:rFonts w:hint="default" w:ascii="宋体" w:hAnsi="宋体" w:cs="Times New Roman"/>
            <w:spacing w:val="20"/>
            <w:szCs w:val="21"/>
            <w:lang w:val="en-US" w:eastAsia="zh-CN"/>
          </w:rPr>
          <w:t>2电气:室内水电单位负责接消防水泵、防火卷帘、应急照明、报警设备主机的电源(含控制箱后续电缆、桥架管线等)。电缆为甲供材。室外电气管网及配套土方由水电单位施工。弱电桥架及管路由水电单位预留预埋。</w:t>
        </w:r>
      </w:ins>
    </w:p>
    <w:p w14:paraId="59E67B17">
      <w:pPr>
        <w:numPr>
          <w:ilvl w:val="-1"/>
          <w:numId w:val="0"/>
        </w:numPr>
        <w:spacing w:line="360" w:lineRule="auto"/>
        <w:ind w:firstLine="0" w:firstLineChars="0"/>
        <w:rPr>
          <w:ins w:id="262" w:author="「任」" w:date="2026-08-18T16:43:11Z"/>
          <w:rFonts w:hint="default" w:ascii="宋体" w:hAnsi="宋体" w:cs="Times New Roman"/>
          <w:spacing w:val="20"/>
          <w:szCs w:val="21"/>
          <w:lang w:val="en-US" w:eastAsia="zh-CN"/>
        </w:rPr>
        <w:pPrChange w:id="261" w:author="「任」" w:date="2026-08-18T16:43:07Z">
          <w:pPr>
            <w:spacing w:line="360" w:lineRule="auto"/>
            <w:ind w:firstLine="422" w:firstLineChars="169"/>
          </w:pPr>
        </w:pPrChange>
      </w:pPr>
      <w:ins w:id="263" w:author="「任」" w:date="2026-08-18T16:43:11Z">
        <w:r>
          <w:rPr>
            <w:rFonts w:hint="default" w:ascii="宋体" w:hAnsi="宋体" w:cs="Times New Roman"/>
            <w:spacing w:val="20"/>
            <w:szCs w:val="21"/>
            <w:lang w:val="en-US" w:eastAsia="zh-CN"/>
          </w:rPr>
          <w:t>3智能化:消控室、安防监控室内布置统一由智能化单位负责深化，消防及智能化负责根据智能化深化图纸安装各自的设备。公共广播与消防紧急广播两套系统后端独立，公共区域前端扬声器共用，火灾应急广播优先于其他广播。消防广播扬声器由消防单位安装。室外消防电气管井与智能化单位存在共用的，智能化单位施工。</w:t>
        </w:r>
      </w:ins>
    </w:p>
    <w:p w14:paraId="4EB831D5">
      <w:pPr>
        <w:numPr>
          <w:ilvl w:val="-1"/>
          <w:numId w:val="0"/>
        </w:numPr>
        <w:spacing w:line="360" w:lineRule="auto"/>
        <w:ind w:firstLine="0" w:firstLineChars="0"/>
        <w:rPr>
          <w:ins w:id="265" w:author="「任」" w:date="2026-08-18T16:43:11Z"/>
          <w:rFonts w:hint="default" w:ascii="宋体" w:hAnsi="宋体" w:cs="Times New Roman"/>
          <w:spacing w:val="20"/>
          <w:szCs w:val="21"/>
          <w:lang w:val="en-US" w:eastAsia="zh-CN"/>
        </w:rPr>
        <w:pPrChange w:id="264" w:author="「任」" w:date="2026-08-18T16:43:07Z">
          <w:pPr>
            <w:spacing w:line="360" w:lineRule="auto"/>
            <w:ind w:firstLine="422" w:firstLineChars="169"/>
          </w:pPr>
        </w:pPrChange>
      </w:pPr>
      <w:ins w:id="266" w:author="「任」" w:date="2026-08-18T16:43:11Z">
        <w:r>
          <w:rPr>
            <w:rFonts w:hint="default" w:ascii="宋体" w:hAnsi="宋体" w:cs="Times New Roman"/>
            <w:spacing w:val="20"/>
            <w:szCs w:val="21"/>
            <w:lang w:val="en-US" w:eastAsia="zh-CN"/>
          </w:rPr>
          <w:t>4接地:水电单位预留接电点位，其他单位以谁安装谁负责接地连接。防雷接地系统由水电单位统一施工。</w:t>
        </w:r>
      </w:ins>
    </w:p>
    <w:p w14:paraId="63AF18D6">
      <w:pPr>
        <w:numPr>
          <w:ilvl w:val="-1"/>
          <w:numId w:val="0"/>
        </w:numPr>
        <w:spacing w:line="360" w:lineRule="auto"/>
        <w:ind w:firstLine="0" w:firstLineChars="0"/>
        <w:rPr>
          <w:ins w:id="268" w:author="「任」" w:date="2025-11-12T15:16:51Z"/>
          <w:rFonts w:hint="default" w:ascii="宋体" w:hAnsi="宋体" w:cs="Times New Roman"/>
          <w:spacing w:val="20"/>
          <w:szCs w:val="21"/>
          <w:lang w:val="en-US" w:eastAsia="zh-CN"/>
        </w:rPr>
        <w:pPrChange w:id="267" w:author="「任」" w:date="2026-08-18T16:43:07Z">
          <w:pPr>
            <w:spacing w:line="360" w:lineRule="auto"/>
            <w:ind w:firstLine="422" w:firstLineChars="169"/>
          </w:pPr>
        </w:pPrChange>
      </w:pPr>
      <w:ins w:id="269" w:author="「任」" w:date="2026-08-18T16:43:11Z">
        <w:r>
          <w:rPr>
            <w:rFonts w:hint="default" w:ascii="宋体" w:hAnsi="宋体" w:cs="Times New Roman"/>
            <w:spacing w:val="20"/>
            <w:szCs w:val="21"/>
            <w:lang w:val="en-US" w:eastAsia="zh-CN"/>
          </w:rPr>
          <w:t>5暖通:水电单位负责排风系统、排油烟系统等暖通工程施工;消防排烟系统由消防单位施工</w:t>
        </w:r>
      </w:ins>
    </w:p>
    <w:p w14:paraId="0163B0B9">
      <w:pPr>
        <w:spacing w:line="360" w:lineRule="auto"/>
        <w:ind w:firstLine="422" w:firstLineChars="169"/>
        <w:rPr>
          <w:del w:id="270" w:author="「任」" w:date="2025-11-12T15:16:49Z"/>
          <w:rFonts w:hint="eastAsia" w:ascii="宋体" w:hAnsi="宋体" w:eastAsia="宋体" w:cs="Times New Roman"/>
          <w:spacing w:val="20"/>
          <w:szCs w:val="21"/>
          <w:lang w:val="en-US" w:eastAsia="zh-CN"/>
        </w:rPr>
      </w:pPr>
      <w:del w:id="271" w:author="「任」" w:date="2025-11-12T15:16:49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，范围包括不限于：</w:delText>
        </w:r>
      </w:del>
    </w:p>
    <w:p w14:paraId="76C3DF87">
      <w:pPr>
        <w:spacing w:line="360" w:lineRule="auto"/>
        <w:ind w:firstLine="422" w:firstLineChars="169"/>
        <w:rPr>
          <w:del w:id="272" w:author="「任」" w:date="2025-11-12T15:16:49Z"/>
          <w:rFonts w:hint="eastAsia" w:ascii="宋体" w:hAnsi="宋体" w:eastAsia="宋体" w:cs="Times New Roman"/>
          <w:spacing w:val="20"/>
          <w:szCs w:val="21"/>
          <w:lang w:val="en-US" w:eastAsia="zh-CN"/>
        </w:rPr>
      </w:pPr>
      <w:del w:id="273" w:author="「任」" w:date="2025-11-12T15:16:49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土建拆除部分：1.室内金属门拆除；2.室内金属窗拆除；3.卫生间门拆除；4.01户两个入户门洞拆除；5.部分阳台外墙涂料（注意拆除成效，避免造成二次破坏导致的成本增加）；</w:delText>
        </w:r>
      </w:del>
    </w:p>
    <w:p w14:paraId="531EBD3D">
      <w:pPr>
        <w:spacing w:line="360" w:lineRule="auto"/>
        <w:ind w:firstLine="422" w:firstLineChars="169"/>
        <w:rPr>
          <w:del w:id="274" w:author="「任」" w:date="2025-11-12T15:16:49Z"/>
          <w:rFonts w:hint="eastAsia" w:ascii="宋体" w:hAnsi="宋体" w:eastAsia="宋体" w:cs="Times New Roman"/>
          <w:spacing w:val="20"/>
          <w:szCs w:val="21"/>
          <w:lang w:val="en-US" w:eastAsia="zh-CN"/>
        </w:rPr>
      </w:pPr>
      <w:del w:id="275" w:author="「任」" w:date="2025-11-12T15:16:49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土建新增部分：1.大户型隔墙底部水泥砖；2.大户型隔墙轻质砖；3.卫生间砌体底部水泥砖；4.卫生间砌体；5.大户型隔墙植筋；6.构造柱钢筋绑扎；7.混凝土浇筑；8.新门洞过梁植筋，绑扎，混凝土浇筑；（土建施工需要编制完整的技术方案）</w:delText>
        </w:r>
      </w:del>
    </w:p>
    <w:p w14:paraId="437E48E4">
      <w:pPr>
        <w:spacing w:line="360" w:lineRule="auto"/>
        <w:ind w:firstLine="422" w:firstLineChars="169"/>
        <w:rPr>
          <w:del w:id="276" w:author="「任」" w:date="2025-11-12T15:16:49Z"/>
          <w:rFonts w:hint="eastAsia" w:ascii="宋体" w:hAnsi="宋体" w:eastAsia="宋体" w:cs="Times New Roman"/>
          <w:spacing w:val="20"/>
          <w:szCs w:val="21"/>
          <w:lang w:val="en-US" w:eastAsia="zh-CN"/>
        </w:rPr>
      </w:pPr>
      <w:del w:id="277" w:author="「任」" w:date="2025-11-12T15:16:49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卫生间沉箱闭水：技术要求所有卫生间沉箱需由中标单位做一次沉箱闭水，水位平结构板面，无渗漏后移交精装；</w:delText>
        </w:r>
      </w:del>
    </w:p>
    <w:p w14:paraId="2ED5BD05">
      <w:pPr>
        <w:spacing w:line="360" w:lineRule="auto"/>
        <w:ind w:firstLine="422" w:firstLineChars="169"/>
        <w:rPr>
          <w:del w:id="278" w:author="「任」" w:date="2025-11-12T15:16:49Z"/>
          <w:rFonts w:hint="eastAsia" w:ascii="宋体" w:hAnsi="宋体" w:eastAsia="宋体" w:cs="Times New Roman"/>
          <w:spacing w:val="20"/>
          <w:szCs w:val="21"/>
          <w:lang w:val="en-US" w:eastAsia="zh-CN"/>
        </w:rPr>
      </w:pPr>
      <w:del w:id="279" w:author="「任」" w:date="2025-11-12T15:16:49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安全文明清理：土建完工后负责移交工作给精装单位，工完场清；</w:delText>
        </w:r>
      </w:del>
    </w:p>
    <w:p w14:paraId="438E100B">
      <w:pPr>
        <w:spacing w:line="360" w:lineRule="auto"/>
        <w:ind w:firstLine="422" w:firstLineChars="169"/>
        <w:rPr>
          <w:del w:id="280" w:author="「任」" w:date="2025-11-12T15:16:49Z"/>
          <w:rFonts w:hint="eastAsia" w:ascii="宋体" w:hAnsi="宋体" w:eastAsia="宋体" w:cs="Times New Roman"/>
          <w:spacing w:val="20"/>
          <w:szCs w:val="21"/>
          <w:lang w:val="en-US" w:eastAsia="zh-CN"/>
        </w:rPr>
      </w:pPr>
      <w:del w:id="281" w:author="「任」" w:date="2025-11-12T15:16:49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堵漏措施：对于原结构、外墙、卫生间、窗台等位置出现渗漏情况需增加堵漏方案措施；</w:delText>
        </w:r>
      </w:del>
    </w:p>
    <w:p w14:paraId="252A8A74">
      <w:pPr>
        <w:spacing w:line="360" w:lineRule="auto"/>
        <w:ind w:firstLine="422" w:firstLineChars="169"/>
        <w:rPr>
          <w:del w:id="282" w:author="「任」" w:date="2025-11-12T15:16:49Z"/>
          <w:rFonts w:hint="eastAsia" w:ascii="宋体" w:hAnsi="宋体" w:eastAsia="宋体" w:cs="Times New Roman"/>
          <w:spacing w:val="20"/>
          <w:szCs w:val="21"/>
          <w:lang w:val="en-US" w:eastAsia="zh-CN"/>
        </w:rPr>
      </w:pPr>
      <w:del w:id="283" w:author="「任」" w:date="2025-11-12T15:16:49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本工程涉及脚手架、切割机、打凿机器均有自行承担；</w:delText>
        </w:r>
      </w:del>
    </w:p>
    <w:p w14:paraId="33379440">
      <w:pPr>
        <w:spacing w:line="360" w:lineRule="auto"/>
        <w:ind w:firstLine="422" w:firstLineChars="169"/>
        <w:rPr>
          <w:del w:id="284" w:author="「任」" w:date="2025-11-12T15:16:49Z"/>
          <w:rFonts w:hint="default" w:ascii="宋体" w:hAnsi="宋体" w:eastAsia="宋体" w:cs="Times New Roman"/>
          <w:spacing w:val="20"/>
          <w:szCs w:val="21"/>
          <w:lang w:val="en-US" w:eastAsia="zh-CN"/>
        </w:rPr>
      </w:pPr>
      <w:del w:id="285" w:author="「任」" w:date="2025-11-12T15:16:49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装饰装修：</w:delText>
        </w:r>
      </w:del>
    </w:p>
    <w:p w14:paraId="4C64C51E">
      <w:pPr>
        <w:spacing w:line="360" w:lineRule="auto"/>
        <w:ind w:firstLine="422" w:firstLineChars="169"/>
        <w:rPr>
          <w:del w:id="286" w:author="「任」" w:date="2025-11-12T15:16:49Z"/>
          <w:rFonts w:hint="default" w:ascii="宋体" w:hAnsi="宋体" w:eastAsia="宋体" w:cs="Times New Roman"/>
          <w:spacing w:val="20"/>
          <w:szCs w:val="21"/>
          <w:lang w:val="en-US" w:eastAsia="zh-CN"/>
        </w:rPr>
      </w:pPr>
      <w:del w:id="287" w:author="「任」" w:date="2025-11-12T15:16:49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天花工程：厨房卫生间吊顶、天花涂料；</w:delText>
        </w:r>
      </w:del>
    </w:p>
    <w:p w14:paraId="32FD5688">
      <w:pPr>
        <w:spacing w:line="360" w:lineRule="auto"/>
        <w:ind w:firstLine="422" w:firstLineChars="169"/>
        <w:rPr>
          <w:del w:id="288" w:author="「任」" w:date="2025-11-12T15:16:49Z"/>
          <w:rFonts w:hint="default" w:ascii="宋体" w:hAnsi="宋体" w:eastAsia="宋体" w:cs="Times New Roman"/>
          <w:spacing w:val="20"/>
          <w:szCs w:val="21"/>
          <w:lang w:val="en-US" w:eastAsia="zh-CN"/>
        </w:rPr>
      </w:pPr>
      <w:del w:id="289" w:author="「任」" w:date="2025-11-12T15:16:49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墙面工程：墙面砖、墙面护墙板、墙面涂料；</w:delText>
        </w:r>
      </w:del>
    </w:p>
    <w:p w14:paraId="4841D284">
      <w:pPr>
        <w:spacing w:line="360" w:lineRule="auto"/>
        <w:ind w:firstLine="422" w:firstLineChars="169"/>
        <w:rPr>
          <w:del w:id="290" w:author="「任」" w:date="2025-11-12T15:16:49Z"/>
          <w:rFonts w:hint="default" w:ascii="宋体" w:hAnsi="宋体" w:eastAsia="宋体" w:cs="Times New Roman"/>
          <w:spacing w:val="20"/>
          <w:szCs w:val="21"/>
          <w:lang w:val="en-US" w:eastAsia="zh-CN"/>
        </w:rPr>
      </w:pPr>
      <w:del w:id="291" w:author="「任」" w:date="2025-11-12T15:16:49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防水工程：厨房卫生间墙地面防水；</w:delText>
        </w:r>
      </w:del>
    </w:p>
    <w:p w14:paraId="177078A9">
      <w:pPr>
        <w:spacing w:line="360" w:lineRule="auto"/>
        <w:ind w:firstLine="422" w:firstLineChars="169"/>
        <w:rPr>
          <w:del w:id="292" w:author="「任」" w:date="2025-11-12T15:16:49Z"/>
          <w:rFonts w:hint="default" w:ascii="宋体" w:hAnsi="宋体" w:eastAsia="宋体" w:cs="Times New Roman"/>
          <w:spacing w:val="20"/>
          <w:szCs w:val="21"/>
          <w:lang w:val="en-US" w:eastAsia="zh-CN"/>
        </w:rPr>
      </w:pPr>
      <w:del w:id="293" w:author="「任」" w:date="2025-11-12T15:16:49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地面工程：地面砖、门槛石、挡水石、不锈钢、踢脚线；</w:delText>
        </w:r>
      </w:del>
    </w:p>
    <w:p w14:paraId="7A616159">
      <w:pPr>
        <w:spacing w:line="360" w:lineRule="auto"/>
        <w:ind w:firstLine="422" w:firstLineChars="169"/>
        <w:rPr>
          <w:del w:id="294" w:author="「任」" w:date="2025-11-12T15:16:49Z"/>
          <w:rFonts w:hint="default" w:ascii="宋体" w:hAnsi="宋体" w:eastAsia="宋体" w:cs="Times New Roman"/>
          <w:spacing w:val="20"/>
          <w:szCs w:val="21"/>
          <w:lang w:val="en-US" w:eastAsia="zh-CN"/>
        </w:rPr>
      </w:pPr>
      <w:del w:id="295" w:author="「任」" w:date="2025-11-12T15:16:49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客厅卧室工程：天花墙面涂料、地砖；</w:delText>
        </w:r>
      </w:del>
    </w:p>
    <w:p w14:paraId="302EA364">
      <w:pPr>
        <w:spacing w:line="360" w:lineRule="auto"/>
        <w:ind w:firstLine="422" w:firstLineChars="169"/>
        <w:rPr>
          <w:del w:id="296" w:author="「任」" w:date="2025-11-12T15:16:49Z"/>
          <w:rFonts w:hint="default" w:ascii="宋体" w:hAnsi="宋体" w:eastAsia="宋体" w:cs="Times New Roman"/>
          <w:spacing w:val="20"/>
          <w:szCs w:val="21"/>
          <w:lang w:val="en-US" w:eastAsia="zh-CN"/>
        </w:rPr>
      </w:pPr>
      <w:del w:id="297" w:author="「任」" w:date="2025-11-12T15:16:49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阳台工程：天花涂料、地面砖；</w:delText>
        </w:r>
      </w:del>
    </w:p>
    <w:p w14:paraId="75C5AAB1">
      <w:pPr>
        <w:spacing w:line="360" w:lineRule="auto"/>
        <w:ind w:firstLine="422" w:firstLineChars="169"/>
        <w:rPr>
          <w:del w:id="298" w:author="「任」" w:date="2025-11-12T15:16:49Z"/>
          <w:rFonts w:hint="default" w:ascii="宋体" w:hAnsi="宋体" w:eastAsia="宋体" w:cs="Times New Roman"/>
          <w:spacing w:val="20"/>
          <w:szCs w:val="21"/>
          <w:lang w:val="en-US" w:eastAsia="zh-CN"/>
        </w:rPr>
      </w:pPr>
      <w:del w:id="299" w:author="「任」" w:date="2025-11-12T15:16:49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部品部件：厨房门采购及安装、电视置物柜、入户门及智能锁、护墙板等；</w:delText>
        </w:r>
      </w:del>
    </w:p>
    <w:p w14:paraId="7277A79B">
      <w:pPr>
        <w:spacing w:line="360" w:lineRule="auto"/>
        <w:ind w:firstLine="422" w:firstLineChars="169"/>
        <w:rPr>
          <w:del w:id="300" w:author="「任」" w:date="2025-11-12T15:16:49Z"/>
          <w:rFonts w:hint="default" w:ascii="宋体" w:hAnsi="宋体" w:eastAsia="宋体" w:cs="Times New Roman"/>
          <w:spacing w:val="20"/>
          <w:szCs w:val="21"/>
          <w:lang w:val="en-US" w:eastAsia="zh-CN"/>
        </w:rPr>
      </w:pPr>
      <w:del w:id="301" w:author="「任」" w:date="2025-11-12T15:16:49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主甲供材：包括不仅限于（混凝土、砌块、砂浆、马桶、花洒、防水、热能气泵、灯具、、空调百叶、家居柜体、铝合金格栅、防水门、玻璃门）等；</w:delText>
        </w:r>
      </w:del>
    </w:p>
    <w:p w14:paraId="29477F24">
      <w:pPr>
        <w:spacing w:line="360" w:lineRule="auto"/>
        <w:ind w:firstLine="422" w:firstLineChars="169"/>
        <w:rPr>
          <w:del w:id="302" w:author="「任」" w:date="2025-11-12T15:16:49Z"/>
          <w:rFonts w:hint="default" w:ascii="宋体" w:hAnsi="宋体" w:eastAsia="宋体" w:cs="Times New Roman"/>
          <w:spacing w:val="20"/>
          <w:szCs w:val="21"/>
          <w:lang w:val="en-US" w:eastAsia="zh-CN"/>
        </w:rPr>
      </w:pPr>
      <w:del w:id="303" w:author="「任」" w:date="2025-11-12T15:16:49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公区装修：</w:delText>
        </w:r>
      </w:del>
    </w:p>
    <w:p w14:paraId="303EA96D">
      <w:pPr>
        <w:spacing w:line="360" w:lineRule="auto"/>
        <w:ind w:firstLine="422" w:firstLineChars="169"/>
        <w:rPr>
          <w:del w:id="304" w:author="「任」" w:date="2025-11-12T15:16:49Z"/>
          <w:rFonts w:hint="default" w:ascii="宋体" w:hAnsi="宋体" w:eastAsia="宋体" w:cs="Times New Roman"/>
          <w:spacing w:val="20"/>
          <w:szCs w:val="21"/>
          <w:lang w:val="en-US" w:eastAsia="zh-CN"/>
        </w:rPr>
      </w:pPr>
      <w:del w:id="305" w:author="「任」" w:date="2025-11-12T15:16:49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电梯厅工程：电梯厅装修、天花造型、地面瓷砖、地面石材、不锈钢栏杆；</w:delText>
        </w:r>
      </w:del>
    </w:p>
    <w:p w14:paraId="14AE223A">
      <w:pPr>
        <w:spacing w:line="360" w:lineRule="auto"/>
        <w:ind w:firstLine="422" w:firstLineChars="169"/>
        <w:rPr>
          <w:del w:id="306" w:author="「任」" w:date="2025-11-12T15:16:49Z"/>
          <w:rFonts w:hint="default" w:ascii="宋体" w:hAnsi="宋体" w:eastAsia="宋体" w:cs="Times New Roman"/>
          <w:spacing w:val="20"/>
          <w:szCs w:val="21"/>
          <w:lang w:val="en-US" w:eastAsia="zh-CN"/>
        </w:rPr>
      </w:pPr>
      <w:del w:id="307" w:author="「任」" w:date="2025-11-12T15:16:49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过道工程：天花造型、地面瓷砖、地面石材、不锈钢、门套、护墙板、格栅；防火门木纹转印、暗门；</w:delText>
        </w:r>
      </w:del>
    </w:p>
    <w:p w14:paraId="45995865">
      <w:pPr>
        <w:spacing w:line="360" w:lineRule="auto"/>
        <w:ind w:firstLine="422" w:firstLineChars="169"/>
        <w:rPr>
          <w:del w:id="308" w:author="「任」" w:date="2025-11-12T15:16:49Z"/>
          <w:rFonts w:hint="default" w:ascii="宋体" w:hAnsi="宋体" w:eastAsia="宋体" w:cs="Times New Roman"/>
          <w:spacing w:val="20"/>
          <w:szCs w:val="21"/>
          <w:lang w:val="en-US" w:eastAsia="zh-CN"/>
        </w:rPr>
      </w:pPr>
      <w:del w:id="309" w:author="「任」" w:date="2025-11-12T15:16:49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材料需按照合同品牌要求执行；</w:delText>
        </w:r>
      </w:del>
    </w:p>
    <w:p w14:paraId="193A940F">
      <w:pPr>
        <w:spacing w:line="360" w:lineRule="auto"/>
        <w:ind w:firstLine="422" w:firstLineChars="169"/>
        <w:rPr>
          <w:del w:id="310" w:author="「任」" w:date="2025-11-12T15:16:49Z"/>
          <w:rFonts w:hint="default" w:ascii="宋体" w:hAnsi="宋体" w:eastAsia="宋体" w:cs="Times New Roman"/>
          <w:spacing w:val="20"/>
          <w:szCs w:val="21"/>
          <w:lang w:val="en-US" w:eastAsia="zh-CN"/>
        </w:rPr>
      </w:pPr>
      <w:del w:id="311" w:author="「任」" w:date="2025-11-12T15:16:49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深化要求：涉及砌体墙体、天花龙骨、墙地面瓷砖、入户门、户内门需做深化确认；</w:delText>
        </w:r>
      </w:del>
    </w:p>
    <w:p w14:paraId="078933DD">
      <w:pPr>
        <w:spacing w:line="360" w:lineRule="auto"/>
        <w:ind w:firstLine="422" w:firstLineChars="169"/>
        <w:rPr>
          <w:del w:id="312" w:author="「任」" w:date="2025-11-12T15:16:49Z"/>
          <w:rFonts w:hint="default" w:ascii="宋体" w:hAnsi="宋体" w:eastAsia="宋体" w:cs="Times New Roman"/>
          <w:spacing w:val="20"/>
          <w:szCs w:val="21"/>
          <w:lang w:val="en-US" w:eastAsia="zh-CN"/>
        </w:rPr>
      </w:pPr>
      <w:del w:id="313" w:author="「任」" w:date="2025-11-12T15:16:49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成品保护：墙地砖完成后需进行成品保护，对瓷砖阳角保护需用厚瓦楞纸保护，地面采用3厚保护膜覆盖，五金洁具采用纸箱密封、原窗户采用薄膜保护，电梯采用3厚夹板保护；</w:delText>
        </w:r>
      </w:del>
    </w:p>
    <w:p w14:paraId="0D773B51">
      <w:pPr>
        <w:spacing w:line="360" w:lineRule="auto"/>
        <w:ind w:firstLine="422" w:firstLineChars="169"/>
        <w:rPr>
          <w:rFonts w:hint="eastAsia" w:ascii="宋体" w:hAnsi="宋体" w:eastAsia="宋体" w:cs="Times New Roman"/>
          <w:spacing w:val="20"/>
          <w:szCs w:val="21"/>
          <w:lang w:val="en-US" w:eastAsia="zh-CN"/>
        </w:rPr>
      </w:pPr>
      <w:del w:id="314" w:author="「任」" w:date="2025-11-12T15:16:49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开荒保洁：含两次保洁，粗保一次，精保一次；</w:delText>
        </w:r>
      </w:del>
    </w:p>
    <w:p w14:paraId="141172A2">
      <w:pPr>
        <w:spacing w:line="360" w:lineRule="auto"/>
        <w:ind w:firstLine="424" w:firstLineChars="169"/>
        <w:rPr>
          <w:rFonts w:hint="eastAsia" w:ascii="宋体" w:hAnsi="宋体" w:eastAsia="宋体" w:cs="Times New Roman"/>
          <w:b/>
          <w:bCs/>
          <w:spacing w:val="20"/>
          <w:szCs w:val="21"/>
          <w:lang w:val="en-US" w:eastAsia="zh-CN"/>
        </w:rPr>
      </w:pPr>
      <w:del w:id="315" w:author="「任」" w:date="2025-11-12T16:19:37Z">
        <w:r>
          <w:rPr>
            <w:rFonts w:hint="default" w:ascii="宋体" w:hAnsi="宋体" w:eastAsia="宋体" w:cs="Times New Roman"/>
            <w:b/>
            <w:bCs/>
            <w:spacing w:val="20"/>
            <w:szCs w:val="21"/>
            <w:lang w:val="en-US" w:eastAsia="zh-CN"/>
          </w:rPr>
          <w:delText>界面划分</w:delText>
        </w:r>
      </w:del>
      <w:ins w:id="316" w:author="「任」" w:date="2025-11-12T16:19:48Z">
        <w:r>
          <w:rPr>
            <w:rFonts w:hint="eastAsia" w:ascii="宋体" w:hAnsi="宋体" w:cs="Times New Roman"/>
            <w:b/>
            <w:bCs/>
            <w:spacing w:val="20"/>
            <w:szCs w:val="21"/>
            <w:lang w:val="en-US" w:eastAsia="zh-CN"/>
          </w:rPr>
          <w:t>工地</w:t>
        </w:r>
      </w:ins>
      <w:ins w:id="317" w:author="「任」" w:date="2025-11-12T16:19:50Z">
        <w:r>
          <w:rPr>
            <w:rFonts w:hint="eastAsia" w:ascii="宋体" w:hAnsi="宋体" w:cs="Times New Roman"/>
            <w:b/>
            <w:bCs/>
            <w:spacing w:val="20"/>
            <w:szCs w:val="21"/>
            <w:lang w:val="en-US" w:eastAsia="zh-CN"/>
          </w:rPr>
          <w:t>需求</w:t>
        </w:r>
      </w:ins>
      <w:r>
        <w:rPr>
          <w:rFonts w:hint="eastAsia" w:ascii="宋体" w:hAnsi="宋体" w:eastAsia="宋体" w:cs="Times New Roman"/>
          <w:b/>
          <w:bCs/>
          <w:spacing w:val="20"/>
          <w:szCs w:val="21"/>
          <w:lang w:val="en-US" w:eastAsia="zh-CN"/>
        </w:rPr>
        <w:t>：</w:t>
      </w:r>
    </w:p>
    <w:p w14:paraId="7FD0ACE9">
      <w:pPr>
        <w:numPr>
          <w:ilvl w:val="0"/>
          <w:numId w:val="12"/>
          <w:ins w:id="319" w:author="「任」" w:date="2025-11-12T16:15:52Z"/>
        </w:numPr>
        <w:spacing w:line="360" w:lineRule="auto"/>
        <w:ind w:left="420" w:hanging="420" w:firstLineChars="0"/>
        <w:rPr>
          <w:ins w:id="320" w:author="「任」" w:date="2025-11-12T16:19:28Z"/>
          <w:rFonts w:hint="eastAsia" w:ascii="宋体" w:hAnsi="宋体" w:eastAsia="宋体" w:cs="Times New Roman"/>
          <w:spacing w:val="20"/>
          <w:szCs w:val="21"/>
          <w:lang w:val="en-US" w:eastAsia="zh-CN"/>
        </w:rPr>
        <w:pPrChange w:id="318" w:author="「任」" w:date="2025-11-12T16:15:52Z">
          <w:pPr>
            <w:spacing w:line="360" w:lineRule="auto"/>
            <w:ind w:firstLine="422" w:firstLineChars="169"/>
          </w:pPr>
        </w:pPrChange>
      </w:pPr>
      <w:r>
        <w:rPr>
          <w:rFonts w:hint="eastAsia" w:ascii="宋体" w:hAnsi="宋体" w:eastAsia="宋体" w:cs="Times New Roman"/>
          <w:spacing w:val="20"/>
          <w:szCs w:val="21"/>
          <w:lang w:val="en-US" w:eastAsia="zh-CN"/>
        </w:rPr>
        <w:t>以工程量清单</w:t>
      </w:r>
      <w:ins w:id="321" w:author="「任」" w:date="2025-11-12T16:15:31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及</w:t>
        </w:r>
      </w:ins>
      <w:ins w:id="322" w:author="「任」" w:date="2025-11-12T16:15:36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招标</w:t>
        </w:r>
      </w:ins>
      <w:ins w:id="323" w:author="「任」" w:date="2025-11-12T16:15:32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图纸</w:t>
        </w:r>
      </w:ins>
      <w:r>
        <w:rPr>
          <w:rFonts w:hint="eastAsia" w:ascii="宋体" w:hAnsi="宋体" w:eastAsia="宋体" w:cs="Times New Roman"/>
          <w:spacing w:val="20"/>
          <w:szCs w:val="21"/>
          <w:lang w:val="en-US" w:eastAsia="zh-CN"/>
        </w:rPr>
        <w:t>为依据。</w:t>
      </w:r>
    </w:p>
    <w:p w14:paraId="02CD8ABC">
      <w:pPr>
        <w:numPr>
          <w:ilvl w:val="0"/>
          <w:numId w:val="12"/>
          <w:ins w:id="325" w:author="「任」" w:date="2025-11-12T16:15:52Z"/>
        </w:numPr>
        <w:spacing w:line="360" w:lineRule="auto"/>
        <w:ind w:left="420" w:hanging="420" w:firstLineChars="0"/>
        <w:rPr>
          <w:ins w:id="326" w:author="「任」" w:date="2025-11-12T16:20:34Z"/>
          <w:rFonts w:hint="eastAsia" w:ascii="宋体" w:hAnsi="宋体" w:eastAsia="宋体" w:cs="Times New Roman"/>
          <w:spacing w:val="20"/>
          <w:szCs w:val="21"/>
          <w:lang w:val="en-US" w:eastAsia="zh-CN"/>
        </w:rPr>
        <w:pPrChange w:id="324" w:author="「任」" w:date="2025-11-12T16:15:52Z">
          <w:pPr>
            <w:spacing w:line="360" w:lineRule="auto"/>
            <w:ind w:firstLine="422" w:firstLineChars="169"/>
          </w:pPr>
        </w:pPrChange>
      </w:pPr>
      <w:ins w:id="327" w:author="「任」" w:date="2025-11-12T16:19:53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材料</w:t>
        </w:r>
      </w:ins>
      <w:ins w:id="328" w:author="「任」" w:date="2025-11-12T16:19:55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下单</w:t>
        </w:r>
      </w:ins>
      <w:ins w:id="329" w:author="「任」" w:date="2025-11-12T16:20:16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需</w:t>
        </w:r>
      </w:ins>
      <w:ins w:id="330" w:author="「任」" w:date="2025-11-12T16:20:17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与现场</w:t>
        </w:r>
      </w:ins>
      <w:ins w:id="331" w:author="「任」" w:date="2025-11-12T16:20:19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负责人</w:t>
        </w:r>
      </w:ins>
      <w:ins w:id="332" w:author="「任」" w:date="2025-11-12T16:20:20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核对</w:t>
        </w:r>
      </w:ins>
      <w:ins w:id="333" w:author="「任」" w:date="2025-11-12T16:20:22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清晰</w:t>
        </w:r>
      </w:ins>
      <w:ins w:id="334" w:author="「任」" w:date="2025-11-12T16:20:23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，</w:t>
        </w:r>
      </w:ins>
      <w:ins w:id="335" w:author="「任」" w:date="2025-11-12T16:20:24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对</w:t>
        </w:r>
      </w:ins>
      <w:ins w:id="336" w:author="「任」" w:date="2025-11-12T16:20:25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下单</w:t>
        </w:r>
      </w:ins>
      <w:ins w:id="337" w:author="「任」" w:date="2025-11-12T16:20:27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计划</w:t>
        </w:r>
      </w:ins>
      <w:ins w:id="338" w:author="「任」" w:date="2025-11-12T16:20:28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确认</w:t>
        </w:r>
      </w:ins>
      <w:ins w:id="339" w:author="「任」" w:date="2025-11-12T16:20:30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后</w:t>
        </w:r>
      </w:ins>
      <w:ins w:id="340" w:author="「任」" w:date="2025-11-12T16:20:31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按时</w:t>
        </w:r>
      </w:ins>
      <w:ins w:id="341" w:author="「任」" w:date="2025-11-12T16:20:33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送达</w:t>
        </w:r>
      </w:ins>
      <w:ins w:id="342" w:author="「任」" w:date="2025-11-12T16:20:34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；</w:t>
        </w:r>
      </w:ins>
    </w:p>
    <w:p w14:paraId="4721AD0A">
      <w:pPr>
        <w:numPr>
          <w:ilvl w:val="0"/>
          <w:numId w:val="12"/>
          <w:ins w:id="344" w:author="「任」" w:date="2025-11-12T16:15:52Z"/>
        </w:numPr>
        <w:spacing w:line="360" w:lineRule="auto"/>
        <w:ind w:left="420" w:hanging="420" w:firstLineChars="0"/>
        <w:rPr>
          <w:ins w:id="345" w:author="「任」" w:date="2025-11-12T16:37:06Z"/>
          <w:rFonts w:hint="eastAsia" w:ascii="宋体" w:hAnsi="宋体" w:eastAsia="宋体" w:cs="Times New Roman"/>
          <w:spacing w:val="20"/>
          <w:szCs w:val="21"/>
          <w:lang w:val="en-US" w:eastAsia="zh-CN"/>
        </w:rPr>
        <w:pPrChange w:id="343" w:author="「任」" w:date="2025-11-12T16:15:52Z">
          <w:pPr>
            <w:spacing w:line="360" w:lineRule="auto"/>
            <w:ind w:firstLine="422" w:firstLineChars="169"/>
          </w:pPr>
        </w:pPrChange>
      </w:pPr>
      <w:ins w:id="346" w:author="「任」" w:date="2025-11-12T16:22:01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材料</w:t>
        </w:r>
      </w:ins>
      <w:ins w:id="347" w:author="「任」" w:date="2025-11-12T16:22:03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到场</w:t>
        </w:r>
      </w:ins>
      <w:ins w:id="348" w:author="「任」" w:date="2025-11-12T16:22:04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后</w:t>
        </w:r>
      </w:ins>
      <w:ins w:id="349" w:author="「任」" w:date="2025-11-12T16:22:06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需</w:t>
        </w:r>
      </w:ins>
      <w:ins w:id="350" w:author="「任」" w:date="2025-11-12T16:22:10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携带</w:t>
        </w:r>
      </w:ins>
      <w:ins w:id="351" w:author="「任」" w:date="2025-11-12T16:22:12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《</w:t>
        </w:r>
      </w:ins>
      <w:ins w:id="352" w:author="「任」" w:date="2025-11-12T16:22:13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三方</w:t>
        </w:r>
      </w:ins>
      <w:ins w:id="353" w:author="「任」" w:date="2025-11-12T16:22:15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验收单</w:t>
        </w:r>
      </w:ins>
      <w:ins w:id="354" w:author="「任」" w:date="2025-11-12T16:22:12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》</w:t>
        </w:r>
      </w:ins>
      <w:ins w:id="355" w:author="「任」" w:date="2025-11-12T16:22:16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，</w:t>
        </w:r>
      </w:ins>
      <w:ins w:id="356" w:author="「任」" w:date="2025-11-12T16:22:36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当天完成</w:t>
        </w:r>
      </w:ins>
      <w:ins w:id="357" w:author="「任」" w:date="2025-11-12T16:22:38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材料</w:t>
        </w:r>
      </w:ins>
      <w:ins w:id="358" w:author="「任」" w:date="2025-11-12T16:22:39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进场</w:t>
        </w:r>
      </w:ins>
      <w:ins w:id="359" w:author="「任」" w:date="2025-11-12T16:22:40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手续</w:t>
        </w:r>
      </w:ins>
      <w:ins w:id="360" w:author="「任」" w:date="2025-11-12T16:22:42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，</w:t>
        </w:r>
      </w:ins>
      <w:ins w:id="361" w:author="「任」" w:date="2025-11-12T16:22:44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留底</w:t>
        </w:r>
      </w:ins>
      <w:ins w:id="362" w:author="「任」" w:date="2025-11-12T16:22:45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；</w:t>
        </w:r>
      </w:ins>
    </w:p>
    <w:p w14:paraId="539DBA6C">
      <w:pPr>
        <w:numPr>
          <w:ilvl w:val="0"/>
          <w:numId w:val="12"/>
          <w:ins w:id="364" w:author="「任」" w:date="2025-11-12T16:15:52Z"/>
        </w:numPr>
        <w:spacing w:line="360" w:lineRule="auto"/>
        <w:ind w:left="420" w:hanging="420" w:firstLineChars="0"/>
        <w:rPr>
          <w:ins w:id="365" w:author="「任」" w:date="2025-11-12T16:22:45Z"/>
          <w:rFonts w:hint="eastAsia" w:ascii="宋体" w:hAnsi="宋体" w:eastAsia="宋体" w:cs="Times New Roman"/>
          <w:spacing w:val="20"/>
          <w:szCs w:val="21"/>
          <w:lang w:val="en-US" w:eastAsia="zh-CN"/>
        </w:rPr>
        <w:pPrChange w:id="363" w:author="「任」" w:date="2025-11-12T16:15:52Z">
          <w:pPr>
            <w:spacing w:line="360" w:lineRule="auto"/>
            <w:ind w:firstLine="422" w:firstLineChars="169"/>
          </w:pPr>
        </w:pPrChange>
      </w:pPr>
      <w:ins w:id="366" w:author="「任」" w:date="2025-11-12T16:37:07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材料</w:t>
        </w:r>
      </w:ins>
      <w:ins w:id="367" w:author="「任」" w:date="2025-11-12T16:37:09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商</w:t>
        </w:r>
      </w:ins>
      <w:ins w:id="368" w:author="「任」" w:date="2025-11-12T16:37:10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每周</w:t>
        </w:r>
      </w:ins>
      <w:ins w:id="369" w:author="「任」" w:date="2025-11-12T16:37:11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需到</w:t>
        </w:r>
      </w:ins>
      <w:ins w:id="370" w:author="「任」" w:date="2025-11-12T16:37:12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现场</w:t>
        </w:r>
      </w:ins>
      <w:ins w:id="371" w:author="「任」" w:date="2025-11-12T16:37:15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与</w:t>
        </w:r>
      </w:ins>
      <w:ins w:id="372" w:author="「任」" w:date="2025-11-12T16:37:16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项目</w:t>
        </w:r>
      </w:ins>
      <w:ins w:id="373" w:author="「任」" w:date="2025-11-12T16:37:19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管理人员</w:t>
        </w:r>
      </w:ins>
      <w:ins w:id="374" w:author="「任」" w:date="2025-11-12T16:37:21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核对</w:t>
        </w:r>
      </w:ins>
      <w:ins w:id="375" w:author="「任」" w:date="2025-11-12T16:37:22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需求</w:t>
        </w:r>
      </w:ins>
      <w:ins w:id="376" w:author="「任」" w:date="2025-11-12T16:37:23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量，</w:t>
        </w:r>
      </w:ins>
      <w:ins w:id="377" w:author="「任」" w:date="2025-11-12T16:37:31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梳理</w:t>
        </w:r>
      </w:ins>
      <w:ins w:id="378" w:author="「任」" w:date="2025-11-12T16:37:33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需求</w:t>
        </w:r>
      </w:ins>
      <w:ins w:id="379" w:author="「任」" w:date="2025-11-12T16:37:34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量，</w:t>
        </w:r>
      </w:ins>
      <w:ins w:id="380" w:author="「任」" w:date="2025-11-12T16:37:36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避免</w:t>
        </w:r>
      </w:ins>
      <w:ins w:id="381" w:author="「任」" w:date="2025-11-12T16:37:43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材料</w:t>
        </w:r>
      </w:ins>
      <w:ins w:id="382" w:author="「任」" w:date="2025-11-12T16:37:40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耽误</w:t>
        </w:r>
      </w:ins>
      <w:ins w:id="383" w:author="「任」" w:date="2025-11-12T16:37:41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；</w:t>
        </w:r>
      </w:ins>
    </w:p>
    <w:p w14:paraId="45344775">
      <w:pPr>
        <w:numPr>
          <w:ilvl w:val="0"/>
          <w:numId w:val="12"/>
          <w:ins w:id="385" w:author="「任」" w:date="2025-11-12T16:15:52Z"/>
        </w:numPr>
        <w:spacing w:line="360" w:lineRule="auto"/>
        <w:ind w:left="420" w:hanging="420" w:firstLineChars="0"/>
        <w:rPr>
          <w:ins w:id="386" w:author="「任」" w:date="2025-11-12T16:29:51Z"/>
          <w:rFonts w:hint="eastAsia" w:ascii="宋体" w:hAnsi="宋体" w:eastAsia="宋体" w:cs="Times New Roman"/>
          <w:spacing w:val="20"/>
          <w:szCs w:val="21"/>
          <w:lang w:val="en-US" w:eastAsia="zh-CN"/>
        </w:rPr>
        <w:pPrChange w:id="384" w:author="「任」" w:date="2025-11-12T16:15:52Z">
          <w:pPr>
            <w:spacing w:line="360" w:lineRule="auto"/>
            <w:ind w:firstLine="422" w:firstLineChars="169"/>
          </w:pPr>
        </w:pPrChange>
      </w:pPr>
      <w:ins w:id="387" w:author="「任」" w:date="2025-11-12T16:22:47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材料</w:t>
        </w:r>
      </w:ins>
      <w:ins w:id="388" w:author="「任」" w:date="2025-11-12T16:22:51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到场</w:t>
        </w:r>
      </w:ins>
      <w:ins w:id="389" w:author="「任」" w:date="2025-11-12T16:22:52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前</w:t>
        </w:r>
      </w:ins>
      <w:ins w:id="390" w:author="「任」" w:date="2025-11-12T16:22:54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2</w:t>
        </w:r>
      </w:ins>
      <w:ins w:id="391" w:author="「任」" w:date="2025-11-12T16:22:55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个</w:t>
        </w:r>
      </w:ins>
      <w:ins w:id="392" w:author="「任」" w:date="2025-11-12T16:22:56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小时</w:t>
        </w:r>
      </w:ins>
      <w:ins w:id="393" w:author="「任」" w:date="2025-11-12T16:22:57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需</w:t>
        </w:r>
      </w:ins>
      <w:ins w:id="394" w:author="「任」" w:date="2025-11-12T16:22:59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告知现场</w:t>
        </w:r>
      </w:ins>
      <w:ins w:id="395" w:author="「任」" w:date="2025-11-12T16:23:00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负责</w:t>
        </w:r>
      </w:ins>
      <w:ins w:id="396" w:author="「任」" w:date="2025-11-12T16:23:01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人，</w:t>
        </w:r>
      </w:ins>
      <w:ins w:id="397" w:author="「任」" w:date="2025-11-12T16:23:03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材料员</w:t>
        </w:r>
      </w:ins>
      <w:ins w:id="398" w:author="「任」" w:date="2025-11-12T16:23:26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通知</w:t>
        </w:r>
      </w:ins>
      <w:ins w:id="399" w:author="「任」" w:date="2025-11-12T16:23:27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监理</w:t>
        </w:r>
      </w:ins>
      <w:ins w:id="400" w:author="「任」" w:date="2025-11-12T16:23:28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验收，</w:t>
        </w:r>
      </w:ins>
      <w:ins w:id="401" w:author="「任」" w:date="2025-11-12T16:23:30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避免</w:t>
        </w:r>
      </w:ins>
      <w:ins w:id="402" w:author="「任」" w:date="2025-11-12T16:29:49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时间</w:t>
        </w:r>
      </w:ins>
      <w:ins w:id="403" w:author="「任」" w:date="2025-11-12T16:31:52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耽</w:t>
        </w:r>
      </w:ins>
      <w:ins w:id="404" w:author="「任」" w:date="2025-11-12T16:23:34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误</w:t>
        </w:r>
      </w:ins>
      <w:ins w:id="405" w:author="「任」" w:date="2025-11-12T16:23:36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；</w:t>
        </w:r>
      </w:ins>
    </w:p>
    <w:p w14:paraId="6229D10C">
      <w:pPr>
        <w:numPr>
          <w:ilvl w:val="0"/>
          <w:numId w:val="12"/>
          <w:ins w:id="407" w:author="「任」" w:date="2025-11-12T16:15:52Z"/>
        </w:numPr>
        <w:spacing w:line="360" w:lineRule="auto"/>
        <w:ind w:left="420" w:hanging="420" w:firstLineChars="0"/>
        <w:rPr>
          <w:ins w:id="408" w:author="「任」" w:date="2025-11-12T16:43:40Z"/>
          <w:rFonts w:hint="eastAsia" w:ascii="宋体" w:hAnsi="宋体" w:eastAsia="宋体" w:cs="Times New Roman"/>
          <w:spacing w:val="20"/>
          <w:szCs w:val="21"/>
          <w:lang w:val="en-US" w:eastAsia="zh-CN"/>
        </w:rPr>
        <w:pPrChange w:id="406" w:author="「任」" w:date="2025-11-12T16:15:52Z">
          <w:pPr>
            <w:spacing w:line="360" w:lineRule="auto"/>
            <w:ind w:firstLine="422" w:firstLineChars="169"/>
          </w:pPr>
        </w:pPrChange>
      </w:pPr>
      <w:ins w:id="409" w:author="「任」" w:date="2025-11-12T16:30:08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每月</w:t>
        </w:r>
      </w:ins>
      <w:ins w:id="410" w:author="「任」" w:date="2025-11-12T16:30:13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进度款</w:t>
        </w:r>
      </w:ins>
      <w:ins w:id="411" w:author="「任」" w:date="2025-11-12T16:30:14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需</w:t>
        </w:r>
      </w:ins>
      <w:ins w:id="412" w:author="「任」" w:date="2025-11-12T16:30:15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根据</w:t>
        </w:r>
      </w:ins>
      <w:ins w:id="413" w:author="「任」" w:date="2025-11-12T16:30:16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现场</w:t>
        </w:r>
      </w:ins>
      <w:ins w:id="414" w:author="「任」" w:date="2025-11-12T16:30:20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收集</w:t>
        </w:r>
      </w:ins>
      <w:ins w:id="415" w:author="「任」" w:date="2025-11-12T16:30:23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三方单</w:t>
        </w:r>
      </w:ins>
      <w:ins w:id="416" w:author="「任」" w:date="2025-11-12T16:32:02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作为</w:t>
        </w:r>
      </w:ins>
      <w:ins w:id="417" w:author="「任」" w:date="2025-11-12T16:32:03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附件</w:t>
        </w:r>
      </w:ins>
      <w:ins w:id="418" w:author="「任」" w:date="2025-11-12T16:32:09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，</w:t>
        </w:r>
      </w:ins>
      <w:ins w:id="419" w:author="「任」" w:date="2025-11-12T16:32:10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需</w:t>
        </w:r>
      </w:ins>
      <w:ins w:id="420" w:author="「任」" w:date="2025-11-12T16:32:14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认真</w:t>
        </w:r>
      </w:ins>
      <w:ins w:id="421" w:author="「任」" w:date="2025-11-12T16:32:15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收集</w:t>
        </w:r>
      </w:ins>
      <w:ins w:id="422" w:author="「任」" w:date="2025-11-12T16:32:16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避免</w:t>
        </w:r>
      </w:ins>
      <w:ins w:id="423" w:author="「任」" w:date="2025-11-12T16:32:20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丢失；</w:t>
        </w:r>
      </w:ins>
    </w:p>
    <w:p w14:paraId="332CA803">
      <w:pPr>
        <w:numPr>
          <w:ilvl w:val="0"/>
          <w:numId w:val="12"/>
          <w:ins w:id="425" w:author="「任」" w:date="2025-11-12T16:15:52Z"/>
        </w:numPr>
        <w:spacing w:line="360" w:lineRule="auto"/>
        <w:ind w:left="420" w:hanging="420" w:firstLineChars="0"/>
        <w:rPr>
          <w:ins w:id="426" w:author="「任」" w:date="2025-11-12T16:45:17Z"/>
          <w:rFonts w:hint="eastAsia" w:ascii="宋体" w:hAnsi="宋体" w:eastAsia="宋体" w:cs="Times New Roman"/>
          <w:spacing w:val="20"/>
          <w:szCs w:val="21"/>
          <w:lang w:val="en-US" w:eastAsia="zh-CN"/>
        </w:rPr>
        <w:pPrChange w:id="424" w:author="「任」" w:date="2025-11-12T16:15:52Z">
          <w:pPr>
            <w:spacing w:line="360" w:lineRule="auto"/>
            <w:ind w:firstLine="422" w:firstLineChars="169"/>
          </w:pPr>
        </w:pPrChange>
      </w:pPr>
      <w:ins w:id="427" w:author="「任」" w:date="2025-11-12T16:43:42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到场</w:t>
        </w:r>
      </w:ins>
      <w:ins w:id="428" w:author="「任」" w:date="2025-11-12T16:44:44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所有</w:t>
        </w:r>
      </w:ins>
      <w:ins w:id="429" w:author="「任」" w:date="2025-11-12T16:44:45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材料</w:t>
        </w:r>
      </w:ins>
      <w:ins w:id="430" w:author="「任」" w:date="2025-11-12T16:44:46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必须</w:t>
        </w:r>
      </w:ins>
      <w:ins w:id="431" w:author="「任」" w:date="2025-11-12T16:44:48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携带</w:t>
        </w:r>
      </w:ins>
      <w:ins w:id="432" w:author="「任」" w:date="2025-11-12T16:44:54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出厂证明、</w:t>
        </w:r>
      </w:ins>
      <w:ins w:id="433" w:author="「任」" w:date="2025-11-12T16:44:58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产品</w:t>
        </w:r>
      </w:ins>
      <w:ins w:id="434" w:author="「任」" w:date="2025-11-12T16:45:01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合格证</w:t>
        </w:r>
      </w:ins>
      <w:ins w:id="435" w:author="「任」" w:date="2025-11-12T16:45:05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、</w:t>
        </w:r>
      </w:ins>
      <w:ins w:id="436" w:author="「任」" w:date="2025-11-12T16:45:15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送检</w:t>
        </w:r>
      </w:ins>
      <w:ins w:id="437" w:author="「任」" w:date="2025-11-12T16:45:16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报告</w:t>
        </w:r>
      </w:ins>
      <w:ins w:id="438" w:author="「任」" w:date="2025-11-12T16:45:17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；</w:t>
        </w:r>
      </w:ins>
    </w:p>
    <w:p w14:paraId="544F4AE7">
      <w:pPr>
        <w:numPr>
          <w:ilvl w:val="0"/>
          <w:numId w:val="12"/>
          <w:ins w:id="440" w:author="「任」" w:date="2025-11-12T16:15:52Z"/>
        </w:numPr>
        <w:spacing w:line="360" w:lineRule="auto"/>
        <w:ind w:left="420" w:hanging="420" w:firstLineChars="0"/>
        <w:rPr>
          <w:ins w:id="441" w:author="「任」" w:date="2025-11-12T16:23:36Z"/>
          <w:rFonts w:hint="eastAsia" w:ascii="宋体" w:hAnsi="宋体" w:eastAsia="宋体" w:cs="Times New Roman"/>
          <w:b/>
          <w:bCs/>
          <w:spacing w:val="20"/>
          <w:szCs w:val="21"/>
          <w:lang w:val="en-US" w:eastAsia="zh-CN"/>
          <w:rPrChange w:id="442" w:author="「任」" w:date="2025-11-12T16:47:32Z">
            <w:rPr>
              <w:ins w:id="443" w:author="「任」" w:date="2025-11-12T16:23:36Z"/>
              <w:rFonts w:hint="eastAsia" w:ascii="宋体" w:hAnsi="宋体" w:eastAsia="宋体" w:cs="Times New Roman"/>
              <w:spacing w:val="20"/>
              <w:szCs w:val="21"/>
              <w:lang w:val="en-US" w:eastAsia="zh-CN"/>
            </w:rPr>
          </w:rPrChange>
        </w:rPr>
        <w:pPrChange w:id="439" w:author="「任」" w:date="2025-11-12T16:15:52Z">
          <w:pPr>
            <w:spacing w:line="360" w:lineRule="auto"/>
            <w:ind w:firstLine="422" w:firstLineChars="169"/>
          </w:pPr>
        </w:pPrChange>
      </w:pPr>
      <w:ins w:id="444" w:author="「任」" w:date="2025-11-12T16:45:20Z">
        <w:r>
          <w:rPr>
            <w:rFonts w:hint="eastAsia" w:ascii="宋体" w:hAnsi="宋体" w:cs="Times New Roman"/>
            <w:b/>
            <w:bCs/>
            <w:spacing w:val="20"/>
            <w:szCs w:val="21"/>
            <w:lang w:val="en-US" w:eastAsia="zh-CN"/>
            <w:rPrChange w:id="445" w:author="「任」" w:date="2025-11-12T16:47:32Z">
              <w:rPr>
                <w:rFonts w:hint="eastAsia" w:ascii="宋体" w:hAnsi="宋体" w:cs="Times New Roman"/>
                <w:spacing w:val="20"/>
                <w:szCs w:val="21"/>
                <w:lang w:val="en-US" w:eastAsia="zh-CN"/>
              </w:rPr>
            </w:rPrChange>
          </w:rPr>
          <w:t>材料</w:t>
        </w:r>
      </w:ins>
      <w:ins w:id="446" w:author="「任」" w:date="2025-11-12T16:47:39Z">
        <w:r>
          <w:rPr>
            <w:rFonts w:hint="eastAsia" w:ascii="宋体" w:hAnsi="宋体" w:cs="Times New Roman"/>
            <w:b/>
            <w:bCs/>
            <w:spacing w:val="20"/>
            <w:szCs w:val="21"/>
            <w:lang w:val="en-US" w:eastAsia="zh-CN"/>
          </w:rPr>
          <w:t>根据</w:t>
        </w:r>
      </w:ins>
      <w:ins w:id="447" w:author="「任」" w:date="2025-11-12T16:47:41Z">
        <w:r>
          <w:rPr>
            <w:rFonts w:hint="eastAsia" w:ascii="宋体" w:hAnsi="宋体" w:cs="Times New Roman"/>
            <w:b/>
            <w:bCs/>
            <w:spacing w:val="20"/>
            <w:szCs w:val="21"/>
            <w:lang w:val="en-US" w:eastAsia="zh-CN"/>
          </w:rPr>
          <w:t>住建局</w:t>
        </w:r>
      </w:ins>
      <w:ins w:id="448" w:author="「任」" w:date="2025-11-12T16:47:42Z">
        <w:r>
          <w:rPr>
            <w:rFonts w:hint="eastAsia" w:ascii="宋体" w:hAnsi="宋体" w:cs="Times New Roman"/>
            <w:b/>
            <w:bCs/>
            <w:spacing w:val="20"/>
            <w:szCs w:val="21"/>
            <w:lang w:val="en-US" w:eastAsia="zh-CN"/>
          </w:rPr>
          <w:t>要求</w:t>
        </w:r>
      </w:ins>
      <w:ins w:id="449" w:author="「任」" w:date="2025-11-12T16:45:21Z">
        <w:r>
          <w:rPr>
            <w:rFonts w:hint="eastAsia" w:ascii="宋体" w:hAnsi="宋体" w:cs="Times New Roman"/>
            <w:b/>
            <w:bCs/>
            <w:spacing w:val="20"/>
            <w:szCs w:val="21"/>
            <w:lang w:val="en-US" w:eastAsia="zh-CN"/>
            <w:rPrChange w:id="450" w:author="「任」" w:date="2025-11-12T16:47:32Z">
              <w:rPr>
                <w:rFonts w:hint="eastAsia" w:ascii="宋体" w:hAnsi="宋体" w:cs="Times New Roman"/>
                <w:spacing w:val="20"/>
                <w:szCs w:val="21"/>
                <w:lang w:val="en-US" w:eastAsia="zh-CN"/>
              </w:rPr>
            </w:rPrChange>
          </w:rPr>
          <w:t>送检</w:t>
        </w:r>
      </w:ins>
      <w:ins w:id="451" w:author="「任」" w:date="2025-11-12T16:47:46Z">
        <w:r>
          <w:rPr>
            <w:rFonts w:hint="eastAsia" w:ascii="宋体" w:hAnsi="宋体" w:cs="Times New Roman"/>
            <w:b/>
            <w:bCs/>
            <w:spacing w:val="20"/>
            <w:szCs w:val="21"/>
            <w:lang w:val="en-US" w:eastAsia="zh-CN"/>
          </w:rPr>
          <w:t>，</w:t>
        </w:r>
      </w:ins>
      <w:ins w:id="452" w:author="「任」" w:date="2025-11-12T16:47:47Z">
        <w:r>
          <w:rPr>
            <w:rFonts w:hint="eastAsia" w:ascii="宋体" w:hAnsi="宋体" w:cs="Times New Roman"/>
            <w:b/>
            <w:bCs/>
            <w:spacing w:val="20"/>
            <w:szCs w:val="21"/>
            <w:lang w:val="en-US" w:eastAsia="zh-CN"/>
          </w:rPr>
          <w:t>费用</w:t>
        </w:r>
      </w:ins>
      <w:ins w:id="453" w:author="「任」" w:date="2025-11-12T16:45:22Z">
        <w:r>
          <w:rPr>
            <w:rFonts w:hint="eastAsia" w:ascii="宋体" w:hAnsi="宋体" w:cs="Times New Roman"/>
            <w:b/>
            <w:bCs/>
            <w:spacing w:val="20"/>
            <w:szCs w:val="21"/>
            <w:lang w:val="en-US" w:eastAsia="zh-CN"/>
            <w:rPrChange w:id="454" w:author="「任」" w:date="2025-11-12T16:47:32Z">
              <w:rPr>
                <w:rFonts w:hint="eastAsia" w:ascii="宋体" w:hAnsi="宋体" w:cs="Times New Roman"/>
                <w:spacing w:val="20"/>
                <w:szCs w:val="21"/>
                <w:lang w:val="en-US" w:eastAsia="zh-CN"/>
              </w:rPr>
            </w:rPrChange>
          </w:rPr>
          <w:t>需</w:t>
        </w:r>
      </w:ins>
      <w:ins w:id="455" w:author="「任」" w:date="2025-11-12T16:45:23Z">
        <w:r>
          <w:rPr>
            <w:rFonts w:hint="eastAsia" w:ascii="宋体" w:hAnsi="宋体" w:cs="Times New Roman"/>
            <w:b/>
            <w:bCs/>
            <w:spacing w:val="20"/>
            <w:szCs w:val="21"/>
            <w:lang w:val="en-US" w:eastAsia="zh-CN"/>
            <w:rPrChange w:id="456" w:author="「任」" w:date="2025-11-12T16:47:32Z">
              <w:rPr>
                <w:rFonts w:hint="eastAsia" w:ascii="宋体" w:hAnsi="宋体" w:cs="Times New Roman"/>
                <w:spacing w:val="20"/>
                <w:szCs w:val="21"/>
                <w:lang w:val="en-US" w:eastAsia="zh-CN"/>
              </w:rPr>
            </w:rPrChange>
          </w:rPr>
          <w:t>自行</w:t>
        </w:r>
      </w:ins>
      <w:ins w:id="457" w:author="「任」" w:date="2025-11-12T16:45:25Z">
        <w:r>
          <w:rPr>
            <w:rFonts w:hint="eastAsia" w:ascii="宋体" w:hAnsi="宋体" w:cs="Times New Roman"/>
            <w:b/>
            <w:bCs/>
            <w:spacing w:val="20"/>
            <w:szCs w:val="21"/>
            <w:lang w:val="en-US" w:eastAsia="zh-CN"/>
            <w:rPrChange w:id="458" w:author="「任」" w:date="2025-11-12T16:47:32Z">
              <w:rPr>
                <w:rFonts w:hint="eastAsia" w:ascii="宋体" w:hAnsi="宋体" w:cs="Times New Roman"/>
                <w:spacing w:val="20"/>
                <w:szCs w:val="21"/>
                <w:lang w:val="en-US" w:eastAsia="zh-CN"/>
              </w:rPr>
            </w:rPrChange>
          </w:rPr>
          <w:t>处理</w:t>
        </w:r>
      </w:ins>
      <w:ins w:id="459" w:author="「任」" w:date="2025-11-12T16:45:26Z">
        <w:r>
          <w:rPr>
            <w:rFonts w:hint="eastAsia" w:ascii="宋体" w:hAnsi="宋体" w:cs="Times New Roman"/>
            <w:b/>
            <w:bCs/>
            <w:spacing w:val="20"/>
            <w:szCs w:val="21"/>
            <w:lang w:val="en-US" w:eastAsia="zh-CN"/>
            <w:rPrChange w:id="460" w:author="「任」" w:date="2025-11-12T16:47:32Z">
              <w:rPr>
                <w:rFonts w:hint="eastAsia" w:ascii="宋体" w:hAnsi="宋体" w:cs="Times New Roman"/>
                <w:spacing w:val="20"/>
                <w:szCs w:val="21"/>
                <w:lang w:val="en-US" w:eastAsia="zh-CN"/>
              </w:rPr>
            </w:rPrChange>
          </w:rPr>
          <w:t>。</w:t>
        </w:r>
      </w:ins>
    </w:p>
    <w:p w14:paraId="304677A9">
      <w:pPr>
        <w:spacing w:line="360" w:lineRule="auto"/>
        <w:ind w:firstLine="424" w:firstLineChars="169"/>
        <w:rPr>
          <w:del w:id="462" w:author="「任」" w:date="2025-11-12T16:56:11Z"/>
          <w:rFonts w:hint="default" w:ascii="宋体" w:hAnsi="宋体" w:eastAsia="宋体" w:cs="Times New Roman"/>
          <w:b/>
          <w:bCs/>
          <w:spacing w:val="20"/>
          <w:szCs w:val="21"/>
          <w:lang w:val="en-US" w:eastAsia="zh-CN"/>
          <w:rPrChange w:id="463" w:author="「任」" w:date="2025-11-12T16:33:03Z">
            <w:rPr>
              <w:del w:id="464" w:author="「任」" w:date="2025-11-12T16:56:11Z"/>
              <w:rFonts w:hint="default" w:ascii="宋体" w:hAnsi="宋体" w:eastAsia="宋体" w:cs="Times New Roman"/>
              <w:spacing w:val="20"/>
              <w:szCs w:val="21"/>
              <w:lang w:val="en-US" w:eastAsia="zh-CN"/>
            </w:rPr>
          </w:rPrChange>
        </w:rPr>
        <w:pPrChange w:id="461" w:author="「任」" w:date="2025-11-12T16:33:03Z">
          <w:pPr>
            <w:spacing w:line="360" w:lineRule="auto"/>
            <w:ind w:firstLine="422" w:firstLineChars="169"/>
          </w:pPr>
        </w:pPrChange>
      </w:pPr>
    </w:p>
    <w:p w14:paraId="245994A5">
      <w:pPr>
        <w:spacing w:line="360" w:lineRule="auto"/>
        <w:ind w:firstLine="422" w:firstLineChars="169"/>
        <w:rPr>
          <w:del w:id="465" w:author="「任」" w:date="2025-11-12T16:56:11Z"/>
          <w:rFonts w:hint="eastAsia" w:ascii="宋体" w:hAnsi="宋体" w:eastAsia="宋体" w:cs="Times New Roman"/>
          <w:spacing w:val="20"/>
          <w:szCs w:val="21"/>
          <w:lang w:val="en-US" w:eastAsia="zh-CN"/>
        </w:rPr>
      </w:pPr>
      <w:del w:id="466" w:author="「任」" w:date="2025-11-12T16:56:11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临水临电接驳，临时水表采购安装、临时电表采购安装由装修劳务单位负责；</w:delText>
        </w:r>
      </w:del>
    </w:p>
    <w:p w14:paraId="6D6F318A">
      <w:pPr>
        <w:spacing w:line="360" w:lineRule="auto"/>
        <w:ind w:firstLine="422" w:firstLineChars="169"/>
        <w:rPr>
          <w:del w:id="467" w:author="「任」" w:date="2025-11-12T16:56:11Z"/>
          <w:rFonts w:hint="eastAsia" w:ascii="宋体" w:hAnsi="宋体" w:eastAsia="宋体" w:cs="Times New Roman"/>
          <w:spacing w:val="20"/>
          <w:szCs w:val="21"/>
          <w:lang w:val="en-US" w:eastAsia="zh-CN"/>
        </w:rPr>
      </w:pPr>
      <w:del w:id="468" w:author="「任」" w:date="2025-11-12T16:56:11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给排水、电气电线开槽封堵为界面，抹灰前底盒保护由机电分包负责，抹灰打点冲筋、挂网由装修劳务单位施工；</w:delText>
        </w:r>
      </w:del>
    </w:p>
    <w:p w14:paraId="4026F8A7">
      <w:pPr>
        <w:spacing w:line="360" w:lineRule="auto"/>
        <w:ind w:firstLine="422" w:firstLineChars="169"/>
        <w:rPr>
          <w:del w:id="469" w:author="「任」" w:date="2025-11-12T16:56:11Z"/>
          <w:rFonts w:hint="eastAsia" w:ascii="宋体" w:hAnsi="宋体" w:eastAsia="宋体" w:cs="Times New Roman"/>
          <w:spacing w:val="20"/>
          <w:szCs w:val="21"/>
          <w:lang w:val="en-US" w:eastAsia="zh-CN"/>
        </w:rPr>
      </w:pPr>
      <w:del w:id="470" w:author="「任」" w:date="2025-11-12T16:56:11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机电分包安装后打压试压自行负责，出现漏水问题整改产生费用由机电分包负责；</w:delText>
        </w:r>
      </w:del>
    </w:p>
    <w:p w14:paraId="50B4155F">
      <w:pPr>
        <w:spacing w:line="360" w:lineRule="auto"/>
        <w:ind w:firstLine="422" w:firstLineChars="169"/>
        <w:rPr>
          <w:del w:id="471" w:author="「任」" w:date="2025-11-12T16:56:11Z"/>
          <w:rFonts w:hint="eastAsia" w:ascii="宋体" w:hAnsi="宋体" w:eastAsia="宋体" w:cs="Times New Roman"/>
          <w:spacing w:val="20"/>
          <w:szCs w:val="21"/>
          <w:lang w:val="en-US" w:eastAsia="zh-CN"/>
        </w:rPr>
      </w:pPr>
      <w:del w:id="472" w:author="「任」" w:date="2025-11-12T16:56:11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机电分包负责对新开洞（给水、空调洞、桥架、消防管、电气管、弱电管等）负责封堵；</w:delText>
        </w:r>
      </w:del>
    </w:p>
    <w:p w14:paraId="057C3CB1">
      <w:pPr>
        <w:spacing w:line="360" w:lineRule="auto"/>
        <w:ind w:firstLine="422" w:firstLineChars="169"/>
        <w:rPr>
          <w:del w:id="473" w:author="「任」" w:date="2025-11-12T16:56:11Z"/>
          <w:rFonts w:hint="eastAsia" w:ascii="宋体" w:hAnsi="宋体" w:eastAsia="宋体" w:cs="Times New Roman"/>
          <w:spacing w:val="20"/>
          <w:szCs w:val="21"/>
          <w:lang w:val="en-US" w:eastAsia="zh-CN"/>
        </w:rPr>
      </w:pPr>
      <w:del w:id="474" w:author="「任」" w:date="2025-11-12T16:56:11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给排水、电气、消防、智能化类工程：天花涉及开孔的（灯具、喷淋、空调百叶）由装修劳务开孔定位；</w:delText>
        </w:r>
      </w:del>
    </w:p>
    <w:p w14:paraId="0E927727">
      <w:pPr>
        <w:spacing w:line="360" w:lineRule="auto"/>
        <w:ind w:firstLine="422" w:firstLineChars="169"/>
        <w:rPr>
          <w:del w:id="475" w:author="「任」" w:date="2025-11-12T16:56:11Z"/>
          <w:rFonts w:hint="eastAsia" w:ascii="宋体" w:hAnsi="宋体" w:eastAsia="宋体" w:cs="Times New Roman"/>
          <w:spacing w:val="20"/>
          <w:szCs w:val="21"/>
          <w:lang w:val="en-US" w:eastAsia="zh-CN"/>
        </w:rPr>
      </w:pPr>
      <w:del w:id="476" w:author="「任」" w:date="2025-11-12T16:56:11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防水施工完成后由装修劳务负责闭水，高度要求平门槛位置；</w:delText>
        </w:r>
      </w:del>
    </w:p>
    <w:p w14:paraId="3023BE3C">
      <w:pPr>
        <w:spacing w:line="360" w:lineRule="auto"/>
        <w:ind w:firstLine="422" w:firstLineChars="169"/>
        <w:rPr>
          <w:del w:id="477" w:author="「任」" w:date="2025-11-12T16:56:11Z"/>
          <w:rFonts w:hint="eastAsia" w:ascii="宋体" w:hAnsi="宋体" w:eastAsia="宋体" w:cs="Times New Roman"/>
          <w:spacing w:val="20"/>
          <w:szCs w:val="21"/>
          <w:lang w:val="en-US" w:eastAsia="zh-CN"/>
        </w:rPr>
      </w:pPr>
      <w:del w:id="478" w:author="「任」" w:date="2025-11-12T16:56:11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成品保护由装修劳务负责；</w:delText>
        </w:r>
      </w:del>
    </w:p>
    <w:p w14:paraId="244F13EA">
      <w:pPr>
        <w:spacing w:line="360" w:lineRule="auto"/>
        <w:ind w:firstLine="422" w:firstLineChars="169"/>
        <w:rPr>
          <w:del w:id="479" w:author="「任」" w:date="2025-11-12T16:56:11Z"/>
          <w:rFonts w:hint="eastAsia" w:ascii="宋体" w:hAnsi="宋体" w:eastAsia="宋体" w:cs="Times New Roman"/>
          <w:spacing w:val="20"/>
          <w:szCs w:val="21"/>
          <w:lang w:val="en-US" w:eastAsia="zh-CN"/>
        </w:rPr>
      </w:pPr>
      <w:del w:id="480" w:author="「任」" w:date="2025-11-12T16:56:11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墙地面瓷砖涉及开孔的(装饰板、插座面板、电梯面板、消防应急灯定位开孔等)由装修劳务开孔定位;</w:delText>
        </w:r>
      </w:del>
    </w:p>
    <w:p w14:paraId="519C5161">
      <w:pPr>
        <w:spacing w:line="360" w:lineRule="auto"/>
        <w:ind w:firstLine="422" w:firstLineChars="169"/>
        <w:rPr>
          <w:del w:id="481" w:author="「任」" w:date="2025-11-12T16:56:11Z"/>
          <w:rFonts w:hint="eastAsia" w:ascii="宋体" w:hAnsi="宋体" w:eastAsia="宋体" w:cs="Times New Roman"/>
          <w:spacing w:val="20"/>
          <w:szCs w:val="21"/>
          <w:lang w:val="en-US" w:eastAsia="zh-CN"/>
        </w:rPr>
      </w:pPr>
      <w:del w:id="482" w:author="「任」" w:date="2025-11-12T16:56:11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室内电梯：室内电梯在施工阶段电梯成品保护由装修劳务实施；由装修劳务负责安排电梯专职开梯人员。</w:delText>
        </w:r>
      </w:del>
    </w:p>
    <w:p w14:paraId="7CB23FDB">
      <w:pPr>
        <w:spacing w:line="360" w:lineRule="auto"/>
        <w:ind w:firstLine="422" w:firstLineChars="169"/>
        <w:rPr>
          <w:del w:id="483" w:author="「任」" w:date="2025-11-12T16:56:11Z"/>
          <w:rFonts w:hint="eastAsia" w:ascii="宋体" w:hAnsi="宋体" w:eastAsia="宋体" w:cs="Times New Roman"/>
          <w:spacing w:val="20"/>
          <w:szCs w:val="21"/>
          <w:lang w:val="en-US" w:eastAsia="zh-CN"/>
        </w:rPr>
      </w:pPr>
      <w:del w:id="484" w:author="「任」" w:date="2025-11-12T16:56:11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室内与幕墙交界处收边收口由精装修单位施工。</w:delText>
        </w:r>
      </w:del>
    </w:p>
    <w:p w14:paraId="379CD2EB">
      <w:pPr>
        <w:spacing w:line="360" w:lineRule="auto"/>
        <w:ind w:firstLine="422" w:firstLineChars="169"/>
        <w:rPr>
          <w:del w:id="485" w:author="「任」" w:date="2025-11-12T16:56:11Z"/>
          <w:rFonts w:hint="default" w:ascii="宋体" w:hAnsi="宋体" w:eastAsia="宋体" w:cs="Times New Roman"/>
          <w:spacing w:val="20"/>
          <w:szCs w:val="21"/>
          <w:lang w:val="en-US" w:eastAsia="zh-CN"/>
        </w:rPr>
      </w:pPr>
      <w:del w:id="486" w:author="「任」" w:date="2025-11-12T16:56:11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部品部件安装：家居进场前做分段移交，并落实移交确认签字；</w:delText>
        </w:r>
      </w:del>
    </w:p>
    <w:p w14:paraId="1377E55E">
      <w:pPr>
        <w:numPr>
          <w:ilvl w:val="-1"/>
          <w:numId w:val="0"/>
        </w:numPr>
        <w:spacing w:line="360" w:lineRule="auto"/>
        <w:ind w:left="0" w:right="-48" w:rightChars="-23" w:firstLine="0" w:firstLineChars="0"/>
        <w:jc w:val="left"/>
        <w:outlineLvl w:val="1"/>
        <w:rPr>
          <w:rFonts w:hint="eastAsia" w:ascii="宋体" w:hAnsi="宋体"/>
          <w:spacing w:val="20"/>
          <w:szCs w:val="21"/>
        </w:rPr>
        <w:pPrChange w:id="487" w:author="「任」" w:date="2025-11-12T16:37:47Z">
          <w:pPr>
            <w:spacing w:line="360" w:lineRule="auto"/>
            <w:ind w:right="-48" w:rightChars="-23" w:firstLine="425" w:firstLineChars="170"/>
            <w:jc w:val="left"/>
            <w:outlineLvl w:val="1"/>
          </w:pPr>
        </w:pPrChange>
      </w:pPr>
    </w:p>
    <w:p w14:paraId="2886F6A6">
      <w:pPr>
        <w:spacing w:line="360" w:lineRule="auto"/>
        <w:ind w:right="-48" w:rightChars="-23"/>
        <w:jc w:val="left"/>
        <w:outlineLvl w:val="1"/>
        <w:rPr>
          <w:rFonts w:hint="eastAsia" w:ascii="宋体" w:hAnsi="宋体"/>
          <w:b/>
          <w:spacing w:val="20"/>
          <w:sz w:val="24"/>
        </w:rPr>
      </w:pPr>
      <w:r>
        <w:rPr>
          <w:rFonts w:hint="eastAsia" w:ascii="宋体" w:hAnsi="宋体"/>
          <w:b/>
          <w:spacing w:val="20"/>
          <w:sz w:val="24"/>
        </w:rPr>
        <w:t>4、材料要求及其它特殊要求</w:t>
      </w:r>
    </w:p>
    <w:p w14:paraId="03A96E17">
      <w:pPr>
        <w:spacing w:line="360" w:lineRule="auto"/>
        <w:ind w:right="-48" w:rightChars="-23"/>
        <w:jc w:val="left"/>
        <w:outlineLvl w:val="1"/>
        <w:rPr>
          <w:rFonts w:hint="eastAsia" w:ascii="宋体" w:hAnsi="宋体"/>
          <w:spacing w:val="20"/>
          <w:szCs w:val="21"/>
        </w:rPr>
      </w:pPr>
      <w:r>
        <w:rPr>
          <w:rFonts w:hint="eastAsia" w:ascii="宋体" w:hAnsi="宋体"/>
          <w:spacing w:val="20"/>
          <w:szCs w:val="21"/>
        </w:rPr>
        <w:t xml:space="preserve">   4.1材料要求</w:t>
      </w:r>
    </w:p>
    <w:p w14:paraId="4F0D3F88">
      <w:pPr>
        <w:spacing w:line="360" w:lineRule="auto"/>
        <w:ind w:right="-48" w:rightChars="-23" w:firstLine="850" w:firstLineChars="340"/>
        <w:jc w:val="left"/>
        <w:outlineLvl w:val="1"/>
        <w:rPr>
          <w:rFonts w:hint="eastAsia" w:ascii="宋体" w:hAnsi="宋体"/>
          <w:spacing w:val="20"/>
          <w:szCs w:val="21"/>
          <w:u w:val="single"/>
        </w:rPr>
      </w:pPr>
      <w:r>
        <w:rPr>
          <w:rFonts w:hint="eastAsia" w:ascii="宋体" w:hAnsi="宋体"/>
          <w:spacing w:val="20"/>
          <w:szCs w:val="21"/>
        </w:rPr>
        <w:t>4.1.1甲供材料：</w:t>
      </w:r>
      <w:r>
        <w:rPr>
          <w:rFonts w:hint="eastAsia" w:ascii="宋体" w:hAnsi="宋体"/>
          <w:spacing w:val="20"/>
          <w:szCs w:val="21"/>
          <w:u w:val="single"/>
        </w:rPr>
        <w:t>详招标内容。</w:t>
      </w:r>
    </w:p>
    <w:p w14:paraId="221C6BA6">
      <w:pPr>
        <w:spacing w:line="360" w:lineRule="auto"/>
        <w:ind w:right="-48" w:rightChars="-23" w:firstLine="850" w:firstLineChars="340"/>
        <w:jc w:val="left"/>
        <w:outlineLvl w:val="1"/>
        <w:rPr>
          <w:rFonts w:hint="default" w:ascii="宋体" w:hAnsi="宋体" w:eastAsia="宋体"/>
          <w:spacing w:val="20"/>
          <w:szCs w:val="21"/>
          <w:u w:val="single"/>
          <w:lang w:val="en-US" w:eastAsia="zh-CN"/>
        </w:rPr>
      </w:pPr>
      <w:r>
        <w:rPr>
          <w:rFonts w:hint="eastAsia" w:ascii="宋体" w:hAnsi="宋体"/>
          <w:spacing w:val="20"/>
          <w:szCs w:val="21"/>
          <w:u w:val="none"/>
          <w:lang w:val="en-US" w:eastAsia="zh-CN"/>
        </w:rPr>
        <w:t>4.1.2材料进场需根据：</w:t>
      </w:r>
      <w:r>
        <w:rPr>
          <w:rFonts w:hint="eastAsia" w:ascii="宋体" w:hAnsi="宋体" w:eastAsia="宋体" w:cs="Times New Roman"/>
          <w:szCs w:val="21"/>
          <w:u w:val="single"/>
          <w:lang w:val="en-US" w:eastAsia="zh-CN"/>
        </w:rPr>
        <w:t>《东莞城工集团材料进场管理指引办法》实施</w:t>
      </w:r>
      <w:r>
        <w:rPr>
          <w:rFonts w:hint="eastAsia" w:ascii="宋体" w:hAnsi="宋体" w:eastAsia="宋体" w:cs="Times New Roman"/>
          <w:szCs w:val="21"/>
          <w:lang w:val="en-US" w:eastAsia="zh-CN"/>
        </w:rPr>
        <w:t>。</w:t>
      </w:r>
    </w:p>
    <w:p w14:paraId="26DD5564">
      <w:pPr>
        <w:spacing w:line="360" w:lineRule="auto"/>
        <w:ind w:right="-48" w:rightChars="-23"/>
        <w:jc w:val="left"/>
        <w:outlineLvl w:val="1"/>
        <w:rPr>
          <w:rFonts w:hint="eastAsia" w:ascii="宋体" w:hAnsi="宋体"/>
          <w:spacing w:val="20"/>
          <w:szCs w:val="21"/>
        </w:rPr>
      </w:pPr>
      <w:r>
        <w:rPr>
          <w:rFonts w:hint="eastAsia" w:ascii="宋体" w:hAnsi="宋体"/>
          <w:spacing w:val="20"/>
          <w:szCs w:val="21"/>
        </w:rPr>
        <w:t xml:space="preserve">   4.2其它特殊要求</w:t>
      </w:r>
    </w:p>
    <w:p w14:paraId="0E7413FA">
      <w:pPr>
        <w:pStyle w:val="26"/>
        <w:spacing w:line="360" w:lineRule="auto"/>
        <w:ind w:left="850" w:leftChars="405"/>
        <w:rPr>
          <w:rFonts w:hint="eastAsia"/>
          <w:b w:val="0"/>
          <w:color w:val="FF0000"/>
          <w:sz w:val="21"/>
          <w:szCs w:val="21"/>
        </w:rPr>
      </w:pPr>
      <w:r>
        <w:rPr>
          <w:rFonts w:hint="eastAsia"/>
          <w:b w:val="0"/>
          <w:sz w:val="21"/>
          <w:szCs w:val="21"/>
        </w:rPr>
        <w:t>4.2.1：</w:t>
      </w:r>
      <w:r>
        <w:rPr>
          <w:rFonts w:hint="eastAsia"/>
          <w:b w:val="0"/>
          <w:color w:val="FF0000"/>
          <w:sz w:val="21"/>
          <w:szCs w:val="21"/>
          <w:u w:val="single"/>
        </w:rPr>
        <w:t>乙供所有材料要提供出厂合格证与出厂检验报告</w:t>
      </w:r>
      <w:r>
        <w:rPr>
          <w:rFonts w:hint="eastAsia"/>
          <w:b w:val="0"/>
          <w:color w:val="FF0000"/>
          <w:sz w:val="21"/>
          <w:szCs w:val="21"/>
        </w:rPr>
        <w:t>。</w:t>
      </w:r>
    </w:p>
    <w:p w14:paraId="19408154">
      <w:pPr>
        <w:pStyle w:val="26"/>
        <w:spacing w:line="360" w:lineRule="auto"/>
        <w:ind w:left="850" w:leftChars="405"/>
        <w:rPr>
          <w:rFonts w:hint="eastAsia"/>
          <w:b w:val="0"/>
          <w:color w:val="FF0000"/>
          <w:sz w:val="21"/>
          <w:szCs w:val="21"/>
        </w:rPr>
      </w:pPr>
      <w:r>
        <w:rPr>
          <w:rFonts w:hint="eastAsia"/>
          <w:b w:val="0"/>
          <w:sz w:val="21"/>
          <w:szCs w:val="21"/>
        </w:rPr>
        <w:t>4.2.2：</w:t>
      </w:r>
      <w:r>
        <w:rPr>
          <w:rFonts w:hint="eastAsia"/>
          <w:b w:val="0"/>
          <w:color w:val="FF0000"/>
          <w:sz w:val="21"/>
          <w:szCs w:val="21"/>
          <w:u w:val="single"/>
        </w:rPr>
        <w:t>乙供</w:t>
      </w:r>
      <w:ins w:id="488" w:author="「任」" w:date="2025-11-12T16:52:36Z">
        <w:r>
          <w:rPr>
            <w:rFonts w:hint="eastAsia"/>
            <w:b w:val="0"/>
            <w:color w:val="FF0000"/>
            <w:sz w:val="21"/>
            <w:szCs w:val="21"/>
            <w:u w:val="single"/>
            <w:lang w:val="en-US" w:eastAsia="zh-CN"/>
          </w:rPr>
          <w:t>材料</w:t>
        </w:r>
      </w:ins>
      <w:ins w:id="489" w:author="「任」" w:date="2025-11-12T16:52:42Z">
        <w:r>
          <w:rPr>
            <w:rFonts w:hint="eastAsia"/>
            <w:b w:val="0"/>
            <w:color w:val="FF0000"/>
            <w:sz w:val="21"/>
            <w:szCs w:val="21"/>
            <w:u w:val="single"/>
            <w:lang w:val="en-US" w:eastAsia="zh-CN"/>
          </w:rPr>
          <w:t>需根据</w:t>
        </w:r>
      </w:ins>
      <w:ins w:id="490" w:author="「任」" w:date="2025-11-12T16:52:45Z">
        <w:r>
          <w:rPr>
            <w:rFonts w:hint="eastAsia"/>
            <w:b w:val="0"/>
            <w:color w:val="FF0000"/>
            <w:sz w:val="21"/>
            <w:szCs w:val="21"/>
            <w:u w:val="single"/>
            <w:lang w:val="en-US" w:eastAsia="zh-CN"/>
          </w:rPr>
          <w:t>住建局要求</w:t>
        </w:r>
      </w:ins>
      <w:ins w:id="491" w:author="「任」" w:date="2025-11-12T16:52:47Z">
        <w:r>
          <w:rPr>
            <w:rFonts w:hint="eastAsia"/>
            <w:b w:val="0"/>
            <w:color w:val="FF0000"/>
            <w:sz w:val="21"/>
            <w:szCs w:val="21"/>
            <w:u w:val="single"/>
            <w:lang w:val="en-US" w:eastAsia="zh-CN"/>
          </w:rPr>
          <w:t>进行</w:t>
        </w:r>
      </w:ins>
      <w:ins w:id="492" w:author="「任」" w:date="2025-11-12T16:52:48Z">
        <w:r>
          <w:rPr>
            <w:rFonts w:hint="eastAsia"/>
            <w:b w:val="0"/>
            <w:color w:val="FF0000"/>
            <w:sz w:val="21"/>
            <w:szCs w:val="21"/>
            <w:u w:val="single"/>
            <w:lang w:val="en-US" w:eastAsia="zh-CN"/>
          </w:rPr>
          <w:t>送检</w:t>
        </w:r>
      </w:ins>
      <w:del w:id="493" w:author="「任」" w:date="2025-11-12T16:52:35Z">
        <w:r>
          <w:rPr>
            <w:rFonts w:hint="eastAsia"/>
            <w:b w:val="0"/>
            <w:color w:val="FF0000"/>
            <w:sz w:val="21"/>
            <w:szCs w:val="21"/>
            <w:u w:val="single"/>
          </w:rPr>
          <w:delText>所有材</w:delText>
        </w:r>
      </w:del>
      <w:del w:id="494" w:author="「任」" w:date="2025-11-12T16:52:34Z">
        <w:r>
          <w:rPr>
            <w:rFonts w:hint="eastAsia"/>
            <w:b w:val="0"/>
            <w:color w:val="FF0000"/>
            <w:sz w:val="21"/>
            <w:szCs w:val="21"/>
            <w:u w:val="single"/>
          </w:rPr>
          <w:delText>料符合当</w:delText>
        </w:r>
      </w:del>
      <w:del w:id="495" w:author="「任」" w:date="2025-11-12T16:52:33Z">
        <w:r>
          <w:rPr>
            <w:rFonts w:hint="eastAsia"/>
            <w:b w:val="0"/>
            <w:color w:val="FF0000"/>
            <w:sz w:val="21"/>
            <w:szCs w:val="21"/>
            <w:u w:val="single"/>
          </w:rPr>
          <w:delText>地</w:delText>
        </w:r>
      </w:del>
      <w:del w:id="496" w:author="「任」" w:date="2025-11-12T16:52:25Z">
        <w:r>
          <w:rPr>
            <w:rFonts w:hint="eastAsia"/>
            <w:b w:val="0"/>
            <w:color w:val="FF0000"/>
            <w:sz w:val="21"/>
            <w:szCs w:val="21"/>
            <w:u w:val="single"/>
          </w:rPr>
          <w:delText>政府部门的消防验</w:delText>
        </w:r>
      </w:del>
      <w:del w:id="497" w:author="「任」" w:date="2025-11-12T16:52:51Z">
        <w:r>
          <w:rPr>
            <w:rFonts w:hint="eastAsia"/>
            <w:b w:val="0"/>
            <w:color w:val="FF0000"/>
            <w:sz w:val="21"/>
            <w:szCs w:val="21"/>
            <w:u w:val="single"/>
          </w:rPr>
          <w:delText>收标准</w:delText>
        </w:r>
      </w:del>
      <w:r>
        <w:rPr>
          <w:rFonts w:hint="eastAsia"/>
          <w:b w:val="0"/>
          <w:color w:val="FF0000"/>
          <w:sz w:val="21"/>
          <w:szCs w:val="21"/>
        </w:rPr>
        <w:t>。</w:t>
      </w:r>
    </w:p>
    <w:p w14:paraId="55B2D448">
      <w:pPr>
        <w:pStyle w:val="26"/>
        <w:spacing w:line="360" w:lineRule="auto"/>
        <w:ind w:left="850" w:leftChars="405"/>
        <w:rPr>
          <w:rFonts w:hint="eastAsia"/>
          <w:b w:val="0"/>
          <w:sz w:val="21"/>
          <w:szCs w:val="21"/>
        </w:rPr>
      </w:pPr>
      <w:r>
        <w:rPr>
          <w:rFonts w:hint="eastAsia"/>
          <w:b w:val="0"/>
          <w:sz w:val="21"/>
          <w:szCs w:val="21"/>
        </w:rPr>
        <w:t>4.2.3</w:t>
      </w:r>
      <w:r>
        <w:rPr>
          <w:rFonts w:hint="eastAsia"/>
          <w:b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b w:val="0"/>
          <w:color w:val="FF0000"/>
          <w:sz w:val="21"/>
          <w:szCs w:val="21"/>
          <w:u w:val="single"/>
        </w:rPr>
        <w:t>机械设备要满足项目部施工工期计划与现场施工需求。</w:t>
      </w:r>
    </w:p>
    <w:p w14:paraId="629A2B66">
      <w:pPr>
        <w:pStyle w:val="26"/>
        <w:spacing w:line="360" w:lineRule="auto"/>
        <w:ind w:left="850" w:leftChars="405"/>
        <w:rPr>
          <w:rFonts w:hint="eastAsia"/>
          <w:b w:val="0"/>
          <w:color w:val="FF0000"/>
          <w:sz w:val="21"/>
          <w:szCs w:val="21"/>
        </w:rPr>
      </w:pPr>
      <w:r>
        <w:rPr>
          <w:rFonts w:hint="eastAsia"/>
          <w:b w:val="0"/>
          <w:sz w:val="21"/>
          <w:szCs w:val="21"/>
        </w:rPr>
        <w:t>4.2.4：</w:t>
      </w:r>
      <w:r>
        <w:rPr>
          <w:rFonts w:hint="eastAsia"/>
          <w:b w:val="0"/>
          <w:color w:val="FF0000"/>
          <w:sz w:val="21"/>
          <w:szCs w:val="21"/>
          <w:u w:val="single"/>
        </w:rPr>
        <w:t>住宿场地，</w:t>
      </w:r>
      <w:r>
        <w:rPr>
          <w:rFonts w:hint="eastAsia"/>
          <w:b w:val="0"/>
          <w:color w:val="FF0000"/>
          <w:sz w:val="21"/>
          <w:szCs w:val="21"/>
          <w:u w:val="single"/>
          <w:lang w:val="en-US" w:eastAsia="zh-CN"/>
        </w:rPr>
        <w:t>办公用品、</w:t>
      </w:r>
      <w:r>
        <w:rPr>
          <w:rFonts w:hint="eastAsia"/>
          <w:b w:val="0"/>
          <w:color w:val="FF0000"/>
          <w:sz w:val="21"/>
          <w:szCs w:val="21"/>
          <w:u w:val="single"/>
        </w:rPr>
        <w:t>集装箱</w:t>
      </w:r>
      <w:del w:id="498" w:author="「任」" w:date="2025-11-12T16:19:17Z">
        <w:r>
          <w:rPr>
            <w:rFonts w:hint="eastAsia"/>
            <w:b w:val="0"/>
            <w:color w:val="FF0000"/>
            <w:sz w:val="21"/>
            <w:szCs w:val="21"/>
            <w:u w:val="single"/>
          </w:rPr>
          <w:delText>等</w:delText>
        </w:r>
      </w:del>
      <w:del w:id="499" w:author="「任」" w:date="2025-11-12T16:19:16Z">
        <w:r>
          <w:rPr>
            <w:rFonts w:hint="eastAsia"/>
            <w:b w:val="0"/>
            <w:color w:val="FF0000"/>
            <w:sz w:val="21"/>
            <w:szCs w:val="21"/>
            <w:u w:val="single"/>
          </w:rPr>
          <w:delText>承包方</w:delText>
        </w:r>
      </w:del>
      <w:r>
        <w:rPr>
          <w:rFonts w:hint="eastAsia"/>
          <w:b w:val="0"/>
          <w:color w:val="FF0000"/>
          <w:sz w:val="21"/>
          <w:szCs w:val="21"/>
          <w:u w:val="single"/>
        </w:rPr>
        <w:t>自理</w:t>
      </w:r>
      <w:r>
        <w:rPr>
          <w:rFonts w:hint="eastAsia"/>
          <w:b w:val="0"/>
          <w:color w:val="FF0000"/>
          <w:sz w:val="21"/>
          <w:szCs w:val="21"/>
        </w:rPr>
        <w:t>。</w:t>
      </w:r>
    </w:p>
    <w:p w14:paraId="3960A489">
      <w:pPr>
        <w:pStyle w:val="26"/>
        <w:spacing w:line="360" w:lineRule="auto"/>
        <w:ind w:left="850" w:leftChars="405"/>
        <w:rPr>
          <w:del w:id="500" w:author="「任」" w:date="2025-11-12T16:19:07Z"/>
          <w:rFonts w:hint="default" w:eastAsia="宋体"/>
          <w:b w:val="0"/>
          <w:color w:val="auto"/>
          <w:sz w:val="21"/>
          <w:szCs w:val="21"/>
          <w:u w:val="single"/>
          <w:lang w:val="en-US" w:eastAsia="zh-CN"/>
        </w:rPr>
      </w:pPr>
      <w:del w:id="501" w:author="「任」" w:date="2025-11-12T16:19:07Z">
        <w:r>
          <w:rPr>
            <w:rFonts w:hint="eastAsia"/>
            <w:b w:val="0"/>
            <w:color w:val="auto"/>
            <w:sz w:val="21"/>
            <w:szCs w:val="21"/>
            <w:lang w:val="en-US" w:eastAsia="zh-CN"/>
          </w:rPr>
          <w:delText>4.2.5：</w:delText>
        </w:r>
      </w:del>
      <w:del w:id="502" w:author="「任」" w:date="2025-11-12T16:19:07Z">
        <w:r>
          <w:rPr>
            <w:rFonts w:hint="eastAsia"/>
            <w:b w:val="0"/>
            <w:color w:val="auto"/>
            <w:sz w:val="21"/>
            <w:szCs w:val="21"/>
            <w:u w:val="single"/>
            <w:lang w:val="en-US" w:eastAsia="zh-CN"/>
          </w:rPr>
          <w:delText>安全文明措施费需每个月核对，确保费用使用准确。</w:delText>
        </w:r>
      </w:del>
    </w:p>
    <w:p w14:paraId="249C8207">
      <w:pPr>
        <w:pStyle w:val="26"/>
        <w:spacing w:line="360" w:lineRule="auto"/>
        <w:rPr>
          <w:rFonts w:hint="eastAsia"/>
        </w:rPr>
      </w:pPr>
      <w:r>
        <w:rPr>
          <w:rFonts w:hint="eastAsia"/>
        </w:rPr>
        <w:t>5、投标单位资质资历要求</w:t>
      </w:r>
    </w:p>
    <w:p w14:paraId="403ED7A8">
      <w:pPr>
        <w:spacing w:line="360" w:lineRule="auto"/>
        <w:ind w:right="-48" w:rightChars="-23"/>
        <w:jc w:val="left"/>
        <w:outlineLvl w:val="1"/>
        <w:rPr>
          <w:rFonts w:hint="eastAsia" w:ascii="宋体" w:hAnsi="宋体"/>
          <w:spacing w:val="20"/>
          <w:szCs w:val="21"/>
          <w:u w:val="single"/>
        </w:rPr>
      </w:pPr>
      <w:r>
        <w:rPr>
          <w:rFonts w:hint="eastAsia" w:ascii="宋体" w:hAnsi="宋体"/>
          <w:spacing w:val="20"/>
          <w:szCs w:val="21"/>
        </w:rPr>
        <w:t xml:space="preserve">   5.1资质要求：</w:t>
      </w:r>
      <w:r>
        <w:rPr>
          <w:rFonts w:hint="eastAsia" w:ascii="宋体" w:hAnsi="宋体"/>
          <w:spacing w:val="20"/>
          <w:szCs w:val="21"/>
          <w:u w:val="single"/>
        </w:rPr>
        <w:t xml:space="preserve">  </w:t>
      </w:r>
      <w:del w:id="503" w:author="「任」" w:date="2025-11-12T16:18:28Z">
        <w:r>
          <w:rPr>
            <w:rFonts w:hint="default" w:ascii="宋体" w:hAnsi="宋体"/>
            <w:spacing w:val="20"/>
            <w:szCs w:val="21"/>
            <w:u w:val="single"/>
            <w:lang w:val="en-US"/>
          </w:rPr>
          <w:delText>劳务资质</w:delText>
        </w:r>
      </w:del>
      <w:ins w:id="504" w:author="「任」" w:date="2025-11-12T16:18:33Z">
        <w:r>
          <w:rPr>
            <w:rFonts w:hint="eastAsia" w:ascii="宋体" w:hAnsi="宋体"/>
            <w:spacing w:val="20"/>
            <w:szCs w:val="21"/>
            <w:u w:val="single"/>
            <w:lang w:val="en-US" w:eastAsia="zh-CN"/>
          </w:rPr>
          <w:t>营业执照</w:t>
        </w:r>
      </w:ins>
      <w:ins w:id="505" w:author="「任」" w:date="2025-11-12T16:18:48Z">
        <w:r>
          <w:rPr>
            <w:rFonts w:hint="eastAsia" w:ascii="宋体" w:hAnsi="宋体"/>
            <w:spacing w:val="20"/>
            <w:szCs w:val="21"/>
            <w:u w:val="single"/>
            <w:lang w:val="en-US" w:eastAsia="zh-CN"/>
          </w:rPr>
          <w:t>涵盖</w:t>
        </w:r>
      </w:ins>
      <w:ins w:id="506" w:author="「任」" w:date="2026-08-10T11:11:22Z">
        <w:r>
          <w:rPr>
            <w:rFonts w:hint="eastAsia" w:ascii="宋体" w:hAnsi="宋体"/>
            <w:spacing w:val="20"/>
            <w:szCs w:val="21"/>
            <w:u w:val="single"/>
            <w:lang w:val="en-US" w:eastAsia="zh-CN"/>
          </w:rPr>
          <w:t>工程</w:t>
        </w:r>
      </w:ins>
      <w:ins w:id="507" w:author="「任」" w:date="2025-11-12T16:18:55Z">
        <w:r>
          <w:rPr>
            <w:rFonts w:hint="eastAsia" w:ascii="宋体" w:hAnsi="宋体"/>
            <w:spacing w:val="20"/>
            <w:szCs w:val="21"/>
            <w:u w:val="single"/>
            <w:lang w:val="en-US" w:eastAsia="zh-CN"/>
          </w:rPr>
          <w:t>清单</w:t>
        </w:r>
      </w:ins>
      <w:ins w:id="508" w:author="「任」" w:date="2025-11-12T16:18:56Z">
        <w:r>
          <w:rPr>
            <w:rFonts w:hint="eastAsia" w:ascii="宋体" w:hAnsi="宋体"/>
            <w:spacing w:val="20"/>
            <w:szCs w:val="21"/>
            <w:u w:val="single"/>
            <w:lang w:val="en-US" w:eastAsia="zh-CN"/>
          </w:rPr>
          <w:t>内容</w:t>
        </w:r>
      </w:ins>
      <w:r>
        <w:rPr>
          <w:rFonts w:hint="eastAsia" w:ascii="宋体" w:hAnsi="宋体"/>
          <w:spacing w:val="20"/>
          <w:szCs w:val="21"/>
          <w:u w:val="single"/>
        </w:rPr>
        <w:t xml:space="preserve">  </w:t>
      </w:r>
      <w:r>
        <w:rPr>
          <w:rFonts w:hint="eastAsia" w:ascii="宋体" w:hAnsi="宋体"/>
          <w:spacing w:val="20"/>
          <w:szCs w:val="21"/>
        </w:rPr>
        <w:t>。</w:t>
      </w:r>
    </w:p>
    <w:p w14:paraId="43745773">
      <w:pPr>
        <w:spacing w:line="360" w:lineRule="auto"/>
        <w:ind w:right="-48" w:rightChars="-23"/>
        <w:jc w:val="left"/>
        <w:outlineLvl w:val="1"/>
        <w:rPr>
          <w:rFonts w:hint="eastAsia" w:ascii="宋体" w:hAnsi="宋体"/>
          <w:spacing w:val="20"/>
          <w:szCs w:val="21"/>
          <w:u w:val="single"/>
        </w:rPr>
      </w:pPr>
      <w:r>
        <w:rPr>
          <w:rFonts w:hint="eastAsia" w:ascii="宋体" w:hAnsi="宋体"/>
          <w:spacing w:val="20"/>
          <w:szCs w:val="21"/>
        </w:rPr>
        <w:t xml:space="preserve">   5.2业绩要求：</w:t>
      </w:r>
      <w:r>
        <w:rPr>
          <w:rFonts w:hint="eastAsia" w:ascii="宋体" w:hAnsi="宋体"/>
          <w:spacing w:val="20"/>
          <w:szCs w:val="21"/>
          <w:u w:val="single"/>
          <w:lang w:val="en-US" w:eastAsia="zh-CN"/>
        </w:rPr>
        <w:t>1</w:t>
      </w:r>
      <w:r>
        <w:rPr>
          <w:rFonts w:hint="eastAsia" w:ascii="宋体" w:hAnsi="宋体"/>
          <w:spacing w:val="20"/>
          <w:szCs w:val="21"/>
          <w:u w:val="single"/>
        </w:rPr>
        <w:t>年内承接过类似施工工程</w:t>
      </w:r>
      <w:r>
        <w:rPr>
          <w:rFonts w:hint="eastAsia" w:ascii="宋体" w:hAnsi="宋体"/>
          <w:spacing w:val="20"/>
          <w:szCs w:val="21"/>
        </w:rPr>
        <w:t>。</w:t>
      </w:r>
    </w:p>
    <w:p w14:paraId="4153E931">
      <w:pPr>
        <w:spacing w:line="360" w:lineRule="auto"/>
        <w:ind w:right="-48" w:rightChars="-23"/>
        <w:jc w:val="left"/>
        <w:outlineLvl w:val="1"/>
      </w:pPr>
      <w:r>
        <w:rPr>
          <w:rFonts w:hint="eastAsia" w:ascii="宋体" w:hAnsi="宋体"/>
          <w:spacing w:val="20"/>
          <w:szCs w:val="21"/>
        </w:rPr>
        <w:t xml:space="preserve">   5.3其它要求：</w:t>
      </w:r>
      <w:r>
        <w:rPr>
          <w:rFonts w:hint="eastAsia" w:ascii="宋体" w:hAnsi="宋体"/>
          <w:spacing w:val="20"/>
          <w:szCs w:val="21"/>
          <w:u w:val="single"/>
        </w:rPr>
        <w:t xml:space="preserve">  无 </w:t>
      </w:r>
      <w:r>
        <w:rPr>
          <w:rFonts w:hint="eastAsia" w:ascii="宋体" w:hAnsi="宋体"/>
          <w:spacing w:val="20"/>
          <w:szCs w:val="21"/>
        </w:rPr>
        <w:t>。</w:t>
      </w:r>
    </w:p>
    <w:p w14:paraId="7A724B9C">
      <w:pPr>
        <w:pStyle w:val="26"/>
        <w:spacing w:line="360" w:lineRule="auto"/>
        <w:rPr>
          <w:rFonts w:hint="eastAsia"/>
        </w:rPr>
      </w:pPr>
      <w:r>
        <w:rPr>
          <w:rFonts w:hint="eastAsia"/>
        </w:rPr>
        <w:t>6、工期要求</w:t>
      </w:r>
    </w:p>
    <w:p w14:paraId="33B362F4">
      <w:pPr>
        <w:spacing w:line="360" w:lineRule="auto"/>
        <w:ind w:left="854" w:leftChars="202" w:right="-48" w:rightChars="-23" w:hanging="430" w:hangingChars="172"/>
        <w:jc w:val="left"/>
        <w:outlineLvl w:val="1"/>
        <w:rPr>
          <w:rFonts w:hint="eastAsia" w:ascii="宋体" w:hAnsi="宋体"/>
          <w:spacing w:val="20"/>
          <w:szCs w:val="21"/>
        </w:rPr>
      </w:pPr>
      <w:r>
        <w:rPr>
          <w:rFonts w:hint="eastAsia" w:ascii="宋体" w:hAnsi="宋体"/>
          <w:spacing w:val="20"/>
          <w:szCs w:val="21"/>
        </w:rPr>
        <w:t>6.1计划进场日期：</w:t>
      </w:r>
      <w:del w:id="509" w:author="黄惠东" w:date="2026-08-27T17:40:50Z">
        <w:r>
          <w:rPr>
            <w:rFonts w:hint="eastAsia" w:ascii="宋体" w:hAnsi="宋体"/>
            <w:spacing w:val="20"/>
            <w:szCs w:val="21"/>
            <w:u w:val="single"/>
          </w:rPr>
          <w:delText xml:space="preserve"> 202</w:delText>
        </w:r>
      </w:del>
      <w:ins w:id="510" w:author="A.理想今年你几岁" w:date="2026-08-03T23:02:47Z">
        <w:del w:id="511" w:author="黄惠东" w:date="2026-08-27T17:40:50Z">
          <w:r>
            <w:rPr>
              <w:rFonts w:hint="eastAsia" w:ascii="宋体" w:hAnsi="宋体"/>
              <w:spacing w:val="20"/>
              <w:szCs w:val="21"/>
              <w:u w:val="single"/>
              <w:lang w:val="en-US" w:eastAsia="zh-CN"/>
            </w:rPr>
            <w:delText>6</w:delText>
          </w:r>
        </w:del>
      </w:ins>
      <w:del w:id="512" w:author="黄惠东" w:date="2026-08-27T17:40:50Z">
        <w:r>
          <w:rPr>
            <w:rFonts w:hint="eastAsia" w:ascii="宋体" w:hAnsi="宋体"/>
            <w:spacing w:val="20"/>
            <w:szCs w:val="21"/>
            <w:u w:val="single"/>
          </w:rPr>
          <w:delText xml:space="preserve">5 </w:delText>
        </w:r>
      </w:del>
      <w:del w:id="513" w:author="黄惠东" w:date="2026-08-27T17:40:50Z">
        <w:r>
          <w:rPr>
            <w:rFonts w:hint="eastAsia" w:ascii="宋体" w:hAnsi="宋体"/>
            <w:spacing w:val="20"/>
            <w:szCs w:val="21"/>
          </w:rPr>
          <w:delText>年</w:delText>
        </w:r>
      </w:del>
      <w:ins w:id="514" w:author="A.理想今年你几岁" w:date="2026-08-03T23:02:50Z">
        <w:del w:id="515" w:author="黄惠东" w:date="2026-08-27T17:40:50Z">
          <w:r>
            <w:rPr>
              <w:rFonts w:hint="default" w:ascii="宋体" w:hAnsi="宋体"/>
              <w:spacing w:val="20"/>
              <w:szCs w:val="21"/>
              <w:lang w:val="en-US" w:eastAsia="zh-CN"/>
            </w:rPr>
            <w:delText>7</w:delText>
          </w:r>
        </w:del>
      </w:ins>
      <w:ins w:id="516" w:author="「任」" w:date="2026-08-10T10:40:18Z">
        <w:del w:id="517" w:author="黄惠东" w:date="2026-08-27T17:40:50Z">
          <w:r>
            <w:rPr>
              <w:rFonts w:hint="eastAsia" w:ascii="宋体" w:hAnsi="宋体"/>
              <w:spacing w:val="20"/>
              <w:szCs w:val="21"/>
              <w:lang w:val="en-US" w:eastAsia="zh-CN"/>
            </w:rPr>
            <w:delText>8</w:delText>
          </w:r>
        </w:del>
      </w:ins>
      <w:del w:id="518" w:author="黄惠东" w:date="2026-08-27T17:40:50Z">
        <w:r>
          <w:rPr>
            <w:rFonts w:hint="eastAsia" w:ascii="宋体" w:hAnsi="宋体"/>
            <w:spacing w:val="20"/>
            <w:szCs w:val="21"/>
            <w:u w:val="single"/>
            <w:lang w:val="en-US" w:eastAsia="zh-CN"/>
          </w:rPr>
          <w:delText>11</w:delText>
        </w:r>
      </w:del>
      <w:del w:id="519" w:author="黄惠东" w:date="2026-08-27T17:40:50Z">
        <w:r>
          <w:rPr>
            <w:rFonts w:hint="eastAsia" w:ascii="宋体" w:hAnsi="宋体"/>
            <w:spacing w:val="20"/>
            <w:szCs w:val="21"/>
          </w:rPr>
          <w:delText>月</w:delText>
        </w:r>
      </w:del>
      <w:del w:id="520" w:author="黄惠东" w:date="2026-08-27T17:40:50Z">
        <w:r>
          <w:rPr>
            <w:rFonts w:hint="eastAsia" w:ascii="宋体" w:hAnsi="宋体"/>
            <w:spacing w:val="20"/>
            <w:szCs w:val="21"/>
            <w:u w:val="single"/>
          </w:rPr>
          <w:delText xml:space="preserve"> </w:delText>
        </w:r>
      </w:del>
      <w:del w:id="521" w:author="黄惠东" w:date="2026-08-27T17:40:50Z">
        <w:r>
          <w:rPr>
            <w:rFonts w:hint="default" w:ascii="宋体" w:hAnsi="宋体"/>
            <w:spacing w:val="20"/>
            <w:szCs w:val="21"/>
            <w:u w:val="single"/>
            <w:lang w:val="en-US" w:eastAsia="zh-CN"/>
          </w:rPr>
          <w:delText>15</w:delText>
        </w:r>
      </w:del>
      <w:ins w:id="522" w:author="A.理想今年你几岁" w:date="2026-08-03T23:02:52Z">
        <w:del w:id="523" w:author="黄惠东" w:date="2026-08-27T17:40:50Z">
          <w:r>
            <w:rPr>
              <w:rFonts w:hint="eastAsia" w:ascii="宋体" w:hAnsi="宋体"/>
              <w:spacing w:val="20"/>
              <w:szCs w:val="21"/>
              <w:u w:val="single"/>
              <w:lang w:val="en-US" w:eastAsia="zh-CN"/>
            </w:rPr>
            <w:delText>/</w:delText>
          </w:r>
        </w:del>
      </w:ins>
      <w:ins w:id="524" w:author="「任」" w:date="2025-11-12T16:37:55Z">
        <w:del w:id="525" w:author="黄惠东" w:date="2026-08-27T17:40:50Z">
          <w:r>
            <w:rPr>
              <w:rFonts w:hint="eastAsia" w:ascii="宋体" w:hAnsi="宋体"/>
              <w:spacing w:val="20"/>
              <w:szCs w:val="21"/>
              <w:u w:val="single"/>
              <w:lang w:val="en-US" w:eastAsia="zh-CN"/>
            </w:rPr>
            <w:delText>2</w:delText>
          </w:r>
        </w:del>
      </w:ins>
      <w:ins w:id="526" w:author="「任」" w:date="2025-11-12T16:37:56Z">
        <w:del w:id="527" w:author="黄惠东" w:date="2026-08-27T17:40:50Z">
          <w:r>
            <w:rPr>
              <w:rFonts w:hint="eastAsia" w:ascii="宋体" w:hAnsi="宋体"/>
              <w:spacing w:val="20"/>
              <w:szCs w:val="21"/>
              <w:u w:val="single"/>
              <w:lang w:val="en-US" w:eastAsia="zh-CN"/>
            </w:rPr>
            <w:delText>5</w:delText>
          </w:r>
        </w:del>
      </w:ins>
      <w:del w:id="528" w:author="黄惠东" w:date="2026-08-27T17:40:50Z">
        <w:r>
          <w:rPr>
            <w:rFonts w:hint="eastAsia" w:ascii="宋体" w:hAnsi="宋体"/>
            <w:spacing w:val="20"/>
            <w:szCs w:val="21"/>
            <w:u w:val="single"/>
          </w:rPr>
          <w:delText xml:space="preserve"> </w:delText>
        </w:r>
      </w:del>
      <w:del w:id="529" w:author="黄惠东" w:date="2026-08-27T17:40:50Z">
        <w:r>
          <w:rPr>
            <w:rFonts w:hint="eastAsia" w:ascii="宋体" w:hAnsi="宋体"/>
            <w:spacing w:val="20"/>
            <w:szCs w:val="21"/>
          </w:rPr>
          <w:delText>日，计划完工日期：</w:delText>
        </w:r>
      </w:del>
      <w:del w:id="530" w:author="黄惠东" w:date="2026-08-27T17:40:50Z">
        <w:r>
          <w:rPr>
            <w:rFonts w:hint="eastAsia" w:ascii="宋体" w:hAnsi="宋体"/>
            <w:spacing w:val="20"/>
            <w:szCs w:val="21"/>
            <w:u w:val="single"/>
          </w:rPr>
          <w:delText>20</w:delText>
        </w:r>
      </w:del>
      <w:del w:id="531" w:author="黄惠东" w:date="2026-08-27T17:40:50Z">
        <w:r>
          <w:rPr>
            <w:rFonts w:hint="eastAsia" w:ascii="宋体" w:hAnsi="宋体"/>
            <w:spacing w:val="20"/>
            <w:szCs w:val="21"/>
            <w:u w:val="single"/>
            <w:lang w:val="en-US" w:eastAsia="zh-CN"/>
          </w:rPr>
          <w:delText>26</w:delText>
        </w:r>
      </w:del>
      <w:del w:id="532" w:author="黄惠东" w:date="2026-08-27T17:40:50Z">
        <w:r>
          <w:rPr>
            <w:rFonts w:hint="eastAsia" w:ascii="宋体" w:hAnsi="宋体"/>
            <w:spacing w:val="20"/>
            <w:szCs w:val="21"/>
            <w:u w:val="single"/>
          </w:rPr>
          <w:delText xml:space="preserve"> </w:delText>
        </w:r>
      </w:del>
      <w:del w:id="533" w:author="黄惠东" w:date="2026-08-27T17:40:50Z">
        <w:r>
          <w:rPr>
            <w:rFonts w:hint="eastAsia" w:ascii="宋体" w:hAnsi="宋体"/>
            <w:spacing w:val="20"/>
            <w:szCs w:val="21"/>
          </w:rPr>
          <w:delText>年</w:delText>
        </w:r>
      </w:del>
      <w:ins w:id="534" w:author="A.理想今年你几岁" w:date="2026-08-03T23:02:56Z">
        <w:del w:id="535" w:author="黄惠东" w:date="2026-08-27T17:40:50Z">
          <w:r>
            <w:rPr>
              <w:rFonts w:hint="default" w:ascii="宋体" w:hAnsi="宋体"/>
              <w:spacing w:val="20"/>
              <w:szCs w:val="21"/>
              <w:lang w:val="en-US" w:eastAsia="zh-CN"/>
            </w:rPr>
            <w:delText>8</w:delText>
          </w:r>
        </w:del>
      </w:ins>
      <w:ins w:id="536" w:author="「任」" w:date="2026-08-10T10:40:15Z">
        <w:del w:id="537" w:author="黄惠东" w:date="2026-08-27T17:40:50Z">
          <w:r>
            <w:rPr>
              <w:rFonts w:hint="eastAsia" w:ascii="宋体" w:hAnsi="宋体"/>
              <w:spacing w:val="20"/>
              <w:szCs w:val="21"/>
              <w:lang w:val="en-US" w:eastAsia="zh-CN"/>
            </w:rPr>
            <w:delText>9</w:delText>
          </w:r>
        </w:del>
      </w:ins>
      <w:del w:id="538" w:author="黄惠东" w:date="2026-08-27T17:40:50Z">
        <w:r>
          <w:rPr>
            <w:rFonts w:hint="eastAsia" w:ascii="宋体" w:hAnsi="宋体"/>
            <w:spacing w:val="20"/>
            <w:szCs w:val="21"/>
            <w:u w:val="single"/>
            <w:lang w:val="en-US" w:eastAsia="zh-CN"/>
          </w:rPr>
          <w:delText>4</w:delText>
        </w:r>
      </w:del>
      <w:del w:id="539" w:author="黄惠东" w:date="2026-08-27T17:40:50Z">
        <w:r>
          <w:rPr>
            <w:rFonts w:hint="eastAsia" w:ascii="宋体" w:hAnsi="宋体"/>
            <w:spacing w:val="20"/>
            <w:szCs w:val="21"/>
          </w:rPr>
          <w:delText>月</w:delText>
        </w:r>
      </w:del>
      <w:del w:id="540" w:author="黄惠东" w:date="2026-08-27T17:40:50Z">
        <w:r>
          <w:rPr>
            <w:rFonts w:hint="eastAsia" w:ascii="宋体" w:hAnsi="宋体"/>
            <w:spacing w:val="20"/>
            <w:szCs w:val="21"/>
            <w:u w:val="single"/>
          </w:rPr>
          <w:delText xml:space="preserve"> </w:delText>
        </w:r>
      </w:del>
      <w:del w:id="541" w:author="黄惠东" w:date="2026-08-27T17:40:50Z">
        <w:r>
          <w:rPr>
            <w:rFonts w:hint="eastAsia" w:ascii="宋体" w:hAnsi="宋体"/>
            <w:spacing w:val="20"/>
            <w:szCs w:val="21"/>
            <w:u w:val="single"/>
            <w:lang w:val="en-US" w:eastAsia="zh-CN"/>
          </w:rPr>
          <w:delText>3</w:delText>
        </w:r>
      </w:del>
      <w:ins w:id="542" w:author="A.理想今年你几岁" w:date="2026-08-03T23:02:59Z">
        <w:del w:id="543" w:author="黄惠东" w:date="2026-08-27T17:40:50Z">
          <w:r>
            <w:rPr>
              <w:rFonts w:hint="eastAsia" w:ascii="宋体" w:hAnsi="宋体"/>
              <w:spacing w:val="20"/>
              <w:szCs w:val="21"/>
              <w:u w:val="single"/>
              <w:lang w:val="en-US" w:eastAsia="zh-CN"/>
            </w:rPr>
            <w:delText>1</w:delText>
          </w:r>
        </w:del>
      </w:ins>
      <w:ins w:id="544" w:author="「任」" w:date="2026-08-10T10:39:58Z">
        <w:del w:id="545" w:author="黄惠东" w:date="2026-08-27T17:40:50Z">
          <w:r>
            <w:rPr>
              <w:rFonts w:hint="eastAsia" w:ascii="宋体" w:hAnsi="宋体"/>
              <w:spacing w:val="20"/>
              <w:szCs w:val="21"/>
              <w:u w:val="single"/>
              <w:lang w:val="en-US" w:eastAsia="zh-CN"/>
            </w:rPr>
            <w:delText>/</w:delText>
          </w:r>
        </w:del>
      </w:ins>
      <w:del w:id="546" w:author="黄惠东" w:date="2026-08-27T17:40:50Z">
        <w:r>
          <w:rPr>
            <w:rFonts w:hint="eastAsia" w:ascii="宋体" w:hAnsi="宋体"/>
            <w:spacing w:val="20"/>
            <w:szCs w:val="21"/>
            <w:u w:val="single"/>
            <w:lang w:val="en-US" w:eastAsia="zh-CN"/>
          </w:rPr>
          <w:delText>0</w:delText>
        </w:r>
      </w:del>
      <w:del w:id="547" w:author="黄惠东" w:date="2026-08-27T17:40:50Z">
        <w:r>
          <w:rPr>
            <w:rFonts w:hint="eastAsia" w:ascii="宋体" w:hAnsi="宋体"/>
            <w:spacing w:val="20"/>
            <w:szCs w:val="21"/>
            <w:u w:val="single"/>
          </w:rPr>
          <w:delText xml:space="preserve"> </w:delText>
        </w:r>
      </w:del>
      <w:del w:id="548" w:author="黄惠东" w:date="2026-08-27T17:40:50Z">
        <w:r>
          <w:rPr>
            <w:rFonts w:hint="eastAsia" w:ascii="宋体" w:hAnsi="宋体"/>
            <w:spacing w:val="20"/>
            <w:szCs w:val="21"/>
          </w:rPr>
          <w:delText>日</w:delText>
        </w:r>
      </w:del>
      <w:r>
        <w:rPr>
          <w:rFonts w:hint="eastAsia" w:ascii="宋体" w:hAnsi="宋体"/>
          <w:spacing w:val="20"/>
          <w:szCs w:val="21"/>
        </w:rPr>
        <w:t>如有变动以发包方项目部发出的书面变更通知为准。</w:t>
      </w:r>
    </w:p>
    <w:p w14:paraId="357F5708">
      <w:pPr>
        <w:spacing w:line="360" w:lineRule="auto"/>
        <w:ind w:left="854" w:leftChars="202" w:right="-48" w:rightChars="-23" w:hanging="430" w:hangingChars="172"/>
        <w:jc w:val="left"/>
        <w:outlineLvl w:val="1"/>
        <w:rPr>
          <w:rFonts w:hint="eastAsia" w:ascii="宋体" w:hAnsi="宋体"/>
          <w:spacing w:val="20"/>
          <w:szCs w:val="21"/>
        </w:rPr>
      </w:pPr>
      <w:r>
        <w:rPr>
          <w:rFonts w:hint="eastAsia" w:ascii="宋体" w:hAnsi="宋体"/>
          <w:spacing w:val="20"/>
          <w:szCs w:val="21"/>
        </w:rPr>
        <w:t xml:space="preserve">6.2工期：总工期 </w:t>
      </w:r>
      <w:del w:id="549" w:author="黄惠东" w:date="2026-08-27T17:40:54Z">
        <w:r>
          <w:rPr>
            <w:rFonts w:hint="default" w:ascii="宋体" w:hAnsi="宋体"/>
            <w:spacing w:val="20"/>
            <w:szCs w:val="21"/>
            <w:u w:val="single"/>
            <w:lang w:val="en-US" w:eastAsia="zh-CN"/>
          </w:rPr>
          <w:delText>166</w:delText>
        </w:r>
      </w:del>
      <w:ins w:id="550" w:author="「任」" w:date="2025-11-12T16:38:18Z">
        <w:del w:id="551" w:author="黄惠东" w:date="2026-08-27T17:40:54Z">
          <w:r>
            <w:rPr>
              <w:rFonts w:hint="default" w:ascii="宋体" w:hAnsi="宋体"/>
              <w:spacing w:val="20"/>
              <w:szCs w:val="21"/>
              <w:u w:val="single"/>
              <w:lang w:val="en-US" w:eastAsia="zh-CN"/>
            </w:rPr>
            <w:delText>15</w:delText>
          </w:r>
        </w:del>
      </w:ins>
      <w:ins w:id="552" w:author="「任」" w:date="2025-11-12T16:38:19Z">
        <w:del w:id="553" w:author="黄惠东" w:date="2026-08-27T17:40:54Z">
          <w:r>
            <w:rPr>
              <w:rFonts w:hint="default" w:ascii="宋体" w:hAnsi="宋体"/>
              <w:spacing w:val="20"/>
              <w:szCs w:val="21"/>
              <w:u w:val="single"/>
              <w:lang w:val="en-US" w:eastAsia="zh-CN"/>
            </w:rPr>
            <w:delText>6</w:delText>
          </w:r>
        </w:del>
      </w:ins>
      <w:ins w:id="554" w:author="A.理想今年你几岁" w:date="2026-08-03T23:03:04Z">
        <w:del w:id="555" w:author="黄惠东" w:date="2026-08-27T17:40:54Z">
          <w:r>
            <w:rPr>
              <w:rFonts w:hint="default" w:ascii="宋体" w:hAnsi="宋体"/>
              <w:spacing w:val="20"/>
              <w:szCs w:val="21"/>
              <w:u w:val="single"/>
              <w:lang w:val="en-US" w:eastAsia="zh-CN"/>
            </w:rPr>
            <w:delText>/</w:delText>
          </w:r>
        </w:del>
      </w:ins>
      <w:del w:id="556" w:author="黄惠东" w:date="2026-08-27T17:40:54Z">
        <w:r>
          <w:rPr>
            <w:rFonts w:hint="default" w:ascii="宋体" w:hAnsi="宋体"/>
            <w:spacing w:val="20"/>
            <w:szCs w:val="21"/>
            <w:lang w:val="en-US"/>
          </w:rPr>
          <w:delText xml:space="preserve"> </w:delText>
        </w:r>
      </w:del>
      <w:ins w:id="557" w:author="「任」" w:date="2026-08-10T10:40:08Z">
        <w:del w:id="558" w:author="黄惠东" w:date="2026-08-27T17:40:54Z">
          <w:r>
            <w:rPr>
              <w:rFonts w:hint="default" w:ascii="宋体" w:hAnsi="宋体"/>
              <w:spacing w:val="20"/>
              <w:szCs w:val="21"/>
              <w:u w:val="single"/>
              <w:lang w:val="en-US" w:eastAsia="zh-CN"/>
            </w:rPr>
            <w:delText>3</w:delText>
          </w:r>
        </w:del>
      </w:ins>
      <w:ins w:id="559" w:author="「任」" w:date="2026-08-10T10:40:09Z">
        <w:del w:id="560" w:author="黄惠东" w:date="2026-08-27T17:40:54Z">
          <w:r>
            <w:rPr>
              <w:rFonts w:hint="default" w:ascii="宋体" w:hAnsi="宋体"/>
              <w:spacing w:val="20"/>
              <w:szCs w:val="21"/>
              <w:u w:val="single"/>
              <w:lang w:val="en-US" w:eastAsia="zh-CN"/>
            </w:rPr>
            <w:delText>0</w:delText>
          </w:r>
        </w:del>
      </w:ins>
      <w:ins w:id="561" w:author="黄惠东" w:date="2026-08-27T17:40:54Z">
        <w:r>
          <w:rPr>
            <w:rFonts w:hint="eastAsia" w:ascii="宋体" w:hAnsi="宋体"/>
            <w:spacing w:val="20"/>
            <w:szCs w:val="21"/>
            <w:u w:val="single"/>
            <w:lang w:val="en-US" w:eastAsia="zh-CN"/>
          </w:rPr>
          <w:t>25</w:t>
        </w:r>
      </w:ins>
      <w:r>
        <w:rPr>
          <w:rFonts w:hint="eastAsia" w:ascii="宋体" w:hAnsi="宋体"/>
          <w:spacing w:val="20"/>
          <w:szCs w:val="21"/>
        </w:rPr>
        <w:t>个自然日。</w:t>
      </w:r>
      <w:bookmarkStart w:id="3" w:name="_GoBack"/>
      <w:bookmarkEnd w:id="3"/>
    </w:p>
    <w:p w14:paraId="5F212A08">
      <w:pPr>
        <w:spacing w:line="360" w:lineRule="auto"/>
        <w:ind w:right="-48" w:rightChars="-23" w:firstLine="425" w:firstLineChars="170"/>
        <w:jc w:val="left"/>
        <w:outlineLvl w:val="1"/>
        <w:rPr>
          <w:rFonts w:hint="eastAsia" w:ascii="宋体" w:hAnsi="宋体"/>
          <w:spacing w:val="20"/>
          <w:szCs w:val="21"/>
          <w:u w:val="single"/>
        </w:rPr>
      </w:pPr>
      <w:r>
        <w:rPr>
          <w:rFonts w:hint="eastAsia" w:ascii="宋体" w:hAnsi="宋体"/>
          <w:spacing w:val="20"/>
          <w:szCs w:val="21"/>
        </w:rPr>
        <w:t>6.3其它重要节点工期（如有请列明）：</w:t>
      </w:r>
      <w:r>
        <w:rPr>
          <w:rFonts w:hint="eastAsia" w:ascii="宋体" w:hAnsi="宋体"/>
          <w:spacing w:val="20"/>
          <w:szCs w:val="21"/>
          <w:u w:val="single"/>
        </w:rPr>
        <w:t>中标后3天内进场与项目部联合编制</w:t>
      </w:r>
      <w:ins w:id="562" w:author="「任」" w:date="2025-11-12T16:38:31Z">
        <w:r>
          <w:rPr>
            <w:rFonts w:hint="eastAsia" w:ascii="宋体" w:hAnsi="宋体"/>
            <w:spacing w:val="20"/>
            <w:szCs w:val="21"/>
            <w:u w:val="single"/>
            <w:lang w:val="en-US" w:eastAsia="zh-CN"/>
          </w:rPr>
          <w:t>材料</w:t>
        </w:r>
      </w:ins>
      <w:ins w:id="563" w:author="「任」" w:date="2025-11-12T16:38:32Z">
        <w:r>
          <w:rPr>
            <w:rFonts w:hint="eastAsia" w:ascii="宋体" w:hAnsi="宋体"/>
            <w:spacing w:val="20"/>
            <w:szCs w:val="21"/>
            <w:u w:val="single"/>
            <w:lang w:val="en-US" w:eastAsia="zh-CN"/>
          </w:rPr>
          <w:t>计划</w:t>
        </w:r>
      </w:ins>
      <w:del w:id="564" w:author="「任」" w:date="2025-11-12T16:38:30Z">
        <w:r>
          <w:rPr>
            <w:rFonts w:hint="eastAsia" w:ascii="宋体" w:hAnsi="宋体"/>
            <w:spacing w:val="20"/>
            <w:szCs w:val="21"/>
            <w:u w:val="single"/>
          </w:rPr>
          <w:delText>进</w:delText>
        </w:r>
      </w:del>
      <w:del w:id="565" w:author="「任」" w:date="2025-11-12T16:38:29Z">
        <w:r>
          <w:rPr>
            <w:rFonts w:hint="eastAsia" w:ascii="宋体" w:hAnsi="宋体"/>
            <w:spacing w:val="20"/>
            <w:szCs w:val="21"/>
            <w:u w:val="single"/>
          </w:rPr>
          <w:delText>度计划</w:delText>
        </w:r>
      </w:del>
      <w:del w:id="566" w:author="「任」" w:date="2025-11-12T16:38:29Z">
        <w:r>
          <w:rPr>
            <w:rFonts w:hint="eastAsia" w:ascii="宋体" w:hAnsi="宋体"/>
            <w:spacing w:val="20"/>
            <w:szCs w:val="21"/>
            <w:u w:val="single"/>
            <w:lang w:eastAsia="zh-CN"/>
          </w:rPr>
          <w:delText>、</w:delText>
        </w:r>
      </w:del>
      <w:del w:id="567" w:author="「任」" w:date="2025-11-12T16:38:28Z">
        <w:r>
          <w:rPr>
            <w:rFonts w:hint="eastAsia" w:ascii="宋体" w:hAnsi="宋体"/>
            <w:spacing w:val="20"/>
            <w:szCs w:val="21"/>
            <w:u w:val="single"/>
          </w:rPr>
          <w:delText>关键节点</w:delText>
        </w:r>
      </w:del>
      <w:del w:id="568" w:author="「任」" w:date="2025-11-12T16:38:28Z">
        <w:r>
          <w:rPr>
            <w:rFonts w:hint="eastAsia" w:ascii="宋体" w:hAnsi="宋体"/>
            <w:spacing w:val="20"/>
            <w:szCs w:val="21"/>
            <w:u w:val="single"/>
            <w:lang w:eastAsia="zh-CN"/>
          </w:rPr>
          <w:delText>、</w:delText>
        </w:r>
      </w:del>
      <w:del w:id="569" w:author="「任」" w:date="2025-11-12T16:38:28Z">
        <w:r>
          <w:rPr>
            <w:rFonts w:hint="eastAsia" w:ascii="宋体" w:hAnsi="宋体"/>
            <w:spacing w:val="20"/>
            <w:szCs w:val="21"/>
            <w:u w:val="single"/>
            <w:lang w:val="en-US" w:eastAsia="zh-CN"/>
          </w:rPr>
          <w:delText>施工策划</w:delText>
        </w:r>
      </w:del>
      <w:del w:id="570" w:author="「任」" w:date="2025-11-12T16:38:34Z">
        <w:r>
          <w:rPr>
            <w:rFonts w:hint="eastAsia" w:ascii="宋体" w:hAnsi="宋体"/>
            <w:spacing w:val="20"/>
            <w:szCs w:val="21"/>
            <w:u w:val="single"/>
            <w:lang w:val="en-US" w:eastAsia="zh-CN"/>
          </w:rPr>
          <w:delText>、</w:delText>
        </w:r>
      </w:del>
      <w:r>
        <w:rPr>
          <w:rFonts w:hint="eastAsia" w:ascii="宋体" w:hAnsi="宋体"/>
          <w:spacing w:val="20"/>
          <w:szCs w:val="21"/>
          <w:u w:val="single"/>
        </w:rPr>
        <w:t>并以双方签字确认的</w:t>
      </w:r>
      <w:ins w:id="571" w:author="「任」" w:date="2025-11-12T16:38:39Z">
        <w:r>
          <w:rPr>
            <w:rFonts w:hint="eastAsia" w:ascii="宋体" w:hAnsi="宋体"/>
            <w:spacing w:val="20"/>
            <w:szCs w:val="21"/>
            <w:u w:val="single"/>
            <w:lang w:val="en-US" w:eastAsia="zh-CN"/>
          </w:rPr>
          <w:t>材料</w:t>
        </w:r>
      </w:ins>
      <w:del w:id="572" w:author="「任」" w:date="2025-11-12T16:38:38Z">
        <w:r>
          <w:rPr>
            <w:rFonts w:hint="eastAsia" w:ascii="宋体" w:hAnsi="宋体"/>
            <w:spacing w:val="20"/>
            <w:szCs w:val="21"/>
            <w:u w:val="single"/>
          </w:rPr>
          <w:delText>进</w:delText>
        </w:r>
      </w:del>
      <w:del w:id="573" w:author="「任」" w:date="2025-11-12T16:38:37Z">
        <w:r>
          <w:rPr>
            <w:rFonts w:hint="eastAsia" w:ascii="宋体" w:hAnsi="宋体"/>
            <w:spacing w:val="20"/>
            <w:szCs w:val="21"/>
            <w:u w:val="single"/>
          </w:rPr>
          <w:delText>度</w:delText>
        </w:r>
      </w:del>
      <w:r>
        <w:rPr>
          <w:rFonts w:hint="eastAsia" w:ascii="宋体" w:hAnsi="宋体"/>
          <w:spacing w:val="20"/>
          <w:szCs w:val="21"/>
          <w:u w:val="single"/>
        </w:rPr>
        <w:t>计划作为施工工期要求。</w:t>
      </w:r>
    </w:p>
    <w:p w14:paraId="2C1F21F5">
      <w:pPr>
        <w:pStyle w:val="26"/>
        <w:spacing w:line="360" w:lineRule="auto"/>
        <w:rPr>
          <w:rFonts w:hint="eastAsia"/>
        </w:rPr>
      </w:pPr>
      <w:r>
        <w:rPr>
          <w:rFonts w:hint="eastAsia"/>
        </w:rPr>
        <w:t>7、技术标要求</w:t>
      </w:r>
    </w:p>
    <w:p w14:paraId="07765CEB">
      <w:pPr>
        <w:spacing w:line="360" w:lineRule="auto"/>
        <w:ind w:left="854" w:leftChars="202" w:right="-48" w:rightChars="-23" w:hanging="430" w:hangingChars="172"/>
        <w:jc w:val="left"/>
        <w:outlineLvl w:val="1"/>
        <w:rPr>
          <w:rFonts w:hint="eastAsia" w:ascii="宋体" w:hAnsi="宋体"/>
          <w:spacing w:val="20"/>
          <w:szCs w:val="21"/>
          <w:u w:val="single"/>
        </w:rPr>
      </w:pPr>
      <w:r>
        <w:rPr>
          <w:rFonts w:hint="eastAsia" w:ascii="宋体" w:hAnsi="宋体"/>
          <w:spacing w:val="20"/>
          <w:szCs w:val="21"/>
        </w:rPr>
        <w:t>7.1是否需要提供技术标：</w:t>
      </w:r>
      <w:r>
        <w:rPr>
          <w:rFonts w:hint="eastAsia" w:ascii="宋体" w:hAnsi="宋体"/>
          <w:spacing w:val="20"/>
          <w:szCs w:val="21"/>
          <w:u w:val="single"/>
        </w:rPr>
        <w:t xml:space="preserve">  否  </w:t>
      </w:r>
      <w:r>
        <w:rPr>
          <w:rFonts w:hint="eastAsia" w:ascii="宋体" w:hAnsi="宋体"/>
          <w:spacing w:val="20"/>
          <w:szCs w:val="21"/>
        </w:rPr>
        <w:t>。</w:t>
      </w:r>
    </w:p>
    <w:p w14:paraId="3E840484">
      <w:pPr>
        <w:spacing w:line="360" w:lineRule="auto"/>
        <w:ind w:left="854" w:leftChars="202" w:right="-48" w:rightChars="-23" w:hanging="430" w:hangingChars="172"/>
        <w:jc w:val="left"/>
        <w:outlineLvl w:val="1"/>
        <w:rPr>
          <w:rFonts w:hint="default" w:ascii="宋体" w:hAnsi="宋体" w:eastAsia="宋体"/>
          <w:spacing w:val="20"/>
          <w:szCs w:val="21"/>
          <w:lang w:val="en-US" w:eastAsia="zh-CN"/>
        </w:rPr>
      </w:pPr>
      <w:r>
        <w:rPr>
          <w:rFonts w:hint="eastAsia" w:ascii="宋体" w:hAnsi="宋体"/>
          <w:spacing w:val="20"/>
          <w:szCs w:val="21"/>
        </w:rPr>
        <w:t>7.2本工程重难点需要针对性的有：</w:t>
      </w:r>
      <w:r>
        <w:rPr>
          <w:rFonts w:hint="eastAsia" w:ascii="宋体" w:hAnsi="宋体"/>
          <w:spacing w:val="20"/>
          <w:szCs w:val="21"/>
          <w:lang w:val="en-US" w:eastAsia="zh-CN"/>
        </w:rPr>
        <w:t>电梯使用，热泵设备垂直运输，临水临电的分布，工人施工合理规划。</w:t>
      </w:r>
    </w:p>
    <w:p w14:paraId="75FC4A16">
      <w:pPr>
        <w:pStyle w:val="26"/>
        <w:spacing w:line="360" w:lineRule="auto"/>
        <w:rPr>
          <w:rFonts w:hint="eastAsia"/>
        </w:rPr>
      </w:pPr>
      <w:r>
        <w:rPr>
          <w:rFonts w:hint="eastAsia"/>
        </w:rPr>
        <w:t>8、机械设备、人员等要求</w:t>
      </w:r>
    </w:p>
    <w:p w14:paraId="0AA5D010">
      <w:pPr>
        <w:spacing w:line="360" w:lineRule="auto"/>
        <w:ind w:left="854" w:leftChars="202" w:right="-48" w:rightChars="-23" w:hanging="430" w:hangingChars="172"/>
        <w:jc w:val="left"/>
        <w:outlineLvl w:val="1"/>
        <w:rPr>
          <w:rFonts w:hint="eastAsia" w:ascii="宋体" w:hAnsi="宋体"/>
          <w:spacing w:val="20"/>
          <w:szCs w:val="21"/>
        </w:rPr>
      </w:pPr>
      <w:r>
        <w:rPr>
          <w:rFonts w:hint="eastAsia" w:ascii="宋体" w:hAnsi="宋体"/>
          <w:spacing w:val="20"/>
          <w:szCs w:val="21"/>
        </w:rPr>
        <w:t>8.1所有机械设备承包方自行配备。</w:t>
      </w:r>
    </w:p>
    <w:p w14:paraId="1F0ED2D4">
      <w:pPr>
        <w:spacing w:line="360" w:lineRule="auto"/>
        <w:ind w:left="854" w:leftChars="202" w:right="-48" w:rightChars="-23" w:hanging="430" w:hangingChars="172"/>
        <w:jc w:val="left"/>
        <w:outlineLvl w:val="1"/>
        <w:rPr>
          <w:rFonts w:hint="eastAsia" w:ascii="宋体" w:hAnsi="宋体"/>
          <w:spacing w:val="20"/>
          <w:szCs w:val="21"/>
        </w:rPr>
      </w:pPr>
      <w:r>
        <w:rPr>
          <w:rFonts w:hint="eastAsia" w:ascii="宋体" w:hAnsi="宋体"/>
          <w:spacing w:val="20"/>
          <w:szCs w:val="21"/>
        </w:rPr>
        <w:t>8.2承包方现场主要管理人员配置：</w:t>
      </w:r>
    </w:p>
    <w:p w14:paraId="587A6B8C">
      <w:pPr>
        <w:spacing w:line="360" w:lineRule="auto"/>
        <w:ind w:left="840" w:leftChars="400" w:right="-48" w:rightChars="-23"/>
        <w:jc w:val="left"/>
        <w:outlineLvl w:val="1"/>
        <w:rPr>
          <w:rFonts w:hint="eastAsia" w:ascii="宋体" w:hAnsi="宋体"/>
          <w:spacing w:val="20"/>
          <w:szCs w:val="21"/>
        </w:rPr>
      </w:pPr>
      <w:del w:id="574" w:author="「任」" w:date="2025-11-12T16:38:54Z">
        <w:r>
          <w:rPr>
            <w:rFonts w:hint="eastAsia" w:ascii="宋体" w:hAnsi="宋体"/>
            <w:spacing w:val="20"/>
            <w:szCs w:val="21"/>
          </w:rPr>
          <w:delText>项目经理</w:delText>
        </w:r>
      </w:del>
      <w:del w:id="575" w:author="「任」" w:date="2025-11-12T16:38:54Z">
        <w:r>
          <w:rPr>
            <w:rFonts w:hint="eastAsia" w:ascii="宋体" w:hAnsi="宋体"/>
            <w:spacing w:val="20"/>
            <w:szCs w:val="21"/>
            <w:u w:val="single"/>
          </w:rPr>
          <w:delText xml:space="preserve"> 1 </w:delText>
        </w:r>
      </w:del>
      <w:del w:id="576" w:author="「任」" w:date="2025-11-12T16:38:54Z">
        <w:r>
          <w:rPr>
            <w:rFonts w:hint="eastAsia" w:ascii="宋体" w:hAnsi="宋体"/>
            <w:spacing w:val="20"/>
            <w:szCs w:val="21"/>
          </w:rPr>
          <w:delText>名、生产负责人</w:delText>
        </w:r>
      </w:del>
      <w:del w:id="577" w:author="「任」" w:date="2025-11-12T16:38:54Z">
        <w:r>
          <w:rPr>
            <w:rFonts w:hint="eastAsia" w:ascii="宋体" w:hAnsi="宋体"/>
            <w:spacing w:val="20"/>
            <w:szCs w:val="21"/>
            <w:u w:val="single"/>
          </w:rPr>
          <w:delText xml:space="preserve"> 1 </w:delText>
        </w:r>
      </w:del>
      <w:del w:id="578" w:author="「任」" w:date="2025-11-12T16:38:54Z">
        <w:r>
          <w:rPr>
            <w:rFonts w:hint="eastAsia" w:ascii="宋体" w:hAnsi="宋体"/>
            <w:spacing w:val="20"/>
            <w:szCs w:val="21"/>
          </w:rPr>
          <w:delText>名、电工及电气工程师各</w:delText>
        </w:r>
      </w:del>
      <w:del w:id="579" w:author="「任」" w:date="2025-11-12T16:38:54Z">
        <w:r>
          <w:rPr>
            <w:rFonts w:hint="eastAsia" w:ascii="宋体" w:hAnsi="宋体"/>
            <w:spacing w:val="20"/>
            <w:szCs w:val="21"/>
            <w:u w:val="single"/>
          </w:rPr>
          <w:delText>1</w:delText>
        </w:r>
      </w:del>
      <w:del w:id="580" w:author="「任」" w:date="2025-11-12T16:38:54Z">
        <w:r>
          <w:rPr>
            <w:rFonts w:hint="eastAsia" w:ascii="宋体" w:hAnsi="宋体"/>
            <w:spacing w:val="20"/>
            <w:szCs w:val="21"/>
          </w:rPr>
          <w:delText>名、测量员</w:delText>
        </w:r>
      </w:del>
      <w:del w:id="581" w:author="「任」" w:date="2025-11-12T16:38:54Z">
        <w:r>
          <w:rPr>
            <w:rFonts w:hint="eastAsia" w:ascii="宋体" w:hAnsi="宋体"/>
            <w:spacing w:val="20"/>
            <w:szCs w:val="21"/>
            <w:u w:val="single"/>
          </w:rPr>
          <w:delText xml:space="preserve"> 1 </w:delText>
        </w:r>
      </w:del>
      <w:del w:id="582" w:author="「任」" w:date="2025-11-12T16:38:54Z">
        <w:r>
          <w:rPr>
            <w:rFonts w:hint="eastAsia" w:ascii="宋体" w:hAnsi="宋体"/>
            <w:spacing w:val="20"/>
            <w:szCs w:val="21"/>
          </w:rPr>
          <w:delText>名</w:delText>
        </w:r>
      </w:del>
      <w:ins w:id="583" w:author="「任」" w:date="2025-11-12T16:38:58Z">
        <w:r>
          <w:rPr>
            <w:rFonts w:hint="eastAsia" w:ascii="宋体" w:hAnsi="宋体"/>
            <w:spacing w:val="20"/>
            <w:szCs w:val="21"/>
            <w:lang w:val="en-US" w:eastAsia="zh-CN"/>
          </w:rPr>
          <w:t>跟单</w:t>
        </w:r>
      </w:ins>
      <w:ins w:id="584" w:author="「任」" w:date="2025-11-12T16:39:00Z">
        <w:r>
          <w:rPr>
            <w:rFonts w:hint="eastAsia" w:ascii="宋体" w:hAnsi="宋体"/>
            <w:spacing w:val="20"/>
            <w:szCs w:val="21"/>
            <w:lang w:val="en-US" w:eastAsia="zh-CN"/>
          </w:rPr>
          <w:t>员</w:t>
        </w:r>
      </w:ins>
      <w:del w:id="585" w:author="「任」" w:date="2025-11-12T16:38:57Z">
        <w:r>
          <w:rPr>
            <w:rFonts w:hint="eastAsia" w:ascii="宋体" w:hAnsi="宋体"/>
            <w:spacing w:val="20"/>
            <w:szCs w:val="21"/>
          </w:rPr>
          <w:delText>、</w:delText>
        </w:r>
      </w:del>
      <w:del w:id="586" w:author="「任」" w:date="2025-11-12T16:38:56Z">
        <w:r>
          <w:rPr>
            <w:rFonts w:hint="eastAsia" w:ascii="宋体" w:hAnsi="宋体"/>
            <w:spacing w:val="20"/>
            <w:szCs w:val="21"/>
          </w:rPr>
          <w:delText>资料员</w:delText>
        </w:r>
      </w:del>
      <w:r>
        <w:rPr>
          <w:rFonts w:hint="eastAsia" w:ascii="宋体" w:hAnsi="宋体"/>
          <w:spacing w:val="20"/>
          <w:szCs w:val="21"/>
          <w:u w:val="single"/>
        </w:rPr>
        <w:t xml:space="preserve">1 </w:t>
      </w:r>
      <w:r>
        <w:rPr>
          <w:rFonts w:hint="eastAsia" w:ascii="宋体" w:hAnsi="宋体"/>
          <w:spacing w:val="20"/>
          <w:szCs w:val="21"/>
        </w:rPr>
        <w:t>名</w:t>
      </w:r>
      <w:del w:id="587" w:author="「任」" w:date="2025-11-12T16:39:04Z">
        <w:r>
          <w:rPr>
            <w:rFonts w:hint="eastAsia" w:ascii="宋体" w:hAnsi="宋体"/>
            <w:spacing w:val="20"/>
            <w:szCs w:val="21"/>
            <w:lang w:eastAsia="zh-CN"/>
          </w:rPr>
          <w:delText>、</w:delText>
        </w:r>
      </w:del>
      <w:del w:id="588" w:author="「任」" w:date="2025-11-12T16:39:04Z">
        <w:r>
          <w:rPr>
            <w:rFonts w:hint="eastAsia" w:ascii="宋体" w:hAnsi="宋体"/>
            <w:spacing w:val="20"/>
            <w:szCs w:val="21"/>
            <w:lang w:val="en-US" w:eastAsia="zh-CN"/>
          </w:rPr>
          <w:delText>安全员</w:delText>
        </w:r>
      </w:del>
      <w:del w:id="589" w:author="「任」" w:date="2025-11-12T16:39:04Z">
        <w:r>
          <w:rPr>
            <w:rFonts w:hint="eastAsia" w:ascii="宋体" w:hAnsi="宋体"/>
            <w:spacing w:val="20"/>
            <w:szCs w:val="21"/>
            <w:u w:val="single"/>
            <w:lang w:val="en-US" w:eastAsia="zh-CN"/>
          </w:rPr>
          <w:delText>1</w:delText>
        </w:r>
      </w:del>
      <w:del w:id="590" w:author="「任」" w:date="2025-11-12T16:39:04Z">
        <w:r>
          <w:rPr>
            <w:rFonts w:hint="eastAsia" w:ascii="宋体" w:hAnsi="宋体"/>
            <w:spacing w:val="20"/>
            <w:szCs w:val="21"/>
            <w:lang w:val="en-US" w:eastAsia="zh-CN"/>
          </w:rPr>
          <w:delText>名、采购员</w:delText>
        </w:r>
      </w:del>
      <w:del w:id="591" w:author="「任」" w:date="2025-11-12T16:39:04Z">
        <w:r>
          <w:rPr>
            <w:rFonts w:hint="eastAsia" w:ascii="宋体" w:hAnsi="宋体"/>
            <w:spacing w:val="20"/>
            <w:szCs w:val="21"/>
            <w:u w:val="single"/>
            <w:lang w:val="en-US" w:eastAsia="zh-CN"/>
          </w:rPr>
          <w:delText>1</w:delText>
        </w:r>
      </w:del>
      <w:del w:id="592" w:author="「任」" w:date="2025-11-12T16:39:04Z">
        <w:r>
          <w:rPr>
            <w:rFonts w:hint="eastAsia" w:ascii="宋体" w:hAnsi="宋体"/>
            <w:spacing w:val="20"/>
            <w:szCs w:val="21"/>
            <w:lang w:val="en-US" w:eastAsia="zh-CN"/>
          </w:rPr>
          <w:delText>名</w:delText>
        </w:r>
      </w:del>
      <w:r>
        <w:rPr>
          <w:rFonts w:hint="eastAsia" w:ascii="宋体" w:hAnsi="宋体"/>
          <w:spacing w:val="20"/>
          <w:szCs w:val="21"/>
        </w:rPr>
        <w:t>。</w:t>
      </w:r>
    </w:p>
    <w:p w14:paraId="5699B063">
      <w:pPr>
        <w:spacing w:line="360" w:lineRule="auto"/>
        <w:ind w:left="854" w:leftChars="202" w:right="-48" w:rightChars="-23" w:hanging="430" w:hangingChars="172"/>
        <w:jc w:val="left"/>
        <w:outlineLvl w:val="1"/>
        <w:rPr>
          <w:del w:id="593" w:author="「任」" w:date="2025-11-12T16:39:26Z"/>
          <w:rFonts w:hint="eastAsia" w:ascii="宋体" w:hAnsi="宋体" w:eastAsia="宋体" w:cs="Times New Roman"/>
          <w:spacing w:val="20"/>
          <w:szCs w:val="21"/>
          <w:lang w:val="en-US" w:eastAsia="zh-CN"/>
        </w:rPr>
      </w:pPr>
      <w:del w:id="594" w:author="「任」" w:date="2025-11-12T16:39:26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8.3提供1-2名为安保队长，服从采购人统一工作安排。主要工作内容：项目现场门岗的进出管理、治安管理、防火防盗管理、疫情管理、轮岗值班及采购人安排的其他事务等。提供1名保洁人员，主要负责临建办公区、会议室、卫生间等卫生清理。</w:delText>
        </w:r>
      </w:del>
    </w:p>
    <w:p w14:paraId="1D1846AB">
      <w:pPr>
        <w:spacing w:line="360" w:lineRule="auto"/>
        <w:ind w:left="840" w:leftChars="400" w:right="-48" w:rightChars="-23"/>
        <w:jc w:val="left"/>
        <w:outlineLvl w:val="1"/>
        <w:rPr>
          <w:rFonts w:hint="default" w:ascii="宋体" w:hAnsi="宋体" w:eastAsia="宋体"/>
          <w:spacing w:val="20"/>
          <w:szCs w:val="21"/>
          <w:lang w:val="en-US" w:eastAsia="zh-CN"/>
        </w:rPr>
      </w:pPr>
    </w:p>
    <w:p w14:paraId="0F210556">
      <w:pPr>
        <w:pStyle w:val="26"/>
        <w:spacing w:line="360" w:lineRule="auto"/>
        <w:rPr>
          <w:rFonts w:hint="eastAsia"/>
        </w:rPr>
      </w:pPr>
      <w:r>
        <w:rPr>
          <w:rFonts w:hint="eastAsia"/>
        </w:rPr>
        <w:t>9、住宿、施工生活水电说明</w:t>
      </w:r>
    </w:p>
    <w:p w14:paraId="2B2C85BD">
      <w:pPr>
        <w:spacing w:line="360" w:lineRule="auto"/>
        <w:ind w:right="-48" w:rightChars="-23" w:firstLine="425" w:firstLineChars="170"/>
        <w:jc w:val="left"/>
        <w:outlineLvl w:val="1"/>
        <w:rPr>
          <w:ins w:id="595" w:author="「任」" w:date="2025-11-12T16:43:29Z"/>
          <w:rFonts w:hint="eastAsia" w:ascii="宋体" w:hAnsi="宋体"/>
          <w:spacing w:val="20"/>
          <w:szCs w:val="21"/>
          <w:lang w:val="en-US" w:eastAsia="zh-CN"/>
        </w:rPr>
      </w:pPr>
      <w:r>
        <w:rPr>
          <w:rFonts w:hint="eastAsia" w:ascii="宋体" w:hAnsi="宋体"/>
          <w:spacing w:val="20"/>
          <w:szCs w:val="21"/>
        </w:rPr>
        <w:t>9.1</w:t>
      </w:r>
      <w:ins w:id="596" w:author="「任」" w:date="2025-11-12T16:43:24Z">
        <w:r>
          <w:rPr>
            <w:rFonts w:hint="eastAsia" w:ascii="宋体" w:hAnsi="宋体"/>
            <w:spacing w:val="20"/>
            <w:szCs w:val="21"/>
            <w:lang w:val="en-US" w:eastAsia="zh-CN"/>
          </w:rPr>
          <w:t>无</w:t>
        </w:r>
      </w:ins>
      <w:ins w:id="597" w:author="「任」" w:date="2025-11-12T16:43:26Z">
        <w:r>
          <w:rPr>
            <w:rFonts w:hint="eastAsia" w:ascii="宋体" w:hAnsi="宋体"/>
            <w:spacing w:val="20"/>
            <w:szCs w:val="21"/>
            <w:lang w:val="en-US" w:eastAsia="zh-CN"/>
          </w:rPr>
          <w:t>提供</w:t>
        </w:r>
      </w:ins>
      <w:ins w:id="598" w:author="「任」" w:date="2025-11-12T16:43:27Z">
        <w:r>
          <w:rPr>
            <w:rFonts w:hint="eastAsia" w:ascii="宋体" w:hAnsi="宋体"/>
            <w:spacing w:val="20"/>
            <w:szCs w:val="21"/>
            <w:lang w:val="en-US" w:eastAsia="zh-CN"/>
          </w:rPr>
          <w:t>；</w:t>
        </w:r>
      </w:ins>
    </w:p>
    <w:p w14:paraId="291D7ACF">
      <w:pPr>
        <w:spacing w:line="360" w:lineRule="auto"/>
        <w:ind w:right="-48" w:rightChars="-23" w:firstLine="425" w:firstLineChars="170"/>
        <w:jc w:val="left"/>
        <w:outlineLvl w:val="1"/>
        <w:rPr>
          <w:del w:id="599" w:author="「任」" w:date="2025-11-12T16:43:22Z"/>
          <w:rFonts w:hint="eastAsia" w:ascii="宋体" w:hAnsi="宋体"/>
          <w:spacing w:val="20"/>
          <w:szCs w:val="21"/>
        </w:rPr>
      </w:pPr>
      <w:del w:id="600" w:author="「任」" w:date="2025-11-12T16:43:22Z">
        <w:r>
          <w:rPr>
            <w:rFonts w:hint="eastAsia" w:ascii="宋体" w:hAnsi="宋体"/>
            <w:spacing w:val="20"/>
            <w:szCs w:val="21"/>
          </w:rPr>
          <w:delText>发包方提供</w:delText>
        </w:r>
      </w:del>
      <w:ins w:id="601" w:author="倪宏飞" w:date="2025-11-10T18:42:39Z">
        <w:del w:id="602" w:author="「任」" w:date="2025-11-12T16:43:22Z">
          <w:r>
            <w:rPr>
              <w:rFonts w:hint="eastAsia" w:ascii="宋体" w:hAnsi="宋体"/>
              <w:spacing w:val="20"/>
              <w:szCs w:val="21"/>
              <w:lang w:val="en-US" w:eastAsia="zh-CN"/>
            </w:rPr>
            <w:delText>办公</w:delText>
          </w:r>
        </w:del>
      </w:ins>
      <w:del w:id="603" w:author="「任」" w:date="2025-11-12T16:43:22Z">
        <w:r>
          <w:rPr>
            <w:rFonts w:hint="eastAsia" w:ascii="宋体" w:hAnsi="宋体"/>
            <w:spacing w:val="20"/>
            <w:szCs w:val="21"/>
          </w:rPr>
          <w:delText>住宿场地，住宿床铺自理。</w:delText>
        </w:r>
      </w:del>
    </w:p>
    <w:p w14:paraId="3FCA5EA4">
      <w:pPr>
        <w:spacing w:line="360" w:lineRule="auto"/>
        <w:ind w:left="851" w:leftChars="203" w:right="-48" w:rightChars="-23" w:hanging="425" w:hangingChars="170"/>
        <w:jc w:val="left"/>
        <w:outlineLvl w:val="1"/>
        <w:rPr>
          <w:rFonts w:hint="eastAsia" w:ascii="宋体" w:hAnsi="宋体"/>
          <w:spacing w:val="20"/>
          <w:szCs w:val="21"/>
        </w:rPr>
      </w:pPr>
      <w:del w:id="604" w:author="「任」" w:date="2025-11-12T16:43:22Z">
        <w:r>
          <w:rPr>
            <w:rFonts w:hint="eastAsia" w:ascii="宋体" w:hAnsi="宋体"/>
            <w:spacing w:val="20"/>
            <w:szCs w:val="21"/>
          </w:rPr>
          <w:delText>9.2施工现场由发包方在现场安装</w:delText>
        </w:r>
      </w:del>
      <w:ins w:id="605" w:author="倪宏飞" w:date="2025-11-10T18:43:25Z">
        <w:del w:id="606" w:author="「任」" w:date="2025-11-12T16:43:22Z">
          <w:r>
            <w:rPr>
              <w:rFonts w:hint="eastAsia" w:ascii="宋体" w:hAnsi="宋体"/>
              <w:spacing w:val="20"/>
              <w:szCs w:val="21"/>
              <w:lang w:val="en-US" w:eastAsia="zh-CN"/>
            </w:rPr>
            <w:delText>制定</w:delText>
          </w:r>
        </w:del>
      </w:ins>
      <w:del w:id="607" w:author="「任」" w:date="2025-11-12T16:43:22Z">
        <w:r>
          <w:rPr>
            <w:rFonts w:hint="eastAsia" w:ascii="宋体" w:hAnsi="宋体"/>
            <w:spacing w:val="20"/>
            <w:szCs w:val="21"/>
          </w:rPr>
          <w:delText>提供一个接电</w:delText>
        </w:r>
      </w:del>
      <w:ins w:id="608" w:author="倪宏飞" w:date="2025-11-10T18:43:31Z">
        <w:del w:id="609" w:author="「任」" w:date="2025-11-12T16:43:22Z">
          <w:r>
            <w:rPr>
              <w:rFonts w:hint="eastAsia" w:ascii="宋体" w:hAnsi="宋体"/>
              <w:spacing w:val="20"/>
              <w:szCs w:val="21"/>
              <w:lang w:val="en-US" w:eastAsia="zh-CN"/>
            </w:rPr>
            <w:delText>接水</w:delText>
          </w:r>
        </w:del>
      </w:ins>
      <w:del w:id="610" w:author="「任」" w:date="2025-11-12T16:43:22Z">
        <w:r>
          <w:rPr>
            <w:rFonts w:hint="eastAsia" w:ascii="宋体" w:hAnsi="宋体"/>
            <w:spacing w:val="20"/>
            <w:szCs w:val="21"/>
          </w:rPr>
          <w:delText>位置，提供一个接水口。由承包方接水及电箱，施工用水、用电发包方</w:delText>
        </w:r>
      </w:del>
      <w:ins w:id="611" w:author="倪宏飞" w:date="2025-11-10T18:44:09Z">
        <w:del w:id="612" w:author="「任」" w:date="2025-11-12T16:43:22Z">
          <w:r>
            <w:rPr>
              <w:rFonts w:hint="eastAsia" w:ascii="宋体" w:hAnsi="宋体"/>
              <w:spacing w:val="20"/>
              <w:szCs w:val="21"/>
              <w:lang w:val="en-US" w:eastAsia="zh-CN"/>
            </w:rPr>
            <w:delText>先行</w:delText>
          </w:r>
        </w:del>
      </w:ins>
      <w:ins w:id="613" w:author="倪宏飞" w:date="2025-11-10T18:44:11Z">
        <w:del w:id="614" w:author="「任」" w:date="2025-11-12T16:43:22Z">
          <w:r>
            <w:rPr>
              <w:rFonts w:hint="eastAsia" w:ascii="宋体" w:hAnsi="宋体"/>
              <w:spacing w:val="20"/>
              <w:szCs w:val="21"/>
              <w:lang w:val="en-US" w:eastAsia="zh-CN"/>
            </w:rPr>
            <w:delText>支付</w:delText>
          </w:r>
        </w:del>
      </w:ins>
      <w:del w:id="615" w:author="「任」" w:date="2025-11-12T16:43:22Z">
        <w:r>
          <w:rPr>
            <w:rFonts w:hint="eastAsia" w:ascii="宋体" w:hAnsi="宋体"/>
            <w:spacing w:val="20"/>
            <w:szCs w:val="21"/>
          </w:rPr>
          <w:delText>提供，费用</w:delText>
        </w:r>
      </w:del>
      <w:del w:id="616" w:author="「任」" w:date="2025-11-12T16:43:22Z">
        <w:r>
          <w:rPr>
            <w:rFonts w:hint="default" w:ascii="宋体" w:hAnsi="宋体"/>
            <w:spacing w:val="20"/>
            <w:szCs w:val="21"/>
            <w:lang w:val="en-US"/>
          </w:rPr>
          <w:delText>发包方承担</w:delText>
        </w:r>
      </w:del>
      <w:ins w:id="617" w:author="倪宏飞" w:date="2025-11-10T18:44:33Z">
        <w:del w:id="618" w:author="「任」" w:date="2025-11-12T16:43:22Z">
          <w:r>
            <w:rPr>
              <w:rFonts w:hint="default" w:ascii="宋体" w:hAnsi="宋体"/>
              <w:spacing w:val="20"/>
              <w:szCs w:val="21"/>
              <w:lang w:val="en-US" w:eastAsia="zh-CN"/>
            </w:rPr>
            <w:delText>从</w:delText>
          </w:r>
        </w:del>
      </w:ins>
      <w:ins w:id="619" w:author="倪宏飞" w:date="2025-11-10T18:44:38Z">
        <w:del w:id="620" w:author="「任」" w:date="2025-11-12T16:43:22Z">
          <w:r>
            <w:rPr>
              <w:rFonts w:hint="eastAsia" w:ascii="宋体" w:hAnsi="宋体"/>
              <w:spacing w:val="20"/>
              <w:szCs w:val="21"/>
              <w:u w:val="single"/>
              <w:lang w:val="en-US" w:eastAsia="zh-CN"/>
              <w:rPrChange w:id="621" w:author="「任」" w:date="2025-11-10T19:03:46Z">
                <w:rPr>
                  <w:rFonts w:hint="eastAsia" w:ascii="宋体" w:hAnsi="宋体"/>
                  <w:spacing w:val="20"/>
                  <w:szCs w:val="21"/>
                  <w:lang w:val="en-US" w:eastAsia="zh-CN"/>
                </w:rPr>
              </w:rPrChange>
            </w:rPr>
            <w:delText>承包方</w:delText>
          </w:r>
        </w:del>
      </w:ins>
      <w:ins w:id="622" w:author="倪宏飞" w:date="2025-11-10T18:44:39Z">
        <w:del w:id="623" w:author="「任」" w:date="2025-11-12T16:43:22Z">
          <w:r>
            <w:rPr>
              <w:rFonts w:hint="default" w:ascii="宋体" w:hAnsi="宋体"/>
              <w:spacing w:val="20"/>
              <w:szCs w:val="21"/>
              <w:lang w:val="en-US" w:eastAsia="zh-CN"/>
            </w:rPr>
            <w:delText>扣除</w:delText>
          </w:r>
        </w:del>
      </w:ins>
      <w:del w:id="624" w:author="「任」" w:date="2025-11-12T16:43:22Z">
        <w:r>
          <w:rPr>
            <w:rFonts w:hint="eastAsia" w:ascii="宋体" w:hAnsi="宋体"/>
            <w:spacing w:val="20"/>
            <w:szCs w:val="21"/>
          </w:rPr>
          <w:delText>（但承包方必须坚持节约用水用电原则）。</w:delText>
        </w:r>
      </w:del>
    </w:p>
    <w:p w14:paraId="500811C5">
      <w:pPr>
        <w:pStyle w:val="26"/>
        <w:spacing w:line="360" w:lineRule="auto"/>
        <w:rPr>
          <w:rFonts w:hint="eastAsia"/>
        </w:rPr>
      </w:pPr>
      <w:r>
        <w:rPr>
          <w:rFonts w:hint="eastAsia"/>
        </w:rPr>
        <w:t>10、施工技术要求</w:t>
      </w:r>
    </w:p>
    <w:p w14:paraId="7ACA4071">
      <w:pPr>
        <w:pStyle w:val="26"/>
        <w:spacing w:line="360" w:lineRule="auto"/>
        <w:ind w:firstLine="424" w:firstLineChars="151"/>
        <w:rPr>
          <w:rFonts w:hint="eastAsia"/>
        </w:rPr>
      </w:pPr>
      <w:r>
        <w:rPr>
          <w:rFonts w:hint="eastAsia"/>
        </w:rPr>
        <w:t>质量要求：达到国家及</w:t>
      </w:r>
      <w:r>
        <w:rPr>
          <w:rFonts w:hint="eastAsia"/>
          <w:u w:val="single"/>
        </w:rPr>
        <w:t xml:space="preserve"> 工程所在地 </w:t>
      </w:r>
      <w:r>
        <w:rPr>
          <w:rFonts w:hint="eastAsia"/>
        </w:rPr>
        <w:t>工程质量验收合格标准。</w:t>
      </w:r>
    </w:p>
    <w:p w14:paraId="47622D9B">
      <w:pPr>
        <w:pStyle w:val="26"/>
        <w:spacing w:line="360" w:lineRule="auto"/>
        <w:ind w:left="851" w:leftChars="203" w:hanging="425" w:hangingChars="170"/>
        <w:rPr>
          <w:rFonts w:hint="eastAsia"/>
          <w:b w:val="0"/>
          <w:sz w:val="21"/>
          <w:szCs w:val="21"/>
        </w:rPr>
      </w:pPr>
      <w:r>
        <w:rPr>
          <w:rFonts w:hint="eastAsia"/>
          <w:b w:val="0"/>
          <w:sz w:val="21"/>
          <w:szCs w:val="21"/>
        </w:rPr>
        <w:t>10.1承包人应该编制应急预案，注意天气变化，充分考虑气候对施工带来的影响，及时保护坡体安全。方案内明确应急预案中需要的物资装备，如设备、雨布、沙袋等。</w:t>
      </w:r>
    </w:p>
    <w:p w14:paraId="60CC8912">
      <w:pPr>
        <w:pStyle w:val="26"/>
        <w:spacing w:line="360" w:lineRule="auto"/>
        <w:ind w:left="851" w:leftChars="203" w:hanging="425" w:hangingChars="170"/>
        <w:rPr>
          <w:rFonts w:hint="eastAsia"/>
          <w:b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sz w:val="21"/>
          <w:szCs w:val="21"/>
        </w:rPr>
        <w:t>10.2承包方应充分考虑抽排水工作，施工区域地下管线保护措施，负责所施工区域内明水须汇集到排水沟里。</w:t>
      </w:r>
    </w:p>
    <w:p w14:paraId="4C9BC064">
      <w:pPr>
        <w:pStyle w:val="26"/>
        <w:spacing w:line="360" w:lineRule="auto"/>
        <w:rPr>
          <w:rFonts w:hint="eastAsia"/>
        </w:rPr>
      </w:pPr>
      <w:r>
        <w:rPr>
          <w:rFonts w:hint="eastAsia"/>
          <w:szCs w:val="21"/>
        </w:rPr>
        <w:t xml:space="preserve"> </w:t>
      </w:r>
      <w:r>
        <w:rPr>
          <w:rFonts w:hint="eastAsia"/>
        </w:rPr>
        <w:t>11、质量、安全惩罚条例</w:t>
      </w:r>
    </w:p>
    <w:p w14:paraId="7519B937">
      <w:pPr>
        <w:pStyle w:val="26"/>
        <w:spacing w:line="360" w:lineRule="auto"/>
        <w:ind w:left="989" w:leftChars="202" w:hanging="565" w:hangingChars="226"/>
        <w:rPr>
          <w:rFonts w:hint="eastAsia"/>
          <w:b w:val="0"/>
          <w:sz w:val="21"/>
          <w:szCs w:val="21"/>
        </w:rPr>
      </w:pPr>
      <w:r>
        <w:rPr>
          <w:rFonts w:hint="eastAsia"/>
          <w:b w:val="0"/>
          <w:sz w:val="21"/>
          <w:szCs w:val="21"/>
        </w:rPr>
        <w:t>11.1承包人应严格按照承包方现场安排进行施工，否则视情况发包人可对承包人处于5000元~10000元的罚款。</w:t>
      </w:r>
    </w:p>
    <w:p w14:paraId="5A694676">
      <w:pPr>
        <w:pStyle w:val="26"/>
        <w:spacing w:line="360" w:lineRule="auto"/>
        <w:ind w:left="989" w:leftChars="202" w:hanging="565" w:hangingChars="226"/>
        <w:rPr>
          <w:rFonts w:hint="eastAsia"/>
          <w:b w:val="0"/>
          <w:sz w:val="21"/>
          <w:szCs w:val="21"/>
        </w:rPr>
      </w:pPr>
      <w:r>
        <w:rPr>
          <w:rFonts w:hint="eastAsia"/>
          <w:b w:val="0"/>
          <w:sz w:val="21"/>
          <w:szCs w:val="21"/>
        </w:rPr>
        <w:t>11.2施工时各分部分项工程完成后均须报验，填写验收申请表，验收通过后方可进行下步施工，否则发包人有权进行200元/次的罚款。</w:t>
      </w:r>
    </w:p>
    <w:p w14:paraId="01F86275">
      <w:pPr>
        <w:pStyle w:val="26"/>
        <w:spacing w:line="360" w:lineRule="auto"/>
        <w:ind w:left="989" w:leftChars="202" w:hanging="565" w:hangingChars="226"/>
        <w:rPr>
          <w:rFonts w:hint="eastAsia"/>
          <w:b w:val="0"/>
          <w:sz w:val="21"/>
          <w:szCs w:val="21"/>
        </w:rPr>
      </w:pPr>
      <w:r>
        <w:rPr>
          <w:rFonts w:hint="eastAsia"/>
          <w:b w:val="0"/>
          <w:sz w:val="21"/>
          <w:szCs w:val="21"/>
        </w:rPr>
        <w:t>11.3工程所用材料都应是合格的、通过检测的，若发现承包人以次充好、偷梁换柱的情况，发包人有权对承包人处于5000元~10000元的罚款。</w:t>
      </w:r>
    </w:p>
    <w:p w14:paraId="35BA9711">
      <w:pPr>
        <w:tabs>
          <w:tab w:val="left" w:pos="7200"/>
        </w:tabs>
        <w:spacing w:before="156" w:beforeLines="50" w:after="156" w:afterLines="50" w:line="360" w:lineRule="auto"/>
        <w:ind w:left="989" w:leftChars="202" w:hanging="565" w:hangingChars="226"/>
        <w:rPr>
          <w:rFonts w:hint="eastAsia" w:ascii="宋体" w:hAnsi="宋体"/>
          <w:spacing w:val="20"/>
          <w:szCs w:val="21"/>
        </w:rPr>
      </w:pPr>
      <w:r>
        <w:rPr>
          <w:rFonts w:hint="eastAsia" w:ascii="宋体" w:hAnsi="宋体"/>
          <w:spacing w:val="20"/>
          <w:szCs w:val="21"/>
        </w:rPr>
        <w:t>11.4承包方进入工区的作业、非作业人员不佩戴或不按规定佩戴安全帽，处予违约金100元/人次，同时还可对安全员个人处罚款100元/次。</w:t>
      </w:r>
    </w:p>
    <w:p w14:paraId="39E1E61F">
      <w:pPr>
        <w:tabs>
          <w:tab w:val="left" w:pos="7200"/>
        </w:tabs>
        <w:spacing w:before="156" w:beforeLines="50" w:after="156" w:afterLines="50" w:line="360" w:lineRule="auto"/>
        <w:ind w:left="989" w:leftChars="202" w:hanging="565" w:hangingChars="226"/>
        <w:rPr>
          <w:ins w:id="625" w:author="「任」" w:date="2025-11-12T16:55:41Z"/>
          <w:rFonts w:hint="eastAsia" w:ascii="宋体" w:hAnsi="宋体"/>
          <w:spacing w:val="20"/>
          <w:szCs w:val="21"/>
        </w:rPr>
      </w:pPr>
      <w:r>
        <w:rPr>
          <w:rFonts w:hint="eastAsia" w:ascii="宋体" w:hAnsi="宋体"/>
          <w:spacing w:val="20"/>
          <w:szCs w:val="21"/>
        </w:rPr>
        <w:t>11.5承包方工人随意到其他非施工区域的，</w:t>
      </w:r>
      <w:r>
        <w:rPr>
          <w:rFonts w:hint="eastAsia" w:ascii="宋体" w:hAnsi="宋体"/>
          <w:spacing w:val="20"/>
          <w:szCs w:val="21"/>
          <w:lang w:val="en-US" w:eastAsia="zh-CN"/>
        </w:rPr>
        <w:t>物业管理处引起投诉的，</w:t>
      </w:r>
      <w:r>
        <w:rPr>
          <w:rFonts w:hint="eastAsia" w:ascii="宋体" w:hAnsi="宋体"/>
          <w:spacing w:val="20"/>
          <w:szCs w:val="21"/>
        </w:rPr>
        <w:t>处予罚款200元/人次。</w:t>
      </w:r>
    </w:p>
    <w:p w14:paraId="5C4BD9A6">
      <w:pPr>
        <w:numPr>
          <w:ilvl w:val="-1"/>
          <w:numId w:val="0"/>
        </w:numPr>
        <w:tabs>
          <w:tab w:val="left" w:pos="7200"/>
        </w:tabs>
        <w:spacing w:before="156" w:beforeLines="50" w:after="156" w:afterLines="50" w:line="360" w:lineRule="auto"/>
        <w:ind w:left="989" w:leftChars="202" w:right="0" w:rightChars="0" w:hanging="565" w:hangingChars="226"/>
        <w:jc w:val="left"/>
        <w:outlineLvl w:val="9"/>
        <w:rPr>
          <w:ins w:id="627" w:author="「任」" w:date="2025-11-12T16:55:43Z"/>
          <w:rFonts w:hint="eastAsia" w:ascii="宋体" w:hAnsi="宋体"/>
          <w:spacing w:val="20"/>
          <w:szCs w:val="21"/>
        </w:rPr>
        <w:pPrChange w:id="626" w:author="「任」" w:date="2025-11-12T16:55:51Z">
          <w:pPr>
            <w:numPr>
              <w:ilvl w:val="0"/>
              <w:numId w:val="12"/>
            </w:numPr>
            <w:spacing w:line="360" w:lineRule="auto"/>
            <w:ind w:left="420" w:right="-48" w:rightChars="-23" w:hanging="420" w:firstLineChars="0"/>
            <w:jc w:val="left"/>
            <w:outlineLvl w:val="1"/>
          </w:pPr>
        </w:pPrChange>
      </w:pPr>
      <w:ins w:id="628" w:author="「任」" w:date="2025-11-12T16:55:42Z">
        <w:r>
          <w:rPr>
            <w:rFonts w:hint="eastAsia" w:ascii="宋体" w:hAnsi="宋体"/>
            <w:spacing w:val="20"/>
            <w:szCs w:val="21"/>
            <w:lang w:val="en-US" w:eastAsia="zh-CN"/>
          </w:rPr>
          <w:t>11.6</w:t>
        </w:r>
      </w:ins>
      <w:ins w:id="629" w:author="「任」" w:date="2025-11-12T16:55:43Z">
        <w:r>
          <w:rPr>
            <w:rFonts w:hint="eastAsia" w:ascii="宋体" w:hAnsi="宋体"/>
            <w:spacing w:val="20"/>
            <w:szCs w:val="21"/>
            <w:lang w:val="en-US" w:eastAsia="zh-CN"/>
          </w:rPr>
          <w:t>若项目出现因材料问题导致项目被处罚，处罚金额将双倍罚款承包单位；</w:t>
        </w:r>
      </w:ins>
    </w:p>
    <w:p w14:paraId="713C7635">
      <w:pPr>
        <w:numPr>
          <w:ilvl w:val="-1"/>
          <w:numId w:val="0"/>
        </w:numPr>
        <w:tabs>
          <w:tab w:val="left" w:pos="7200"/>
        </w:tabs>
        <w:spacing w:before="156" w:beforeLines="50" w:after="156" w:afterLines="50" w:line="360" w:lineRule="auto"/>
        <w:ind w:left="989" w:leftChars="202" w:right="0" w:rightChars="0" w:hanging="565" w:hangingChars="226"/>
        <w:jc w:val="left"/>
        <w:outlineLvl w:val="9"/>
        <w:rPr>
          <w:ins w:id="631" w:author="「任」" w:date="2025-11-12T16:55:43Z"/>
          <w:rFonts w:hint="eastAsia" w:ascii="宋体" w:hAnsi="宋体"/>
          <w:spacing w:val="20"/>
          <w:szCs w:val="21"/>
        </w:rPr>
        <w:pPrChange w:id="630" w:author="「任」" w:date="2025-11-12T16:55:51Z">
          <w:pPr>
            <w:numPr>
              <w:ilvl w:val="0"/>
              <w:numId w:val="12"/>
            </w:numPr>
            <w:spacing w:line="360" w:lineRule="auto"/>
            <w:ind w:left="420" w:right="-48" w:rightChars="-23" w:hanging="420" w:firstLineChars="0"/>
            <w:jc w:val="left"/>
            <w:outlineLvl w:val="1"/>
          </w:pPr>
        </w:pPrChange>
      </w:pPr>
      <w:ins w:id="632" w:author="「任」" w:date="2025-11-12T16:56:00Z">
        <w:r>
          <w:rPr>
            <w:rFonts w:hint="eastAsia" w:ascii="宋体" w:hAnsi="宋体"/>
            <w:spacing w:val="20"/>
            <w:szCs w:val="21"/>
            <w:lang w:val="en-US" w:eastAsia="zh-CN"/>
          </w:rPr>
          <w:t>11</w:t>
        </w:r>
      </w:ins>
      <w:ins w:id="633" w:author="「任」" w:date="2025-11-12T16:56:01Z">
        <w:r>
          <w:rPr>
            <w:rFonts w:hint="eastAsia" w:ascii="宋体" w:hAnsi="宋体"/>
            <w:spacing w:val="20"/>
            <w:szCs w:val="21"/>
            <w:lang w:val="en-US" w:eastAsia="zh-CN"/>
          </w:rPr>
          <w:t>.7</w:t>
        </w:r>
      </w:ins>
      <w:ins w:id="634" w:author="「任」" w:date="2025-11-12T16:55:43Z">
        <w:r>
          <w:rPr>
            <w:rFonts w:hint="eastAsia" w:ascii="宋体" w:hAnsi="宋体"/>
            <w:spacing w:val="20"/>
            <w:szCs w:val="21"/>
            <w:lang w:val="en-US" w:eastAsia="zh-CN"/>
          </w:rPr>
          <w:t>若管理人员发现材料出现假冒伪劣，货不对板，查出一处将处罚5000元以上20000元以下，并要求全部退场；</w:t>
        </w:r>
      </w:ins>
    </w:p>
    <w:p w14:paraId="1CD0E6FF">
      <w:pPr>
        <w:numPr>
          <w:ilvl w:val="-1"/>
          <w:numId w:val="0"/>
        </w:numPr>
        <w:tabs>
          <w:tab w:val="left" w:pos="7200"/>
        </w:tabs>
        <w:spacing w:before="156" w:beforeLines="50" w:after="156" w:afterLines="50" w:line="360" w:lineRule="auto"/>
        <w:ind w:left="989" w:leftChars="202" w:hanging="565" w:hangingChars="226"/>
        <w:rPr>
          <w:ins w:id="636" w:author="「任」" w:date="2025-11-12T16:55:43Z"/>
          <w:rFonts w:hint="eastAsia" w:ascii="宋体" w:hAnsi="宋体" w:eastAsia="宋体" w:cs="Times New Roman"/>
          <w:spacing w:val="20"/>
          <w:szCs w:val="21"/>
          <w:lang w:val="en-US" w:eastAsia="zh-CN"/>
        </w:rPr>
        <w:pPrChange w:id="635" w:author="「任」" w:date="2025-11-12T16:55:51Z">
          <w:pPr>
            <w:numPr>
              <w:ilvl w:val="0"/>
              <w:numId w:val="12"/>
            </w:numPr>
            <w:spacing w:line="360" w:lineRule="auto"/>
            <w:ind w:left="420" w:hanging="420" w:firstLineChars="0"/>
          </w:pPr>
        </w:pPrChange>
      </w:pPr>
      <w:ins w:id="637" w:author="「任」" w:date="2025-11-12T16:56:04Z">
        <w:r>
          <w:rPr>
            <w:rFonts w:hint="eastAsia" w:ascii="宋体" w:hAnsi="宋体"/>
            <w:spacing w:val="20"/>
            <w:szCs w:val="21"/>
            <w:lang w:val="en-US" w:eastAsia="zh-CN"/>
          </w:rPr>
          <w:t>11</w:t>
        </w:r>
      </w:ins>
      <w:ins w:id="638" w:author="「任」" w:date="2025-11-12T16:56:05Z">
        <w:r>
          <w:rPr>
            <w:rFonts w:hint="eastAsia" w:ascii="宋体" w:hAnsi="宋体"/>
            <w:spacing w:val="20"/>
            <w:szCs w:val="21"/>
            <w:lang w:val="en-US" w:eastAsia="zh-CN"/>
          </w:rPr>
          <w:t>.8</w:t>
        </w:r>
      </w:ins>
      <w:ins w:id="639" w:author="「任」" w:date="2025-11-12T16:55:43Z">
        <w:r>
          <w:rPr>
            <w:rFonts w:hint="eastAsia" w:ascii="宋体" w:hAnsi="宋体"/>
            <w:spacing w:val="20"/>
            <w:szCs w:val="21"/>
            <w:lang w:val="en-US" w:eastAsia="zh-CN"/>
          </w:rPr>
          <w:t>若承包单位出现</w:t>
        </w:r>
      </w:ins>
      <w:ins w:id="640" w:author="「任」" w:date="2025-11-12T16:55:43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下单材料未按要求到达，若出现延误一天处罚1000元，超过三天处罚5000元，超过一周延误处罚10000元转告集团，由集团招采部约谈承包单位；</w:t>
        </w:r>
      </w:ins>
    </w:p>
    <w:p w14:paraId="3872C49F">
      <w:pPr>
        <w:tabs>
          <w:tab w:val="left" w:pos="7200"/>
        </w:tabs>
        <w:spacing w:before="156" w:beforeLines="50" w:after="156" w:afterLines="50" w:line="360" w:lineRule="auto"/>
        <w:ind w:left="989" w:leftChars="202" w:hanging="565" w:hangingChars="226"/>
        <w:rPr>
          <w:rFonts w:hint="default" w:ascii="宋体" w:hAnsi="宋体" w:eastAsia="宋体"/>
          <w:spacing w:val="20"/>
          <w:szCs w:val="21"/>
          <w:lang w:val="en-US" w:eastAsia="zh-CN"/>
        </w:rPr>
      </w:pPr>
    </w:p>
    <w:p w14:paraId="55F01929">
      <w:pPr>
        <w:pStyle w:val="26"/>
        <w:spacing w:line="360" w:lineRule="auto"/>
        <w:rPr>
          <w:rFonts w:hint="eastAsia"/>
        </w:rPr>
      </w:pPr>
      <w:r>
        <w:rPr>
          <w:rFonts w:hint="eastAsia"/>
        </w:rPr>
        <w:t>12、工程配合方面要求</w:t>
      </w:r>
    </w:p>
    <w:p w14:paraId="5541AE54">
      <w:pPr>
        <w:pStyle w:val="8"/>
        <w:ind w:left="851" w:leftChars="203" w:hanging="425" w:hangingChars="170"/>
        <w:rPr>
          <w:rFonts w:hint="eastAsia"/>
          <w:b w:val="0"/>
          <w:color w:val="auto"/>
        </w:rPr>
      </w:pPr>
      <w:r>
        <w:rPr>
          <w:rFonts w:hint="eastAsia"/>
          <w:b w:val="0"/>
          <w:color w:val="auto"/>
        </w:rPr>
        <w:t>12.1承包方与相关分包单位应就互相配合、工序搭接及互相提供工作面、工序 时间安排、成品保护等达成一致意见，形成“工序交接表”并由双方项目负责人签字认可，同时报送发包方，并在施工中严格按此实施。</w:t>
      </w:r>
    </w:p>
    <w:p w14:paraId="2A2B861E">
      <w:pPr>
        <w:pStyle w:val="8"/>
        <w:ind w:left="851" w:leftChars="203" w:hanging="425" w:hangingChars="170"/>
        <w:rPr>
          <w:rFonts w:hint="eastAsia"/>
          <w:b w:val="0"/>
          <w:color w:val="auto"/>
        </w:rPr>
      </w:pPr>
      <w:r>
        <w:rPr>
          <w:rFonts w:hint="eastAsia"/>
          <w:b w:val="0"/>
          <w:color w:val="auto"/>
        </w:rPr>
        <w:t>12.2施工中要与相关分包单位加强联系、互相配合、及时调整，项目整体进度应协调一致。</w:t>
      </w:r>
    </w:p>
    <w:p w14:paraId="1E61C106">
      <w:pPr>
        <w:pStyle w:val="8"/>
        <w:ind w:left="851" w:leftChars="203" w:hanging="425" w:hangingChars="170"/>
        <w:rPr>
          <w:rFonts w:hint="eastAsia"/>
          <w:b w:val="0"/>
          <w:color w:val="auto"/>
        </w:rPr>
      </w:pPr>
      <w:r>
        <w:rPr>
          <w:rFonts w:hint="eastAsia"/>
          <w:b w:val="0"/>
          <w:color w:val="auto"/>
        </w:rPr>
        <w:t>12.3双方均要加强技术复核，避免施工差错。发生差错后，不管是责任方还是非责任方均应顾全大局，承包方应听从发包方协调配合，及时纠正，发生的经济损失由责任方承担。</w:t>
      </w:r>
    </w:p>
    <w:p w14:paraId="6C783B85">
      <w:pPr>
        <w:pStyle w:val="26"/>
        <w:spacing w:line="360" w:lineRule="auto"/>
        <w:rPr>
          <w:rFonts w:hint="eastAsia" w:ascii="宋体" w:hAnsi="宋体" w:eastAsia="宋体" w:cs="Times New Roman"/>
          <w:lang w:val="en-US" w:eastAsia="zh-CN"/>
        </w:rPr>
      </w:pPr>
      <w:r>
        <w:rPr>
          <w:rFonts w:hint="eastAsia" w:ascii="宋体" w:hAnsi="宋体" w:eastAsia="宋体" w:cs="Times New Roman"/>
          <w:lang w:val="en-US" w:eastAsia="zh-CN"/>
        </w:rPr>
        <w:t>13、施工规范及要求：</w:t>
      </w:r>
    </w:p>
    <w:p w14:paraId="61B022D4">
      <w:pPr>
        <w:pStyle w:val="8"/>
        <w:ind w:left="851" w:leftChars="203" w:hanging="425" w:hangingChars="170"/>
        <w:rPr>
          <w:del w:id="641" w:author="「任」" w:date="2025-11-12T16:58:43Z"/>
          <w:rFonts w:hint="eastAsia" w:ascii="宋体" w:hAnsi="宋体" w:eastAsia="宋体" w:cs="Times New Roman"/>
          <w:b w:val="0"/>
          <w:color w:val="auto"/>
          <w:lang w:val="en-US" w:eastAsia="zh-CN"/>
        </w:rPr>
      </w:pPr>
      <w:del w:id="642" w:author="「任」" w:date="2025-11-12T16:58:43Z">
        <w:r>
          <w:rPr>
            <w:rFonts w:hint="eastAsia" w:ascii="宋体" w:hAnsi="宋体" w:eastAsia="宋体" w:cs="Times New Roman"/>
            <w:b w:val="0"/>
            <w:color w:val="auto"/>
            <w:lang w:val="en-US" w:eastAsia="zh-CN"/>
          </w:rPr>
          <w:delText>附件一：安全文明标准化根据《安全与文明施工标准图册》实施；</w:delText>
        </w:r>
      </w:del>
    </w:p>
    <w:p w14:paraId="635A2000">
      <w:pPr>
        <w:pStyle w:val="8"/>
        <w:ind w:left="851" w:leftChars="203" w:hanging="425" w:hangingChars="170"/>
        <w:rPr>
          <w:del w:id="643" w:author="「任」" w:date="2025-11-12T16:58:43Z"/>
          <w:rFonts w:hint="eastAsia" w:ascii="宋体" w:hAnsi="宋体" w:eastAsia="宋体" w:cs="Times New Roman"/>
          <w:b w:val="0"/>
          <w:color w:val="auto"/>
          <w:lang w:val="en-US" w:eastAsia="zh-CN"/>
        </w:rPr>
      </w:pPr>
      <w:del w:id="644" w:author="「任」" w:date="2025-11-12T16:58:43Z">
        <w:r>
          <w:rPr>
            <w:rFonts w:hint="eastAsia" w:ascii="宋体" w:hAnsi="宋体" w:eastAsia="宋体" w:cs="Times New Roman"/>
            <w:b w:val="0"/>
            <w:color w:val="auto"/>
            <w:lang w:val="en-US" w:eastAsia="zh-CN"/>
          </w:rPr>
          <w:delText>附件二：安全文明logo根据《东莞城工VI施工应用》执行；</w:delText>
        </w:r>
      </w:del>
    </w:p>
    <w:p w14:paraId="55DF5633">
      <w:pPr>
        <w:pStyle w:val="8"/>
        <w:ind w:left="851" w:leftChars="203" w:hanging="425" w:hangingChars="170"/>
        <w:rPr>
          <w:del w:id="645" w:author="「任」" w:date="2025-11-12T16:58:43Z"/>
          <w:rFonts w:hint="eastAsia" w:ascii="宋体" w:hAnsi="宋体" w:eastAsia="宋体" w:cs="Times New Roman"/>
          <w:b w:val="0"/>
          <w:color w:val="auto"/>
          <w:lang w:val="en-US" w:eastAsia="zh-CN"/>
        </w:rPr>
      </w:pPr>
      <w:del w:id="646" w:author="「任」" w:date="2025-11-12T16:58:43Z">
        <w:r>
          <w:rPr>
            <w:rFonts w:hint="eastAsia" w:ascii="宋体" w:hAnsi="宋体" w:eastAsia="宋体" w:cs="Times New Roman"/>
            <w:b w:val="0"/>
            <w:color w:val="auto"/>
            <w:lang w:val="en-US" w:eastAsia="zh-CN"/>
          </w:rPr>
          <w:delText>附件三：质量标准：按照《建筑项目质量管理100分标准1.0版》施工；</w:delText>
        </w:r>
      </w:del>
    </w:p>
    <w:p w14:paraId="68A67E00">
      <w:pPr>
        <w:pStyle w:val="8"/>
        <w:ind w:left="851" w:leftChars="203" w:hanging="425" w:hangingChars="170"/>
        <w:rPr>
          <w:del w:id="647" w:author="「任」" w:date="2025-11-12T16:58:43Z"/>
          <w:rFonts w:hint="eastAsia" w:ascii="宋体" w:hAnsi="宋体" w:eastAsia="宋体" w:cs="Times New Roman"/>
          <w:b w:val="0"/>
          <w:color w:val="auto"/>
          <w:lang w:val="en-US" w:eastAsia="zh-CN"/>
        </w:rPr>
      </w:pPr>
      <w:del w:id="648" w:author="「任」" w:date="2025-11-12T16:58:43Z">
        <w:r>
          <w:rPr>
            <w:rFonts w:hint="eastAsia" w:ascii="宋体" w:hAnsi="宋体" w:eastAsia="宋体" w:cs="Times New Roman"/>
            <w:b w:val="0"/>
            <w:color w:val="auto"/>
            <w:lang w:val="en-US" w:eastAsia="zh-CN"/>
          </w:rPr>
          <w:delText>附件四：空鼓开裂渗漏问题按照《东莞市城市工程建设集团有限公司建筑房屋市政工程“三防”质量管理V1.0指引》实施；</w:delText>
        </w:r>
      </w:del>
    </w:p>
    <w:p w14:paraId="6C71E0A3">
      <w:pPr>
        <w:pStyle w:val="8"/>
        <w:ind w:left="851" w:leftChars="203" w:hanging="425" w:hangingChars="170"/>
        <w:rPr>
          <w:ins w:id="649" w:author="「任」" w:date="2025-11-10T19:04:01Z"/>
          <w:rFonts w:hint="eastAsia" w:ascii="宋体" w:hAnsi="宋体" w:eastAsia="宋体" w:cs="Times New Roman"/>
          <w:b w:val="0"/>
          <w:color w:val="auto"/>
          <w:lang w:val="en-US" w:eastAsia="zh-CN"/>
        </w:rPr>
      </w:pPr>
      <w:bookmarkStart w:id="2" w:name="OLE_LINK5"/>
      <w:r>
        <w:rPr>
          <w:rFonts w:hint="eastAsia" w:ascii="宋体" w:hAnsi="宋体" w:eastAsia="宋体" w:cs="Times New Roman"/>
          <w:b w:val="0"/>
          <w:color w:val="auto"/>
          <w:lang w:val="en-US" w:eastAsia="zh-CN"/>
        </w:rPr>
        <w:t>附件</w:t>
      </w:r>
      <w:ins w:id="650" w:author="「任」" w:date="2025-11-12T16:58:46Z">
        <w:r>
          <w:rPr>
            <w:rFonts w:hint="eastAsia" w:cs="Times New Roman"/>
            <w:b w:val="0"/>
            <w:color w:val="auto"/>
            <w:lang w:val="en-US" w:eastAsia="zh-CN"/>
          </w:rPr>
          <w:t>一</w:t>
        </w:r>
      </w:ins>
      <w:del w:id="651" w:author="「任」" w:date="2025-11-12T16:58:45Z">
        <w:r>
          <w:rPr>
            <w:rFonts w:hint="eastAsia" w:ascii="宋体" w:hAnsi="宋体" w:eastAsia="宋体" w:cs="Times New Roman"/>
            <w:b w:val="0"/>
            <w:color w:val="auto"/>
            <w:lang w:val="en-US" w:eastAsia="zh-CN"/>
          </w:rPr>
          <w:delText>五</w:delText>
        </w:r>
      </w:del>
      <w:r>
        <w:rPr>
          <w:rFonts w:hint="eastAsia" w:ascii="宋体" w:hAnsi="宋体" w:eastAsia="宋体" w:cs="Times New Roman"/>
          <w:b w:val="0"/>
          <w:color w:val="auto"/>
          <w:lang w:val="en-US" w:eastAsia="zh-CN"/>
        </w:rPr>
        <w:t>：材料验收根据《东莞城工集团材料进场管理指引办法》</w:t>
      </w:r>
      <w:bookmarkEnd w:id="2"/>
      <w:r>
        <w:rPr>
          <w:rFonts w:hint="eastAsia" w:ascii="宋体" w:hAnsi="宋体" w:eastAsia="宋体" w:cs="Times New Roman"/>
          <w:b w:val="0"/>
          <w:color w:val="auto"/>
          <w:lang w:val="en-US" w:eastAsia="zh-CN"/>
        </w:rPr>
        <w:t>实施；</w:t>
      </w:r>
    </w:p>
    <w:p w14:paraId="00B8603E">
      <w:pPr>
        <w:pStyle w:val="8"/>
        <w:ind w:left="851" w:leftChars="203" w:hanging="425" w:hangingChars="170"/>
        <w:rPr>
          <w:del w:id="652" w:author="「任」" w:date="2026-08-05T15:24:26Z"/>
          <w:rFonts w:hint="default" w:ascii="宋体" w:hAnsi="宋体" w:eastAsia="宋体" w:cs="Times New Roman"/>
          <w:b w:val="0"/>
          <w:color w:val="auto"/>
          <w:lang w:val="en-US" w:eastAsia="zh-CN"/>
        </w:rPr>
      </w:pPr>
    </w:p>
    <w:p w14:paraId="083DE7C2">
      <w:pPr>
        <w:pStyle w:val="8"/>
        <w:ind w:left="851" w:leftChars="203" w:hanging="425" w:hangingChars="170"/>
        <w:rPr>
          <w:rFonts w:hint="eastAsia"/>
          <w:b w:val="0"/>
          <w:color w:val="auto"/>
        </w:rPr>
      </w:pPr>
    </w:p>
    <w:p w14:paraId="781CDECF">
      <w:pPr>
        <w:spacing w:line="360" w:lineRule="auto"/>
        <w:rPr>
          <w:rFonts w:hint="eastAsia" w:ascii="宋体" w:hAnsi="宋体"/>
          <w:spacing w:val="20"/>
          <w:szCs w:val="21"/>
        </w:rPr>
      </w:pPr>
    </w:p>
    <w:sectPr>
      <w:headerReference r:id="rId3" w:type="default"/>
      <w:footerReference r:id="rId4" w:type="default"/>
      <w:pgSz w:w="11906" w:h="16838"/>
      <w:pgMar w:top="2089" w:right="1286" w:bottom="1440" w:left="1560" w:header="851" w:footer="635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CB73A3">
    <w:pPr>
      <w:pStyle w:val="12"/>
      <w:jc w:val="center"/>
      <w:rPr>
        <w:b/>
        <w:sz w:val="20"/>
        <w:szCs w:val="20"/>
      </w:rPr>
    </w:pPr>
    <w:r>
      <w:rPr>
        <w:sz w:val="20"/>
        <w:szCs w:val="20"/>
      </w:rPr>
      <w:t>第</w:t>
    </w:r>
    <w:r>
      <w:rPr>
        <w:sz w:val="20"/>
        <w:szCs w:val="20"/>
        <w:lang w:val="zh-CN"/>
      </w:rPr>
      <w:t xml:space="preserve">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PAGE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3</w:t>
    </w:r>
    <w:r>
      <w:rPr>
        <w:sz w:val="20"/>
        <w:szCs w:val="20"/>
      </w:rPr>
      <w:fldChar w:fldCharType="end"/>
    </w:r>
    <w:r>
      <w:rPr>
        <w:sz w:val="20"/>
        <w:szCs w:val="20"/>
      </w:rPr>
      <w:t>页</w:t>
    </w:r>
    <w:r>
      <w:rPr>
        <w:rFonts w:hint="eastAsia"/>
        <w:sz w:val="20"/>
        <w:szCs w:val="20"/>
      </w:rPr>
      <w:t>，</w:t>
    </w:r>
    <w:r>
      <w:rPr>
        <w:sz w:val="20"/>
        <w:szCs w:val="20"/>
      </w:rPr>
      <w:t>共</w:t>
    </w:r>
    <w:r>
      <w:rPr>
        <w:sz w:val="20"/>
        <w:szCs w:val="20"/>
        <w:lang w:val="zh-CN"/>
      </w:rPr>
      <w:t xml:space="preserve">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NUMPAGES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3</w:t>
    </w:r>
    <w:r>
      <w:rPr>
        <w:sz w:val="20"/>
        <w:szCs w:val="20"/>
      </w:rPr>
      <w:fldChar w:fldCharType="end"/>
    </w:r>
    <w:r>
      <w:rPr>
        <w:sz w:val="20"/>
        <w:szCs w:val="20"/>
      </w:rPr>
      <w:t>页</w:t>
    </w:r>
  </w:p>
  <w:p w14:paraId="31A9FC45">
    <w:pPr>
      <w:pStyle w:val="12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2DEC60">
    <w:pPr>
      <w:pStyle w:val="13"/>
      <w:jc w:val="left"/>
    </w:pPr>
    <w:r>
      <w:rPr>
        <w:rFonts w:hint="eastAsia"/>
        <w:lang w:val="en-US" w:eastAsia="zh-CN"/>
      </w:rPr>
      <w:t xml:space="preserve">东莞市城市工程建设集团有限公司                                                             </w:t>
    </w:r>
    <w:r>
      <w:rPr>
        <w:rFonts w:hint="eastAsia"/>
      </w:rPr>
      <w:t>招标文件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singleLevel"/>
    <w:tmpl w:val="9239341B"/>
    <w:lvl w:ilvl="0" w:tentative="0">
      <w:start w:val="10"/>
      <w:numFmt w:val="decimal"/>
      <w:lvlText w:val="%1."/>
      <w:lvlJc w:val="left"/>
      <w:rPr>
        <w:color w:val="000000" w:themeColor="text1"/>
        <w14:textFill>
          <w14:solidFill>
            <w14:schemeClr w14:val="tx1"/>
          </w14:solidFill>
        </w14:textFill>
      </w:rPr>
    </w:lvl>
  </w:abstractNum>
  <w:abstractNum w:abstractNumId="1">
    <w:nsid w:val="B5E306ED"/>
    <w:multiLevelType w:val="singleLevel"/>
    <w:tmpl w:val="B5E306ED"/>
    <w:lvl w:ilvl="0" w:tentative="0">
      <w:start w:val="5"/>
      <w:numFmt w:val="decimal"/>
      <w:lvlText w:val="%1."/>
      <w:lvlJc w:val="left"/>
      <w:rPr>
        <w:color w:val="000000" w:themeColor="text1"/>
        <w14:textFill>
          <w14:solidFill>
            <w14:schemeClr w14:val="tx1"/>
          </w14:solidFill>
        </w14:textFill>
      </w:rPr>
    </w:lvl>
  </w:abstractNum>
  <w:abstractNum w:abstractNumId="2">
    <w:nsid w:val="BF205925"/>
    <w:multiLevelType w:val="singleLevel"/>
    <w:tmpl w:val="BF205925"/>
    <w:lvl w:ilvl="0" w:tentative="0">
      <w:start w:val="4"/>
      <w:numFmt w:val="decimal"/>
      <w:lvlText w:val="%1."/>
      <w:lvlJc w:val="left"/>
      <w:rPr>
        <w:color w:val="000000" w:themeColor="text1"/>
        <w14:textFill>
          <w14:solidFill>
            <w14:schemeClr w14:val="tx1"/>
          </w14:solidFill>
        </w14:textFill>
      </w:rPr>
    </w:lvl>
  </w:abstractNum>
  <w:abstractNum w:abstractNumId="3">
    <w:nsid w:val="CF092B84"/>
    <w:multiLevelType w:val="singleLevel"/>
    <w:tmpl w:val="CF092B84"/>
    <w:lvl w:ilvl="0" w:tentative="0">
      <w:start w:val="2"/>
      <w:numFmt w:val="decimal"/>
      <w:lvlText w:val="%1."/>
      <w:lvlJc w:val="left"/>
      <w:rPr>
        <w:color w:val="000000" w:themeColor="text1"/>
        <w14:textFill>
          <w14:solidFill>
            <w14:schemeClr w14:val="tx1"/>
          </w14:solidFill>
        </w14:textFill>
      </w:rPr>
    </w:lvl>
  </w:abstractNum>
  <w:abstractNum w:abstractNumId="4">
    <w:nsid w:val="0053208E"/>
    <w:multiLevelType w:val="singleLevel"/>
    <w:tmpl w:val="0053208E"/>
    <w:lvl w:ilvl="0" w:tentative="0">
      <w:start w:val="1"/>
      <w:numFmt w:val="decimal"/>
      <w:lvlText w:val="%1."/>
      <w:lvlJc w:val="left"/>
      <w:rPr>
        <w:color w:val="000000" w:themeColor="text1"/>
        <w14:textFill>
          <w14:solidFill>
            <w14:schemeClr w14:val="tx1"/>
          </w14:solidFill>
        </w14:textFill>
      </w:rPr>
    </w:lvl>
  </w:abstractNum>
  <w:abstractNum w:abstractNumId="5">
    <w:nsid w:val="0248C179"/>
    <w:multiLevelType w:val="singleLevel"/>
    <w:tmpl w:val="0248C179"/>
    <w:lvl w:ilvl="0" w:tentative="0">
      <w:start w:val="9"/>
      <w:numFmt w:val="decimal"/>
      <w:lvlText w:val="%1."/>
      <w:lvlJc w:val="left"/>
      <w:rPr>
        <w:color w:val="000000" w:themeColor="text1"/>
        <w14:textFill>
          <w14:solidFill>
            <w14:schemeClr w14:val="tx1"/>
          </w14:solidFill>
        </w14:textFill>
      </w:rPr>
    </w:lvl>
  </w:abstractNum>
  <w:abstractNum w:abstractNumId="6">
    <w:nsid w:val="03D62ECE"/>
    <w:multiLevelType w:val="singleLevel"/>
    <w:tmpl w:val="03D62ECE"/>
    <w:lvl w:ilvl="0" w:tentative="0">
      <w:start w:val="6"/>
      <w:numFmt w:val="decimal"/>
      <w:lvlText w:val="%1."/>
      <w:lvlJc w:val="left"/>
      <w:rPr>
        <w:color w:val="000000" w:themeColor="text1"/>
        <w14:textFill>
          <w14:solidFill>
            <w14:schemeClr w14:val="tx1"/>
          </w14:solidFill>
        </w14:textFill>
      </w:rPr>
    </w:lvl>
  </w:abstractNum>
  <w:abstractNum w:abstractNumId="7">
    <w:nsid w:val="0FD11CB0"/>
    <w:multiLevelType w:val="singleLevel"/>
    <w:tmpl w:val="0FD11CB0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8">
    <w:nsid w:val="25B654F3"/>
    <w:multiLevelType w:val="singleLevel"/>
    <w:tmpl w:val="25B654F3"/>
    <w:lvl w:ilvl="0" w:tentative="0">
      <w:start w:val="7"/>
      <w:numFmt w:val="decimal"/>
      <w:lvlText w:val="%1."/>
      <w:lvlJc w:val="left"/>
      <w:rPr>
        <w:color w:val="000000" w:themeColor="text1"/>
        <w14:textFill>
          <w14:solidFill>
            <w14:schemeClr w14:val="tx1"/>
          </w14:solidFill>
        </w14:textFill>
      </w:rPr>
    </w:lvl>
  </w:abstractNum>
  <w:abstractNum w:abstractNumId="9">
    <w:nsid w:val="53646222"/>
    <w:multiLevelType w:val="multilevel"/>
    <w:tmpl w:val="53646222"/>
    <w:lvl w:ilvl="0" w:tentative="0">
      <w:start w:val="1"/>
      <w:numFmt w:val="japaneseCounting"/>
      <w:lvlText w:val="%1、"/>
      <w:lvlJc w:val="left"/>
      <w:pPr>
        <w:tabs>
          <w:tab w:val="left" w:pos="1320"/>
        </w:tabs>
        <w:ind w:left="1320" w:hanging="7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1740"/>
        </w:tabs>
        <w:ind w:left="1740" w:hanging="720"/>
      </w:pPr>
      <w:rPr>
        <w:rFonts w:hint="eastAsia"/>
      </w:rPr>
    </w:lvl>
    <w:lvl w:ilvl="2" w:tentative="0">
      <w:start w:val="1"/>
      <w:numFmt w:val="upperLetter"/>
      <w:pStyle w:val="2"/>
      <w:lvlText w:val="%3、"/>
      <w:lvlJc w:val="left"/>
      <w:pPr>
        <w:tabs>
          <w:tab w:val="left" w:pos="720"/>
        </w:tabs>
        <w:ind w:left="720" w:hanging="720"/>
      </w:pPr>
      <w:rPr>
        <w:rFonts w:hint="eastAsia" w:ascii="楷体_GB2312"/>
      </w:rPr>
    </w:lvl>
    <w:lvl w:ilvl="3" w:tentative="0">
      <w:start w:val="1"/>
      <w:numFmt w:val="decimal"/>
      <w:lvlText w:val="%4."/>
      <w:lvlJc w:val="left"/>
      <w:pPr>
        <w:tabs>
          <w:tab w:val="left" w:pos="2280"/>
        </w:tabs>
        <w:ind w:left="22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700"/>
        </w:tabs>
        <w:ind w:left="27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120"/>
        </w:tabs>
        <w:ind w:left="312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40"/>
        </w:tabs>
        <w:ind w:left="35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60"/>
        </w:tabs>
        <w:ind w:left="39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80"/>
        </w:tabs>
        <w:ind w:left="4380" w:hanging="420"/>
      </w:pPr>
    </w:lvl>
  </w:abstractNum>
  <w:abstractNum w:abstractNumId="10">
    <w:nsid w:val="59ADCABA"/>
    <w:multiLevelType w:val="singleLevel"/>
    <w:tmpl w:val="59ADCABA"/>
    <w:lvl w:ilvl="0" w:tentative="0">
      <w:start w:val="3"/>
      <w:numFmt w:val="decimal"/>
      <w:lvlText w:val="%1."/>
      <w:lvlJc w:val="left"/>
      <w:rPr>
        <w:color w:val="000000" w:themeColor="text1"/>
        <w14:textFill>
          <w14:solidFill>
            <w14:schemeClr w14:val="tx1"/>
          </w14:solidFill>
        </w14:textFill>
      </w:rPr>
    </w:lvl>
  </w:abstractNum>
  <w:abstractNum w:abstractNumId="11">
    <w:nsid w:val="72183CF9"/>
    <w:multiLevelType w:val="singleLevel"/>
    <w:tmpl w:val="72183CF9"/>
    <w:lvl w:ilvl="0" w:tentative="0">
      <w:start w:val="8"/>
      <w:numFmt w:val="decimal"/>
      <w:lvlText w:val="%1."/>
      <w:lvlJc w:val="left"/>
      <w:rPr>
        <w:color w:val="000000" w:themeColor="text1"/>
        <w14:textFill>
          <w14:solidFill>
            <w14:schemeClr w14:val="tx1"/>
          </w14:solidFill>
        </w14:textFill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10"/>
  </w:num>
  <w:num w:numId="5">
    <w:abstractNumId w:val="2"/>
  </w:num>
  <w:num w:numId="6">
    <w:abstractNumId w:val="1"/>
  </w:num>
  <w:num w:numId="7">
    <w:abstractNumId w:val="6"/>
  </w:num>
  <w:num w:numId="8">
    <w:abstractNumId w:val="8"/>
  </w:num>
  <w:num w:numId="9">
    <w:abstractNumId w:val="11"/>
  </w:num>
  <w:num w:numId="10">
    <w:abstractNumId w:val="5"/>
  </w:num>
  <w:num w:numId="11">
    <w:abstractNumId w:val="0"/>
  </w:num>
  <w:num w:numId="12">
    <w:abstractNumId w:val="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黄惠东">
    <w15:presenceInfo w15:providerId="WPS Office" w15:userId="1937502653"/>
  </w15:person>
  <w15:person w15:author="「任」">
    <w15:presenceInfo w15:providerId="WPS Office" w15:userId="2561271543"/>
  </w15:person>
  <w15:person w15:author="A.理想今年你几岁">
    <w15:presenceInfo w15:providerId="WPS Office" w15:userId="2488918158"/>
  </w15:person>
  <w15:person w15:author="倪宏飞">
    <w15:presenceInfo w15:providerId="WPS Office" w15:userId="256566017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FjM2JiMWExNmQ0NDhkMWY3YThjMTQyNTNmODRmNzEifQ=="/>
  </w:docVars>
  <w:rsids>
    <w:rsidRoot w:val="00817C40"/>
    <w:rsid w:val="00001BBC"/>
    <w:rsid w:val="00002954"/>
    <w:rsid w:val="00003933"/>
    <w:rsid w:val="00005567"/>
    <w:rsid w:val="00005CD0"/>
    <w:rsid w:val="00010A82"/>
    <w:rsid w:val="00017DE1"/>
    <w:rsid w:val="000215D1"/>
    <w:rsid w:val="000235B7"/>
    <w:rsid w:val="000279E6"/>
    <w:rsid w:val="00034E9A"/>
    <w:rsid w:val="000502B5"/>
    <w:rsid w:val="000541F6"/>
    <w:rsid w:val="00054EAD"/>
    <w:rsid w:val="00065BC6"/>
    <w:rsid w:val="0006723F"/>
    <w:rsid w:val="00071930"/>
    <w:rsid w:val="00071A2E"/>
    <w:rsid w:val="00074357"/>
    <w:rsid w:val="00077505"/>
    <w:rsid w:val="000803A7"/>
    <w:rsid w:val="00090023"/>
    <w:rsid w:val="000A03B4"/>
    <w:rsid w:val="000A04C9"/>
    <w:rsid w:val="000A073D"/>
    <w:rsid w:val="000A1668"/>
    <w:rsid w:val="000A21AE"/>
    <w:rsid w:val="000B4408"/>
    <w:rsid w:val="000B5C01"/>
    <w:rsid w:val="000B62A7"/>
    <w:rsid w:val="000B6E7C"/>
    <w:rsid w:val="000B7C06"/>
    <w:rsid w:val="000C763A"/>
    <w:rsid w:val="000D02F3"/>
    <w:rsid w:val="000D639D"/>
    <w:rsid w:val="000E04F1"/>
    <w:rsid w:val="000E6854"/>
    <w:rsid w:val="000F1E50"/>
    <w:rsid w:val="000F30B4"/>
    <w:rsid w:val="000F4081"/>
    <w:rsid w:val="000F5934"/>
    <w:rsid w:val="00103374"/>
    <w:rsid w:val="00103473"/>
    <w:rsid w:val="00106ACD"/>
    <w:rsid w:val="00113FEA"/>
    <w:rsid w:val="0012050A"/>
    <w:rsid w:val="00120BAB"/>
    <w:rsid w:val="001223DF"/>
    <w:rsid w:val="00124A87"/>
    <w:rsid w:val="0012686A"/>
    <w:rsid w:val="001269F9"/>
    <w:rsid w:val="00127BCF"/>
    <w:rsid w:val="001305E8"/>
    <w:rsid w:val="00131059"/>
    <w:rsid w:val="00132361"/>
    <w:rsid w:val="00132D82"/>
    <w:rsid w:val="00136A4F"/>
    <w:rsid w:val="00144D06"/>
    <w:rsid w:val="00146531"/>
    <w:rsid w:val="00152259"/>
    <w:rsid w:val="00162E77"/>
    <w:rsid w:val="00165A26"/>
    <w:rsid w:val="00167C85"/>
    <w:rsid w:val="00173128"/>
    <w:rsid w:val="001832CE"/>
    <w:rsid w:val="00186A6B"/>
    <w:rsid w:val="00192B8C"/>
    <w:rsid w:val="00195312"/>
    <w:rsid w:val="00197558"/>
    <w:rsid w:val="001978B9"/>
    <w:rsid w:val="001A0750"/>
    <w:rsid w:val="001A1897"/>
    <w:rsid w:val="001A4B19"/>
    <w:rsid w:val="001A52D5"/>
    <w:rsid w:val="001A5CF5"/>
    <w:rsid w:val="001B0875"/>
    <w:rsid w:val="001B1CA9"/>
    <w:rsid w:val="001B220F"/>
    <w:rsid w:val="001B4853"/>
    <w:rsid w:val="001B528E"/>
    <w:rsid w:val="001C1556"/>
    <w:rsid w:val="001C5372"/>
    <w:rsid w:val="001C70E5"/>
    <w:rsid w:val="001D0F79"/>
    <w:rsid w:val="001D0F94"/>
    <w:rsid w:val="001D21A5"/>
    <w:rsid w:val="001D3640"/>
    <w:rsid w:val="001D7C36"/>
    <w:rsid w:val="001E0B5E"/>
    <w:rsid w:val="001E3012"/>
    <w:rsid w:val="001E59CD"/>
    <w:rsid w:val="001E64C0"/>
    <w:rsid w:val="001F250F"/>
    <w:rsid w:val="001F316A"/>
    <w:rsid w:val="001F4F82"/>
    <w:rsid w:val="001F5217"/>
    <w:rsid w:val="002005CE"/>
    <w:rsid w:val="00200FE5"/>
    <w:rsid w:val="0020391E"/>
    <w:rsid w:val="00204885"/>
    <w:rsid w:val="002055B7"/>
    <w:rsid w:val="00205DA6"/>
    <w:rsid w:val="0020784A"/>
    <w:rsid w:val="00211426"/>
    <w:rsid w:val="00211608"/>
    <w:rsid w:val="00211A7B"/>
    <w:rsid w:val="00214204"/>
    <w:rsid w:val="00215E74"/>
    <w:rsid w:val="0022415C"/>
    <w:rsid w:val="00226C15"/>
    <w:rsid w:val="00240E56"/>
    <w:rsid w:val="002412FA"/>
    <w:rsid w:val="00242529"/>
    <w:rsid w:val="002458E0"/>
    <w:rsid w:val="00245C21"/>
    <w:rsid w:val="0024660D"/>
    <w:rsid w:val="002468DC"/>
    <w:rsid w:val="00247EA8"/>
    <w:rsid w:val="00251975"/>
    <w:rsid w:val="00251FFE"/>
    <w:rsid w:val="00254D8B"/>
    <w:rsid w:val="002550A1"/>
    <w:rsid w:val="00260F6A"/>
    <w:rsid w:val="00262AD4"/>
    <w:rsid w:val="00263E36"/>
    <w:rsid w:val="00264695"/>
    <w:rsid w:val="0026607A"/>
    <w:rsid w:val="00270C36"/>
    <w:rsid w:val="0027384D"/>
    <w:rsid w:val="00275872"/>
    <w:rsid w:val="002816C4"/>
    <w:rsid w:val="00285C0C"/>
    <w:rsid w:val="0029512C"/>
    <w:rsid w:val="00295648"/>
    <w:rsid w:val="0029703E"/>
    <w:rsid w:val="00297F8E"/>
    <w:rsid w:val="002A29B1"/>
    <w:rsid w:val="002A49F0"/>
    <w:rsid w:val="002B58D4"/>
    <w:rsid w:val="002B7787"/>
    <w:rsid w:val="002C1012"/>
    <w:rsid w:val="002C2B9B"/>
    <w:rsid w:val="002C7A3C"/>
    <w:rsid w:val="002D0C72"/>
    <w:rsid w:val="002D0FF6"/>
    <w:rsid w:val="002D2389"/>
    <w:rsid w:val="002D239B"/>
    <w:rsid w:val="002D3567"/>
    <w:rsid w:val="002D5524"/>
    <w:rsid w:val="002D7694"/>
    <w:rsid w:val="002D78BC"/>
    <w:rsid w:val="002E1AA6"/>
    <w:rsid w:val="002E3129"/>
    <w:rsid w:val="002E3394"/>
    <w:rsid w:val="002E5F87"/>
    <w:rsid w:val="002F10E2"/>
    <w:rsid w:val="002F660B"/>
    <w:rsid w:val="003034E4"/>
    <w:rsid w:val="00304B45"/>
    <w:rsid w:val="0030581B"/>
    <w:rsid w:val="00310601"/>
    <w:rsid w:val="0031474E"/>
    <w:rsid w:val="003155AC"/>
    <w:rsid w:val="0031600D"/>
    <w:rsid w:val="003222E6"/>
    <w:rsid w:val="00322496"/>
    <w:rsid w:val="003334C8"/>
    <w:rsid w:val="00336218"/>
    <w:rsid w:val="00343385"/>
    <w:rsid w:val="00351775"/>
    <w:rsid w:val="0035543B"/>
    <w:rsid w:val="003557A1"/>
    <w:rsid w:val="003560E8"/>
    <w:rsid w:val="00357351"/>
    <w:rsid w:val="003673A0"/>
    <w:rsid w:val="00371D75"/>
    <w:rsid w:val="00373785"/>
    <w:rsid w:val="00373DF7"/>
    <w:rsid w:val="00377C1E"/>
    <w:rsid w:val="003831A4"/>
    <w:rsid w:val="00383327"/>
    <w:rsid w:val="00383659"/>
    <w:rsid w:val="003844DF"/>
    <w:rsid w:val="003845B1"/>
    <w:rsid w:val="003867A9"/>
    <w:rsid w:val="00390E49"/>
    <w:rsid w:val="00393245"/>
    <w:rsid w:val="00393B17"/>
    <w:rsid w:val="003964E2"/>
    <w:rsid w:val="003A0626"/>
    <w:rsid w:val="003A155E"/>
    <w:rsid w:val="003A3B46"/>
    <w:rsid w:val="003A4538"/>
    <w:rsid w:val="003A758D"/>
    <w:rsid w:val="003B0036"/>
    <w:rsid w:val="003B3F27"/>
    <w:rsid w:val="003B4A00"/>
    <w:rsid w:val="003C056B"/>
    <w:rsid w:val="003C1DC4"/>
    <w:rsid w:val="003C6ACB"/>
    <w:rsid w:val="003D1F63"/>
    <w:rsid w:val="003E6DFD"/>
    <w:rsid w:val="003E6E3E"/>
    <w:rsid w:val="003F563E"/>
    <w:rsid w:val="003F6C19"/>
    <w:rsid w:val="00400C1A"/>
    <w:rsid w:val="004016B8"/>
    <w:rsid w:val="00402573"/>
    <w:rsid w:val="00403711"/>
    <w:rsid w:val="004065E1"/>
    <w:rsid w:val="00407CE2"/>
    <w:rsid w:val="004138DF"/>
    <w:rsid w:val="00413C9B"/>
    <w:rsid w:val="00416BBD"/>
    <w:rsid w:val="0042074D"/>
    <w:rsid w:val="004273EC"/>
    <w:rsid w:val="00434592"/>
    <w:rsid w:val="00437494"/>
    <w:rsid w:val="0046090B"/>
    <w:rsid w:val="00460A6A"/>
    <w:rsid w:val="00461142"/>
    <w:rsid w:val="004648A8"/>
    <w:rsid w:val="00464ABB"/>
    <w:rsid w:val="00466D37"/>
    <w:rsid w:val="004701CF"/>
    <w:rsid w:val="004718FD"/>
    <w:rsid w:val="00482088"/>
    <w:rsid w:val="00484B3D"/>
    <w:rsid w:val="00487669"/>
    <w:rsid w:val="004914D3"/>
    <w:rsid w:val="004915A1"/>
    <w:rsid w:val="004941F0"/>
    <w:rsid w:val="00494C03"/>
    <w:rsid w:val="004978B2"/>
    <w:rsid w:val="004A1459"/>
    <w:rsid w:val="004A2143"/>
    <w:rsid w:val="004A53F8"/>
    <w:rsid w:val="004A76BE"/>
    <w:rsid w:val="004A7DAC"/>
    <w:rsid w:val="004B26F8"/>
    <w:rsid w:val="004B4C48"/>
    <w:rsid w:val="004C60D4"/>
    <w:rsid w:val="004C73D3"/>
    <w:rsid w:val="004D4498"/>
    <w:rsid w:val="004D493B"/>
    <w:rsid w:val="004D72A4"/>
    <w:rsid w:val="004E17FB"/>
    <w:rsid w:val="004F0006"/>
    <w:rsid w:val="004F0C15"/>
    <w:rsid w:val="004F198C"/>
    <w:rsid w:val="004F540B"/>
    <w:rsid w:val="00503552"/>
    <w:rsid w:val="005070F5"/>
    <w:rsid w:val="005075CE"/>
    <w:rsid w:val="005076F1"/>
    <w:rsid w:val="005106CC"/>
    <w:rsid w:val="00510C05"/>
    <w:rsid w:val="00514FA5"/>
    <w:rsid w:val="00517D2B"/>
    <w:rsid w:val="00520893"/>
    <w:rsid w:val="0052415D"/>
    <w:rsid w:val="00524F6B"/>
    <w:rsid w:val="005257CA"/>
    <w:rsid w:val="005257E3"/>
    <w:rsid w:val="00525C22"/>
    <w:rsid w:val="00526020"/>
    <w:rsid w:val="00526398"/>
    <w:rsid w:val="00530024"/>
    <w:rsid w:val="005420C7"/>
    <w:rsid w:val="005431C9"/>
    <w:rsid w:val="00543483"/>
    <w:rsid w:val="00545250"/>
    <w:rsid w:val="005508B9"/>
    <w:rsid w:val="005509BE"/>
    <w:rsid w:val="00550D18"/>
    <w:rsid w:val="00553561"/>
    <w:rsid w:val="0055774E"/>
    <w:rsid w:val="00557925"/>
    <w:rsid w:val="005608F9"/>
    <w:rsid w:val="00563730"/>
    <w:rsid w:val="005715BC"/>
    <w:rsid w:val="005721FA"/>
    <w:rsid w:val="00572F24"/>
    <w:rsid w:val="00573372"/>
    <w:rsid w:val="00575311"/>
    <w:rsid w:val="00577294"/>
    <w:rsid w:val="00580BA5"/>
    <w:rsid w:val="00582E00"/>
    <w:rsid w:val="0058318D"/>
    <w:rsid w:val="00583D2E"/>
    <w:rsid w:val="00585724"/>
    <w:rsid w:val="00591F7A"/>
    <w:rsid w:val="00593308"/>
    <w:rsid w:val="0059404A"/>
    <w:rsid w:val="00596375"/>
    <w:rsid w:val="005A3EE9"/>
    <w:rsid w:val="005A45DA"/>
    <w:rsid w:val="005B0672"/>
    <w:rsid w:val="005B21E7"/>
    <w:rsid w:val="005B4065"/>
    <w:rsid w:val="005B4227"/>
    <w:rsid w:val="005B4810"/>
    <w:rsid w:val="005C13C0"/>
    <w:rsid w:val="005C2F8B"/>
    <w:rsid w:val="005C35D4"/>
    <w:rsid w:val="005C7F56"/>
    <w:rsid w:val="005D0F66"/>
    <w:rsid w:val="005E0620"/>
    <w:rsid w:val="005E161A"/>
    <w:rsid w:val="005E16EF"/>
    <w:rsid w:val="005F4DE2"/>
    <w:rsid w:val="005F5D2F"/>
    <w:rsid w:val="005F6546"/>
    <w:rsid w:val="005F7DBB"/>
    <w:rsid w:val="0061154A"/>
    <w:rsid w:val="00612920"/>
    <w:rsid w:val="006133D1"/>
    <w:rsid w:val="006136C3"/>
    <w:rsid w:val="00620528"/>
    <w:rsid w:val="0062072D"/>
    <w:rsid w:val="00622B33"/>
    <w:rsid w:val="006272BC"/>
    <w:rsid w:val="0062755A"/>
    <w:rsid w:val="00630534"/>
    <w:rsid w:val="006308EE"/>
    <w:rsid w:val="00633E00"/>
    <w:rsid w:val="006377FC"/>
    <w:rsid w:val="00641131"/>
    <w:rsid w:val="00642086"/>
    <w:rsid w:val="00643A9A"/>
    <w:rsid w:val="00646346"/>
    <w:rsid w:val="00650B44"/>
    <w:rsid w:val="00652713"/>
    <w:rsid w:val="00654D67"/>
    <w:rsid w:val="00655D0B"/>
    <w:rsid w:val="0066565C"/>
    <w:rsid w:val="006656DB"/>
    <w:rsid w:val="006668B4"/>
    <w:rsid w:val="00670760"/>
    <w:rsid w:val="0067304E"/>
    <w:rsid w:val="00674F7C"/>
    <w:rsid w:val="00677CD8"/>
    <w:rsid w:val="006816AC"/>
    <w:rsid w:val="006826B2"/>
    <w:rsid w:val="00683FE6"/>
    <w:rsid w:val="00684057"/>
    <w:rsid w:val="006852B2"/>
    <w:rsid w:val="00686650"/>
    <w:rsid w:val="00690DCE"/>
    <w:rsid w:val="006956B7"/>
    <w:rsid w:val="006956DD"/>
    <w:rsid w:val="006A5CDD"/>
    <w:rsid w:val="006B0634"/>
    <w:rsid w:val="006B14C2"/>
    <w:rsid w:val="006B1A20"/>
    <w:rsid w:val="006B505A"/>
    <w:rsid w:val="006C15FD"/>
    <w:rsid w:val="006C3D09"/>
    <w:rsid w:val="006C442E"/>
    <w:rsid w:val="006C59C8"/>
    <w:rsid w:val="006C6500"/>
    <w:rsid w:val="006D1431"/>
    <w:rsid w:val="006D1588"/>
    <w:rsid w:val="006D2215"/>
    <w:rsid w:val="006D4EE5"/>
    <w:rsid w:val="006D77DC"/>
    <w:rsid w:val="006E24CD"/>
    <w:rsid w:val="006E2CBE"/>
    <w:rsid w:val="006F0F41"/>
    <w:rsid w:val="006F6BA3"/>
    <w:rsid w:val="006F749B"/>
    <w:rsid w:val="00701223"/>
    <w:rsid w:val="007047C2"/>
    <w:rsid w:val="00704E8A"/>
    <w:rsid w:val="00706C4E"/>
    <w:rsid w:val="00710FF5"/>
    <w:rsid w:val="00711D80"/>
    <w:rsid w:val="00715D96"/>
    <w:rsid w:val="007204DC"/>
    <w:rsid w:val="00722343"/>
    <w:rsid w:val="00722499"/>
    <w:rsid w:val="007255EF"/>
    <w:rsid w:val="0072632A"/>
    <w:rsid w:val="007268AB"/>
    <w:rsid w:val="00726AA0"/>
    <w:rsid w:val="0073028A"/>
    <w:rsid w:val="007334EE"/>
    <w:rsid w:val="00735A7C"/>
    <w:rsid w:val="0074271B"/>
    <w:rsid w:val="00744DCA"/>
    <w:rsid w:val="0074671C"/>
    <w:rsid w:val="0074694C"/>
    <w:rsid w:val="00757554"/>
    <w:rsid w:val="007713D3"/>
    <w:rsid w:val="00771C4F"/>
    <w:rsid w:val="0077268B"/>
    <w:rsid w:val="00772EE6"/>
    <w:rsid w:val="00773AFA"/>
    <w:rsid w:val="00773C5C"/>
    <w:rsid w:val="00773D18"/>
    <w:rsid w:val="0078230E"/>
    <w:rsid w:val="0078261E"/>
    <w:rsid w:val="0078466E"/>
    <w:rsid w:val="007847E8"/>
    <w:rsid w:val="00792327"/>
    <w:rsid w:val="0079562B"/>
    <w:rsid w:val="007A3E0F"/>
    <w:rsid w:val="007A4062"/>
    <w:rsid w:val="007A5905"/>
    <w:rsid w:val="007A658F"/>
    <w:rsid w:val="007A677B"/>
    <w:rsid w:val="007B0F6A"/>
    <w:rsid w:val="007B3890"/>
    <w:rsid w:val="007C336D"/>
    <w:rsid w:val="007C472A"/>
    <w:rsid w:val="007C6D93"/>
    <w:rsid w:val="007C6FF0"/>
    <w:rsid w:val="007D42E7"/>
    <w:rsid w:val="007D45D1"/>
    <w:rsid w:val="007E2E90"/>
    <w:rsid w:val="007E38C2"/>
    <w:rsid w:val="007E590A"/>
    <w:rsid w:val="007E5940"/>
    <w:rsid w:val="007F3EE4"/>
    <w:rsid w:val="007F5A39"/>
    <w:rsid w:val="007F5DC2"/>
    <w:rsid w:val="007F7AB1"/>
    <w:rsid w:val="00803409"/>
    <w:rsid w:val="00806718"/>
    <w:rsid w:val="00810356"/>
    <w:rsid w:val="0081227D"/>
    <w:rsid w:val="008162E5"/>
    <w:rsid w:val="008179C0"/>
    <w:rsid w:val="00817C40"/>
    <w:rsid w:val="00820793"/>
    <w:rsid w:val="00827C44"/>
    <w:rsid w:val="00830264"/>
    <w:rsid w:val="00830C40"/>
    <w:rsid w:val="00833864"/>
    <w:rsid w:val="00841856"/>
    <w:rsid w:val="008420BC"/>
    <w:rsid w:val="00842816"/>
    <w:rsid w:val="00842AA0"/>
    <w:rsid w:val="00843E5B"/>
    <w:rsid w:val="00846308"/>
    <w:rsid w:val="00851014"/>
    <w:rsid w:val="008555E1"/>
    <w:rsid w:val="00856D60"/>
    <w:rsid w:val="0085721A"/>
    <w:rsid w:val="0086483E"/>
    <w:rsid w:val="00865BE6"/>
    <w:rsid w:val="0086794A"/>
    <w:rsid w:val="0086798B"/>
    <w:rsid w:val="00870C2B"/>
    <w:rsid w:val="00873610"/>
    <w:rsid w:val="00875CF5"/>
    <w:rsid w:val="008774D2"/>
    <w:rsid w:val="00882215"/>
    <w:rsid w:val="00882492"/>
    <w:rsid w:val="008834F0"/>
    <w:rsid w:val="008839C0"/>
    <w:rsid w:val="00883B37"/>
    <w:rsid w:val="0088690C"/>
    <w:rsid w:val="00886B1B"/>
    <w:rsid w:val="008907AB"/>
    <w:rsid w:val="00891918"/>
    <w:rsid w:val="008933C4"/>
    <w:rsid w:val="00894242"/>
    <w:rsid w:val="00896A55"/>
    <w:rsid w:val="008A0B55"/>
    <w:rsid w:val="008A16E3"/>
    <w:rsid w:val="008A2F05"/>
    <w:rsid w:val="008A3078"/>
    <w:rsid w:val="008A378B"/>
    <w:rsid w:val="008A3ED1"/>
    <w:rsid w:val="008A5A28"/>
    <w:rsid w:val="008B44B7"/>
    <w:rsid w:val="008B6D5F"/>
    <w:rsid w:val="008B71D4"/>
    <w:rsid w:val="008C36C4"/>
    <w:rsid w:val="008C4E68"/>
    <w:rsid w:val="008C65BF"/>
    <w:rsid w:val="008C6789"/>
    <w:rsid w:val="008D15C9"/>
    <w:rsid w:val="008D3CA4"/>
    <w:rsid w:val="008D7E59"/>
    <w:rsid w:val="008D7E82"/>
    <w:rsid w:val="008E1624"/>
    <w:rsid w:val="008E2811"/>
    <w:rsid w:val="008E2E39"/>
    <w:rsid w:val="008E3B82"/>
    <w:rsid w:val="008E4B6A"/>
    <w:rsid w:val="008E6E51"/>
    <w:rsid w:val="008F2FAE"/>
    <w:rsid w:val="008F38E1"/>
    <w:rsid w:val="00900064"/>
    <w:rsid w:val="0090191F"/>
    <w:rsid w:val="00905BA7"/>
    <w:rsid w:val="00905EDA"/>
    <w:rsid w:val="00907070"/>
    <w:rsid w:val="0091506F"/>
    <w:rsid w:val="00920378"/>
    <w:rsid w:val="00923EB1"/>
    <w:rsid w:val="00924C9C"/>
    <w:rsid w:val="0092724E"/>
    <w:rsid w:val="0093362A"/>
    <w:rsid w:val="00933998"/>
    <w:rsid w:val="009342C8"/>
    <w:rsid w:val="0093505C"/>
    <w:rsid w:val="00936111"/>
    <w:rsid w:val="00940524"/>
    <w:rsid w:val="00941E87"/>
    <w:rsid w:val="009427D0"/>
    <w:rsid w:val="00942B5E"/>
    <w:rsid w:val="0094460C"/>
    <w:rsid w:val="00947F39"/>
    <w:rsid w:val="00950C4B"/>
    <w:rsid w:val="00953460"/>
    <w:rsid w:val="00957275"/>
    <w:rsid w:val="0095791E"/>
    <w:rsid w:val="009609EB"/>
    <w:rsid w:val="0096319A"/>
    <w:rsid w:val="00963502"/>
    <w:rsid w:val="00964237"/>
    <w:rsid w:val="0096570D"/>
    <w:rsid w:val="009664A7"/>
    <w:rsid w:val="00967E8A"/>
    <w:rsid w:val="009756B3"/>
    <w:rsid w:val="00982203"/>
    <w:rsid w:val="00982D6C"/>
    <w:rsid w:val="00983FEB"/>
    <w:rsid w:val="009854B5"/>
    <w:rsid w:val="00985648"/>
    <w:rsid w:val="00986952"/>
    <w:rsid w:val="0099050F"/>
    <w:rsid w:val="009911A3"/>
    <w:rsid w:val="0099196E"/>
    <w:rsid w:val="00993D01"/>
    <w:rsid w:val="0099459A"/>
    <w:rsid w:val="00995EC8"/>
    <w:rsid w:val="009A5168"/>
    <w:rsid w:val="009A6B7D"/>
    <w:rsid w:val="009B0831"/>
    <w:rsid w:val="009B24AC"/>
    <w:rsid w:val="009B256F"/>
    <w:rsid w:val="009B2E8B"/>
    <w:rsid w:val="009B719F"/>
    <w:rsid w:val="009C24F3"/>
    <w:rsid w:val="009D3E2A"/>
    <w:rsid w:val="009D471B"/>
    <w:rsid w:val="009E303A"/>
    <w:rsid w:val="009E58F1"/>
    <w:rsid w:val="009F12D2"/>
    <w:rsid w:val="009F1666"/>
    <w:rsid w:val="00A0002B"/>
    <w:rsid w:val="00A01E3F"/>
    <w:rsid w:val="00A04DA1"/>
    <w:rsid w:val="00A05343"/>
    <w:rsid w:val="00A060C1"/>
    <w:rsid w:val="00A07D21"/>
    <w:rsid w:val="00A11F57"/>
    <w:rsid w:val="00A145EF"/>
    <w:rsid w:val="00A15B13"/>
    <w:rsid w:val="00A16D58"/>
    <w:rsid w:val="00A219BC"/>
    <w:rsid w:val="00A25560"/>
    <w:rsid w:val="00A27628"/>
    <w:rsid w:val="00A27B38"/>
    <w:rsid w:val="00A27FBA"/>
    <w:rsid w:val="00A304AE"/>
    <w:rsid w:val="00A30CA5"/>
    <w:rsid w:val="00A314DD"/>
    <w:rsid w:val="00A331A4"/>
    <w:rsid w:val="00A4064C"/>
    <w:rsid w:val="00A414C4"/>
    <w:rsid w:val="00A415BE"/>
    <w:rsid w:val="00A42BE5"/>
    <w:rsid w:val="00A44B93"/>
    <w:rsid w:val="00A45A58"/>
    <w:rsid w:val="00A46277"/>
    <w:rsid w:val="00A53228"/>
    <w:rsid w:val="00A54F4A"/>
    <w:rsid w:val="00A56C56"/>
    <w:rsid w:val="00A657D7"/>
    <w:rsid w:val="00A67859"/>
    <w:rsid w:val="00A70559"/>
    <w:rsid w:val="00A73EC2"/>
    <w:rsid w:val="00A778AE"/>
    <w:rsid w:val="00A77A54"/>
    <w:rsid w:val="00A81147"/>
    <w:rsid w:val="00A8230E"/>
    <w:rsid w:val="00A9131A"/>
    <w:rsid w:val="00A9138D"/>
    <w:rsid w:val="00A939E1"/>
    <w:rsid w:val="00A94649"/>
    <w:rsid w:val="00A94E1E"/>
    <w:rsid w:val="00A951CC"/>
    <w:rsid w:val="00AA09F8"/>
    <w:rsid w:val="00AA1F7C"/>
    <w:rsid w:val="00AA3EF9"/>
    <w:rsid w:val="00AA3FE7"/>
    <w:rsid w:val="00AA75D7"/>
    <w:rsid w:val="00AA7CAB"/>
    <w:rsid w:val="00AB00CD"/>
    <w:rsid w:val="00AB204D"/>
    <w:rsid w:val="00AB3818"/>
    <w:rsid w:val="00AB627F"/>
    <w:rsid w:val="00AC053A"/>
    <w:rsid w:val="00AC061B"/>
    <w:rsid w:val="00AC6681"/>
    <w:rsid w:val="00AD42FE"/>
    <w:rsid w:val="00AD4BE7"/>
    <w:rsid w:val="00AD505F"/>
    <w:rsid w:val="00AD57B7"/>
    <w:rsid w:val="00AD6E1B"/>
    <w:rsid w:val="00AD7F7C"/>
    <w:rsid w:val="00AF50EC"/>
    <w:rsid w:val="00B0050F"/>
    <w:rsid w:val="00B03DBC"/>
    <w:rsid w:val="00B05096"/>
    <w:rsid w:val="00B110D8"/>
    <w:rsid w:val="00B126AA"/>
    <w:rsid w:val="00B12D9E"/>
    <w:rsid w:val="00B17D86"/>
    <w:rsid w:val="00B20487"/>
    <w:rsid w:val="00B323C9"/>
    <w:rsid w:val="00B3788D"/>
    <w:rsid w:val="00B4148B"/>
    <w:rsid w:val="00B421AB"/>
    <w:rsid w:val="00B454B2"/>
    <w:rsid w:val="00B45D5F"/>
    <w:rsid w:val="00B4780F"/>
    <w:rsid w:val="00B533A4"/>
    <w:rsid w:val="00B5609D"/>
    <w:rsid w:val="00B576C6"/>
    <w:rsid w:val="00B60C75"/>
    <w:rsid w:val="00B61A8A"/>
    <w:rsid w:val="00B6284F"/>
    <w:rsid w:val="00B64B90"/>
    <w:rsid w:val="00B664E1"/>
    <w:rsid w:val="00B71695"/>
    <w:rsid w:val="00B71CF9"/>
    <w:rsid w:val="00B74A7A"/>
    <w:rsid w:val="00B75051"/>
    <w:rsid w:val="00B80BB1"/>
    <w:rsid w:val="00B861F3"/>
    <w:rsid w:val="00B91D0B"/>
    <w:rsid w:val="00B9200F"/>
    <w:rsid w:val="00B931CB"/>
    <w:rsid w:val="00B93D0E"/>
    <w:rsid w:val="00B94433"/>
    <w:rsid w:val="00B95995"/>
    <w:rsid w:val="00B970E1"/>
    <w:rsid w:val="00BA18C7"/>
    <w:rsid w:val="00BA3B11"/>
    <w:rsid w:val="00BA4961"/>
    <w:rsid w:val="00BA78F9"/>
    <w:rsid w:val="00BB506C"/>
    <w:rsid w:val="00BB6957"/>
    <w:rsid w:val="00BB790F"/>
    <w:rsid w:val="00BC109B"/>
    <w:rsid w:val="00BC7584"/>
    <w:rsid w:val="00BD3D95"/>
    <w:rsid w:val="00BD647F"/>
    <w:rsid w:val="00BF14CD"/>
    <w:rsid w:val="00BF223C"/>
    <w:rsid w:val="00BF2686"/>
    <w:rsid w:val="00BF2C29"/>
    <w:rsid w:val="00BF2CDA"/>
    <w:rsid w:val="00BF500B"/>
    <w:rsid w:val="00C12ECC"/>
    <w:rsid w:val="00C16C4A"/>
    <w:rsid w:val="00C22058"/>
    <w:rsid w:val="00C22BD4"/>
    <w:rsid w:val="00C23C83"/>
    <w:rsid w:val="00C244AA"/>
    <w:rsid w:val="00C277B9"/>
    <w:rsid w:val="00C32B1A"/>
    <w:rsid w:val="00C350FB"/>
    <w:rsid w:val="00C35235"/>
    <w:rsid w:val="00C419D0"/>
    <w:rsid w:val="00C431FC"/>
    <w:rsid w:val="00C46D60"/>
    <w:rsid w:val="00C50E8D"/>
    <w:rsid w:val="00C54C5D"/>
    <w:rsid w:val="00C57EFB"/>
    <w:rsid w:val="00C61A67"/>
    <w:rsid w:val="00C62943"/>
    <w:rsid w:val="00C64BAE"/>
    <w:rsid w:val="00C768F7"/>
    <w:rsid w:val="00C76E01"/>
    <w:rsid w:val="00C77827"/>
    <w:rsid w:val="00C80F8D"/>
    <w:rsid w:val="00C81740"/>
    <w:rsid w:val="00C836F0"/>
    <w:rsid w:val="00C90620"/>
    <w:rsid w:val="00C91026"/>
    <w:rsid w:val="00C91854"/>
    <w:rsid w:val="00C92EBB"/>
    <w:rsid w:val="00C93D37"/>
    <w:rsid w:val="00C97CD0"/>
    <w:rsid w:val="00CA19C0"/>
    <w:rsid w:val="00CA2A42"/>
    <w:rsid w:val="00CA2C2D"/>
    <w:rsid w:val="00CA5053"/>
    <w:rsid w:val="00CA6DA9"/>
    <w:rsid w:val="00CA7A34"/>
    <w:rsid w:val="00CB21B9"/>
    <w:rsid w:val="00CB30A3"/>
    <w:rsid w:val="00CC5860"/>
    <w:rsid w:val="00CD06EF"/>
    <w:rsid w:val="00CD0F59"/>
    <w:rsid w:val="00CD51DA"/>
    <w:rsid w:val="00CD5F5F"/>
    <w:rsid w:val="00CE151F"/>
    <w:rsid w:val="00CE3C17"/>
    <w:rsid w:val="00CE5EBE"/>
    <w:rsid w:val="00CE6FBD"/>
    <w:rsid w:val="00CF2A24"/>
    <w:rsid w:val="00CF56D8"/>
    <w:rsid w:val="00CF5D36"/>
    <w:rsid w:val="00CF6F2C"/>
    <w:rsid w:val="00D02FFE"/>
    <w:rsid w:val="00D06A3B"/>
    <w:rsid w:val="00D076A8"/>
    <w:rsid w:val="00D20BE2"/>
    <w:rsid w:val="00D20CD0"/>
    <w:rsid w:val="00D215FE"/>
    <w:rsid w:val="00D234DF"/>
    <w:rsid w:val="00D25D68"/>
    <w:rsid w:val="00D25ED0"/>
    <w:rsid w:val="00D27FC5"/>
    <w:rsid w:val="00D3231C"/>
    <w:rsid w:val="00D35CE8"/>
    <w:rsid w:val="00D361B8"/>
    <w:rsid w:val="00D372D5"/>
    <w:rsid w:val="00D42696"/>
    <w:rsid w:val="00D43AA5"/>
    <w:rsid w:val="00D44F54"/>
    <w:rsid w:val="00D45E29"/>
    <w:rsid w:val="00D46367"/>
    <w:rsid w:val="00D46C25"/>
    <w:rsid w:val="00D51874"/>
    <w:rsid w:val="00D522C9"/>
    <w:rsid w:val="00D565EE"/>
    <w:rsid w:val="00D62F4A"/>
    <w:rsid w:val="00D630F4"/>
    <w:rsid w:val="00D64E04"/>
    <w:rsid w:val="00D65282"/>
    <w:rsid w:val="00D65AB3"/>
    <w:rsid w:val="00D662BE"/>
    <w:rsid w:val="00D67F73"/>
    <w:rsid w:val="00D71305"/>
    <w:rsid w:val="00D71A9C"/>
    <w:rsid w:val="00D725ED"/>
    <w:rsid w:val="00D72DCC"/>
    <w:rsid w:val="00D77945"/>
    <w:rsid w:val="00D849B3"/>
    <w:rsid w:val="00D90D98"/>
    <w:rsid w:val="00D93967"/>
    <w:rsid w:val="00D951FA"/>
    <w:rsid w:val="00D973A4"/>
    <w:rsid w:val="00D97658"/>
    <w:rsid w:val="00D97940"/>
    <w:rsid w:val="00DA147A"/>
    <w:rsid w:val="00DA1A29"/>
    <w:rsid w:val="00DA3918"/>
    <w:rsid w:val="00DA3FD7"/>
    <w:rsid w:val="00DA6A8D"/>
    <w:rsid w:val="00DB0F37"/>
    <w:rsid w:val="00DB1C6C"/>
    <w:rsid w:val="00DB22FA"/>
    <w:rsid w:val="00DB2F24"/>
    <w:rsid w:val="00DB5978"/>
    <w:rsid w:val="00DC0001"/>
    <w:rsid w:val="00DC0171"/>
    <w:rsid w:val="00DC207D"/>
    <w:rsid w:val="00DC7181"/>
    <w:rsid w:val="00DD292E"/>
    <w:rsid w:val="00DD3B5E"/>
    <w:rsid w:val="00DD64C7"/>
    <w:rsid w:val="00DD7751"/>
    <w:rsid w:val="00DD7EE6"/>
    <w:rsid w:val="00DE062E"/>
    <w:rsid w:val="00DE2549"/>
    <w:rsid w:val="00DE2AB4"/>
    <w:rsid w:val="00DE605A"/>
    <w:rsid w:val="00DE6A23"/>
    <w:rsid w:val="00DE7D26"/>
    <w:rsid w:val="00DF3D72"/>
    <w:rsid w:val="00DF434D"/>
    <w:rsid w:val="00DF6F7E"/>
    <w:rsid w:val="00E01356"/>
    <w:rsid w:val="00E147CA"/>
    <w:rsid w:val="00E14D91"/>
    <w:rsid w:val="00E15DF1"/>
    <w:rsid w:val="00E208B5"/>
    <w:rsid w:val="00E24A8D"/>
    <w:rsid w:val="00E24F72"/>
    <w:rsid w:val="00E25C85"/>
    <w:rsid w:val="00E26CB3"/>
    <w:rsid w:val="00E2766B"/>
    <w:rsid w:val="00E31325"/>
    <w:rsid w:val="00E31F64"/>
    <w:rsid w:val="00E320EF"/>
    <w:rsid w:val="00E37819"/>
    <w:rsid w:val="00E462E9"/>
    <w:rsid w:val="00E47044"/>
    <w:rsid w:val="00E50167"/>
    <w:rsid w:val="00E50B51"/>
    <w:rsid w:val="00E50F26"/>
    <w:rsid w:val="00E5119E"/>
    <w:rsid w:val="00E51654"/>
    <w:rsid w:val="00E541F6"/>
    <w:rsid w:val="00E5781C"/>
    <w:rsid w:val="00E57DF8"/>
    <w:rsid w:val="00E64469"/>
    <w:rsid w:val="00E748F5"/>
    <w:rsid w:val="00E7784C"/>
    <w:rsid w:val="00E82658"/>
    <w:rsid w:val="00E82AAE"/>
    <w:rsid w:val="00E846AB"/>
    <w:rsid w:val="00E87279"/>
    <w:rsid w:val="00E945C6"/>
    <w:rsid w:val="00E953B5"/>
    <w:rsid w:val="00E96D87"/>
    <w:rsid w:val="00EA0961"/>
    <w:rsid w:val="00EB1BEF"/>
    <w:rsid w:val="00EB2154"/>
    <w:rsid w:val="00EB5A22"/>
    <w:rsid w:val="00EC1937"/>
    <w:rsid w:val="00EC1954"/>
    <w:rsid w:val="00EC2100"/>
    <w:rsid w:val="00EC3B5D"/>
    <w:rsid w:val="00EC790B"/>
    <w:rsid w:val="00ED4E31"/>
    <w:rsid w:val="00ED76F3"/>
    <w:rsid w:val="00EE2525"/>
    <w:rsid w:val="00EE3FA1"/>
    <w:rsid w:val="00EE75B4"/>
    <w:rsid w:val="00EF1644"/>
    <w:rsid w:val="00EF22D4"/>
    <w:rsid w:val="00EF5FFD"/>
    <w:rsid w:val="00EF6B42"/>
    <w:rsid w:val="00F00AC8"/>
    <w:rsid w:val="00F05DD1"/>
    <w:rsid w:val="00F07EF4"/>
    <w:rsid w:val="00F10567"/>
    <w:rsid w:val="00F156B2"/>
    <w:rsid w:val="00F175BC"/>
    <w:rsid w:val="00F201BC"/>
    <w:rsid w:val="00F22AD1"/>
    <w:rsid w:val="00F2379E"/>
    <w:rsid w:val="00F24596"/>
    <w:rsid w:val="00F2486B"/>
    <w:rsid w:val="00F273D2"/>
    <w:rsid w:val="00F279BF"/>
    <w:rsid w:val="00F30D23"/>
    <w:rsid w:val="00F35092"/>
    <w:rsid w:val="00F352EB"/>
    <w:rsid w:val="00F37440"/>
    <w:rsid w:val="00F40BE5"/>
    <w:rsid w:val="00F46A8B"/>
    <w:rsid w:val="00F51B8A"/>
    <w:rsid w:val="00F53476"/>
    <w:rsid w:val="00F54EA2"/>
    <w:rsid w:val="00F603F3"/>
    <w:rsid w:val="00F67800"/>
    <w:rsid w:val="00F719FC"/>
    <w:rsid w:val="00F753A5"/>
    <w:rsid w:val="00F75A7C"/>
    <w:rsid w:val="00F76027"/>
    <w:rsid w:val="00F76312"/>
    <w:rsid w:val="00F769AA"/>
    <w:rsid w:val="00F82E8F"/>
    <w:rsid w:val="00F8316E"/>
    <w:rsid w:val="00F841F5"/>
    <w:rsid w:val="00F84416"/>
    <w:rsid w:val="00F84541"/>
    <w:rsid w:val="00F85E5F"/>
    <w:rsid w:val="00F9270E"/>
    <w:rsid w:val="00F94A5C"/>
    <w:rsid w:val="00F95B86"/>
    <w:rsid w:val="00FA15D8"/>
    <w:rsid w:val="00FA3202"/>
    <w:rsid w:val="00FA32E9"/>
    <w:rsid w:val="00FA36DB"/>
    <w:rsid w:val="00FA37C9"/>
    <w:rsid w:val="00FA38BF"/>
    <w:rsid w:val="00FB369C"/>
    <w:rsid w:val="00FB3E69"/>
    <w:rsid w:val="00FB44FD"/>
    <w:rsid w:val="00FB5664"/>
    <w:rsid w:val="00FB6C53"/>
    <w:rsid w:val="00FC03A8"/>
    <w:rsid w:val="00FC30DB"/>
    <w:rsid w:val="00FC443E"/>
    <w:rsid w:val="00FC558B"/>
    <w:rsid w:val="00FD0D60"/>
    <w:rsid w:val="00FD2A0F"/>
    <w:rsid w:val="00FD6070"/>
    <w:rsid w:val="00FE48F1"/>
    <w:rsid w:val="00FF037F"/>
    <w:rsid w:val="00FF1866"/>
    <w:rsid w:val="00FF2D18"/>
    <w:rsid w:val="00FF4BAD"/>
    <w:rsid w:val="00FF577F"/>
    <w:rsid w:val="00FF5ADB"/>
    <w:rsid w:val="00FF6268"/>
    <w:rsid w:val="00FF7807"/>
    <w:rsid w:val="010333FC"/>
    <w:rsid w:val="030E44D9"/>
    <w:rsid w:val="06B77677"/>
    <w:rsid w:val="083B45D1"/>
    <w:rsid w:val="099B6F3D"/>
    <w:rsid w:val="09E07546"/>
    <w:rsid w:val="0CCA4BA3"/>
    <w:rsid w:val="117A5F84"/>
    <w:rsid w:val="122B76E4"/>
    <w:rsid w:val="13C80904"/>
    <w:rsid w:val="16CC316E"/>
    <w:rsid w:val="18082A74"/>
    <w:rsid w:val="18115FA7"/>
    <w:rsid w:val="19B63009"/>
    <w:rsid w:val="1A35283F"/>
    <w:rsid w:val="1A502584"/>
    <w:rsid w:val="1A98513B"/>
    <w:rsid w:val="1E6D3202"/>
    <w:rsid w:val="1E6F4F03"/>
    <w:rsid w:val="20DF739C"/>
    <w:rsid w:val="21463165"/>
    <w:rsid w:val="236478D2"/>
    <w:rsid w:val="23EF2B6B"/>
    <w:rsid w:val="24887DBC"/>
    <w:rsid w:val="25FD5CA0"/>
    <w:rsid w:val="27C44DE4"/>
    <w:rsid w:val="29B6075C"/>
    <w:rsid w:val="2AD61783"/>
    <w:rsid w:val="2B083239"/>
    <w:rsid w:val="2CA10763"/>
    <w:rsid w:val="2D9131E0"/>
    <w:rsid w:val="30077FAA"/>
    <w:rsid w:val="30163F41"/>
    <w:rsid w:val="309B46BC"/>
    <w:rsid w:val="356628C2"/>
    <w:rsid w:val="36756D67"/>
    <w:rsid w:val="36A47BD6"/>
    <w:rsid w:val="36BE519E"/>
    <w:rsid w:val="377B19B1"/>
    <w:rsid w:val="38704B3A"/>
    <w:rsid w:val="39023047"/>
    <w:rsid w:val="39185913"/>
    <w:rsid w:val="39B50A30"/>
    <w:rsid w:val="3B72650D"/>
    <w:rsid w:val="3C3D6D94"/>
    <w:rsid w:val="3C580A23"/>
    <w:rsid w:val="3EDF0565"/>
    <w:rsid w:val="3F4565FA"/>
    <w:rsid w:val="409417F3"/>
    <w:rsid w:val="42507548"/>
    <w:rsid w:val="42AC50F0"/>
    <w:rsid w:val="44C5713F"/>
    <w:rsid w:val="481E2EED"/>
    <w:rsid w:val="49C34AA3"/>
    <w:rsid w:val="49EC293A"/>
    <w:rsid w:val="4BE8458F"/>
    <w:rsid w:val="4D62348D"/>
    <w:rsid w:val="4DA42E3E"/>
    <w:rsid w:val="51782617"/>
    <w:rsid w:val="5178420D"/>
    <w:rsid w:val="517A013D"/>
    <w:rsid w:val="531D7670"/>
    <w:rsid w:val="531E2D4A"/>
    <w:rsid w:val="53506786"/>
    <w:rsid w:val="543544F2"/>
    <w:rsid w:val="544156F6"/>
    <w:rsid w:val="55650408"/>
    <w:rsid w:val="59DE3233"/>
    <w:rsid w:val="5BA65222"/>
    <w:rsid w:val="5E2D3C2B"/>
    <w:rsid w:val="5E857A75"/>
    <w:rsid w:val="62C76A69"/>
    <w:rsid w:val="64CD6C34"/>
    <w:rsid w:val="65EF0AEE"/>
    <w:rsid w:val="67076DA7"/>
    <w:rsid w:val="683312BD"/>
    <w:rsid w:val="6B7A5607"/>
    <w:rsid w:val="6C08578F"/>
    <w:rsid w:val="6C7C2E75"/>
    <w:rsid w:val="6CE1330F"/>
    <w:rsid w:val="6E9C1092"/>
    <w:rsid w:val="6F542079"/>
    <w:rsid w:val="6F695445"/>
    <w:rsid w:val="704824EC"/>
    <w:rsid w:val="70733D56"/>
    <w:rsid w:val="72AE0F09"/>
    <w:rsid w:val="73BC5AA4"/>
    <w:rsid w:val="75C1625E"/>
    <w:rsid w:val="79471DE0"/>
    <w:rsid w:val="797B3437"/>
    <w:rsid w:val="7A39481F"/>
    <w:rsid w:val="7BCF389E"/>
    <w:rsid w:val="7C23319F"/>
    <w:rsid w:val="7C5F511F"/>
    <w:rsid w:val="7EF8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numPr>
        <w:ilvl w:val="2"/>
        <w:numId w:val="1"/>
      </w:numPr>
      <w:spacing w:line="360" w:lineRule="auto"/>
      <w:ind w:left="540"/>
      <w:outlineLvl w:val="0"/>
    </w:pPr>
    <w:rPr>
      <w:rFonts w:ascii="楷体_GB2312" w:eastAsia="楷体_GB2312"/>
      <w:sz w:val="28"/>
    </w:rPr>
  </w:style>
  <w:style w:type="paragraph" w:styleId="3">
    <w:name w:val="heading 3"/>
    <w:basedOn w:val="1"/>
    <w:next w:val="1"/>
    <w:link w:val="29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spacing w:line="360" w:lineRule="auto"/>
      <w:ind w:firstLine="420" w:firstLineChars="200"/>
    </w:pPr>
    <w:rPr>
      <w:sz w:val="24"/>
    </w:rPr>
  </w:style>
  <w:style w:type="paragraph" w:styleId="5">
    <w:name w:val="Document Map"/>
    <w:basedOn w:val="1"/>
    <w:autoRedefine/>
    <w:semiHidden/>
    <w:qFormat/>
    <w:uiPriority w:val="0"/>
    <w:pPr>
      <w:shd w:val="clear" w:color="auto" w:fill="000080"/>
    </w:pPr>
  </w:style>
  <w:style w:type="paragraph" w:styleId="6">
    <w:name w:val="Body Text"/>
    <w:basedOn w:val="1"/>
    <w:autoRedefine/>
    <w:qFormat/>
    <w:uiPriority w:val="0"/>
    <w:rPr>
      <w:rFonts w:ascii="宋体" w:hAnsi="宋体"/>
      <w:b/>
      <w:bCs/>
      <w:sz w:val="24"/>
    </w:rPr>
  </w:style>
  <w:style w:type="paragraph" w:styleId="7">
    <w:name w:val="Body Text Indent"/>
    <w:basedOn w:val="1"/>
    <w:qFormat/>
    <w:uiPriority w:val="0"/>
    <w:pPr>
      <w:ind w:firstLine="576" w:firstLineChars="192"/>
    </w:pPr>
    <w:rPr>
      <w:sz w:val="30"/>
    </w:rPr>
  </w:style>
  <w:style w:type="paragraph" w:styleId="8">
    <w:name w:val="Plain Text"/>
    <w:basedOn w:val="1"/>
    <w:link w:val="25"/>
    <w:autoRedefine/>
    <w:qFormat/>
    <w:uiPriority w:val="0"/>
    <w:pPr>
      <w:spacing w:line="360" w:lineRule="auto"/>
      <w:ind w:firstLine="375" w:firstLineChars="150"/>
    </w:pPr>
    <w:rPr>
      <w:rFonts w:ascii="宋体" w:hAnsi="宋体"/>
      <w:b/>
      <w:color w:val="000000"/>
      <w:spacing w:val="20"/>
      <w:szCs w:val="21"/>
    </w:rPr>
  </w:style>
  <w:style w:type="paragraph" w:styleId="9">
    <w:name w:val="Date"/>
    <w:basedOn w:val="1"/>
    <w:next w:val="1"/>
    <w:autoRedefine/>
    <w:qFormat/>
    <w:uiPriority w:val="0"/>
    <w:pPr>
      <w:ind w:left="100" w:leftChars="2500"/>
    </w:pPr>
    <w:rPr>
      <w:rFonts w:eastAsia="仿宋_GB2312"/>
      <w:sz w:val="28"/>
    </w:rPr>
  </w:style>
  <w:style w:type="paragraph" w:styleId="10">
    <w:name w:val="Body Text Indent 2"/>
    <w:basedOn w:val="1"/>
    <w:autoRedefine/>
    <w:qFormat/>
    <w:uiPriority w:val="0"/>
    <w:pPr>
      <w:spacing w:line="360" w:lineRule="auto"/>
      <w:ind w:firstLine="560" w:firstLineChars="200"/>
    </w:pPr>
    <w:rPr>
      <w:rFonts w:ascii="宋体" w:hAnsi="宋体"/>
      <w:sz w:val="28"/>
      <w:szCs w:val="28"/>
    </w:rPr>
  </w:style>
  <w:style w:type="paragraph" w:styleId="11">
    <w:name w:val="Balloon Text"/>
    <w:basedOn w:val="1"/>
    <w:semiHidden/>
    <w:qFormat/>
    <w:uiPriority w:val="0"/>
    <w:rPr>
      <w:sz w:val="18"/>
      <w:szCs w:val="18"/>
    </w:rPr>
  </w:style>
  <w:style w:type="paragraph" w:styleId="12">
    <w:name w:val="footer"/>
    <w:basedOn w:val="1"/>
    <w:link w:val="2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Body Text Indent 3"/>
    <w:basedOn w:val="1"/>
    <w:qFormat/>
    <w:uiPriority w:val="0"/>
    <w:pPr>
      <w:spacing w:line="360" w:lineRule="auto"/>
      <w:ind w:firstLine="480" w:firstLineChars="200"/>
    </w:pPr>
    <w:rPr>
      <w:rFonts w:ascii="仿宋_GB2312" w:eastAsia="仿宋_GB2312"/>
      <w:sz w:val="24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qFormat/>
    <w:uiPriority w:val="0"/>
    <w:rPr>
      <w:b/>
      <w:bCs/>
    </w:rPr>
  </w:style>
  <w:style w:type="character" w:styleId="19">
    <w:name w:val="Emphasis"/>
    <w:basedOn w:val="17"/>
    <w:qFormat/>
    <w:uiPriority w:val="20"/>
    <w:rPr>
      <w:i/>
      <w:iCs/>
    </w:rPr>
  </w:style>
  <w:style w:type="character" w:styleId="20">
    <w:name w:val="Hyperlink"/>
    <w:basedOn w:val="17"/>
    <w:autoRedefine/>
    <w:unhideWhenUsed/>
    <w:qFormat/>
    <w:uiPriority w:val="99"/>
    <w:rPr>
      <w:color w:val="0000FF"/>
      <w:u w:val="single"/>
    </w:rPr>
  </w:style>
  <w:style w:type="character" w:customStyle="1" w:styleId="21">
    <w:name w:val="gansy"/>
    <w:semiHidden/>
    <w:qFormat/>
    <w:uiPriority w:val="0"/>
    <w:rPr>
      <w:rFonts w:ascii="宋体" w:eastAsia="宋体"/>
      <w:color w:val="0000FF"/>
      <w:sz w:val="24"/>
      <w:szCs w:val="24"/>
      <w:u w:val="none"/>
    </w:rPr>
  </w:style>
  <w:style w:type="paragraph" w:customStyle="1" w:styleId="22">
    <w:name w:val="金勇标准文件"/>
    <w:basedOn w:val="1"/>
    <w:qFormat/>
    <w:uiPriority w:val="0"/>
    <w:pPr>
      <w:spacing w:line="360" w:lineRule="auto"/>
    </w:pPr>
    <w:rPr>
      <w:rFonts w:ascii="楷体_GB2312" w:eastAsia="楷体_GB2312"/>
      <w:sz w:val="24"/>
    </w:rPr>
  </w:style>
  <w:style w:type="paragraph" w:customStyle="1" w:styleId="23">
    <w:name w:val="summary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4">
    <w:name w:val="列出段落1"/>
    <w:basedOn w:val="1"/>
    <w:autoRedefine/>
    <w:qFormat/>
    <w:uiPriority w:val="34"/>
    <w:pPr>
      <w:ind w:firstLine="420" w:firstLineChars="200"/>
    </w:pPr>
  </w:style>
  <w:style w:type="character" w:customStyle="1" w:styleId="25">
    <w:name w:val="纯文本 字符"/>
    <w:link w:val="8"/>
    <w:autoRedefine/>
    <w:qFormat/>
    <w:locked/>
    <w:uiPriority w:val="0"/>
    <w:rPr>
      <w:rFonts w:ascii="宋体" w:hAnsi="宋体"/>
      <w:b/>
      <w:color w:val="000000"/>
      <w:spacing w:val="20"/>
      <w:kern w:val="2"/>
      <w:sz w:val="21"/>
      <w:szCs w:val="21"/>
    </w:rPr>
  </w:style>
  <w:style w:type="paragraph" w:customStyle="1" w:styleId="26">
    <w:name w:val="2标题"/>
    <w:basedOn w:val="1"/>
    <w:link w:val="28"/>
    <w:qFormat/>
    <w:uiPriority w:val="0"/>
    <w:pPr>
      <w:spacing w:line="340" w:lineRule="exact"/>
      <w:ind w:right="-48" w:rightChars="-23"/>
      <w:jc w:val="left"/>
      <w:outlineLvl w:val="1"/>
    </w:pPr>
    <w:rPr>
      <w:rFonts w:ascii="宋体" w:hAnsi="宋体"/>
      <w:b/>
      <w:spacing w:val="20"/>
      <w:sz w:val="24"/>
    </w:rPr>
  </w:style>
  <w:style w:type="character" w:customStyle="1" w:styleId="27">
    <w:name w:val="页脚 字符"/>
    <w:basedOn w:val="17"/>
    <w:link w:val="12"/>
    <w:qFormat/>
    <w:uiPriority w:val="99"/>
    <w:rPr>
      <w:kern w:val="2"/>
      <w:sz w:val="18"/>
      <w:szCs w:val="18"/>
    </w:rPr>
  </w:style>
  <w:style w:type="character" w:customStyle="1" w:styleId="28">
    <w:name w:val="2标题 Char"/>
    <w:basedOn w:val="17"/>
    <w:link w:val="26"/>
    <w:autoRedefine/>
    <w:qFormat/>
    <w:uiPriority w:val="0"/>
    <w:rPr>
      <w:rFonts w:ascii="宋体" w:hAnsi="宋体" w:eastAsia="宋体"/>
      <w:b/>
      <w:spacing w:val="20"/>
      <w:kern w:val="2"/>
      <w:sz w:val="24"/>
      <w:szCs w:val="24"/>
    </w:rPr>
  </w:style>
  <w:style w:type="character" w:customStyle="1" w:styleId="29">
    <w:name w:val="标题 3 字符"/>
    <w:basedOn w:val="17"/>
    <w:link w:val="3"/>
    <w:autoRedefine/>
    <w:qFormat/>
    <w:uiPriority w:val="0"/>
    <w:rPr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5</Pages>
  <Words>4644</Words>
  <Characters>4985</Characters>
  <Lines>13</Lines>
  <Paragraphs>3</Paragraphs>
  <TotalTime>5</TotalTime>
  <ScaleCrop>false</ScaleCrop>
  <LinksUpToDate>false</LinksUpToDate>
  <CharactersWithSpaces>5064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2017-03-20T06:17:00Z</dcterms:created>
  <dc:creator>Administrator</dc:creator>
  <cp:lastModifiedBy>黄惠东</cp:lastModifiedBy>
  <cp:lastPrinted>2026-08-11T07:18:00Z</cp:lastPrinted>
  <dcterms:modified xsi:type="dcterms:W3CDTF">2026-08-27T09:43:10Z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7A8F62701736459484F532CACC1DA23C_13</vt:lpwstr>
  </property>
  <property fmtid="{D5CDD505-2E9C-101B-9397-08002B2CF9AE}" pid="4" name="KSOTemplateDocerSaveRecord">
    <vt:lpwstr>eyJoZGlkIjoiMDVhNGUzYzIxMzZiNGUwYjk4M2NhYzM1YTAzMjk5NTIiLCJ1c2VySWQiOiIxNTgyODExNDczIn0=</vt:lpwstr>
  </property>
</Properties>
</file>