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F0DE8">
      <w:pPr>
        <w:jc w:val="center"/>
        <w:rPr>
          <w:ins w:id="0" w:author="黄惠东" w:date="2026-08-26T10:05:08Z"/>
          <w:rFonts w:hint="eastAsia" w:ascii="宋体" w:hAnsi="宋体" w:cs="Times New Roman"/>
          <w:b/>
          <w:bCs w:val="0"/>
          <w:color w:val="auto"/>
          <w:kern w:val="2"/>
          <w:sz w:val="32"/>
          <w:szCs w:val="32"/>
          <w:lang w:val="en-US" w:eastAsia="zh-CN" w:bidi="ar"/>
        </w:rPr>
      </w:pPr>
      <w:ins w:id="1" w:author="「任」" w:date="2026-08-17T19:34:0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东莞市中心广场南广场活化改造提升项目</w:t>
        </w:r>
      </w:ins>
      <w:ins w:id="2" w:author="「任」" w:date="2026-08-18T15:27:00Z">
        <w:r>
          <w:rPr>
            <w:rFonts w:hint="eastAsia" w:ascii="宋体" w:hAnsi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瓷砖</w:t>
        </w:r>
      </w:ins>
      <w:ins w:id="3" w:author="「任」" w:date="2026-08-18T15:27:01Z">
        <w:r>
          <w:rPr>
            <w:rFonts w:hint="eastAsia" w:ascii="宋体" w:hAnsi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及</w:t>
        </w:r>
      </w:ins>
      <w:ins w:id="4" w:author="「任」" w:date="2026-08-18T15:27:03Z">
        <w:r>
          <w:rPr>
            <w:rFonts w:hint="eastAsia" w:ascii="宋体" w:hAnsi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t>石材</w:t>
        </w:r>
      </w:ins>
    </w:p>
    <w:p w14:paraId="0607014E">
      <w:pPr>
        <w:jc w:val="center"/>
        <w:rPr>
          <w:rFonts w:hint="eastAsia" w:ascii="宋体" w:hAnsi="宋体"/>
          <w:b/>
          <w:sz w:val="32"/>
          <w:szCs w:val="32"/>
        </w:rPr>
      </w:pPr>
      <w:ins w:id="5" w:author="A.理想今年你几岁" w:date="2026-08-03T22:57:23Z">
        <w:del w:id="6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7" w:author="A.理想今年你几岁" w:date="2026-08-03T22:57:42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东莞迎宾馆小别墅区(威远楼、松湖楼)升级</w:delText>
          </w:r>
        </w:del>
      </w:ins>
      <w:ins w:id="8" w:author="A.理想今年你几岁" w:date="2026-08-03T22:57:23Z">
        <w:del w:id="9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10" w:author="A.理想今年你几岁" w:date="2026-08-03T22:57:35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及提升改造</w:delText>
          </w:r>
        </w:del>
      </w:ins>
      <w:ins w:id="11" w:author="A.理想今年你几岁" w:date="2026-08-03T22:57:23Z">
        <w:del w:id="12" w:author="「任」" w:date="2026-08-14T14:52:58Z">
          <w:r>
            <w:rPr>
              <w:rFonts w:hint="eastAsia" w:ascii="宋体" w:hAnsi="宋体" w:eastAsia="宋体" w:cs="Times New Roman"/>
              <w:b/>
              <w:bCs w:val="0"/>
              <w:color w:val="auto"/>
              <w:kern w:val="2"/>
              <w:sz w:val="32"/>
              <w:szCs w:val="32"/>
              <w:lang w:val="en-US" w:eastAsia="zh-CN" w:bidi="ar"/>
              <w:rPrChange w:id="13" w:author="A.理想今年你几岁" w:date="2026-08-03T22:57:35Z">
                <w:rPr>
                  <w:rFonts w:hint="eastAsia" w:ascii="宋体" w:hAnsi="宋体" w:eastAsia="宋体" w:cs="宋体"/>
                  <w:b/>
                  <w:bCs/>
                  <w:color w:val="000000"/>
                  <w:kern w:val="0"/>
                  <w:sz w:val="20"/>
                  <w:szCs w:val="20"/>
                  <w:lang w:val="en-US" w:eastAsia="zh-CN" w:bidi="ar"/>
                </w:rPr>
              </w:rPrChange>
            </w:rPr>
            <w:delText>项目</w:delText>
          </w:r>
        </w:del>
      </w:ins>
      <w:del w:id="14" w:author="「任」" w:date="2026-08-14T14:52:58Z">
        <w:r>
          <w:rPr>
            <w:rFonts w:hint="eastAsia" w:ascii="宋体" w:hAnsi="宋体" w:eastAsia="宋体" w:cs="Times New Roman"/>
            <w:b/>
            <w:bCs w:val="0"/>
            <w:color w:val="auto"/>
            <w:kern w:val="2"/>
            <w:sz w:val="32"/>
            <w:szCs w:val="32"/>
            <w:lang w:val="en-US" w:eastAsia="zh-CN" w:bidi="ar"/>
          </w:rPr>
          <w:delText>松山湖（生态园）机器人智能装备制造产业加速器6 号宿舍楼装修工程项目</w:delText>
        </w:r>
      </w:del>
      <w:ins w:id="15" w:author="「任」" w:date="2025-11-12T16:42:56Z">
        <w:r>
          <w:rPr>
            <w:rFonts w:hint="eastAsia" w:ascii="宋体" w:hAnsi="宋体"/>
            <w:b/>
            <w:sz w:val="32"/>
            <w:szCs w:val="32"/>
            <w:lang w:val="en-US" w:eastAsia="zh-CN"/>
          </w:rPr>
          <w:t>采购</w:t>
        </w:r>
      </w:ins>
      <w:del w:id="16" w:author="黄惠东" w:date="2026-08-26T10:05:04Z">
        <w:r>
          <w:rPr>
            <w:rFonts w:hint="eastAsia" w:ascii="宋体" w:hAnsi="宋体"/>
            <w:b/>
            <w:sz w:val="32"/>
            <w:szCs w:val="32"/>
          </w:rPr>
          <w:delText>劳务招标</w:delText>
        </w:r>
      </w:del>
      <w:r>
        <w:rPr>
          <w:rFonts w:hint="eastAsia" w:ascii="宋体" w:hAnsi="宋体"/>
          <w:b/>
          <w:sz w:val="32"/>
          <w:szCs w:val="32"/>
        </w:rPr>
        <w:t>方案需求书</w:t>
      </w:r>
      <w:r>
        <w:rPr>
          <w:rFonts w:hint="eastAsia" w:ascii="宋体" w:hAnsi="宋体"/>
          <w:b/>
          <w:sz w:val="32"/>
          <w:szCs w:val="32"/>
        </w:rPr>
        <w:tab/>
      </w:r>
    </w:p>
    <w:p w14:paraId="649160FF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1、</w:t>
      </w:r>
      <w:del w:id="17" w:author="黄惠东" w:date="2026-08-26T10:05:12Z">
        <w:r>
          <w:rPr>
            <w:rFonts w:hint="eastAsia"/>
          </w:rPr>
          <w:delText>招标</w:delText>
        </w:r>
      </w:del>
      <w:r>
        <w:rPr>
          <w:rFonts w:hint="eastAsia"/>
        </w:rPr>
        <w:t>图纸</w:t>
      </w:r>
    </w:p>
    <w:p w14:paraId="43BB83BE">
      <w:pPr>
        <w:spacing w:line="360" w:lineRule="auto"/>
        <w:ind w:right="-48" w:rightChars="-23" w:firstLine="422" w:firstLineChars="169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1.1图纸明细</w:t>
      </w:r>
      <w:ins w:id="18" w:author="「任」" w:date="2026-08-10T11:09:12Z">
        <w:r>
          <w:rPr>
            <w:rFonts w:hint="eastAsia" w:ascii="宋体" w:hAnsi="宋体"/>
            <w:spacing w:val="20"/>
            <w:szCs w:val="21"/>
            <w:lang w:eastAsia="zh-CN"/>
          </w:rPr>
          <w:t>：</w:t>
        </w:r>
      </w:ins>
      <w:ins w:id="19" w:author="「任」" w:date="2026-08-18T15:10:50Z">
        <w:r>
          <w:rPr>
            <w:rFonts w:hint="eastAsia" w:ascii="宋体" w:hAnsi="宋体"/>
            <w:spacing w:val="20"/>
            <w:szCs w:val="21"/>
            <w:lang w:eastAsia="zh-CN"/>
          </w:rPr>
          <w:t>公卫精装图</w:t>
        </w:r>
      </w:ins>
      <w:ins w:id="20" w:author="「任」" w:date="2026-08-18T15:11:39Z">
        <w:r>
          <w:rPr>
            <w:rFonts w:hint="eastAsia" w:ascii="宋体" w:hAnsi="宋体"/>
            <w:spacing w:val="20"/>
            <w:szCs w:val="21"/>
            <w:lang w:eastAsia="zh-CN"/>
          </w:rPr>
          <w:t>：</w:t>
        </w:r>
      </w:ins>
      <w:ins w:id="21" w:author="「任」" w:date="2026-08-18T15:11:38Z">
        <w:r>
          <w:rPr>
            <w:rFonts w:hint="eastAsia" w:ascii="宋体" w:hAnsi="宋体"/>
            <w:spacing w:val="20"/>
            <w:szCs w:val="21"/>
            <w:lang w:eastAsia="zh-CN"/>
          </w:rPr>
          <w:t>00-封面设计说明_t3</w:t>
        </w:r>
      </w:ins>
      <w:ins w:id="22" w:author="「任」" w:date="2026-08-18T15:11:29Z">
        <w:r>
          <w:rPr>
            <w:rFonts w:hint="eastAsia" w:ascii="宋体" w:hAnsi="宋体"/>
            <w:spacing w:val="20"/>
            <w:szCs w:val="21"/>
            <w:lang w:eastAsia="zh-CN"/>
          </w:rPr>
          <w:t>，</w:t>
        </w:r>
      </w:ins>
      <w:ins w:id="23" w:author="「任」" w:date="2026-08-18T15:11:27Z">
        <w:r>
          <w:rPr>
            <w:rFonts w:hint="eastAsia" w:ascii="宋体" w:hAnsi="宋体"/>
            <w:spacing w:val="20"/>
            <w:szCs w:val="21"/>
            <w:lang w:eastAsia="zh-CN"/>
          </w:rPr>
          <w:t>01-卫生间平面图_t3</w:t>
        </w:r>
      </w:ins>
      <w:ins w:id="24" w:author="「任」" w:date="2026-08-18T15:11:21Z">
        <w:r>
          <w:rPr>
            <w:rFonts w:hint="eastAsia" w:ascii="宋体" w:hAnsi="宋体"/>
            <w:spacing w:val="20"/>
            <w:szCs w:val="21"/>
            <w:lang w:eastAsia="zh-CN"/>
          </w:rPr>
          <w:t>，</w:t>
        </w:r>
      </w:ins>
      <w:ins w:id="25" w:author="「任」" w:date="2026-08-18T15:11:19Z">
        <w:r>
          <w:rPr>
            <w:rFonts w:hint="eastAsia" w:ascii="宋体" w:hAnsi="宋体"/>
            <w:spacing w:val="20"/>
            <w:szCs w:val="21"/>
            <w:lang w:eastAsia="zh-CN"/>
          </w:rPr>
          <w:t>02-卫生间立面图_t3</w:t>
        </w:r>
      </w:ins>
      <w:ins w:id="26" w:author="「任」" w:date="2026-08-18T15:10:51Z">
        <w:r>
          <w:rPr>
            <w:rFonts w:hint="eastAsia" w:ascii="宋体" w:hAnsi="宋体"/>
            <w:spacing w:val="20"/>
            <w:szCs w:val="21"/>
            <w:lang w:eastAsia="zh-CN"/>
          </w:rPr>
          <w:t>，</w:t>
        </w:r>
      </w:ins>
      <w:ins w:id="27" w:author="「任」" w:date="2026-08-18T15:11:01Z">
        <w:r>
          <w:rPr>
            <w:rFonts w:hint="eastAsia" w:ascii="宋体" w:hAnsi="宋体"/>
            <w:spacing w:val="20"/>
            <w:szCs w:val="21"/>
            <w:lang w:eastAsia="zh-CN"/>
          </w:rPr>
          <w:t>03-卫生间天花及墙身大样图+_t3</w:t>
        </w:r>
      </w:ins>
      <w:ins w:id="28" w:author="「任」" w:date="2026-08-18T15:27:21Z">
        <w:r>
          <w:rPr>
            <w:rFonts w:hint="eastAsia" w:ascii="宋体" w:hAnsi="宋体"/>
            <w:spacing w:val="20"/>
            <w:szCs w:val="21"/>
            <w:lang w:eastAsia="zh-CN"/>
          </w:rPr>
          <w:t>，园林中心屋顶花园详图</w:t>
        </w:r>
      </w:ins>
      <w:ins w:id="29" w:author="A.理想今年你几岁" w:date="2026-08-03T23:01:06Z">
        <w:del w:id="30" w:author="「任」" w:date="2026-08-14T14:54:08Z">
          <w:r>
            <w:rPr>
              <w:rFonts w:hint="eastAsia" w:ascii="宋体" w:hAnsi="宋体" w:eastAsia="宋体" w:cs="Times New Roman"/>
              <w:b w:val="0"/>
              <w:bCs w:val="0"/>
              <w:spacing w:val="20"/>
              <w:kern w:val="2"/>
              <w:sz w:val="21"/>
              <w:szCs w:val="21"/>
              <w:lang w:val="en-US" w:eastAsia="zh-CN" w:bidi="ar"/>
              <w:rPrChange w:id="31" w:author="「任」" w:date="2026-08-14T14:55:03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东莞迎宾馆小别墅区(威远楼、松湖楼)升级及提升改</w:delText>
          </w:r>
        </w:del>
      </w:ins>
      <w:ins w:id="32" w:author="A.理想今年你几岁" w:date="2026-08-03T23:01:06Z">
        <w:del w:id="33" w:author="「任」" w:date="2026-08-14T14:54:08Z">
          <w:r>
            <w:rPr>
              <w:rFonts w:hint="eastAsia" w:ascii="宋体" w:hAnsi="宋体" w:eastAsia="宋体" w:cs="Times New Roman"/>
              <w:b w:val="0"/>
              <w:bCs w:val="0"/>
              <w:spacing w:val="20"/>
              <w:kern w:val="2"/>
              <w:sz w:val="21"/>
              <w:szCs w:val="21"/>
              <w:lang w:val="en-US" w:eastAsia="zh-CN" w:bidi="ar"/>
              <w:rPrChange w:id="34" w:author="「任」" w:date="2026-08-14T14:55:03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造</w:delText>
          </w:r>
        </w:del>
      </w:ins>
      <w:ins w:id="35" w:author="A.理想今年你几岁" w:date="2026-08-03T23:01:06Z">
        <w:del w:id="36" w:author="「任」" w:date="2026-08-14T14:54:08Z">
          <w:r>
            <w:rPr>
              <w:rFonts w:hint="eastAsia" w:ascii="宋体" w:hAnsi="宋体" w:eastAsia="宋体" w:cs="Times New Roman"/>
              <w:b w:val="0"/>
              <w:bCs w:val="0"/>
              <w:spacing w:val="20"/>
              <w:kern w:val="2"/>
              <w:sz w:val="21"/>
              <w:szCs w:val="21"/>
              <w:lang w:val="en-US" w:eastAsia="zh-CN" w:bidi="ar"/>
              <w:rPrChange w:id="37" w:author="「任」" w:date="2026-08-14T14:55:03Z">
                <w:rPr>
                  <w:rFonts w:hint="eastAsia" w:ascii="宋体" w:hAnsi="宋体" w:eastAsia="宋体" w:cs="Times New Roman"/>
                  <w:b/>
                  <w:bCs w:val="0"/>
                  <w:kern w:val="2"/>
                  <w:sz w:val="32"/>
                  <w:szCs w:val="32"/>
                  <w:lang w:val="en-US" w:eastAsia="zh-CN" w:bidi="ar"/>
                </w:rPr>
              </w:rPrChange>
            </w:rPr>
            <w:delText>项目</w:delText>
          </w:r>
        </w:del>
      </w:ins>
      <w:ins w:id="38" w:author="A.理想今年你几岁" w:date="2026-08-03T23:01:06Z">
        <w:del w:id="39" w:author="「任」" w:date="2026-08-14T14:54:08Z">
          <w:r>
            <w:rPr>
              <w:rFonts w:hint="eastAsia" w:ascii="宋体" w:hAnsi="宋体"/>
              <w:b w:val="0"/>
              <w:spacing w:val="20"/>
              <w:sz w:val="21"/>
              <w:szCs w:val="21"/>
              <w:rPrChange w:id="40" w:author="「任」" w:date="2026-08-14T14:55:03Z">
                <w:rPr>
                  <w:rFonts w:hint="eastAsia" w:ascii="宋体" w:hAnsi="宋体"/>
                  <w:b/>
                  <w:sz w:val="32"/>
                  <w:szCs w:val="32"/>
                </w:rPr>
              </w:rPrChange>
            </w:rPr>
            <w:delText>工程</w:delText>
          </w:r>
        </w:del>
      </w:ins>
      <w:del w:id="41" w:author="「任」" w:date="2026-08-14T14:54:08Z">
        <w:r>
          <w:rPr>
            <w:rFonts w:hint="eastAsia" w:ascii="宋体" w:hAnsi="宋体"/>
            <w:spacing w:val="20"/>
            <w:szCs w:val="21"/>
          </w:rPr>
          <w:delText>：</w:delText>
        </w:r>
      </w:del>
      <w:del w:id="42" w:author="「任」" w:date="2026-08-14T14:54:08Z">
        <w:r>
          <w:rPr>
            <w:rFonts w:hint="eastAsia" w:ascii="宋体" w:hAnsi="宋体"/>
            <w:spacing w:val="20"/>
            <w:szCs w:val="21"/>
            <w:u w:val="none"/>
            <w:lang w:eastAsia="zh-CN"/>
            <w:rPrChange w:id="43" w:author="「任」" w:date="2026-08-14T14:55:03Z">
              <w:rPr>
                <w:rFonts w:hint="eastAsia" w:ascii="宋体" w:hAnsi="宋体"/>
                <w:spacing w:val="20"/>
                <w:szCs w:val="21"/>
                <w:u w:val="single"/>
                <w:lang w:eastAsia="zh-CN"/>
              </w:rPr>
            </w:rPrChange>
          </w:rPr>
          <w:delText>机器人项目6号楼宿舍装修工程施工图设计</w:delText>
        </w:r>
      </w:del>
      <w:del w:id="44" w:author="「任」" w:date="2026-08-14T14:54:08Z">
        <w:r>
          <w:rPr>
            <w:rFonts w:hint="eastAsia" w:ascii="宋体" w:hAnsi="宋体"/>
            <w:spacing w:val="20"/>
            <w:szCs w:val="21"/>
            <w:u w:val="none"/>
            <w:lang w:val="en-US" w:eastAsia="zh-CN"/>
            <w:rPrChange w:id="45" w:author="「任」" w:date="2026-08-14T14:55:03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(202</w:delText>
        </w:r>
      </w:del>
      <w:ins w:id="46" w:author="A.理想今年你几岁" w:date="2026-08-03T23:01:23Z">
        <w:del w:id="47" w:author="「任」" w:date="2026-08-14T14:54:08Z">
          <w:r>
            <w:rPr>
              <w:rFonts w:hint="eastAsia" w:ascii="宋体" w:hAnsi="宋体"/>
              <w:spacing w:val="20"/>
              <w:szCs w:val="21"/>
              <w:u w:val="none"/>
              <w:lang w:val="en-US" w:eastAsia="zh-CN"/>
              <w:rPrChange w:id="48" w:author="「任」" w:date="2026-08-14T14:55:03Z">
                <w:rPr>
                  <w:rFonts w:hint="eastAsia" w:ascii="宋体" w:hAnsi="宋体"/>
                  <w:spacing w:val="20"/>
                  <w:szCs w:val="21"/>
                  <w:u w:val="single"/>
                  <w:lang w:val="en-US" w:eastAsia="zh-CN"/>
                </w:rPr>
              </w:rPrChange>
            </w:rPr>
            <w:delText>6</w:delText>
          </w:r>
        </w:del>
      </w:ins>
      <w:del w:id="49" w:author="「任」" w:date="2026-08-14T14:54:08Z">
        <w:r>
          <w:rPr>
            <w:rFonts w:hint="eastAsia" w:ascii="宋体" w:hAnsi="宋体"/>
            <w:spacing w:val="20"/>
            <w:szCs w:val="21"/>
            <w:u w:val="none"/>
            <w:lang w:val="en-US" w:eastAsia="zh-CN"/>
            <w:rPrChange w:id="50" w:author="「任」" w:date="2026-08-14T14:55:03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5-</w:delText>
        </w:r>
      </w:del>
      <w:ins w:id="51" w:author="A.理想今年你几岁" w:date="2026-08-03T23:01:25Z">
        <w:del w:id="52" w:author="「任」" w:date="2026-08-14T14:54:08Z">
          <w:r>
            <w:rPr>
              <w:rFonts w:hint="eastAsia" w:ascii="宋体" w:hAnsi="宋体"/>
              <w:spacing w:val="20"/>
              <w:szCs w:val="21"/>
              <w:u w:val="none"/>
              <w:lang w:val="en-US" w:eastAsia="zh-CN"/>
              <w:rPrChange w:id="53" w:author="「任」" w:date="2026-08-14T14:55:03Z">
                <w:rPr>
                  <w:rFonts w:hint="eastAsia" w:ascii="宋体" w:hAnsi="宋体"/>
                  <w:spacing w:val="20"/>
                  <w:szCs w:val="21"/>
                  <w:u w:val="single"/>
                  <w:lang w:val="en-US" w:eastAsia="zh-CN"/>
                </w:rPr>
              </w:rPrChange>
            </w:rPr>
            <w:delText>6</w:delText>
          </w:r>
        </w:del>
      </w:ins>
      <w:del w:id="54" w:author="「任」" w:date="2026-08-14T14:54:08Z">
        <w:r>
          <w:rPr>
            <w:rFonts w:hint="eastAsia" w:ascii="宋体" w:hAnsi="宋体"/>
            <w:spacing w:val="20"/>
            <w:szCs w:val="21"/>
            <w:u w:val="none"/>
            <w:lang w:val="en-US" w:eastAsia="zh-CN"/>
            <w:rPrChange w:id="55" w:author="「任」" w:date="2026-08-14T14:55:03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delText>8-27)</w:delText>
        </w:r>
      </w:del>
      <w:ins w:id="56" w:author="「任」" w:date="2026-08-10T11:09:40Z">
        <w:r>
          <w:rPr>
            <w:rFonts w:hint="eastAsia" w:ascii="宋体" w:hAnsi="宋体"/>
            <w:spacing w:val="20"/>
            <w:szCs w:val="21"/>
            <w:u w:val="none"/>
            <w:lang w:val="en-US" w:eastAsia="zh-CN"/>
            <w:rPrChange w:id="57" w:author="「任」" w:date="2026-08-14T14:55:03Z">
              <w:rPr>
                <w:rFonts w:hint="eastAsia" w:ascii="宋体" w:hAnsi="宋体"/>
                <w:spacing w:val="20"/>
                <w:szCs w:val="21"/>
                <w:u w:val="single"/>
                <w:lang w:val="en-US" w:eastAsia="zh-CN"/>
              </w:rPr>
            </w:rPrChange>
          </w:rPr>
          <w:t>；</w:t>
        </w:r>
      </w:ins>
      <w:del w:id="58" w:author="A.理想今年你几岁" w:date="2026-08-03T23:01:32Z">
        <w:r>
          <w:rPr>
            <w:rFonts w:hint="eastAsia" w:ascii="宋体" w:hAnsi="宋体"/>
            <w:spacing w:val="20"/>
            <w:szCs w:val="21"/>
            <w:u w:val="single"/>
          </w:rPr>
          <w:delText>、1127机器人宿舍楼升级改造项目室内设计方案文本</w:delText>
        </w:r>
      </w:del>
      <w:del w:id="59" w:author="A.理想今年你几岁" w:date="2026-08-03T23:01:32Z">
        <w:r>
          <w:rPr>
            <w:rFonts w:hint="eastAsia" w:ascii="宋体" w:hAnsi="宋体"/>
            <w:spacing w:val="20"/>
            <w:szCs w:val="21"/>
          </w:rPr>
          <w:delText>。</w:delText>
        </w:r>
      </w:del>
    </w:p>
    <w:p w14:paraId="11C1D6E7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r>
        <w:rPr>
          <w:rFonts w:hint="eastAsia" w:ascii="宋体" w:hAnsi="宋体"/>
          <w:b/>
          <w:spacing w:val="20"/>
          <w:sz w:val="24"/>
        </w:rPr>
        <w:t>2、工程概况</w:t>
      </w:r>
    </w:p>
    <w:p w14:paraId="75364246">
      <w:pPr>
        <w:spacing w:line="360" w:lineRule="auto"/>
        <w:ind w:right="-48" w:rightChars="-23" w:firstLine="422" w:firstLineChars="169"/>
        <w:jc w:val="left"/>
        <w:outlineLvl w:val="1"/>
        <w:rPr>
          <w:rFonts w:hint="eastAsia" w:ascii="宋体" w:hAnsi="宋体"/>
          <w:i w:val="0"/>
          <w:iCs w:val="0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2.1工程地址：</w:t>
      </w:r>
      <w:ins w:id="60" w:author="「任」" w:date="2026-08-14T14:59:26Z">
        <w:r>
          <w:rPr>
            <w:rFonts w:hint="eastAsia" w:ascii="宋体" w:hAnsi="宋体" w:eastAsia="宋体" w:cs="Times New Roman"/>
            <w:szCs w:val="21"/>
            <w:lang w:val="en-US" w:eastAsia="zh-CN"/>
          </w:rPr>
          <w:t>东莞市中心广场南广场</w:t>
        </w:r>
      </w:ins>
      <w:ins w:id="61" w:author="A.理想今年你几岁" w:date="2026-08-03T23:02:00Z">
        <w:del w:id="62" w:author="「任」" w:date="2026-08-14T14:59:26Z">
          <w:r>
            <w:rPr>
              <w:rFonts w:hint="eastAsia" w:ascii="宋体" w:hAnsi="宋体" w:eastAsia="宋体" w:cs="Times New Roman"/>
              <w:szCs w:val="21"/>
              <w:lang w:val="en-US" w:eastAsia="zh-CN"/>
            </w:rPr>
            <w:delText>东莞</w:delText>
          </w:r>
        </w:del>
      </w:ins>
      <w:ins w:id="63" w:author="A.理想今年你几岁" w:date="2026-08-03T23:02:07Z">
        <w:del w:id="64" w:author="「任」" w:date="2026-08-14T14:59:26Z">
          <w:r>
            <w:rPr>
              <w:rFonts w:hint="eastAsia" w:ascii="宋体" w:hAnsi="宋体" w:eastAsia="宋体" w:cs="Times New Roman"/>
              <w:szCs w:val="21"/>
              <w:lang w:val="en-US" w:eastAsia="zh-CN"/>
            </w:rPr>
            <w:delText>市</w:delText>
          </w:r>
        </w:del>
      </w:ins>
      <w:ins w:id="65" w:author="A.理想今年你几岁" w:date="2026-08-03T23:02:00Z">
        <w:del w:id="66" w:author="「任」" w:date="2026-08-14T14:59:26Z">
          <w:r>
            <w:rPr>
              <w:rFonts w:hint="eastAsia" w:ascii="宋体" w:hAnsi="宋体" w:eastAsia="宋体" w:cs="Times New Roman"/>
              <w:szCs w:val="21"/>
              <w:lang w:val="en-US" w:eastAsia="zh-CN"/>
            </w:rPr>
            <w:delText>迎宾馆松湖楼、威远楼位于东莞市南城区,环莞快速路以南，东接桃源路及东莞植物园，西邻水濂山水库</w:delText>
          </w:r>
        </w:del>
      </w:ins>
      <w:del w:id="67" w:author="A.理想今年你几岁" w:date="2026-08-03T23:02:00Z">
        <w:r>
          <w:rPr>
            <w:rFonts w:hint="eastAsia" w:ascii="宋体" w:hAnsi="宋体" w:eastAsia="宋体" w:cs="Times New Roman"/>
            <w:i w:val="0"/>
            <w:iCs w:val="0"/>
            <w:szCs w:val="21"/>
            <w:u w:val="single"/>
            <w:lang w:val="en-US" w:eastAsia="zh-CN"/>
          </w:rPr>
          <w:delText>东莞市松山湖兴业路 2 号松山湖（生态园）机器人智能装备制造产业加速器 6 号宿舍楼（东莞松山湖高新技术产业开发区）</w:delText>
        </w:r>
      </w:del>
      <w:del w:id="68" w:author="A.理想今年你几岁" w:date="2026-08-03T23:02:00Z">
        <w:r>
          <w:rPr>
            <w:rFonts w:ascii="宋体" w:hAnsi="宋体"/>
            <w:i w:val="0"/>
            <w:iCs w:val="0"/>
            <w:spacing w:val="20"/>
            <w:szCs w:val="21"/>
            <w:u w:val="single"/>
          </w:rPr>
          <w:delText>。</w:delText>
        </w:r>
      </w:del>
    </w:p>
    <w:p w14:paraId="0513EB05">
      <w:pPr>
        <w:rPr>
          <w:ins w:id="69" w:author="A.理想今年你几岁" w:date="2026-08-03T23:02:27Z"/>
          <w:del w:id="70" w:author="「任」" w:date="2026-08-14T14:59:40Z"/>
          <w:rFonts w:hint="eastAsia" w:ascii="宋体" w:hAnsi="宋体" w:eastAsia="宋体" w:cs="Times New Roman"/>
          <w:szCs w:val="21"/>
          <w:u w:val="single"/>
          <w:rPrChange w:id="71" w:author="A.理想今年你几岁" w:date="2026-08-03T23:02:32Z">
            <w:rPr>
              <w:ins w:id="72" w:author="A.理想今年你几岁" w:date="2026-08-03T23:02:27Z"/>
              <w:del w:id="73" w:author="「任」" w:date="2026-08-14T14:59:40Z"/>
              <w:rFonts w:hint="eastAsia" w:ascii="宋体" w:hAnsi="宋体" w:eastAsia="宋体" w:cs="Times New Roman"/>
              <w:szCs w:val="21"/>
            </w:rPr>
          </w:rPrChange>
        </w:rPr>
      </w:pPr>
      <w:r>
        <w:rPr>
          <w:rFonts w:hint="eastAsia" w:ascii="宋体" w:hAnsi="宋体"/>
          <w:spacing w:val="20"/>
          <w:szCs w:val="21"/>
        </w:rPr>
        <w:t>2.2</w:t>
      </w:r>
      <w:r>
        <w:rPr>
          <w:rFonts w:hint="eastAsia" w:ascii="宋体" w:hAnsi="宋体"/>
          <w:spacing w:val="20"/>
          <w:szCs w:val="21"/>
          <w:u w:val="single"/>
          <w:rPrChange w:id="74" w:author="A.理想今年你几岁" w:date="2026-08-03T23:02:32Z">
            <w:rPr>
              <w:rFonts w:hint="eastAsia" w:ascii="宋体" w:hAnsi="宋体"/>
              <w:spacing w:val="20"/>
              <w:szCs w:val="21"/>
            </w:rPr>
          </w:rPrChange>
        </w:rPr>
        <w:t>工程规模及特征：</w:t>
      </w:r>
      <w:ins w:id="75" w:author="「任」" w:date="2026-08-14T14:59:40Z">
        <w:r>
          <w:rPr>
            <w:rFonts w:hint="eastAsia" w:ascii="宋体" w:hAnsi="宋体" w:eastAsia="宋体" w:cs="Times New Roman"/>
            <w:i w:val="0"/>
            <w:iCs w:val="0"/>
            <w:caps w:val="0"/>
            <w:color w:val="auto"/>
            <w:spacing w:val="20"/>
            <w:sz w:val="21"/>
            <w:szCs w:val="21"/>
            <w:u w:val="single"/>
            <w:shd w:val="clear" w:fill="auto"/>
            <w:rPrChange w:id="76" w:author="「任」" w:date="2026-08-14T14:59:47Z"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rPrChange>
          </w:rPr>
  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，</w:t>
        </w:r>
      </w:ins>
      <w:ins w:id="77" w:author="A.理想今年你几岁" w:date="2026-08-03T23:02:27Z">
        <w:del w:id="78" w:author="「任」" w:date="2026-08-14T14:59:40Z">
          <w:r>
            <w:rPr>
              <w:rFonts w:hint="eastAsia" w:ascii="宋体" w:hAnsi="宋体" w:eastAsia="宋体" w:cs="Times New Roman"/>
              <w:szCs w:val="21"/>
              <w:u w:val="single"/>
              <w:rPrChange w:id="79" w:author="A.理想今年你几岁" w:date="2026-08-03T23:02:32Z">
                <w:rPr>
                  <w:rFonts w:hint="eastAsia" w:ascii="宋体" w:hAnsi="宋体" w:eastAsia="宋体" w:cs="Times New Roman"/>
                  <w:szCs w:val="21"/>
                </w:rPr>
              </w:rPrChange>
            </w:rPr>
            <w:delText>松湖楼(原7号楼)原建筑面积约794m2，改扩建面积约140m</w:delText>
          </w:r>
        </w:del>
      </w:ins>
    </w:p>
    <w:p w14:paraId="06700D5A">
      <w:pPr>
        <w:rPr>
          <w:ins w:id="80" w:author="「任」" w:date="2026-08-11T15:18:06Z"/>
          <w:rFonts w:hint="eastAsia" w:ascii="宋体" w:hAnsi="宋体" w:eastAsia="宋体" w:cs="Times New Roman"/>
          <w:szCs w:val="21"/>
          <w:lang w:val="en-US" w:eastAsia="zh-CN"/>
        </w:rPr>
      </w:pPr>
      <w:ins w:id="81" w:author="A.理想今年你几岁" w:date="2026-08-03T23:02:27Z">
        <w:del w:id="82" w:author="「任」" w:date="2026-08-14T14:59:40Z">
          <w:r>
            <w:rPr>
              <w:rFonts w:hint="eastAsia" w:ascii="宋体" w:hAnsi="宋体" w:eastAsia="宋体" w:cs="Times New Roman"/>
              <w:szCs w:val="21"/>
              <w:u w:val="single"/>
              <w:rPrChange w:id="83" w:author="A.理想今年你几岁" w:date="2026-08-03T23:02:32Z">
                <w:rPr>
                  <w:rFonts w:hint="eastAsia" w:ascii="宋体" w:hAnsi="宋体" w:eastAsia="宋体" w:cs="Times New Roman"/>
                  <w:szCs w:val="21"/>
                </w:rPr>
              </w:rPrChange>
            </w:rPr>
            <w:delText>威远楼(原8号楼)原建筑面积约794m2，改扩建面积约182m2</w:delText>
          </w:r>
        </w:del>
      </w:ins>
    </w:p>
    <w:p w14:paraId="2FFE3DD4">
      <w:pPr>
        <w:rPr>
          <w:ins w:id="84" w:author="A.理想今年你几岁" w:date="2026-08-03T23:02:27Z"/>
          <w:rFonts w:hint="default" w:ascii="宋体" w:hAnsi="宋体" w:eastAsia="宋体" w:cs="Times New Roman"/>
          <w:szCs w:val="21"/>
          <w:u w:val="single"/>
          <w:lang w:val="en-US" w:eastAsia="zh-CN"/>
          <w:rPrChange w:id="85" w:author="A.理想今年你几岁" w:date="2026-08-03T23:02:32Z">
            <w:rPr>
              <w:ins w:id="86" w:author="A.理想今年你几岁" w:date="2026-08-03T23:02:27Z"/>
              <w:rFonts w:hint="eastAsia" w:ascii="宋体" w:hAnsi="宋体" w:eastAsia="宋体" w:cs="Times New Roman"/>
              <w:szCs w:val="21"/>
              <w:lang w:val="en-US" w:eastAsia="zh-CN"/>
            </w:rPr>
          </w:rPrChange>
        </w:rPr>
      </w:pPr>
    </w:p>
    <w:p w14:paraId="77B4F673">
      <w:pPr>
        <w:rPr>
          <w:spacing w:val="20"/>
          <w:szCs w:val="21"/>
          <w:u w:val="single"/>
          <w:lang w:val="zh-CN"/>
        </w:rPr>
      </w:pPr>
      <w:del w:id="87" w:author="A.理想今年你几岁" w:date="2026-08-03T23:02:27Z">
        <w:r>
          <w:rPr>
            <w:rFonts w:hint="eastAsia" w:ascii="宋体" w:hAnsi="宋体" w:eastAsia="宋体" w:cs="Times New Roman"/>
            <w:szCs w:val="21"/>
            <w:u w:val="single"/>
            <w:lang w:val="en-US" w:eastAsia="zh-CN"/>
          </w:rPr>
          <w:delText>本次设计面积19076平方米，其中2-12层为简装，每层23套，共11层，为253间；13-17层为精装修，共5层，每层23间，共115间</w:delText>
        </w:r>
      </w:del>
      <w:del w:id="88" w:author="A.理想今年你几岁" w:date="2026-08-03T23:02:27Z">
        <w:r>
          <w:rPr>
            <w:rFonts w:hint="eastAsia" w:ascii="宋体" w:hAnsi="宋体"/>
            <w:spacing w:val="20"/>
            <w:szCs w:val="21"/>
            <w:u w:val="single"/>
            <w:lang w:val="zh-CN"/>
          </w:rPr>
          <w:delText>。</w:delText>
        </w:r>
      </w:del>
    </w:p>
    <w:p w14:paraId="6BE6652E">
      <w:pPr>
        <w:spacing w:line="360" w:lineRule="auto"/>
        <w:ind w:firstLine="422" w:firstLineChars="169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2.3其他文字说明：</w:t>
      </w:r>
      <w:r>
        <w:rPr>
          <w:rFonts w:hint="eastAsia" w:ascii="宋体" w:hAnsi="宋体"/>
          <w:spacing w:val="20"/>
          <w:szCs w:val="21"/>
          <w:u w:val="single"/>
        </w:rPr>
        <w:t>详图，具体以现场场地情况和工程实际内容为准</w:t>
      </w:r>
      <w:r>
        <w:rPr>
          <w:rFonts w:hint="eastAsia" w:ascii="宋体" w:hAnsi="宋体"/>
          <w:spacing w:val="20"/>
          <w:szCs w:val="21"/>
        </w:rPr>
        <w:t>。</w:t>
      </w:r>
    </w:p>
    <w:p w14:paraId="5E673D1F">
      <w:pPr>
        <w:spacing w:line="360" w:lineRule="auto"/>
        <w:ind w:right="-48" w:rightChars="-23" w:firstLine="422" w:firstLineChars="169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2.4其他文字说明：</w:t>
      </w:r>
      <w:r>
        <w:rPr>
          <w:rFonts w:hint="eastAsia" w:ascii="宋体" w:hAnsi="宋体"/>
          <w:spacing w:val="20"/>
          <w:szCs w:val="21"/>
          <w:u w:val="single"/>
        </w:rPr>
        <w:t xml:space="preserve">  无  </w:t>
      </w:r>
      <w:r>
        <w:rPr>
          <w:rFonts w:hint="eastAsia" w:ascii="宋体" w:hAnsi="宋体"/>
          <w:spacing w:val="20"/>
          <w:szCs w:val="21"/>
        </w:rPr>
        <w:t xml:space="preserve">。                       </w:t>
      </w:r>
    </w:p>
    <w:p w14:paraId="305617B8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r>
        <w:rPr>
          <w:rFonts w:hint="eastAsia" w:ascii="宋体" w:hAnsi="宋体"/>
          <w:b/>
          <w:spacing w:val="20"/>
          <w:sz w:val="24"/>
        </w:rPr>
        <w:t>3、承包范围</w:t>
      </w:r>
    </w:p>
    <w:p w14:paraId="4F99ECD3">
      <w:pPr>
        <w:spacing w:line="360" w:lineRule="auto"/>
        <w:ind w:firstLine="422" w:firstLineChars="169"/>
        <w:rPr>
          <w:ins w:id="89" w:author="「任」" w:date="2025-11-12T15:18:21Z"/>
          <w:rFonts w:hint="eastAsia" w:ascii="宋体" w:hAnsi="宋体" w:cs="Times New Roman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3</w:t>
      </w:r>
      <w:r>
        <w:rPr>
          <w:rFonts w:hint="eastAsia" w:ascii="宋体" w:hAnsi="宋体" w:eastAsia="宋体" w:cs="Times New Roman"/>
          <w:spacing w:val="20"/>
          <w:szCs w:val="21"/>
        </w:rPr>
        <w:t>.1</w:t>
      </w:r>
      <w:bookmarkStart w:id="0" w:name="OLE_LINK1"/>
      <w:r>
        <w:rPr>
          <w:rFonts w:hint="eastAsia" w:ascii="宋体" w:hAnsi="宋体" w:eastAsia="宋体" w:cs="Times New Roman"/>
          <w:spacing w:val="20"/>
          <w:szCs w:val="21"/>
        </w:rPr>
        <w:t>承包方负责</w:t>
      </w:r>
      <w:del w:id="90" w:author="黄惠东" w:date="2026-08-26T10:05:16Z">
        <w:r>
          <w:rPr>
            <w:rFonts w:hint="eastAsia" w:ascii="宋体" w:hAnsi="宋体" w:eastAsia="宋体" w:cs="Times New Roman"/>
            <w:spacing w:val="20"/>
            <w:szCs w:val="21"/>
          </w:rPr>
          <w:delText>招标</w:delText>
        </w:r>
      </w:del>
      <w:r>
        <w:rPr>
          <w:rFonts w:hint="eastAsia" w:ascii="宋体" w:hAnsi="宋体" w:eastAsia="宋体" w:cs="Times New Roman"/>
          <w:spacing w:val="20"/>
          <w:szCs w:val="21"/>
        </w:rPr>
        <w:t>图上改造项</w:t>
      </w:r>
      <w:ins w:id="91" w:author="「任」" w:date="2025-11-12T15:18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目</w:t>
        </w:r>
      </w:ins>
      <w:ins w:id="92" w:author="「任」" w:date="2026-08-17T19:41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工程</w:t>
        </w:r>
      </w:ins>
      <w:del w:id="93" w:author="「任」" w:date="2026-08-17T19:41:10Z">
        <w:r>
          <w:rPr>
            <w:rFonts w:hint="eastAsia" w:ascii="宋体" w:hAnsi="宋体" w:eastAsia="宋体" w:cs="Times New Roman"/>
            <w:spacing w:val="20"/>
            <w:szCs w:val="21"/>
          </w:rPr>
          <w:delText>目，承包内容包括不限于：</w:delText>
        </w:r>
      </w:del>
      <w:del w:id="94" w:author="「任」" w:date="2026-08-17T19:41:10Z">
        <w:r>
          <w:rPr>
            <w:rFonts w:hint="default" w:ascii="宋体" w:hAnsi="宋体" w:eastAsia="宋体" w:cs="Times New Roman"/>
            <w:spacing w:val="20"/>
            <w:szCs w:val="21"/>
            <w:lang w:val="en-US" w:eastAsia="zh-CN"/>
          </w:rPr>
          <w:delText>2层以上到17层室内改造</w:delText>
        </w:r>
      </w:del>
      <w:ins w:id="95" w:author="「任」" w:date="2025-11-12T15:18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：</w:t>
        </w:r>
      </w:ins>
    </w:p>
    <w:p w14:paraId="0163B0B9">
      <w:pPr>
        <w:spacing w:line="360" w:lineRule="auto"/>
        <w:ind w:firstLine="422" w:firstLineChars="169"/>
        <w:rPr>
          <w:del w:id="96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ins w:id="97" w:author="「任」" w:date="2026-08-18T15:23:14Z">
        <w:bookmarkStart w:id="1" w:name="OLE_LINK2"/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一个</w:t>
        </w:r>
      </w:ins>
      <w:ins w:id="98" w:author="「任」" w:date="2026-08-18T15:23:2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约</w:t>
        </w:r>
      </w:ins>
      <w:ins w:id="99" w:author="「任」" w:date="2026-08-18T15:23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64</w:t>
        </w:r>
      </w:ins>
      <w:ins w:id="100" w:author="「任」" w:date="2026-08-18T15:23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平方</w:t>
        </w:r>
      </w:ins>
      <w:ins w:id="101" w:author="「任」" w:date="2025-11-12T15:19:44Z">
        <w:del w:id="10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硅酸钙板、</w:delText>
          </w:r>
        </w:del>
      </w:ins>
      <w:ins w:id="103" w:author="A.理想今年你几岁" w:date="2026-08-03T23:30:26Z">
        <w:del w:id="10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石材</w:delText>
          </w:r>
        </w:del>
      </w:ins>
      <w:ins w:id="105" w:author="A.理想今年你几岁" w:date="2026-08-03T23:30:28Z">
        <w:del w:id="10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07" w:author="A.理想今年你几岁" w:date="2026-08-03T23:30:52Z">
        <w:del w:id="10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实木地板</w:delText>
          </w:r>
        </w:del>
      </w:ins>
      <w:ins w:id="109" w:author="A.理想今年你几岁" w:date="2026-08-03T23:30:53Z">
        <w:del w:id="11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11" w:author="A.理想今年你几岁" w:date="2026-08-03T23:31:11Z">
        <w:del w:id="11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墙板</w:delText>
          </w:r>
        </w:del>
      </w:ins>
      <w:ins w:id="113" w:author="A.理想今年你几岁" w:date="2026-08-03T23:31:12Z">
        <w:del w:id="11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15" w:author="A.理想今年你几岁" w:date="2026-08-03T23:31:21Z">
        <w:del w:id="11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暖灰色</w:delText>
          </w:r>
        </w:del>
      </w:ins>
      <w:ins w:id="117" w:author="A.理想今年你几岁" w:date="2026-08-03T23:31:32Z">
        <w:del w:id="11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硬</w:delText>
          </w:r>
        </w:del>
      </w:ins>
      <w:ins w:id="119" w:author="A.理想今年你几岁" w:date="2026-08-03T23:31:33Z">
        <w:del w:id="12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包</w:delText>
          </w:r>
        </w:del>
      </w:ins>
      <w:ins w:id="121" w:author="「任」" w:date="2025-11-12T15:19:50Z">
        <w:del w:id="12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铝合金</w:delText>
          </w:r>
        </w:del>
      </w:ins>
      <w:ins w:id="123" w:author="「任」" w:date="2025-11-12T15:19:52Z">
        <w:del w:id="12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格栅</w:delText>
          </w:r>
        </w:del>
      </w:ins>
      <w:ins w:id="125" w:author="「任」" w:date="2025-11-12T15:19:53Z">
        <w:del w:id="12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27" w:author="「任」" w:date="2025-11-12T15:20:13Z">
        <w:del w:id="12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29" w:author="「任」" w:date="2025-11-12T15:20:16Z">
        <w:del w:id="13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护墙板</w:delText>
          </w:r>
        </w:del>
      </w:ins>
      <w:ins w:id="131" w:author="「任」" w:date="2025-11-12T15:20:52Z">
        <w:del w:id="13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外墙漆、</w:delText>
          </w:r>
        </w:del>
      </w:ins>
      <w:ins w:id="133" w:author="「任」" w:date="2025-11-12T15:21:04Z">
        <w:del w:id="134" w:author="「任」" w:date="2026-08-18T15:21:00Z">
          <w:r>
            <w:rPr>
              <w:rFonts w:hint="default" w:ascii="宋体" w:hAnsi="宋体" w:eastAsia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35" w:author="「任」" w:date="2025-11-12T15:21:26Z">
        <w:del w:id="13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铝合金</w:delText>
          </w:r>
        </w:del>
      </w:ins>
      <w:ins w:id="137" w:author="「任」" w:date="2025-11-12T15:21:28Z">
        <w:del w:id="13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门扇</w:delText>
          </w:r>
        </w:del>
      </w:ins>
      <w:ins w:id="139" w:author="A.理想今年你几岁" w:date="2026-08-03T23:28:56Z">
        <w:del w:id="14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ST-01莎安娜米黄大理石</w:delText>
          </w:r>
        </w:del>
      </w:ins>
      <w:ins w:id="141" w:author="A.理想今年你几岁" w:date="2026-08-03T23:29:05Z">
        <w:del w:id="14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43" w:author="「任」" w:date="2025-11-12T15:22:11Z">
        <w:del w:id="14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毛巾架</w:delText>
          </w:r>
        </w:del>
      </w:ins>
      <w:ins w:id="145" w:author="「任」" w:date="2025-11-12T15:22:12Z">
        <w:del w:id="14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47" w:author="「任」" w:date="2025-11-12T15:22:16Z">
        <w:del w:id="14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纸巾盒、</w:delText>
          </w:r>
        </w:del>
      </w:ins>
      <w:ins w:id="149" w:author="「任」" w:date="2025-11-12T15:26:02Z">
        <w:del w:id="15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饰面</w:delText>
          </w:r>
        </w:del>
      </w:ins>
      <w:ins w:id="151" w:author="「任」" w:date="2025-11-12T15:26:04Z">
        <w:del w:id="15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木皮、</w:delText>
          </w:r>
        </w:del>
      </w:ins>
      <w:ins w:id="153" w:author="「任」" w:date="2025-11-12T15:27:21Z">
        <w:del w:id="15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水箱、</w:delText>
          </w:r>
        </w:del>
      </w:ins>
      <w:ins w:id="155" w:author="「任」" w:date="2025-11-12T15:27:24Z">
        <w:del w:id="15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热泵</w:delText>
          </w:r>
        </w:del>
      </w:ins>
      <w:ins w:id="157" w:author="「任」" w:date="2025-11-12T15:27:25Z">
        <w:del w:id="15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主机</w:delText>
          </w:r>
        </w:del>
      </w:ins>
      <w:ins w:id="159" w:author="「任」" w:date="2025-11-12T15:27:44Z">
        <w:del w:id="16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（</w:delText>
          </w:r>
        </w:del>
      </w:ins>
      <w:ins w:id="161" w:author="「任」" w:date="2025-11-12T15:27:48Z">
        <w:del w:id="16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集热器、循环泵、动力泵</w:delText>
          </w:r>
        </w:del>
      </w:ins>
      <w:ins w:id="163" w:author="「任」" w:date="2025-11-12T15:28:04Z">
        <w:del w:id="16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65" w:author="「任」" w:date="2025-11-12T15:28:05Z">
        <w:del w:id="16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消毒</w:delText>
          </w:r>
        </w:del>
      </w:ins>
      <w:ins w:id="167" w:author="「任」" w:date="2025-11-12T15:28:06Z">
        <w:del w:id="16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装置</w:delText>
          </w:r>
        </w:del>
      </w:ins>
      <w:ins w:id="169" w:author="「任」" w:date="2025-11-12T15:27:44Z">
        <w:del w:id="17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）</w:delText>
          </w:r>
        </w:del>
      </w:ins>
      <w:ins w:id="171" w:author="「任」" w:date="2025-11-12T15:27:55Z">
        <w:del w:id="17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73" w:author="A.理想今年你几岁" w:date="2026-08-03T23:32:08Z">
        <w:del w:id="17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置物架</w:delText>
          </w:r>
        </w:del>
      </w:ins>
      <w:ins w:id="175" w:author="A.理想今年你几岁" w:date="2026-08-03T23:32:09Z">
        <w:del w:id="176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77" w:author="A.理想今年你几岁" w:date="2026-08-03T23:32:26Z">
        <w:del w:id="178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纸巾盒</w:delText>
          </w:r>
        </w:del>
      </w:ins>
      <w:ins w:id="179" w:author="A.理想今年你几岁" w:date="2026-08-03T23:32:27Z">
        <w:del w:id="180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</w:del>
      </w:ins>
      <w:ins w:id="181" w:author="A.理想今年你几岁" w:date="2026-08-03T23:32:38Z">
        <w:del w:id="182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地漏</w:delText>
          </w:r>
        </w:del>
      </w:ins>
      <w:ins w:id="183" w:author="A.理想今年你几岁" w:date="2026-08-03T23:32:40Z">
        <w:del w:id="184" w:author="「任」" w:date="2026-08-18T15:21:00Z">
          <w:r>
            <w:rPr>
              <w:rFonts w:hint="default" w:ascii="宋体" w:hAnsi="宋体" w:cs="Times New Roman"/>
              <w:spacing w:val="20"/>
              <w:szCs w:val="21"/>
              <w:lang w:val="en-US" w:eastAsia="zh-CN"/>
            </w:rPr>
            <w:delText>、</w:delText>
          </w:r>
          <w:bookmarkEnd w:id="0"/>
          <w:bookmarkEnd w:id="1"/>
        </w:del>
      </w:ins>
      <w:ins w:id="185" w:author="「任」" w:date="2026-08-18T15:21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公卫生间</w:t>
        </w:r>
      </w:ins>
      <w:ins w:id="186" w:author="「任」" w:date="2026-08-18T15:22:5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男女</w:t>
        </w:r>
      </w:ins>
      <w:ins w:id="187" w:author="「任」" w:date="2026-08-18T15:22:5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卫生间</w:t>
        </w:r>
      </w:ins>
      <w:ins w:id="188" w:author="「任」" w:date="2026-08-18T15:23:5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189" w:author="「任」" w:date="2026-08-18T15:24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清洁</w:t>
        </w:r>
      </w:ins>
      <w:ins w:id="190" w:author="「任」" w:date="2026-08-18T15:24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房、</w:t>
        </w:r>
      </w:ins>
      <w:ins w:id="191" w:author="「任」" w:date="2026-08-18T15:26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多功能室</w:t>
        </w:r>
      </w:ins>
      <w:ins w:id="192" w:author="「任」" w:date="2026-08-18T15:26:1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193" w:author="「任」" w:date="2026-08-18T15:24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垃圾</w:t>
        </w:r>
      </w:ins>
      <w:ins w:id="194" w:author="「任」" w:date="2026-08-18T15:24:1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房</w:t>
        </w:r>
      </w:ins>
      <w:ins w:id="195" w:author="「任」" w:date="2026-08-18T15:26:0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区域</w:t>
        </w:r>
      </w:ins>
      <w:ins w:id="196" w:author="「任」" w:date="2026-08-18T15:21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墙地砖</w:t>
        </w:r>
      </w:ins>
      <w:ins w:id="197" w:author="「任」" w:date="2026-08-18T15:21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198" w:author="「任」" w:date="2026-08-18T15:21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卫生间</w:t>
        </w:r>
      </w:ins>
      <w:ins w:id="199" w:author="「任」" w:date="2026-08-18T15:21:3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台面石</w:t>
        </w:r>
      </w:ins>
      <w:ins w:id="200" w:author="「任」" w:date="2026-08-18T15:21:3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201" w:author="「任」" w:date="2026-08-18T15:21:4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门槛石、</w:t>
        </w:r>
      </w:ins>
      <w:ins w:id="202" w:author="「任」" w:date="2026-08-18T15:21:4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园林园建</w:t>
        </w:r>
      </w:ins>
      <w:ins w:id="203" w:author="「任」" w:date="2026-08-18T15:22:2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地面</w:t>
        </w:r>
      </w:ins>
      <w:ins w:id="204" w:author="「任」" w:date="2026-08-18T15:22:2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石材</w:t>
        </w:r>
      </w:ins>
      <w:ins w:id="205" w:author="「任」" w:date="2026-08-18T15:22:2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等；</w:t>
        </w:r>
      </w:ins>
      <w:del w:id="206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，范围包括不限于：</w:delText>
        </w:r>
      </w:del>
    </w:p>
    <w:p w14:paraId="76C3DF87">
      <w:pPr>
        <w:spacing w:line="360" w:lineRule="auto"/>
        <w:ind w:firstLine="422" w:firstLineChars="169"/>
        <w:rPr>
          <w:del w:id="207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08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土建拆除部分：1.室内金属门拆除；2.室内金属窗拆除；3.卫生间门拆除；4.01户两个入户门洞拆除；5.部分阳台外墙涂料（注意拆除成效，避免造成二次破坏导致的成本增加）；</w:delText>
        </w:r>
      </w:del>
    </w:p>
    <w:p w14:paraId="531EBD3D">
      <w:pPr>
        <w:spacing w:line="360" w:lineRule="auto"/>
        <w:ind w:firstLine="422" w:firstLineChars="169"/>
        <w:rPr>
          <w:del w:id="209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10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土建新增部分：1.大户型隔墙底部水泥砖；2.大户型隔墙轻质砖；3.卫生间砌体底部水泥砖；4.卫生间砌体；5.大户型隔墙植筋；6.构造柱钢筋绑扎；7.混凝土浇筑；8.新门洞过梁植筋，绑扎，混凝土浇筑；（土建施工需要编制完整的技术方案）</w:delText>
        </w:r>
      </w:del>
    </w:p>
    <w:p w14:paraId="437E48E4">
      <w:pPr>
        <w:spacing w:line="360" w:lineRule="auto"/>
        <w:ind w:firstLine="422" w:firstLineChars="169"/>
        <w:rPr>
          <w:del w:id="211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12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卫生间沉箱闭水：技术要求所有卫生间沉箱需由中标单位做一次沉箱闭水，水位平结构板面，无渗漏后移交精装；</w:delText>
        </w:r>
      </w:del>
    </w:p>
    <w:p w14:paraId="2ED5BD05">
      <w:pPr>
        <w:spacing w:line="360" w:lineRule="auto"/>
        <w:ind w:firstLine="422" w:firstLineChars="169"/>
        <w:rPr>
          <w:del w:id="213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14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安全文明清理：土建完工后负责移交工作给精装单位，工完场清；</w:delText>
        </w:r>
      </w:del>
    </w:p>
    <w:p w14:paraId="438E100B">
      <w:pPr>
        <w:spacing w:line="360" w:lineRule="auto"/>
        <w:ind w:firstLine="422" w:firstLineChars="169"/>
        <w:rPr>
          <w:del w:id="215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16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堵漏措施：对于原结构、外墙、卫生间、窗台等位置出现渗漏情况需增加堵漏方案措施；</w:delText>
        </w:r>
      </w:del>
    </w:p>
    <w:p w14:paraId="252A8A74">
      <w:pPr>
        <w:spacing w:line="360" w:lineRule="auto"/>
        <w:ind w:firstLine="422" w:firstLineChars="169"/>
        <w:rPr>
          <w:del w:id="217" w:author="「任」" w:date="2025-11-12T15:16:49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18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本工程涉及脚手架、切割机、打凿机器均有自行承担；</w:delText>
        </w:r>
      </w:del>
    </w:p>
    <w:p w14:paraId="33379440">
      <w:pPr>
        <w:spacing w:line="360" w:lineRule="auto"/>
        <w:ind w:firstLine="422" w:firstLineChars="169"/>
        <w:rPr>
          <w:del w:id="219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20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装饰装修：</w:delText>
        </w:r>
      </w:del>
    </w:p>
    <w:p w14:paraId="4C64C51E">
      <w:pPr>
        <w:spacing w:line="360" w:lineRule="auto"/>
        <w:ind w:firstLine="422" w:firstLineChars="169"/>
        <w:rPr>
          <w:del w:id="221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22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天花工程：厨房卫生间吊顶、天花涂料；</w:delText>
        </w:r>
      </w:del>
    </w:p>
    <w:p w14:paraId="32FD5688">
      <w:pPr>
        <w:spacing w:line="360" w:lineRule="auto"/>
        <w:ind w:firstLine="422" w:firstLineChars="169"/>
        <w:rPr>
          <w:del w:id="223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24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墙面工程：墙面砖、墙面护墙板、墙面涂料；</w:delText>
        </w:r>
      </w:del>
    </w:p>
    <w:p w14:paraId="4841D284">
      <w:pPr>
        <w:spacing w:line="360" w:lineRule="auto"/>
        <w:ind w:firstLine="422" w:firstLineChars="169"/>
        <w:rPr>
          <w:del w:id="225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26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防水工程：厨房卫生间墙地面防水；</w:delText>
        </w:r>
      </w:del>
    </w:p>
    <w:p w14:paraId="177078A9">
      <w:pPr>
        <w:spacing w:line="360" w:lineRule="auto"/>
        <w:ind w:firstLine="422" w:firstLineChars="169"/>
        <w:rPr>
          <w:del w:id="227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28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地面工程：地面砖、门槛石、挡水石、不锈钢、踢脚线；</w:delText>
        </w:r>
      </w:del>
    </w:p>
    <w:p w14:paraId="7A616159">
      <w:pPr>
        <w:spacing w:line="360" w:lineRule="auto"/>
        <w:ind w:firstLine="422" w:firstLineChars="169"/>
        <w:rPr>
          <w:del w:id="229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30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客厅卧室工程：天花墙面涂料、地砖；</w:delText>
        </w:r>
      </w:del>
    </w:p>
    <w:p w14:paraId="302EA364">
      <w:pPr>
        <w:spacing w:line="360" w:lineRule="auto"/>
        <w:ind w:firstLine="422" w:firstLineChars="169"/>
        <w:rPr>
          <w:del w:id="231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32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阳台工程：天花涂料、地面砖；</w:delText>
        </w:r>
      </w:del>
    </w:p>
    <w:p w14:paraId="75C5AAB1">
      <w:pPr>
        <w:spacing w:line="360" w:lineRule="auto"/>
        <w:ind w:firstLine="422" w:firstLineChars="169"/>
        <w:rPr>
          <w:del w:id="233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34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部品部件：厨房门采购及安装、电视置物柜、入户门及智能锁、护墙板等；</w:delText>
        </w:r>
      </w:del>
    </w:p>
    <w:p w14:paraId="7277A79B">
      <w:pPr>
        <w:spacing w:line="360" w:lineRule="auto"/>
        <w:ind w:firstLine="422" w:firstLineChars="169"/>
        <w:rPr>
          <w:del w:id="235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36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主甲供材：包括不仅限于（混凝土、砌块、砂浆、马桶、花洒、防水、热能气泵、灯具、、空调百叶、家居柜体、铝合金格栅、防水门、玻璃门）等；</w:delText>
        </w:r>
      </w:del>
    </w:p>
    <w:p w14:paraId="29477F24">
      <w:pPr>
        <w:spacing w:line="360" w:lineRule="auto"/>
        <w:ind w:firstLine="422" w:firstLineChars="169"/>
        <w:rPr>
          <w:del w:id="237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38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公区装修：</w:delText>
        </w:r>
      </w:del>
    </w:p>
    <w:p w14:paraId="303EA96D">
      <w:pPr>
        <w:spacing w:line="360" w:lineRule="auto"/>
        <w:ind w:firstLine="422" w:firstLineChars="169"/>
        <w:rPr>
          <w:del w:id="239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40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电梯厅工程：电梯厅装修、天花造型、地面瓷砖、地面石材、不锈钢栏杆；</w:delText>
        </w:r>
      </w:del>
    </w:p>
    <w:p w14:paraId="14AE223A">
      <w:pPr>
        <w:spacing w:line="360" w:lineRule="auto"/>
        <w:ind w:firstLine="422" w:firstLineChars="169"/>
        <w:rPr>
          <w:del w:id="241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42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过道工程：天花造型、地面瓷砖、地面石材、不锈钢、门套、护墙板、格栅；防火门木纹转印、暗门；</w:delText>
        </w:r>
      </w:del>
    </w:p>
    <w:p w14:paraId="45995865">
      <w:pPr>
        <w:spacing w:line="360" w:lineRule="auto"/>
        <w:ind w:firstLine="422" w:firstLineChars="169"/>
        <w:rPr>
          <w:del w:id="243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44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材料需按照合同品牌要求执行；</w:delText>
        </w:r>
      </w:del>
    </w:p>
    <w:p w14:paraId="193A940F">
      <w:pPr>
        <w:spacing w:line="360" w:lineRule="auto"/>
        <w:ind w:firstLine="422" w:firstLineChars="169"/>
        <w:rPr>
          <w:del w:id="245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46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深化要求：涉及砌体墙体、天花龙骨、墙地面瓷砖、入户门、户内门需做深化确认；</w:delText>
        </w:r>
      </w:del>
    </w:p>
    <w:p w14:paraId="078933DD">
      <w:pPr>
        <w:spacing w:line="360" w:lineRule="auto"/>
        <w:ind w:firstLine="422" w:firstLineChars="169"/>
        <w:rPr>
          <w:del w:id="247" w:author="「任」" w:date="2025-11-12T15:16:49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248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成品保护：墙地砖完成后需进行成品保护，对瓷砖阳角保护需用厚瓦楞纸保护，地面采用3厚保护膜覆盖，五金洁具采用纸箱密封、原窗户采用薄膜保护，电梯采用3厚夹板保护；</w:delText>
        </w:r>
      </w:del>
    </w:p>
    <w:p w14:paraId="0D773B51">
      <w:pPr>
        <w:spacing w:line="360" w:lineRule="auto"/>
        <w:ind w:firstLine="422" w:firstLineChars="169"/>
        <w:rPr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249" w:author="「任」" w:date="2025-11-12T15:16:49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开荒保洁：含两次保洁，粗保一次，精保一次；</w:delText>
        </w:r>
      </w:del>
    </w:p>
    <w:p w14:paraId="141172A2">
      <w:pPr>
        <w:spacing w:line="360" w:lineRule="auto"/>
        <w:ind w:firstLine="424" w:firstLineChars="169"/>
        <w:rPr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</w:rPr>
      </w:pPr>
      <w:del w:id="250" w:author="「任」" w:date="2025-11-12T16:19:37Z">
        <w:r>
          <w:rPr>
            <w:rFonts w:hint="default" w:ascii="宋体" w:hAnsi="宋体" w:eastAsia="宋体" w:cs="Times New Roman"/>
            <w:b/>
            <w:bCs/>
            <w:spacing w:val="20"/>
            <w:szCs w:val="21"/>
            <w:lang w:val="en-US" w:eastAsia="zh-CN"/>
          </w:rPr>
          <w:delText>界面划分</w:delText>
        </w:r>
      </w:del>
      <w:ins w:id="251" w:author="「任」" w:date="2025-11-12T16:19:48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工地</w:t>
        </w:r>
      </w:ins>
      <w:ins w:id="252" w:author="「任」" w:date="2025-11-12T16:19:50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需求</w:t>
        </w:r>
      </w:ins>
      <w:r>
        <w:rPr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</w:rPr>
        <w:t>：</w:t>
      </w:r>
    </w:p>
    <w:p w14:paraId="7FD0ACE9">
      <w:pPr>
        <w:numPr>
          <w:ilvl w:val="0"/>
          <w:numId w:val="2"/>
          <w:ins w:id="254" w:author="「任」" w:date="2025-11-12T16:15:52Z"/>
        </w:numPr>
        <w:spacing w:line="360" w:lineRule="auto"/>
        <w:ind w:left="420" w:hanging="420" w:firstLineChars="0"/>
        <w:rPr>
          <w:ins w:id="255" w:author="「任」" w:date="2025-11-12T16:19:28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253" w:author="「任」" w:date="2025-11-12T16:15:52Z">
          <w:pPr>
            <w:spacing w:line="360" w:lineRule="auto"/>
            <w:ind w:firstLine="422" w:firstLineChars="169"/>
          </w:pPr>
        </w:pPrChange>
      </w:pPr>
      <w:r>
        <w:rPr>
          <w:rFonts w:hint="eastAsia" w:ascii="宋体" w:hAnsi="宋体" w:eastAsia="宋体" w:cs="Times New Roman"/>
          <w:spacing w:val="20"/>
          <w:szCs w:val="21"/>
          <w:lang w:val="en-US" w:eastAsia="zh-CN"/>
        </w:rPr>
        <w:t>以工程量清单</w:t>
      </w:r>
      <w:ins w:id="256" w:author="「任」" w:date="2025-11-12T16:15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及</w:t>
        </w:r>
      </w:ins>
      <w:ins w:id="257" w:author="「任」" w:date="2025-11-12T16:15:36Z">
        <w:del w:id="258" w:author="黄惠东" w:date="2026-08-26T10:05:21Z">
          <w:r>
            <w:rPr>
              <w:rFonts w:hint="eastAsia" w:ascii="宋体" w:hAnsi="宋体" w:cs="Times New Roman"/>
              <w:spacing w:val="20"/>
              <w:szCs w:val="21"/>
              <w:lang w:val="en-US" w:eastAsia="zh-CN"/>
            </w:rPr>
            <w:delText>招标</w:delText>
          </w:r>
        </w:del>
      </w:ins>
      <w:ins w:id="259" w:author="「任」" w:date="2025-11-12T16:15:3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图纸</w:t>
        </w:r>
      </w:ins>
      <w:r>
        <w:rPr>
          <w:rFonts w:hint="eastAsia" w:ascii="宋体" w:hAnsi="宋体" w:eastAsia="宋体" w:cs="Times New Roman"/>
          <w:spacing w:val="20"/>
          <w:szCs w:val="21"/>
          <w:lang w:val="en-US" w:eastAsia="zh-CN"/>
        </w:rPr>
        <w:t>为依据。</w:t>
      </w:r>
    </w:p>
    <w:p w14:paraId="02CD8ABC">
      <w:pPr>
        <w:numPr>
          <w:ilvl w:val="0"/>
          <w:numId w:val="2"/>
          <w:ins w:id="261" w:author="「任」" w:date="2025-11-12T16:15:52Z"/>
        </w:numPr>
        <w:spacing w:line="360" w:lineRule="auto"/>
        <w:ind w:left="420" w:hanging="420" w:firstLineChars="0"/>
        <w:rPr>
          <w:ins w:id="262" w:author="「任」" w:date="2025-11-12T16:20:34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260" w:author="「任」" w:date="2025-11-12T16:15:52Z">
          <w:pPr>
            <w:spacing w:line="360" w:lineRule="auto"/>
            <w:ind w:firstLine="422" w:firstLineChars="169"/>
          </w:pPr>
        </w:pPrChange>
      </w:pPr>
      <w:ins w:id="263" w:author="「任」" w:date="2025-11-12T16:19:5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264" w:author="「任」" w:date="2025-11-12T16:19:5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</w:t>
        </w:r>
      </w:ins>
      <w:ins w:id="265" w:author="「任」" w:date="2025-11-12T16:20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266" w:author="「任」" w:date="2025-11-12T16:20:1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与现场</w:t>
        </w:r>
      </w:ins>
      <w:ins w:id="267" w:author="「任」" w:date="2025-11-12T16:20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负责人</w:t>
        </w:r>
      </w:ins>
      <w:ins w:id="268" w:author="「任」" w:date="2025-11-12T16:20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核对</w:t>
        </w:r>
      </w:ins>
      <w:ins w:id="269" w:author="「任」" w:date="2025-11-12T16:20:2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清晰</w:t>
        </w:r>
      </w:ins>
      <w:ins w:id="270" w:author="「任」" w:date="2025-11-12T16:20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271" w:author="「任」" w:date="2025-11-12T16:20:2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对</w:t>
        </w:r>
      </w:ins>
      <w:ins w:id="272" w:author="「任」" w:date="2025-11-12T16:20:2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</w:t>
        </w:r>
      </w:ins>
      <w:ins w:id="273" w:author="「任」" w:date="2025-11-12T16:20:2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计划</w:t>
        </w:r>
      </w:ins>
      <w:ins w:id="274" w:author="「任」" w:date="2025-11-12T16:20:2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确认</w:t>
        </w:r>
      </w:ins>
      <w:ins w:id="275" w:author="「任」" w:date="2025-11-12T16:20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后</w:t>
        </w:r>
      </w:ins>
      <w:ins w:id="276" w:author="「任」" w:date="2025-11-12T16:20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按时</w:t>
        </w:r>
      </w:ins>
      <w:ins w:id="277" w:author="「任」" w:date="2025-11-12T16:20:3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送达</w:t>
        </w:r>
      </w:ins>
      <w:ins w:id="278" w:author="「任」" w:date="2025-11-12T16:20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4721AD0A">
      <w:pPr>
        <w:numPr>
          <w:ilvl w:val="0"/>
          <w:numId w:val="2"/>
          <w:ins w:id="280" w:author="「任」" w:date="2025-11-12T16:15:52Z"/>
        </w:numPr>
        <w:spacing w:line="360" w:lineRule="auto"/>
        <w:ind w:left="420" w:hanging="420" w:firstLineChars="0"/>
        <w:rPr>
          <w:ins w:id="281" w:author="「任」" w:date="2025-11-12T16:37:06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279" w:author="「任」" w:date="2025-11-12T16:15:52Z">
          <w:pPr>
            <w:spacing w:line="360" w:lineRule="auto"/>
            <w:ind w:firstLine="422" w:firstLineChars="169"/>
          </w:pPr>
        </w:pPrChange>
      </w:pPr>
      <w:ins w:id="282" w:author="「任」" w:date="2025-11-12T16:22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283" w:author="「任」" w:date="2025-11-12T16:22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284" w:author="「任」" w:date="2025-11-12T16:22:0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后</w:t>
        </w:r>
      </w:ins>
      <w:ins w:id="285" w:author="「任」" w:date="2025-11-12T16:22:0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286" w:author="「任」" w:date="2025-11-12T16:22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携带</w:t>
        </w:r>
      </w:ins>
      <w:ins w:id="287" w:author="「任」" w:date="2025-11-12T16:22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《</w:t>
        </w:r>
      </w:ins>
      <w:ins w:id="288" w:author="「任」" w:date="2025-11-12T16:22:1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三方</w:t>
        </w:r>
      </w:ins>
      <w:ins w:id="289" w:author="「任」" w:date="2025-11-12T16:22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验收单</w:t>
        </w:r>
      </w:ins>
      <w:ins w:id="290" w:author="「任」" w:date="2025-11-12T16:22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》</w:t>
        </w:r>
      </w:ins>
      <w:ins w:id="291" w:author="「任」" w:date="2025-11-12T16:22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292" w:author="「任」" w:date="2025-11-12T16:22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当天完成</w:t>
        </w:r>
      </w:ins>
      <w:ins w:id="293" w:author="「任」" w:date="2025-11-12T16:22:3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294" w:author="「任」" w:date="2025-11-12T16:22:3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进场</w:t>
        </w:r>
      </w:ins>
      <w:ins w:id="295" w:author="「任」" w:date="2025-11-12T16:22:4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手续</w:t>
        </w:r>
      </w:ins>
      <w:ins w:id="296" w:author="「任」" w:date="2025-11-12T16:22:4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297" w:author="「任」" w:date="2025-11-12T16:22:4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留底</w:t>
        </w:r>
      </w:ins>
      <w:ins w:id="298" w:author="「任」" w:date="2025-11-12T16:22:4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539DBA6C">
      <w:pPr>
        <w:numPr>
          <w:ilvl w:val="0"/>
          <w:numId w:val="2"/>
          <w:ins w:id="300" w:author="「任」" w:date="2025-11-12T16:15:52Z"/>
        </w:numPr>
        <w:spacing w:line="360" w:lineRule="auto"/>
        <w:ind w:left="420" w:hanging="420" w:firstLineChars="0"/>
        <w:rPr>
          <w:ins w:id="301" w:author="「任」" w:date="2025-11-12T16:22:45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299" w:author="「任」" w:date="2025-11-12T16:15:52Z">
          <w:pPr>
            <w:spacing w:line="360" w:lineRule="auto"/>
            <w:ind w:firstLine="422" w:firstLineChars="169"/>
          </w:pPr>
        </w:pPrChange>
      </w:pPr>
      <w:ins w:id="302" w:author="「任」" w:date="2025-11-12T16:37:0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03" w:author="「任」" w:date="2025-11-12T16:37:0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商</w:t>
        </w:r>
      </w:ins>
      <w:ins w:id="304" w:author="「任」" w:date="2025-11-12T16:37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每周</w:t>
        </w:r>
      </w:ins>
      <w:ins w:id="305" w:author="「任」" w:date="2025-11-12T16:37:1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需到</w:t>
        </w:r>
      </w:ins>
      <w:ins w:id="306" w:author="「任」" w:date="2025-11-12T16:37:1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现场</w:t>
        </w:r>
      </w:ins>
      <w:ins w:id="307" w:author="「任」" w:date="2025-11-12T16:37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与</w:t>
        </w:r>
      </w:ins>
      <w:ins w:id="308" w:author="「任」" w:date="2025-11-12T16:37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项目</w:t>
        </w:r>
      </w:ins>
      <w:ins w:id="309" w:author="「任」" w:date="2025-11-12T16:37:1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管理人员</w:t>
        </w:r>
      </w:ins>
      <w:ins w:id="310" w:author="「任」" w:date="2025-11-12T16:37:2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核对</w:t>
        </w:r>
      </w:ins>
      <w:ins w:id="311" w:author="「任」" w:date="2025-11-12T16:37:2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需求</w:t>
        </w:r>
      </w:ins>
      <w:ins w:id="312" w:author="「任」" w:date="2025-11-12T16:37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量，</w:t>
        </w:r>
      </w:ins>
      <w:ins w:id="313" w:author="「任」" w:date="2025-11-12T16:37:3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梳理</w:t>
        </w:r>
      </w:ins>
      <w:ins w:id="314" w:author="「任」" w:date="2025-11-12T16:37:3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需求</w:t>
        </w:r>
      </w:ins>
      <w:ins w:id="315" w:author="「任」" w:date="2025-11-12T16:37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量，</w:t>
        </w:r>
      </w:ins>
      <w:ins w:id="316" w:author="「任」" w:date="2025-11-12T16:37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317" w:author="「任」" w:date="2025-11-12T16:37:4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18" w:author="「任」" w:date="2025-11-12T16:37:4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耽误</w:t>
        </w:r>
      </w:ins>
      <w:ins w:id="319" w:author="「任」" w:date="2025-11-12T16:37:4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45344775">
      <w:pPr>
        <w:numPr>
          <w:ilvl w:val="0"/>
          <w:numId w:val="2"/>
          <w:ins w:id="321" w:author="「任」" w:date="2025-11-12T16:15:52Z"/>
        </w:numPr>
        <w:spacing w:line="360" w:lineRule="auto"/>
        <w:ind w:left="420" w:hanging="420" w:firstLineChars="0"/>
        <w:rPr>
          <w:ins w:id="322" w:author="「任」" w:date="2025-11-12T16:29:51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20" w:author="「任」" w:date="2025-11-12T16:15:52Z">
          <w:pPr>
            <w:spacing w:line="360" w:lineRule="auto"/>
            <w:ind w:firstLine="422" w:firstLineChars="169"/>
          </w:pPr>
        </w:pPrChange>
      </w:pPr>
      <w:ins w:id="323" w:author="「任」" w:date="2025-11-12T16:22:4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24" w:author="「任」" w:date="2025-11-12T16:22:5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325" w:author="「任」" w:date="2025-11-12T16:22:5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前</w:t>
        </w:r>
      </w:ins>
      <w:ins w:id="326" w:author="「任」" w:date="2025-11-12T16:22:5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2</w:t>
        </w:r>
      </w:ins>
      <w:ins w:id="327" w:author="「任」" w:date="2025-11-12T16:22:5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个</w:t>
        </w:r>
      </w:ins>
      <w:ins w:id="328" w:author="「任」" w:date="2025-11-12T16:22:5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小时</w:t>
        </w:r>
      </w:ins>
      <w:ins w:id="329" w:author="「任」" w:date="2025-11-12T16:22:5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30" w:author="「任」" w:date="2025-11-12T16:22:5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告知现场</w:t>
        </w:r>
      </w:ins>
      <w:ins w:id="331" w:author="「任」" w:date="2025-11-12T16:23:0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负责</w:t>
        </w:r>
      </w:ins>
      <w:ins w:id="332" w:author="「任」" w:date="2025-11-12T16:23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人，</w:t>
        </w:r>
      </w:ins>
      <w:ins w:id="333" w:author="「任」" w:date="2025-11-12T16:23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材料员</w:t>
        </w:r>
      </w:ins>
      <w:ins w:id="334" w:author="「任」" w:date="2025-11-12T16:23:2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通知</w:t>
        </w:r>
      </w:ins>
      <w:ins w:id="335" w:author="「任」" w:date="2025-11-12T16:23:2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监理</w:t>
        </w:r>
      </w:ins>
      <w:ins w:id="336" w:author="「任」" w:date="2025-11-12T16:23:2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验收，</w:t>
        </w:r>
      </w:ins>
      <w:ins w:id="337" w:author="「任」" w:date="2025-11-12T16:23:3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338" w:author="「任」" w:date="2025-11-12T16:29:4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时间</w:t>
        </w:r>
      </w:ins>
      <w:ins w:id="339" w:author="「任」" w:date="2025-11-12T16:31:5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耽</w:t>
        </w:r>
      </w:ins>
      <w:ins w:id="340" w:author="「任」" w:date="2025-11-12T16:23:3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误</w:t>
        </w:r>
      </w:ins>
      <w:ins w:id="341" w:author="「任」" w:date="2025-11-12T16:23:3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6229D10C">
      <w:pPr>
        <w:numPr>
          <w:ilvl w:val="0"/>
          <w:numId w:val="2"/>
          <w:ins w:id="343" w:author="「任」" w:date="2025-11-12T16:15:52Z"/>
        </w:numPr>
        <w:spacing w:line="360" w:lineRule="auto"/>
        <w:ind w:left="420" w:hanging="420" w:firstLineChars="0"/>
        <w:rPr>
          <w:ins w:id="344" w:author="「任」" w:date="2025-11-12T16:43:40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42" w:author="「任」" w:date="2025-11-12T16:15:52Z">
          <w:pPr>
            <w:spacing w:line="360" w:lineRule="auto"/>
            <w:ind w:firstLine="422" w:firstLineChars="169"/>
          </w:pPr>
        </w:pPrChange>
      </w:pPr>
      <w:ins w:id="345" w:author="「任」" w:date="2025-11-12T16:30:0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每月</w:t>
        </w:r>
      </w:ins>
      <w:ins w:id="346" w:author="「任」" w:date="2025-11-12T16:30:1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进度款</w:t>
        </w:r>
      </w:ins>
      <w:ins w:id="347" w:author="「任」" w:date="2025-11-12T16:30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48" w:author="「任」" w:date="2025-11-12T16:30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根据</w:t>
        </w:r>
      </w:ins>
      <w:ins w:id="349" w:author="「任」" w:date="2025-11-12T16:30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现场</w:t>
        </w:r>
      </w:ins>
      <w:ins w:id="350" w:author="「任」" w:date="2025-11-12T16:30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收集</w:t>
        </w:r>
      </w:ins>
      <w:ins w:id="351" w:author="「任」" w:date="2025-11-12T16:30:2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三方单</w:t>
        </w:r>
      </w:ins>
      <w:ins w:id="352" w:author="「任」" w:date="2025-11-12T16:32:0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作为</w:t>
        </w:r>
      </w:ins>
      <w:ins w:id="353" w:author="「任」" w:date="2025-11-12T16:32:0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附件</w:t>
        </w:r>
      </w:ins>
      <w:ins w:id="354" w:author="「任」" w:date="2025-11-12T16:32:09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，</w:t>
        </w:r>
      </w:ins>
      <w:ins w:id="355" w:author="「任」" w:date="2025-11-12T16:32:1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需</w:t>
        </w:r>
      </w:ins>
      <w:ins w:id="356" w:author="「任」" w:date="2025-11-12T16:32:1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认真</w:t>
        </w:r>
      </w:ins>
      <w:ins w:id="357" w:author="「任」" w:date="2025-11-12T16:32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收集</w:t>
        </w:r>
      </w:ins>
      <w:ins w:id="358" w:author="「任」" w:date="2025-11-12T16:32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避免</w:t>
        </w:r>
      </w:ins>
      <w:ins w:id="359" w:author="「任」" w:date="2025-11-12T16:32:20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丢失；</w:t>
        </w:r>
      </w:ins>
    </w:p>
    <w:p w14:paraId="332CA803">
      <w:pPr>
        <w:numPr>
          <w:ilvl w:val="0"/>
          <w:numId w:val="2"/>
          <w:ins w:id="361" w:author="「任」" w:date="2025-11-12T16:15:52Z"/>
        </w:numPr>
        <w:spacing w:line="360" w:lineRule="auto"/>
        <w:ind w:left="420" w:hanging="420" w:firstLineChars="0"/>
        <w:rPr>
          <w:ins w:id="362" w:author="「任」" w:date="2025-11-12T16:45:17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360" w:author="「任」" w:date="2025-11-12T16:15:52Z">
          <w:pPr>
            <w:spacing w:line="360" w:lineRule="auto"/>
            <w:ind w:firstLine="422" w:firstLineChars="169"/>
          </w:pPr>
        </w:pPrChange>
      </w:pPr>
      <w:ins w:id="363" w:author="「任」" w:date="2025-11-12T16:43:42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到场</w:t>
        </w:r>
      </w:ins>
      <w:ins w:id="364" w:author="「任」" w:date="2025-11-12T16:44:4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所有</w:t>
        </w:r>
      </w:ins>
      <w:ins w:id="365" w:author="「任」" w:date="2025-11-12T16:44:4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材料</w:t>
        </w:r>
      </w:ins>
      <w:ins w:id="366" w:author="「任」" w:date="2025-11-12T16:44:4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必须</w:t>
        </w:r>
      </w:ins>
      <w:ins w:id="367" w:author="「任」" w:date="2025-11-12T16:44:4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携带</w:t>
        </w:r>
      </w:ins>
      <w:ins w:id="368" w:author="「任」" w:date="2025-11-12T16:44:54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出厂证明、</w:t>
        </w:r>
      </w:ins>
      <w:ins w:id="369" w:author="「任」" w:date="2025-11-12T16:44:58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产品</w:t>
        </w:r>
      </w:ins>
      <w:ins w:id="370" w:author="「任」" w:date="2025-11-12T16:45:01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合格证</w:t>
        </w:r>
      </w:ins>
      <w:ins w:id="371" w:author="「任」" w:date="2025-11-12T16:45:0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、</w:t>
        </w:r>
      </w:ins>
      <w:ins w:id="372" w:author="「任」" w:date="2025-11-12T16:45:15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送检</w:t>
        </w:r>
      </w:ins>
      <w:ins w:id="373" w:author="「任」" w:date="2025-11-12T16:45:16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报告</w:t>
        </w:r>
      </w:ins>
      <w:ins w:id="374" w:author="「任」" w:date="2025-11-12T16:45:17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；</w:t>
        </w:r>
      </w:ins>
    </w:p>
    <w:p w14:paraId="544F4AE7">
      <w:pPr>
        <w:numPr>
          <w:ilvl w:val="0"/>
          <w:numId w:val="2"/>
          <w:ins w:id="376" w:author="「任」" w:date="2025-11-12T16:15:52Z"/>
        </w:numPr>
        <w:spacing w:line="360" w:lineRule="auto"/>
        <w:ind w:left="420" w:hanging="420" w:firstLineChars="0"/>
        <w:rPr>
          <w:ins w:id="377" w:author="「任」" w:date="2025-11-12T16:23:36Z"/>
          <w:rFonts w:hint="eastAsia" w:ascii="宋体" w:hAnsi="宋体" w:eastAsia="宋体" w:cs="Times New Roman"/>
          <w:b/>
          <w:bCs/>
          <w:spacing w:val="20"/>
          <w:szCs w:val="21"/>
          <w:lang w:val="en-US" w:eastAsia="zh-CN"/>
          <w:rPrChange w:id="378" w:author="「任」" w:date="2025-11-12T16:47:32Z">
            <w:rPr>
              <w:ins w:id="379" w:author="「任」" w:date="2025-11-12T16:23:36Z"/>
              <w:rFonts w:hint="eastAsia" w:ascii="宋体" w:hAnsi="宋体" w:eastAsia="宋体" w:cs="Times New Roman"/>
              <w:spacing w:val="20"/>
              <w:szCs w:val="21"/>
              <w:lang w:val="en-US" w:eastAsia="zh-CN"/>
            </w:rPr>
          </w:rPrChange>
        </w:rPr>
        <w:pPrChange w:id="375" w:author="「任」" w:date="2025-11-12T16:15:52Z">
          <w:pPr>
            <w:spacing w:line="360" w:lineRule="auto"/>
            <w:ind w:firstLine="422" w:firstLineChars="169"/>
          </w:pPr>
        </w:pPrChange>
      </w:pPr>
      <w:ins w:id="380" w:author="「任」" w:date="2025-11-12T16:45:20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81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材料</w:t>
        </w:r>
      </w:ins>
      <w:ins w:id="382" w:author="「任」" w:date="2025-11-12T16:47:39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根据</w:t>
        </w:r>
      </w:ins>
      <w:ins w:id="383" w:author="「任」" w:date="2025-11-12T16:47:41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住建局</w:t>
        </w:r>
      </w:ins>
      <w:ins w:id="384" w:author="「任」" w:date="2025-11-12T16:47:42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要求</w:t>
        </w:r>
      </w:ins>
      <w:ins w:id="385" w:author="「任」" w:date="2025-11-12T16:45:21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86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送检</w:t>
        </w:r>
      </w:ins>
      <w:ins w:id="387" w:author="「任」" w:date="2025-11-12T16:47:46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，</w:t>
        </w:r>
      </w:ins>
      <w:ins w:id="388" w:author="「任」" w:date="2025-11-12T16:47:47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</w:rPr>
          <w:t>费用</w:t>
        </w:r>
      </w:ins>
      <w:ins w:id="389" w:author="「任」" w:date="2025-11-12T16:45:22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90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需</w:t>
        </w:r>
      </w:ins>
      <w:ins w:id="391" w:author="「任」" w:date="2025-11-12T16:45:23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92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自行</w:t>
        </w:r>
      </w:ins>
      <w:ins w:id="393" w:author="「任」" w:date="2025-11-12T16:45:25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94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处理</w:t>
        </w:r>
      </w:ins>
      <w:ins w:id="395" w:author="「任」" w:date="2025-11-12T16:45:26Z">
        <w:r>
          <w:rPr>
            <w:rFonts w:hint="eastAsia" w:ascii="宋体" w:hAnsi="宋体" w:cs="Times New Roman"/>
            <w:b/>
            <w:bCs/>
            <w:spacing w:val="20"/>
            <w:szCs w:val="21"/>
            <w:lang w:val="en-US" w:eastAsia="zh-CN"/>
            <w:rPrChange w:id="396" w:author="「任」" w:date="2025-11-12T16:47:32Z">
              <w:rPr>
                <w:rFonts w:hint="eastAsia" w:ascii="宋体" w:hAnsi="宋体" w:cs="Times New Roman"/>
                <w:spacing w:val="20"/>
                <w:szCs w:val="21"/>
                <w:lang w:val="en-US" w:eastAsia="zh-CN"/>
              </w:rPr>
            </w:rPrChange>
          </w:rPr>
          <w:t>。</w:t>
        </w:r>
      </w:ins>
    </w:p>
    <w:p w14:paraId="304677A9">
      <w:pPr>
        <w:spacing w:line="360" w:lineRule="auto"/>
        <w:ind w:firstLine="424" w:firstLineChars="169"/>
        <w:rPr>
          <w:del w:id="398" w:author="「任」" w:date="2025-11-12T16:56:11Z"/>
          <w:rFonts w:hint="default" w:ascii="宋体" w:hAnsi="宋体" w:eastAsia="宋体" w:cs="Times New Roman"/>
          <w:b/>
          <w:bCs/>
          <w:spacing w:val="20"/>
          <w:szCs w:val="21"/>
          <w:lang w:val="en-US" w:eastAsia="zh-CN"/>
          <w:rPrChange w:id="399" w:author="「任」" w:date="2025-11-12T16:33:03Z">
            <w:rPr>
              <w:del w:id="400" w:author="「任」" w:date="2025-11-12T16:56:11Z"/>
              <w:rFonts w:hint="default" w:ascii="宋体" w:hAnsi="宋体" w:eastAsia="宋体" w:cs="Times New Roman"/>
              <w:spacing w:val="20"/>
              <w:szCs w:val="21"/>
              <w:lang w:val="en-US" w:eastAsia="zh-CN"/>
            </w:rPr>
          </w:rPrChange>
        </w:rPr>
        <w:pPrChange w:id="397" w:author="「任」" w:date="2025-11-12T16:33:03Z">
          <w:pPr>
            <w:spacing w:line="360" w:lineRule="auto"/>
            <w:ind w:firstLine="422" w:firstLineChars="169"/>
          </w:pPr>
        </w:pPrChange>
      </w:pPr>
    </w:p>
    <w:p w14:paraId="245994A5">
      <w:pPr>
        <w:spacing w:line="360" w:lineRule="auto"/>
        <w:ind w:firstLine="422" w:firstLineChars="169"/>
        <w:rPr>
          <w:del w:id="401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02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临水临电接驳，临时水表采购安装、临时电表采购安装由装修劳务单位负责；</w:delText>
        </w:r>
      </w:del>
    </w:p>
    <w:p w14:paraId="6D6F318A">
      <w:pPr>
        <w:spacing w:line="360" w:lineRule="auto"/>
        <w:ind w:firstLine="422" w:firstLineChars="169"/>
        <w:rPr>
          <w:del w:id="403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04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给排水、电气电线开槽封堵为界面，抹灰前底盒保护由机电分包负责，抹灰打点冲筋、挂网由装修劳务单位施工；</w:delText>
        </w:r>
      </w:del>
    </w:p>
    <w:p w14:paraId="4026F8A7">
      <w:pPr>
        <w:spacing w:line="360" w:lineRule="auto"/>
        <w:ind w:firstLine="422" w:firstLineChars="169"/>
        <w:rPr>
          <w:del w:id="405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06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机电分包安装后打压试压自行负责，出现漏水问题整改产生费用由机电分包负责；</w:delText>
        </w:r>
      </w:del>
    </w:p>
    <w:p w14:paraId="50B4155F">
      <w:pPr>
        <w:spacing w:line="360" w:lineRule="auto"/>
        <w:ind w:firstLine="422" w:firstLineChars="169"/>
        <w:rPr>
          <w:del w:id="407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08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机电分包负责对新开洞（给水、空调洞、桥架、消防管、电气管、弱电管等）负责封堵；</w:delText>
        </w:r>
      </w:del>
    </w:p>
    <w:p w14:paraId="057C3CB1">
      <w:pPr>
        <w:spacing w:line="360" w:lineRule="auto"/>
        <w:ind w:firstLine="422" w:firstLineChars="169"/>
        <w:rPr>
          <w:del w:id="409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10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给排水、电气、消防、智能化类工程：天花涉及开孔的（灯具、喷淋、空调百叶）由装修劳务开孔定位；</w:delText>
        </w:r>
      </w:del>
    </w:p>
    <w:p w14:paraId="0E927727">
      <w:pPr>
        <w:spacing w:line="360" w:lineRule="auto"/>
        <w:ind w:firstLine="422" w:firstLineChars="169"/>
        <w:rPr>
          <w:del w:id="411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12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防水施工完成后由装修劳务负责闭水，高度要求平门槛位置；</w:delText>
        </w:r>
      </w:del>
    </w:p>
    <w:p w14:paraId="3023BE3C">
      <w:pPr>
        <w:spacing w:line="360" w:lineRule="auto"/>
        <w:ind w:firstLine="422" w:firstLineChars="169"/>
        <w:rPr>
          <w:del w:id="413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14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成品保护由装修劳务负责；</w:delText>
        </w:r>
      </w:del>
    </w:p>
    <w:p w14:paraId="244F13EA">
      <w:pPr>
        <w:spacing w:line="360" w:lineRule="auto"/>
        <w:ind w:firstLine="422" w:firstLineChars="169"/>
        <w:rPr>
          <w:del w:id="415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16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墙地面瓷砖涉及开孔的(装饰板、插座面板、电梯面板、消防应急灯定位开孔等)由装修劳务开孔定位;</w:delText>
        </w:r>
      </w:del>
    </w:p>
    <w:p w14:paraId="519C5161">
      <w:pPr>
        <w:spacing w:line="360" w:lineRule="auto"/>
        <w:ind w:firstLine="422" w:firstLineChars="169"/>
        <w:rPr>
          <w:del w:id="417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18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室内电梯：室内电梯在施工阶段电梯成品保护由装修劳务实施；由装修劳务负责安排电梯专职开梯人员。</w:delText>
        </w:r>
      </w:del>
    </w:p>
    <w:p w14:paraId="7CB23FDB">
      <w:pPr>
        <w:spacing w:line="360" w:lineRule="auto"/>
        <w:ind w:firstLine="422" w:firstLineChars="169"/>
        <w:rPr>
          <w:del w:id="419" w:author="「任」" w:date="2025-11-12T16:56:11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420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室内与幕墙交界处收边收口由精装修单位施工。</w:delText>
        </w:r>
      </w:del>
    </w:p>
    <w:p w14:paraId="379CD2EB">
      <w:pPr>
        <w:spacing w:line="360" w:lineRule="auto"/>
        <w:ind w:firstLine="422" w:firstLineChars="169"/>
        <w:rPr>
          <w:del w:id="421" w:author="「任」" w:date="2025-11-12T16:56:11Z"/>
          <w:rFonts w:hint="default" w:ascii="宋体" w:hAnsi="宋体" w:eastAsia="宋体" w:cs="Times New Roman"/>
          <w:spacing w:val="20"/>
          <w:szCs w:val="21"/>
          <w:lang w:val="en-US" w:eastAsia="zh-CN"/>
        </w:rPr>
      </w:pPr>
      <w:del w:id="422" w:author="「任」" w:date="2025-11-12T16:56:11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部品部件安装：家居进场前做分段移交，并落实移交确认签字；</w:delText>
        </w:r>
      </w:del>
    </w:p>
    <w:p w14:paraId="1377E55E">
      <w:pPr>
        <w:numPr>
          <w:ilvl w:val="-1"/>
          <w:numId w:val="0"/>
        </w:numPr>
        <w:spacing w:line="360" w:lineRule="auto"/>
        <w:ind w:left="0" w:right="-48" w:rightChars="-23" w:firstLine="0" w:firstLineChars="0"/>
        <w:jc w:val="left"/>
        <w:outlineLvl w:val="1"/>
        <w:rPr>
          <w:rFonts w:hint="eastAsia" w:ascii="宋体" w:hAnsi="宋体"/>
          <w:spacing w:val="20"/>
          <w:szCs w:val="21"/>
        </w:rPr>
        <w:pPrChange w:id="423" w:author="「任」" w:date="2025-11-12T16:37:47Z">
          <w:pPr>
            <w:spacing w:line="360" w:lineRule="auto"/>
            <w:ind w:right="-48" w:rightChars="-23" w:firstLine="425" w:firstLineChars="170"/>
            <w:jc w:val="left"/>
            <w:outlineLvl w:val="1"/>
          </w:pPr>
        </w:pPrChange>
      </w:pPr>
    </w:p>
    <w:p w14:paraId="2886F6A6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b/>
          <w:spacing w:val="20"/>
          <w:sz w:val="24"/>
        </w:rPr>
      </w:pPr>
      <w:r>
        <w:rPr>
          <w:rFonts w:hint="eastAsia" w:ascii="宋体" w:hAnsi="宋体"/>
          <w:b/>
          <w:spacing w:val="20"/>
          <w:sz w:val="24"/>
        </w:rPr>
        <w:t>4、材料要求及其它特殊要求</w:t>
      </w:r>
    </w:p>
    <w:p w14:paraId="03A96E17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  4.1材料要求</w:t>
      </w:r>
    </w:p>
    <w:p w14:paraId="4F0D3F88">
      <w:pPr>
        <w:spacing w:line="360" w:lineRule="auto"/>
        <w:ind w:right="-48" w:rightChars="-23" w:firstLine="850" w:firstLineChars="340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4.1.1甲供材料：</w:t>
      </w:r>
      <w:del w:id="424" w:author="黄惠东" w:date="2026-08-26T10:05:26Z">
        <w:r>
          <w:rPr>
            <w:rFonts w:hint="default" w:ascii="宋体" w:hAnsi="宋体"/>
            <w:spacing w:val="20"/>
            <w:szCs w:val="21"/>
            <w:u w:val="single"/>
            <w:lang w:val="en-US"/>
          </w:rPr>
          <w:delText>详招标内容</w:delText>
        </w:r>
      </w:del>
      <w:ins w:id="425" w:author="黄惠东" w:date="2026-08-26T10:05:26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/</w:t>
        </w:r>
      </w:ins>
      <w:r>
        <w:rPr>
          <w:rFonts w:hint="eastAsia" w:ascii="宋体" w:hAnsi="宋体"/>
          <w:spacing w:val="20"/>
          <w:szCs w:val="21"/>
          <w:u w:val="single"/>
        </w:rPr>
        <w:t>。</w:t>
      </w:r>
    </w:p>
    <w:p w14:paraId="221C6BA6">
      <w:pPr>
        <w:spacing w:line="360" w:lineRule="auto"/>
        <w:ind w:right="-48" w:rightChars="-23" w:firstLine="850" w:firstLineChars="340"/>
        <w:jc w:val="left"/>
        <w:outlineLvl w:val="1"/>
        <w:rPr>
          <w:rFonts w:hint="default" w:ascii="宋体" w:hAnsi="宋体" w:eastAsia="宋体"/>
          <w:spacing w:val="20"/>
          <w:szCs w:val="21"/>
          <w:u w:val="single"/>
          <w:lang w:val="en-US" w:eastAsia="zh-CN"/>
        </w:rPr>
      </w:pPr>
      <w:r>
        <w:rPr>
          <w:rFonts w:hint="eastAsia" w:ascii="宋体" w:hAnsi="宋体"/>
          <w:spacing w:val="20"/>
          <w:szCs w:val="21"/>
          <w:u w:val="none"/>
          <w:lang w:val="en-US" w:eastAsia="zh-CN"/>
        </w:rPr>
        <w:t>4.1.2材料进场需根据：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>《东莞城工集团材料进场管理指引办法》实施</w:t>
      </w:r>
      <w:r>
        <w:rPr>
          <w:rFonts w:hint="eastAsia" w:ascii="宋体" w:hAnsi="宋体" w:eastAsia="宋体" w:cs="Times New Roman"/>
          <w:szCs w:val="21"/>
          <w:lang w:val="en-US" w:eastAsia="zh-CN"/>
        </w:rPr>
        <w:t>。</w:t>
      </w:r>
    </w:p>
    <w:p w14:paraId="26DD5564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  4.2其它特殊要求</w:t>
      </w:r>
    </w:p>
    <w:p w14:paraId="0E7413FA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4.2.1：</w:t>
      </w:r>
      <w:r>
        <w:rPr>
          <w:rFonts w:hint="eastAsia"/>
          <w:b w:val="0"/>
          <w:color w:val="FF0000"/>
          <w:sz w:val="21"/>
          <w:szCs w:val="21"/>
          <w:u w:val="single"/>
        </w:rPr>
        <w:t>乙供所有材料要提供出厂合格证与出厂检验报告</w:t>
      </w:r>
      <w:r>
        <w:rPr>
          <w:rFonts w:hint="eastAsia"/>
          <w:b w:val="0"/>
          <w:color w:val="FF0000"/>
          <w:sz w:val="21"/>
          <w:szCs w:val="21"/>
        </w:rPr>
        <w:t>。</w:t>
      </w:r>
    </w:p>
    <w:p w14:paraId="19408154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4.2.2：</w:t>
      </w:r>
      <w:r>
        <w:rPr>
          <w:rFonts w:hint="eastAsia"/>
          <w:b w:val="0"/>
          <w:color w:val="FF0000"/>
          <w:sz w:val="21"/>
          <w:szCs w:val="21"/>
          <w:u w:val="single"/>
        </w:rPr>
        <w:t>乙供</w:t>
      </w:r>
      <w:ins w:id="426" w:author="「任」" w:date="2025-11-12T16:52:36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材料</w:t>
        </w:r>
      </w:ins>
      <w:ins w:id="427" w:author="「任」" w:date="2025-11-12T16:52:42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需根据</w:t>
        </w:r>
      </w:ins>
      <w:ins w:id="428" w:author="「任」" w:date="2025-11-12T16:52:45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住建局要求</w:t>
        </w:r>
      </w:ins>
      <w:ins w:id="429" w:author="「任」" w:date="2025-11-12T16:52:47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进行</w:t>
        </w:r>
      </w:ins>
      <w:ins w:id="430" w:author="「任」" w:date="2025-11-12T16:52:48Z">
        <w:r>
          <w:rPr>
            <w:rFonts w:hint="eastAsia"/>
            <w:b w:val="0"/>
            <w:color w:val="FF0000"/>
            <w:sz w:val="21"/>
            <w:szCs w:val="21"/>
            <w:u w:val="single"/>
            <w:lang w:val="en-US" w:eastAsia="zh-CN"/>
          </w:rPr>
          <w:t>送检</w:t>
        </w:r>
      </w:ins>
      <w:del w:id="431" w:author="「任」" w:date="2025-11-12T16:52:35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所有材</w:delText>
        </w:r>
      </w:del>
      <w:del w:id="432" w:author="「任」" w:date="2025-11-12T16:52:34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料符合当</w:delText>
        </w:r>
      </w:del>
      <w:del w:id="433" w:author="「任」" w:date="2025-11-12T16:52:33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地</w:delText>
        </w:r>
      </w:del>
      <w:del w:id="434" w:author="「任」" w:date="2025-11-12T16:52:25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政府部门的消防验</w:delText>
        </w:r>
      </w:del>
      <w:del w:id="435" w:author="「任」" w:date="2025-11-12T16:52:51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收标准</w:delText>
        </w:r>
      </w:del>
      <w:r>
        <w:rPr>
          <w:rFonts w:hint="eastAsia"/>
          <w:b w:val="0"/>
          <w:color w:val="FF0000"/>
          <w:sz w:val="21"/>
          <w:szCs w:val="21"/>
        </w:rPr>
        <w:t>。</w:t>
      </w:r>
    </w:p>
    <w:p w14:paraId="55B2D448">
      <w:pPr>
        <w:pStyle w:val="26"/>
        <w:spacing w:line="360" w:lineRule="auto"/>
        <w:ind w:left="850" w:leftChars="405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4.2.3</w:t>
      </w:r>
      <w:r>
        <w:rPr>
          <w:rFonts w:hint="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color w:val="FF0000"/>
          <w:sz w:val="21"/>
          <w:szCs w:val="21"/>
          <w:u w:val="single"/>
        </w:rPr>
        <w:t>机械设备要满足项目部施工工期计划与现场施工需求。</w:t>
      </w:r>
    </w:p>
    <w:p w14:paraId="629A2B66">
      <w:pPr>
        <w:pStyle w:val="26"/>
        <w:spacing w:line="360" w:lineRule="auto"/>
        <w:ind w:left="850" w:leftChars="405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4.2.4：</w:t>
      </w:r>
      <w:r>
        <w:rPr>
          <w:rFonts w:hint="eastAsia"/>
          <w:b w:val="0"/>
          <w:color w:val="FF0000"/>
          <w:sz w:val="21"/>
          <w:szCs w:val="21"/>
          <w:u w:val="single"/>
        </w:rPr>
        <w:t>住宿场地，</w:t>
      </w:r>
      <w:r>
        <w:rPr>
          <w:rFonts w:hint="eastAsia"/>
          <w:b w:val="0"/>
          <w:color w:val="FF0000"/>
          <w:sz w:val="21"/>
          <w:szCs w:val="21"/>
          <w:u w:val="single"/>
          <w:lang w:val="en-US" w:eastAsia="zh-CN"/>
        </w:rPr>
        <w:t>办公用品、</w:t>
      </w:r>
      <w:r>
        <w:rPr>
          <w:rFonts w:hint="eastAsia"/>
          <w:b w:val="0"/>
          <w:color w:val="FF0000"/>
          <w:sz w:val="21"/>
          <w:szCs w:val="21"/>
          <w:u w:val="single"/>
        </w:rPr>
        <w:t>集装箱</w:t>
      </w:r>
      <w:del w:id="436" w:author="「任」" w:date="2025-11-12T16:19:17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等</w:delText>
        </w:r>
      </w:del>
      <w:del w:id="437" w:author="「任」" w:date="2025-11-12T16:19:16Z">
        <w:r>
          <w:rPr>
            <w:rFonts w:hint="eastAsia"/>
            <w:b w:val="0"/>
            <w:color w:val="FF0000"/>
            <w:sz w:val="21"/>
            <w:szCs w:val="21"/>
            <w:u w:val="single"/>
          </w:rPr>
          <w:delText>承包方</w:delText>
        </w:r>
      </w:del>
      <w:r>
        <w:rPr>
          <w:rFonts w:hint="eastAsia"/>
          <w:b w:val="0"/>
          <w:color w:val="FF0000"/>
          <w:sz w:val="21"/>
          <w:szCs w:val="21"/>
          <w:u w:val="single"/>
        </w:rPr>
        <w:t>自理</w:t>
      </w:r>
      <w:r>
        <w:rPr>
          <w:rFonts w:hint="eastAsia"/>
          <w:b w:val="0"/>
          <w:color w:val="FF0000"/>
          <w:sz w:val="21"/>
          <w:szCs w:val="21"/>
        </w:rPr>
        <w:t>。</w:t>
      </w:r>
    </w:p>
    <w:p w14:paraId="3960A489">
      <w:pPr>
        <w:pStyle w:val="26"/>
        <w:spacing w:line="360" w:lineRule="auto"/>
        <w:ind w:left="850" w:leftChars="405"/>
        <w:rPr>
          <w:del w:id="438" w:author="「任」" w:date="2025-11-12T16:19:07Z"/>
          <w:rFonts w:hint="default" w:eastAsia="宋体"/>
          <w:b w:val="0"/>
          <w:color w:val="auto"/>
          <w:sz w:val="21"/>
          <w:szCs w:val="21"/>
          <w:u w:val="single"/>
          <w:lang w:val="en-US" w:eastAsia="zh-CN"/>
        </w:rPr>
      </w:pPr>
      <w:del w:id="439" w:author="「任」" w:date="2025-11-12T16:19:07Z">
        <w:r>
          <w:rPr>
            <w:rFonts w:hint="eastAsia"/>
            <w:b w:val="0"/>
            <w:color w:val="auto"/>
            <w:sz w:val="21"/>
            <w:szCs w:val="21"/>
            <w:lang w:val="en-US" w:eastAsia="zh-CN"/>
          </w:rPr>
          <w:delText>4.2.5：</w:delText>
        </w:r>
      </w:del>
      <w:del w:id="440" w:author="「任」" w:date="2025-11-12T16:19:07Z">
        <w:r>
          <w:rPr>
            <w:rFonts w:hint="eastAsia"/>
            <w:b w:val="0"/>
            <w:color w:val="auto"/>
            <w:sz w:val="21"/>
            <w:szCs w:val="21"/>
            <w:u w:val="single"/>
            <w:lang w:val="en-US" w:eastAsia="zh-CN"/>
          </w:rPr>
          <w:delText>安全文明措施费需每个月核对，确保费用使用准确。</w:delText>
        </w:r>
      </w:del>
    </w:p>
    <w:p w14:paraId="249C8207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5、投标单位资质资历要求</w:t>
      </w:r>
    </w:p>
    <w:p w14:paraId="403ED7A8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 xml:space="preserve">   5.1资质要求：</w:t>
      </w:r>
      <w:r>
        <w:rPr>
          <w:rFonts w:hint="eastAsia" w:ascii="宋体" w:hAnsi="宋体"/>
          <w:spacing w:val="20"/>
          <w:szCs w:val="21"/>
          <w:u w:val="single"/>
        </w:rPr>
        <w:t xml:space="preserve">  </w:t>
      </w:r>
      <w:del w:id="441" w:author="「任」" w:date="2025-11-12T16:18:28Z">
        <w:r>
          <w:rPr>
            <w:rFonts w:hint="default" w:ascii="宋体" w:hAnsi="宋体"/>
            <w:spacing w:val="20"/>
            <w:szCs w:val="21"/>
            <w:u w:val="single"/>
            <w:lang w:val="en-US"/>
          </w:rPr>
          <w:delText>劳务资质</w:delText>
        </w:r>
      </w:del>
      <w:ins w:id="442" w:author="「任」" w:date="2025-11-12T16:18:33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营业执照</w:t>
        </w:r>
      </w:ins>
      <w:ins w:id="443" w:author="「任」" w:date="2025-11-12T16:18:4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涵盖</w:t>
        </w:r>
      </w:ins>
      <w:ins w:id="444" w:author="「任」" w:date="2026-08-10T11:11:22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工程</w:t>
        </w:r>
      </w:ins>
      <w:ins w:id="445" w:author="「任」" w:date="2025-11-12T16:18:55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清单</w:t>
        </w:r>
      </w:ins>
      <w:ins w:id="446" w:author="「任」" w:date="2025-11-12T16:18:56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内容</w:t>
        </w:r>
      </w:ins>
      <w:r>
        <w:rPr>
          <w:rFonts w:hint="eastAsia" w:ascii="宋体" w:hAnsi="宋体"/>
          <w:spacing w:val="20"/>
          <w:szCs w:val="21"/>
          <w:u w:val="single"/>
        </w:rPr>
        <w:t xml:space="preserve">  </w:t>
      </w:r>
      <w:r>
        <w:rPr>
          <w:rFonts w:hint="eastAsia" w:ascii="宋体" w:hAnsi="宋体"/>
          <w:spacing w:val="20"/>
          <w:szCs w:val="21"/>
        </w:rPr>
        <w:t>。</w:t>
      </w:r>
    </w:p>
    <w:p w14:paraId="43745773">
      <w:pPr>
        <w:spacing w:line="360" w:lineRule="auto"/>
        <w:ind w:right="-48" w:rightChars="-23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 xml:space="preserve">   5.2业绩要求：</w:t>
      </w:r>
      <w:r>
        <w:rPr>
          <w:rFonts w:hint="eastAsia" w:ascii="宋体" w:hAnsi="宋体"/>
          <w:spacing w:val="20"/>
          <w:szCs w:val="21"/>
          <w:u w:val="single"/>
          <w:lang w:val="en-US" w:eastAsia="zh-CN"/>
        </w:rPr>
        <w:t>1</w:t>
      </w:r>
      <w:r>
        <w:rPr>
          <w:rFonts w:hint="eastAsia" w:ascii="宋体" w:hAnsi="宋体"/>
          <w:spacing w:val="20"/>
          <w:szCs w:val="21"/>
          <w:u w:val="single"/>
        </w:rPr>
        <w:t>年内承接过类似施工工程</w:t>
      </w:r>
      <w:r>
        <w:rPr>
          <w:rFonts w:hint="eastAsia" w:ascii="宋体" w:hAnsi="宋体"/>
          <w:spacing w:val="20"/>
          <w:szCs w:val="21"/>
        </w:rPr>
        <w:t>。</w:t>
      </w:r>
    </w:p>
    <w:p w14:paraId="4153E931">
      <w:pPr>
        <w:spacing w:line="360" w:lineRule="auto"/>
        <w:ind w:right="-48" w:rightChars="-23"/>
        <w:jc w:val="left"/>
        <w:outlineLvl w:val="1"/>
      </w:pPr>
      <w:r>
        <w:rPr>
          <w:rFonts w:hint="eastAsia" w:ascii="宋体" w:hAnsi="宋体"/>
          <w:spacing w:val="20"/>
          <w:szCs w:val="21"/>
        </w:rPr>
        <w:t xml:space="preserve">   5.3其它要求：</w:t>
      </w:r>
      <w:r>
        <w:rPr>
          <w:rFonts w:hint="eastAsia" w:ascii="宋体" w:hAnsi="宋体"/>
          <w:spacing w:val="20"/>
          <w:szCs w:val="21"/>
          <w:u w:val="single"/>
        </w:rPr>
        <w:t xml:space="preserve">  无 </w:t>
      </w:r>
      <w:r>
        <w:rPr>
          <w:rFonts w:hint="eastAsia" w:ascii="宋体" w:hAnsi="宋体"/>
          <w:spacing w:val="20"/>
          <w:szCs w:val="21"/>
        </w:rPr>
        <w:t>。</w:t>
      </w:r>
    </w:p>
    <w:p w14:paraId="7A724B9C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6、工期要求</w:t>
      </w:r>
      <w:bookmarkStart w:id="3" w:name="_GoBack"/>
      <w:bookmarkEnd w:id="3"/>
    </w:p>
    <w:p w14:paraId="33B362F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6.1计划进场日期：</w:t>
      </w:r>
      <w:r>
        <w:rPr>
          <w:rFonts w:hint="eastAsia" w:ascii="宋体" w:hAnsi="宋体"/>
          <w:spacing w:val="20"/>
          <w:szCs w:val="21"/>
          <w:u w:val="single"/>
        </w:rPr>
        <w:t xml:space="preserve"> 202</w:t>
      </w:r>
      <w:ins w:id="447" w:author="A.理想今年你几岁" w:date="2026-08-03T23:02:47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6</w:t>
        </w:r>
      </w:ins>
      <w:del w:id="448" w:author="A.理想今年你几岁" w:date="2026-08-03T23:02:47Z">
        <w:r>
          <w:rPr>
            <w:rFonts w:hint="eastAsia" w:ascii="宋体" w:hAnsi="宋体"/>
            <w:spacing w:val="20"/>
            <w:szCs w:val="21"/>
            <w:u w:val="single"/>
          </w:rPr>
          <w:delText>5</w:delText>
        </w:r>
      </w:del>
      <w:r>
        <w:rPr>
          <w:rFonts w:hint="eastAsia" w:ascii="宋体" w:hAnsi="宋体"/>
          <w:spacing w:val="20"/>
          <w:szCs w:val="21"/>
          <w:u w:val="single"/>
        </w:rPr>
        <w:t xml:space="preserve"> </w:t>
      </w:r>
      <w:r>
        <w:rPr>
          <w:rFonts w:hint="eastAsia" w:ascii="宋体" w:hAnsi="宋体"/>
          <w:spacing w:val="20"/>
          <w:szCs w:val="21"/>
        </w:rPr>
        <w:t>年</w:t>
      </w:r>
      <w:ins w:id="449" w:author="A.理想今年你几岁" w:date="2026-08-03T23:02:50Z">
        <w:del w:id="450" w:author="「任」" w:date="2026-08-10T10:40:18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7</w:delText>
          </w:r>
        </w:del>
      </w:ins>
      <w:ins w:id="451" w:author="「任」" w:date="2026-08-10T10:40:18Z">
        <w:r>
          <w:rPr>
            <w:rFonts w:hint="eastAsia" w:ascii="宋体" w:hAnsi="宋体"/>
            <w:spacing w:val="20"/>
            <w:szCs w:val="21"/>
            <w:lang w:val="en-US" w:eastAsia="zh-CN"/>
          </w:rPr>
          <w:t>8</w:t>
        </w:r>
      </w:ins>
      <w:del w:id="452" w:author="A.理想今年你几岁" w:date="2026-08-03T23:02:49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11</w:delText>
        </w:r>
      </w:del>
      <w:r>
        <w:rPr>
          <w:rFonts w:hint="eastAsia" w:ascii="宋体" w:hAnsi="宋体"/>
          <w:spacing w:val="20"/>
          <w:szCs w:val="21"/>
        </w:rPr>
        <w:t>月</w:t>
      </w:r>
      <w:r>
        <w:rPr>
          <w:rFonts w:hint="eastAsia" w:ascii="宋体" w:hAnsi="宋体"/>
          <w:spacing w:val="20"/>
          <w:szCs w:val="21"/>
          <w:u w:val="single"/>
        </w:rPr>
        <w:t xml:space="preserve"> </w:t>
      </w:r>
      <w:del w:id="453" w:author="「任」" w:date="2025-11-12T16:37:55Z">
        <w:r>
          <w:rPr>
            <w:rFonts w:hint="default" w:ascii="宋体" w:hAnsi="宋体"/>
            <w:spacing w:val="20"/>
            <w:szCs w:val="21"/>
            <w:u w:val="single"/>
            <w:lang w:val="en-US" w:eastAsia="zh-CN"/>
          </w:rPr>
          <w:delText>15</w:delText>
        </w:r>
      </w:del>
      <w:ins w:id="454" w:author="A.理想今年你几岁" w:date="2026-08-03T23:02:52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/</w:t>
        </w:r>
      </w:ins>
      <w:ins w:id="455" w:author="「任」" w:date="2025-11-12T16:37:55Z">
        <w:del w:id="456" w:author="A.理想今年你几岁" w:date="2026-08-03T23:02:52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2</w:delText>
          </w:r>
        </w:del>
      </w:ins>
      <w:ins w:id="457" w:author="「任」" w:date="2025-11-12T16:37:56Z">
        <w:del w:id="458" w:author="A.理想今年你几岁" w:date="2026-08-03T23:02:51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5</w:delText>
          </w:r>
        </w:del>
      </w:ins>
      <w:r>
        <w:rPr>
          <w:rFonts w:hint="eastAsia" w:ascii="宋体" w:hAnsi="宋体"/>
          <w:spacing w:val="20"/>
          <w:szCs w:val="21"/>
          <w:u w:val="single"/>
        </w:rPr>
        <w:t xml:space="preserve"> </w:t>
      </w:r>
      <w:r>
        <w:rPr>
          <w:rFonts w:hint="eastAsia" w:ascii="宋体" w:hAnsi="宋体"/>
          <w:spacing w:val="20"/>
          <w:szCs w:val="21"/>
        </w:rPr>
        <w:t>日，计划完工日期：</w:t>
      </w:r>
      <w:r>
        <w:rPr>
          <w:rFonts w:hint="eastAsia" w:ascii="宋体" w:hAnsi="宋体"/>
          <w:spacing w:val="20"/>
          <w:szCs w:val="21"/>
          <w:u w:val="single"/>
        </w:rPr>
        <w:t>20</w:t>
      </w:r>
      <w:r>
        <w:rPr>
          <w:rFonts w:hint="eastAsia" w:ascii="宋体" w:hAnsi="宋体"/>
          <w:spacing w:val="20"/>
          <w:szCs w:val="21"/>
          <w:u w:val="single"/>
          <w:lang w:val="en-US" w:eastAsia="zh-CN"/>
        </w:rPr>
        <w:t>26</w:t>
      </w:r>
      <w:r>
        <w:rPr>
          <w:rFonts w:hint="eastAsia" w:ascii="宋体" w:hAnsi="宋体"/>
          <w:spacing w:val="20"/>
          <w:szCs w:val="21"/>
          <w:u w:val="single"/>
        </w:rPr>
        <w:t xml:space="preserve"> </w:t>
      </w:r>
      <w:r>
        <w:rPr>
          <w:rFonts w:hint="eastAsia" w:ascii="宋体" w:hAnsi="宋体"/>
          <w:spacing w:val="20"/>
          <w:szCs w:val="21"/>
        </w:rPr>
        <w:t>年</w:t>
      </w:r>
      <w:ins w:id="459" w:author="A.理想今年你几岁" w:date="2026-08-03T23:02:56Z">
        <w:del w:id="460" w:author="「任」" w:date="2026-08-10T10:40:15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8</w:delText>
          </w:r>
        </w:del>
      </w:ins>
      <w:ins w:id="461" w:author="「任」" w:date="2026-08-10T10:40:15Z">
        <w:r>
          <w:rPr>
            <w:rFonts w:hint="eastAsia" w:ascii="宋体" w:hAnsi="宋体"/>
            <w:spacing w:val="20"/>
            <w:szCs w:val="21"/>
            <w:lang w:val="en-US" w:eastAsia="zh-CN"/>
          </w:rPr>
          <w:t>9</w:t>
        </w:r>
      </w:ins>
      <w:del w:id="462" w:author="A.理想今年你几岁" w:date="2026-08-03T23:02:56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4</w:delText>
        </w:r>
      </w:del>
      <w:r>
        <w:rPr>
          <w:rFonts w:hint="eastAsia" w:ascii="宋体" w:hAnsi="宋体"/>
          <w:spacing w:val="20"/>
          <w:szCs w:val="21"/>
        </w:rPr>
        <w:t>月</w:t>
      </w:r>
      <w:del w:id="463" w:author="「任」" w:date="2026-08-10T10:39:56Z">
        <w:r>
          <w:rPr>
            <w:rFonts w:hint="eastAsia" w:ascii="宋体" w:hAnsi="宋体"/>
            <w:spacing w:val="20"/>
            <w:szCs w:val="21"/>
            <w:u w:val="single"/>
          </w:rPr>
          <w:delText xml:space="preserve"> </w:delText>
        </w:r>
      </w:del>
      <w:del w:id="464" w:author="「任」" w:date="2026-08-10T10:39:56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3</w:delText>
        </w:r>
      </w:del>
      <w:ins w:id="465" w:author="A.理想今年你几岁" w:date="2026-08-03T23:02:59Z">
        <w:del w:id="466" w:author="「任」" w:date="2026-08-10T10:39:56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1</w:delText>
          </w:r>
        </w:del>
      </w:ins>
      <w:ins w:id="467" w:author="「任」" w:date="2026-08-10T10:39:5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/</w:t>
        </w:r>
      </w:ins>
      <w:del w:id="468" w:author="A.理想今年你几岁" w:date="2026-08-03T23:02:5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0</w:delText>
        </w:r>
      </w:del>
      <w:r>
        <w:rPr>
          <w:rFonts w:hint="eastAsia" w:ascii="宋体" w:hAnsi="宋体"/>
          <w:spacing w:val="20"/>
          <w:szCs w:val="21"/>
          <w:u w:val="single"/>
        </w:rPr>
        <w:t xml:space="preserve"> </w:t>
      </w:r>
      <w:r>
        <w:rPr>
          <w:rFonts w:hint="eastAsia" w:ascii="宋体" w:hAnsi="宋体"/>
          <w:spacing w:val="20"/>
          <w:szCs w:val="21"/>
        </w:rPr>
        <w:t>日如有变动以发包方项目部发出的书面变更通知为准。</w:t>
      </w:r>
    </w:p>
    <w:p w14:paraId="357F5708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6.2工期：</w:t>
      </w:r>
      <w:ins w:id="469" w:author="黄惠东" w:date="2026-08-21T10:09:34Z">
        <w:r>
          <w:rPr>
            <w:rFonts w:hint="eastAsia" w:ascii="宋体" w:hAnsi="宋体"/>
            <w:spacing w:val="20"/>
            <w:szCs w:val="21"/>
            <w:lang w:val="en-US" w:eastAsia="zh-CN"/>
          </w:rPr>
          <w:t>每</w:t>
        </w:r>
      </w:ins>
      <w:ins w:id="470" w:author="黄惠东" w:date="2026-08-21T10:09:35Z">
        <w:r>
          <w:rPr>
            <w:rFonts w:hint="eastAsia" w:ascii="宋体" w:hAnsi="宋体"/>
            <w:spacing w:val="20"/>
            <w:szCs w:val="21"/>
            <w:lang w:val="en-US" w:eastAsia="zh-CN"/>
          </w:rPr>
          <w:t>批</w:t>
        </w:r>
      </w:ins>
      <w:ins w:id="471" w:author="黄惠东" w:date="2026-08-21T10:09:36Z">
        <w:r>
          <w:rPr>
            <w:rFonts w:hint="eastAsia" w:ascii="宋体" w:hAnsi="宋体"/>
            <w:spacing w:val="20"/>
            <w:szCs w:val="21"/>
            <w:lang w:val="en-US" w:eastAsia="zh-CN"/>
          </w:rPr>
          <w:t>次</w:t>
        </w:r>
      </w:ins>
      <w:ins w:id="472" w:author="黄惠东" w:date="2026-08-21T10:09:38Z">
        <w:r>
          <w:rPr>
            <w:rFonts w:hint="eastAsia" w:ascii="宋体" w:hAnsi="宋体"/>
            <w:spacing w:val="20"/>
            <w:szCs w:val="21"/>
            <w:lang w:val="en-US" w:eastAsia="zh-CN"/>
          </w:rPr>
          <w:t>供</w:t>
        </w:r>
      </w:ins>
      <w:ins w:id="473" w:author="黄惠东" w:date="2026-08-21T10:09:39Z">
        <w:r>
          <w:rPr>
            <w:rFonts w:hint="eastAsia" w:ascii="宋体" w:hAnsi="宋体"/>
            <w:spacing w:val="20"/>
            <w:szCs w:val="21"/>
            <w:lang w:val="en-US" w:eastAsia="zh-CN"/>
          </w:rPr>
          <w:t>货</w:t>
        </w:r>
      </w:ins>
      <w:del w:id="474" w:author="黄惠东" w:date="2026-08-21T10:09:32Z">
        <w:r>
          <w:rPr>
            <w:rFonts w:hint="eastAsia" w:ascii="宋体" w:hAnsi="宋体"/>
            <w:spacing w:val="20"/>
            <w:szCs w:val="21"/>
          </w:rPr>
          <w:delText>总</w:delText>
        </w:r>
      </w:del>
      <w:r>
        <w:rPr>
          <w:rFonts w:hint="eastAsia" w:ascii="宋体" w:hAnsi="宋体"/>
          <w:spacing w:val="20"/>
          <w:szCs w:val="21"/>
        </w:rPr>
        <w:t xml:space="preserve">工期 </w:t>
      </w:r>
      <w:del w:id="475" w:author="「任」" w:date="2026-08-10T10:40:08Z">
        <w:r>
          <w:rPr>
            <w:rFonts w:hint="default" w:ascii="宋体" w:hAnsi="宋体"/>
            <w:spacing w:val="20"/>
            <w:szCs w:val="21"/>
            <w:u w:val="single"/>
            <w:lang w:val="en-US" w:eastAsia="zh-CN"/>
          </w:rPr>
          <w:delText>166</w:delText>
        </w:r>
      </w:del>
      <w:ins w:id="476" w:author="「任」" w:date="2025-11-12T16:38:18Z">
        <w:del w:id="477" w:author="「任」" w:date="2026-08-10T10:40:08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15</w:delText>
          </w:r>
        </w:del>
      </w:ins>
      <w:ins w:id="478" w:author="「任」" w:date="2025-11-12T16:38:19Z">
        <w:del w:id="479" w:author="「任」" w:date="2026-08-10T10:40:08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6</w:delText>
          </w:r>
        </w:del>
      </w:ins>
      <w:ins w:id="480" w:author="A.理想今年你几岁" w:date="2026-08-03T23:03:04Z">
        <w:del w:id="481" w:author="「任」" w:date="2026-08-10T10:40:08Z">
          <w:r>
            <w:rPr>
              <w:rFonts w:hint="default" w:ascii="宋体" w:hAnsi="宋体"/>
              <w:spacing w:val="20"/>
              <w:szCs w:val="21"/>
              <w:u w:val="single"/>
              <w:lang w:val="en-US" w:eastAsia="zh-CN"/>
            </w:rPr>
            <w:delText>/</w:delText>
          </w:r>
        </w:del>
      </w:ins>
      <w:del w:id="482" w:author="「任」" w:date="2026-08-10T10:40:08Z">
        <w:r>
          <w:rPr>
            <w:rFonts w:hint="default" w:ascii="宋体" w:hAnsi="宋体"/>
            <w:spacing w:val="20"/>
            <w:szCs w:val="21"/>
            <w:lang w:val="en-US"/>
          </w:rPr>
          <w:delText xml:space="preserve"> </w:delText>
        </w:r>
      </w:del>
      <w:ins w:id="483" w:author="黄惠东" w:date="2026-08-21T10:09:20Z">
        <w:r>
          <w:rPr>
            <w:rFonts w:hint="eastAsia" w:ascii="宋体" w:hAnsi="宋体"/>
            <w:spacing w:val="20"/>
            <w:szCs w:val="21"/>
            <w:lang w:val="en-US" w:eastAsia="zh-CN"/>
          </w:rPr>
          <w:t>1</w:t>
        </w:r>
      </w:ins>
      <w:ins w:id="484" w:author="「任」" w:date="2026-08-10T10:40:08Z">
        <w:del w:id="485" w:author="黄惠东" w:date="2026-08-21T10:09:19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</w:rPr>
            <w:delText>3</w:delText>
          </w:r>
        </w:del>
      </w:ins>
      <w:ins w:id="486" w:author="「任」" w:date="2026-08-10T10:40:09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0</w:t>
        </w:r>
      </w:ins>
      <w:r>
        <w:rPr>
          <w:rFonts w:hint="eastAsia" w:ascii="宋体" w:hAnsi="宋体"/>
          <w:spacing w:val="20"/>
          <w:szCs w:val="21"/>
        </w:rPr>
        <w:t>个自然日。</w:t>
      </w:r>
    </w:p>
    <w:p w14:paraId="5F212A08">
      <w:pPr>
        <w:spacing w:line="360" w:lineRule="auto"/>
        <w:ind w:right="-48" w:rightChars="-23" w:firstLine="425" w:firstLineChars="170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6.3其它重要节点工期（如有请列明）：</w:t>
      </w:r>
      <w:r>
        <w:rPr>
          <w:rFonts w:hint="eastAsia" w:ascii="宋体" w:hAnsi="宋体"/>
          <w:spacing w:val="20"/>
          <w:szCs w:val="21"/>
          <w:u w:val="single"/>
        </w:rPr>
        <w:t>中标后3天内进场与项目部联合编制</w:t>
      </w:r>
      <w:ins w:id="487" w:author="「任」" w:date="2025-11-12T16:38:31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材料</w:t>
        </w:r>
      </w:ins>
      <w:ins w:id="488" w:author="「任」" w:date="2025-11-12T16:38:32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计划</w:t>
        </w:r>
      </w:ins>
      <w:del w:id="489" w:author="「任」" w:date="2025-11-12T16:38:30Z">
        <w:r>
          <w:rPr>
            <w:rFonts w:hint="eastAsia" w:ascii="宋体" w:hAnsi="宋体"/>
            <w:spacing w:val="20"/>
            <w:szCs w:val="21"/>
            <w:u w:val="single"/>
          </w:rPr>
          <w:delText>进</w:delText>
        </w:r>
      </w:del>
      <w:del w:id="490" w:author="「任」" w:date="2025-11-12T16:38:29Z">
        <w:r>
          <w:rPr>
            <w:rFonts w:hint="eastAsia" w:ascii="宋体" w:hAnsi="宋体"/>
            <w:spacing w:val="20"/>
            <w:szCs w:val="21"/>
            <w:u w:val="single"/>
          </w:rPr>
          <w:delText>度计划</w:delText>
        </w:r>
      </w:del>
      <w:del w:id="491" w:author="「任」" w:date="2025-11-12T16:38:29Z">
        <w:r>
          <w:rPr>
            <w:rFonts w:hint="eastAsia" w:ascii="宋体" w:hAnsi="宋体"/>
            <w:spacing w:val="20"/>
            <w:szCs w:val="21"/>
            <w:u w:val="single"/>
            <w:lang w:eastAsia="zh-CN"/>
          </w:rPr>
          <w:delText>、</w:delText>
        </w:r>
      </w:del>
      <w:del w:id="492" w:author="「任」" w:date="2025-11-12T16:38:28Z">
        <w:r>
          <w:rPr>
            <w:rFonts w:hint="eastAsia" w:ascii="宋体" w:hAnsi="宋体"/>
            <w:spacing w:val="20"/>
            <w:szCs w:val="21"/>
            <w:u w:val="single"/>
          </w:rPr>
          <w:delText>关键节点</w:delText>
        </w:r>
      </w:del>
      <w:del w:id="493" w:author="「任」" w:date="2025-11-12T16:38:28Z">
        <w:r>
          <w:rPr>
            <w:rFonts w:hint="eastAsia" w:ascii="宋体" w:hAnsi="宋体"/>
            <w:spacing w:val="20"/>
            <w:szCs w:val="21"/>
            <w:u w:val="single"/>
            <w:lang w:eastAsia="zh-CN"/>
          </w:rPr>
          <w:delText>、</w:delText>
        </w:r>
      </w:del>
      <w:del w:id="494" w:author="「任」" w:date="2025-11-12T16:38:28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施工策划</w:delText>
        </w:r>
      </w:del>
      <w:del w:id="495" w:author="「任」" w:date="2025-11-12T16:38:3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、</w:delText>
        </w:r>
      </w:del>
      <w:r>
        <w:rPr>
          <w:rFonts w:hint="eastAsia" w:ascii="宋体" w:hAnsi="宋体"/>
          <w:spacing w:val="20"/>
          <w:szCs w:val="21"/>
          <w:u w:val="single"/>
        </w:rPr>
        <w:t>并以双方签字确认的</w:t>
      </w:r>
      <w:ins w:id="496" w:author="「任」" w:date="2025-11-12T16:38:39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t>材料</w:t>
        </w:r>
      </w:ins>
      <w:del w:id="497" w:author="「任」" w:date="2025-11-12T16:38:38Z">
        <w:r>
          <w:rPr>
            <w:rFonts w:hint="eastAsia" w:ascii="宋体" w:hAnsi="宋体"/>
            <w:spacing w:val="20"/>
            <w:szCs w:val="21"/>
            <w:u w:val="single"/>
          </w:rPr>
          <w:delText>进</w:delText>
        </w:r>
      </w:del>
      <w:del w:id="498" w:author="「任」" w:date="2025-11-12T16:38:37Z">
        <w:r>
          <w:rPr>
            <w:rFonts w:hint="eastAsia" w:ascii="宋体" w:hAnsi="宋体"/>
            <w:spacing w:val="20"/>
            <w:szCs w:val="21"/>
            <w:u w:val="single"/>
          </w:rPr>
          <w:delText>度</w:delText>
        </w:r>
      </w:del>
      <w:r>
        <w:rPr>
          <w:rFonts w:hint="eastAsia" w:ascii="宋体" w:hAnsi="宋体"/>
          <w:spacing w:val="20"/>
          <w:szCs w:val="21"/>
          <w:u w:val="single"/>
        </w:rPr>
        <w:t>计划作为施工工期要求。</w:t>
      </w:r>
    </w:p>
    <w:p w14:paraId="2C1F21F5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7、技术标要求</w:t>
      </w:r>
    </w:p>
    <w:p w14:paraId="07765CEB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  <w:u w:val="single"/>
        </w:rPr>
      </w:pPr>
      <w:r>
        <w:rPr>
          <w:rFonts w:hint="eastAsia" w:ascii="宋体" w:hAnsi="宋体"/>
          <w:spacing w:val="20"/>
          <w:szCs w:val="21"/>
        </w:rPr>
        <w:t>7.1是否需要提供技术标：</w:t>
      </w:r>
      <w:r>
        <w:rPr>
          <w:rFonts w:hint="eastAsia" w:ascii="宋体" w:hAnsi="宋体"/>
          <w:spacing w:val="20"/>
          <w:szCs w:val="21"/>
          <w:u w:val="single"/>
        </w:rPr>
        <w:t xml:space="preserve">  否  </w:t>
      </w:r>
      <w:r>
        <w:rPr>
          <w:rFonts w:hint="eastAsia" w:ascii="宋体" w:hAnsi="宋体"/>
          <w:spacing w:val="20"/>
          <w:szCs w:val="21"/>
        </w:rPr>
        <w:t>。</w:t>
      </w:r>
    </w:p>
    <w:p w14:paraId="3E84048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default" w:ascii="宋体" w:hAnsi="宋体" w:eastAsia="宋体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7.2本工程重难点需要针对性的有：</w:t>
      </w:r>
      <w:r>
        <w:rPr>
          <w:rFonts w:hint="eastAsia" w:ascii="宋体" w:hAnsi="宋体"/>
          <w:spacing w:val="20"/>
          <w:szCs w:val="21"/>
          <w:lang w:val="en-US" w:eastAsia="zh-CN"/>
        </w:rPr>
        <w:t>电梯使用，热泵设备垂直运输，临水临电的分布，工人施工合理规划。</w:t>
      </w:r>
    </w:p>
    <w:p w14:paraId="75FC4A16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8、机械设备、人员等要求</w:t>
      </w:r>
    </w:p>
    <w:p w14:paraId="0AA5D010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8.1所有机械设备承包方自行配备。</w:t>
      </w:r>
    </w:p>
    <w:p w14:paraId="1F0ED2D4">
      <w:pPr>
        <w:spacing w:line="360" w:lineRule="auto"/>
        <w:ind w:left="854" w:leftChars="202" w:right="-48" w:rightChars="-23" w:hanging="430" w:hangingChars="172"/>
        <w:jc w:val="left"/>
        <w:outlineLvl w:val="1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8.2承包方现场主要管理人员配置：</w:t>
      </w:r>
    </w:p>
    <w:p w14:paraId="587A6B8C">
      <w:pPr>
        <w:spacing w:line="360" w:lineRule="auto"/>
        <w:ind w:left="840" w:leftChars="400" w:right="-48" w:rightChars="-23"/>
        <w:jc w:val="left"/>
        <w:outlineLvl w:val="1"/>
        <w:rPr>
          <w:rFonts w:hint="eastAsia" w:ascii="宋体" w:hAnsi="宋体"/>
          <w:spacing w:val="20"/>
          <w:szCs w:val="21"/>
        </w:rPr>
      </w:pPr>
      <w:del w:id="499" w:author="「任」" w:date="2025-11-12T16:38:54Z">
        <w:r>
          <w:rPr>
            <w:rFonts w:hint="eastAsia" w:ascii="宋体" w:hAnsi="宋体"/>
            <w:spacing w:val="20"/>
            <w:szCs w:val="21"/>
          </w:rPr>
          <w:delText>项目经理</w:delText>
        </w:r>
      </w:del>
      <w:del w:id="500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01" w:author="「任」" w:date="2025-11-12T16:38:54Z">
        <w:r>
          <w:rPr>
            <w:rFonts w:hint="eastAsia" w:ascii="宋体" w:hAnsi="宋体"/>
            <w:spacing w:val="20"/>
            <w:szCs w:val="21"/>
          </w:rPr>
          <w:delText>名、生产负责人</w:delText>
        </w:r>
      </w:del>
      <w:del w:id="502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03" w:author="「任」" w:date="2025-11-12T16:38:54Z">
        <w:r>
          <w:rPr>
            <w:rFonts w:hint="eastAsia" w:ascii="宋体" w:hAnsi="宋体"/>
            <w:spacing w:val="20"/>
            <w:szCs w:val="21"/>
          </w:rPr>
          <w:delText>名、电工及电气工程师各</w:delText>
        </w:r>
      </w:del>
      <w:del w:id="504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>1</w:delText>
        </w:r>
      </w:del>
      <w:del w:id="505" w:author="「任」" w:date="2025-11-12T16:38:54Z">
        <w:r>
          <w:rPr>
            <w:rFonts w:hint="eastAsia" w:ascii="宋体" w:hAnsi="宋体"/>
            <w:spacing w:val="20"/>
            <w:szCs w:val="21"/>
          </w:rPr>
          <w:delText>名、测量员</w:delText>
        </w:r>
      </w:del>
      <w:del w:id="506" w:author="「任」" w:date="2025-11-12T16:38:54Z">
        <w:r>
          <w:rPr>
            <w:rFonts w:hint="eastAsia" w:ascii="宋体" w:hAnsi="宋体"/>
            <w:spacing w:val="20"/>
            <w:szCs w:val="21"/>
            <w:u w:val="single"/>
          </w:rPr>
          <w:delText xml:space="preserve"> 1 </w:delText>
        </w:r>
      </w:del>
      <w:del w:id="507" w:author="「任」" w:date="2025-11-12T16:38:54Z">
        <w:r>
          <w:rPr>
            <w:rFonts w:hint="eastAsia" w:ascii="宋体" w:hAnsi="宋体"/>
            <w:spacing w:val="20"/>
            <w:szCs w:val="21"/>
          </w:rPr>
          <w:delText>名</w:delText>
        </w:r>
      </w:del>
      <w:ins w:id="508" w:author="「任」" w:date="2025-11-12T16:38:58Z">
        <w:r>
          <w:rPr>
            <w:rFonts w:hint="eastAsia" w:ascii="宋体" w:hAnsi="宋体"/>
            <w:spacing w:val="20"/>
            <w:szCs w:val="21"/>
            <w:lang w:val="en-US" w:eastAsia="zh-CN"/>
          </w:rPr>
          <w:t>跟单</w:t>
        </w:r>
      </w:ins>
      <w:ins w:id="509" w:author="「任」" w:date="2025-11-12T16:39:00Z">
        <w:r>
          <w:rPr>
            <w:rFonts w:hint="eastAsia" w:ascii="宋体" w:hAnsi="宋体"/>
            <w:spacing w:val="20"/>
            <w:szCs w:val="21"/>
            <w:lang w:val="en-US" w:eastAsia="zh-CN"/>
          </w:rPr>
          <w:t>员</w:t>
        </w:r>
      </w:ins>
      <w:del w:id="510" w:author="「任」" w:date="2025-11-12T16:38:57Z">
        <w:r>
          <w:rPr>
            <w:rFonts w:hint="eastAsia" w:ascii="宋体" w:hAnsi="宋体"/>
            <w:spacing w:val="20"/>
            <w:szCs w:val="21"/>
          </w:rPr>
          <w:delText>、</w:delText>
        </w:r>
      </w:del>
      <w:del w:id="511" w:author="「任」" w:date="2025-11-12T16:38:56Z">
        <w:r>
          <w:rPr>
            <w:rFonts w:hint="eastAsia" w:ascii="宋体" w:hAnsi="宋体"/>
            <w:spacing w:val="20"/>
            <w:szCs w:val="21"/>
          </w:rPr>
          <w:delText>资料员</w:delText>
        </w:r>
      </w:del>
      <w:r>
        <w:rPr>
          <w:rFonts w:hint="eastAsia" w:ascii="宋体" w:hAnsi="宋体"/>
          <w:spacing w:val="20"/>
          <w:szCs w:val="21"/>
          <w:u w:val="single"/>
        </w:rPr>
        <w:t xml:space="preserve">1 </w:t>
      </w:r>
      <w:r>
        <w:rPr>
          <w:rFonts w:hint="eastAsia" w:ascii="宋体" w:hAnsi="宋体"/>
          <w:spacing w:val="20"/>
          <w:szCs w:val="21"/>
        </w:rPr>
        <w:t>名</w:t>
      </w:r>
      <w:del w:id="512" w:author="「任」" w:date="2025-11-12T16:39:04Z">
        <w:r>
          <w:rPr>
            <w:rFonts w:hint="eastAsia" w:ascii="宋体" w:hAnsi="宋体"/>
            <w:spacing w:val="20"/>
            <w:szCs w:val="21"/>
            <w:lang w:eastAsia="zh-CN"/>
          </w:rPr>
          <w:delText>、</w:delText>
        </w:r>
      </w:del>
      <w:del w:id="513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安全员</w:delText>
        </w:r>
      </w:del>
      <w:del w:id="514" w:author="「任」" w:date="2025-11-12T16:39:0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</w:delText>
        </w:r>
      </w:del>
      <w:del w:id="515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名、采购员</w:delText>
        </w:r>
      </w:del>
      <w:del w:id="516" w:author="「任」" w:date="2025-11-12T16:39:04Z">
        <w:r>
          <w:rPr>
            <w:rFonts w:hint="eastAsia" w:ascii="宋体" w:hAnsi="宋体"/>
            <w:spacing w:val="20"/>
            <w:szCs w:val="21"/>
            <w:u w:val="single"/>
            <w:lang w:val="en-US" w:eastAsia="zh-CN"/>
          </w:rPr>
          <w:delText>1</w:delText>
        </w:r>
      </w:del>
      <w:del w:id="517" w:author="「任」" w:date="2025-11-12T16:39:04Z">
        <w:r>
          <w:rPr>
            <w:rFonts w:hint="eastAsia" w:ascii="宋体" w:hAnsi="宋体"/>
            <w:spacing w:val="20"/>
            <w:szCs w:val="21"/>
            <w:lang w:val="en-US" w:eastAsia="zh-CN"/>
          </w:rPr>
          <w:delText>名</w:delText>
        </w:r>
      </w:del>
      <w:r>
        <w:rPr>
          <w:rFonts w:hint="eastAsia" w:ascii="宋体" w:hAnsi="宋体"/>
          <w:spacing w:val="20"/>
          <w:szCs w:val="21"/>
        </w:rPr>
        <w:t>。</w:t>
      </w:r>
    </w:p>
    <w:p w14:paraId="5699B063">
      <w:pPr>
        <w:spacing w:line="360" w:lineRule="auto"/>
        <w:ind w:left="854" w:leftChars="202" w:right="-48" w:rightChars="-23" w:hanging="430" w:hangingChars="172"/>
        <w:jc w:val="left"/>
        <w:outlineLvl w:val="1"/>
        <w:rPr>
          <w:del w:id="518" w:author="「任」" w:date="2025-11-12T16:39:26Z"/>
          <w:rFonts w:hint="eastAsia" w:ascii="宋体" w:hAnsi="宋体" w:eastAsia="宋体" w:cs="Times New Roman"/>
          <w:spacing w:val="20"/>
          <w:szCs w:val="21"/>
          <w:lang w:val="en-US" w:eastAsia="zh-CN"/>
        </w:rPr>
      </w:pPr>
      <w:del w:id="519" w:author="「任」" w:date="2025-11-12T16:39:26Z">
        <w:r>
          <w:rPr>
            <w:rFonts w:hint="eastAsia" w:ascii="宋体" w:hAnsi="宋体" w:eastAsia="宋体" w:cs="Times New Roman"/>
            <w:spacing w:val="20"/>
            <w:szCs w:val="21"/>
            <w:lang w:val="en-US" w:eastAsia="zh-CN"/>
          </w:rPr>
          <w:delText>8.3提供1-2名为安保队长，服从采购人统一工作安排。主要工作内容：项目现场门岗的进出管理、治安管理、防火防盗管理、疫情管理、轮岗值班及采购人安排的其他事务等。提供1名保洁人员，主要负责临建办公区、会议室、卫生间等卫生清理。</w:delText>
        </w:r>
      </w:del>
    </w:p>
    <w:p w14:paraId="1D1846AB">
      <w:pPr>
        <w:spacing w:line="360" w:lineRule="auto"/>
        <w:ind w:left="840" w:leftChars="400" w:right="-48" w:rightChars="-23"/>
        <w:jc w:val="left"/>
        <w:outlineLvl w:val="1"/>
        <w:rPr>
          <w:rFonts w:hint="default" w:ascii="宋体" w:hAnsi="宋体" w:eastAsia="宋体"/>
          <w:spacing w:val="20"/>
          <w:szCs w:val="21"/>
          <w:lang w:val="en-US" w:eastAsia="zh-CN"/>
        </w:rPr>
      </w:pPr>
    </w:p>
    <w:p w14:paraId="0F210556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9、住宿、施工生活水电说明</w:t>
      </w:r>
    </w:p>
    <w:p w14:paraId="2B2C85BD">
      <w:pPr>
        <w:spacing w:line="360" w:lineRule="auto"/>
        <w:ind w:right="-48" w:rightChars="-23" w:firstLine="425" w:firstLineChars="170"/>
        <w:jc w:val="left"/>
        <w:outlineLvl w:val="1"/>
        <w:rPr>
          <w:ins w:id="520" w:author="「任」" w:date="2025-11-12T16:43:29Z"/>
          <w:rFonts w:hint="eastAsia" w:ascii="宋体" w:hAnsi="宋体"/>
          <w:spacing w:val="20"/>
          <w:szCs w:val="21"/>
          <w:lang w:val="en-US" w:eastAsia="zh-CN"/>
        </w:rPr>
      </w:pPr>
      <w:r>
        <w:rPr>
          <w:rFonts w:hint="eastAsia" w:ascii="宋体" w:hAnsi="宋体"/>
          <w:spacing w:val="20"/>
          <w:szCs w:val="21"/>
        </w:rPr>
        <w:t>9.1</w:t>
      </w:r>
      <w:ins w:id="521" w:author="「任」" w:date="2025-11-12T16:43:24Z">
        <w:r>
          <w:rPr>
            <w:rFonts w:hint="eastAsia" w:ascii="宋体" w:hAnsi="宋体"/>
            <w:spacing w:val="20"/>
            <w:szCs w:val="21"/>
            <w:lang w:val="en-US" w:eastAsia="zh-CN"/>
          </w:rPr>
          <w:t>无</w:t>
        </w:r>
      </w:ins>
      <w:ins w:id="522" w:author="「任」" w:date="2025-11-12T16:43:26Z">
        <w:r>
          <w:rPr>
            <w:rFonts w:hint="eastAsia" w:ascii="宋体" w:hAnsi="宋体"/>
            <w:spacing w:val="20"/>
            <w:szCs w:val="21"/>
            <w:lang w:val="en-US" w:eastAsia="zh-CN"/>
          </w:rPr>
          <w:t>提供</w:t>
        </w:r>
      </w:ins>
      <w:ins w:id="523" w:author="「任」" w:date="2025-11-12T16:43:27Z">
        <w:r>
          <w:rPr>
            <w:rFonts w:hint="eastAsia" w:ascii="宋体" w:hAnsi="宋体"/>
            <w:spacing w:val="20"/>
            <w:szCs w:val="21"/>
            <w:lang w:val="en-US" w:eastAsia="zh-CN"/>
          </w:rPr>
          <w:t>；</w:t>
        </w:r>
      </w:ins>
    </w:p>
    <w:p w14:paraId="291D7ACF">
      <w:pPr>
        <w:spacing w:line="360" w:lineRule="auto"/>
        <w:ind w:right="-48" w:rightChars="-23" w:firstLine="425" w:firstLineChars="170"/>
        <w:jc w:val="left"/>
        <w:outlineLvl w:val="1"/>
        <w:rPr>
          <w:del w:id="524" w:author="「任」" w:date="2025-11-12T16:43:22Z"/>
          <w:rFonts w:hint="eastAsia" w:ascii="宋体" w:hAnsi="宋体"/>
          <w:spacing w:val="20"/>
          <w:szCs w:val="21"/>
        </w:rPr>
      </w:pPr>
      <w:del w:id="525" w:author="「任」" w:date="2025-11-12T16:43:22Z">
        <w:r>
          <w:rPr>
            <w:rFonts w:hint="eastAsia" w:ascii="宋体" w:hAnsi="宋体"/>
            <w:spacing w:val="20"/>
            <w:szCs w:val="21"/>
          </w:rPr>
          <w:delText>发包方提供</w:delText>
        </w:r>
      </w:del>
      <w:ins w:id="526" w:author="倪宏飞" w:date="2025-11-10T18:42:39Z">
        <w:del w:id="527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办公</w:delText>
          </w:r>
        </w:del>
      </w:ins>
      <w:del w:id="528" w:author="「任」" w:date="2025-11-12T16:43:22Z">
        <w:r>
          <w:rPr>
            <w:rFonts w:hint="eastAsia" w:ascii="宋体" w:hAnsi="宋体"/>
            <w:spacing w:val="20"/>
            <w:szCs w:val="21"/>
          </w:rPr>
          <w:delText>住宿场地，住宿床铺自理。</w:delText>
        </w:r>
      </w:del>
    </w:p>
    <w:p w14:paraId="3FCA5EA4">
      <w:pPr>
        <w:spacing w:line="360" w:lineRule="auto"/>
        <w:ind w:left="851" w:leftChars="203" w:right="-48" w:rightChars="-23" w:hanging="425" w:hangingChars="170"/>
        <w:jc w:val="left"/>
        <w:outlineLvl w:val="1"/>
        <w:rPr>
          <w:rFonts w:hint="eastAsia" w:ascii="宋体" w:hAnsi="宋体"/>
          <w:spacing w:val="20"/>
          <w:szCs w:val="21"/>
        </w:rPr>
      </w:pPr>
      <w:del w:id="529" w:author="「任」" w:date="2025-11-12T16:43:22Z">
        <w:r>
          <w:rPr>
            <w:rFonts w:hint="eastAsia" w:ascii="宋体" w:hAnsi="宋体"/>
            <w:spacing w:val="20"/>
            <w:szCs w:val="21"/>
          </w:rPr>
          <w:delText>9.2施工现场由发包方在现场安装</w:delText>
        </w:r>
      </w:del>
      <w:ins w:id="530" w:author="倪宏飞" w:date="2025-11-10T18:43:25Z">
        <w:del w:id="531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制定</w:delText>
          </w:r>
        </w:del>
      </w:ins>
      <w:del w:id="532" w:author="「任」" w:date="2025-11-12T16:43:22Z">
        <w:r>
          <w:rPr>
            <w:rFonts w:hint="eastAsia" w:ascii="宋体" w:hAnsi="宋体"/>
            <w:spacing w:val="20"/>
            <w:szCs w:val="21"/>
          </w:rPr>
          <w:delText>提供一个接电</w:delText>
        </w:r>
      </w:del>
      <w:ins w:id="533" w:author="倪宏飞" w:date="2025-11-10T18:43:31Z">
        <w:del w:id="534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接水</w:delText>
          </w:r>
        </w:del>
      </w:ins>
      <w:del w:id="535" w:author="「任」" w:date="2025-11-12T16:43:22Z">
        <w:r>
          <w:rPr>
            <w:rFonts w:hint="eastAsia" w:ascii="宋体" w:hAnsi="宋体"/>
            <w:spacing w:val="20"/>
            <w:szCs w:val="21"/>
          </w:rPr>
          <w:delText>位置，提供一个接水口。由承包方接水及电箱，施工用水、用电发包方</w:delText>
        </w:r>
      </w:del>
      <w:ins w:id="536" w:author="倪宏飞" w:date="2025-11-10T18:44:09Z">
        <w:del w:id="537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先行</w:delText>
          </w:r>
        </w:del>
      </w:ins>
      <w:ins w:id="538" w:author="倪宏飞" w:date="2025-11-10T18:44:11Z">
        <w:del w:id="539" w:author="「任」" w:date="2025-11-12T16:43:22Z">
          <w:r>
            <w:rPr>
              <w:rFonts w:hint="eastAsia" w:ascii="宋体" w:hAnsi="宋体"/>
              <w:spacing w:val="20"/>
              <w:szCs w:val="21"/>
              <w:lang w:val="en-US" w:eastAsia="zh-CN"/>
            </w:rPr>
            <w:delText>支付</w:delText>
          </w:r>
        </w:del>
      </w:ins>
      <w:del w:id="540" w:author="「任」" w:date="2025-11-12T16:43:22Z">
        <w:r>
          <w:rPr>
            <w:rFonts w:hint="eastAsia" w:ascii="宋体" w:hAnsi="宋体"/>
            <w:spacing w:val="20"/>
            <w:szCs w:val="21"/>
          </w:rPr>
          <w:delText>提供，费用</w:delText>
        </w:r>
      </w:del>
      <w:del w:id="541" w:author="「任」" w:date="2025-11-12T16:43:22Z">
        <w:r>
          <w:rPr>
            <w:rFonts w:hint="default" w:ascii="宋体" w:hAnsi="宋体"/>
            <w:spacing w:val="20"/>
            <w:szCs w:val="21"/>
            <w:lang w:val="en-US"/>
          </w:rPr>
          <w:delText>发包方承担</w:delText>
        </w:r>
      </w:del>
      <w:ins w:id="542" w:author="倪宏飞" w:date="2025-11-10T18:44:33Z">
        <w:del w:id="543" w:author="「任」" w:date="2025-11-12T16:43:22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从</w:delText>
          </w:r>
        </w:del>
      </w:ins>
      <w:ins w:id="544" w:author="倪宏飞" w:date="2025-11-10T18:44:38Z">
        <w:del w:id="545" w:author="「任」" w:date="2025-11-12T16:43:22Z">
          <w:r>
            <w:rPr>
              <w:rFonts w:hint="eastAsia" w:ascii="宋体" w:hAnsi="宋体"/>
              <w:spacing w:val="20"/>
              <w:szCs w:val="21"/>
              <w:u w:val="single"/>
              <w:lang w:val="en-US" w:eastAsia="zh-CN"/>
              <w:rPrChange w:id="546" w:author="「任」" w:date="2025-11-10T19:03:46Z">
                <w:rPr>
                  <w:rFonts w:hint="eastAsia" w:ascii="宋体" w:hAnsi="宋体"/>
                  <w:spacing w:val="20"/>
                  <w:szCs w:val="21"/>
                  <w:lang w:val="en-US" w:eastAsia="zh-CN"/>
                </w:rPr>
              </w:rPrChange>
            </w:rPr>
            <w:delText>承包方</w:delText>
          </w:r>
        </w:del>
      </w:ins>
      <w:ins w:id="547" w:author="倪宏飞" w:date="2025-11-10T18:44:39Z">
        <w:del w:id="548" w:author="「任」" w:date="2025-11-12T16:43:22Z">
          <w:r>
            <w:rPr>
              <w:rFonts w:hint="default" w:ascii="宋体" w:hAnsi="宋体"/>
              <w:spacing w:val="20"/>
              <w:szCs w:val="21"/>
              <w:lang w:val="en-US" w:eastAsia="zh-CN"/>
            </w:rPr>
            <w:delText>扣除</w:delText>
          </w:r>
        </w:del>
      </w:ins>
      <w:del w:id="549" w:author="「任」" w:date="2025-11-12T16:43:22Z">
        <w:r>
          <w:rPr>
            <w:rFonts w:hint="eastAsia" w:ascii="宋体" w:hAnsi="宋体"/>
            <w:spacing w:val="20"/>
            <w:szCs w:val="21"/>
          </w:rPr>
          <w:delText>（但承包方必须坚持节约用水用电原则）。</w:delText>
        </w:r>
      </w:del>
    </w:p>
    <w:p w14:paraId="500811C5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10、施工技术要求</w:t>
      </w:r>
    </w:p>
    <w:p w14:paraId="7ACA4071">
      <w:pPr>
        <w:pStyle w:val="26"/>
        <w:spacing w:line="360" w:lineRule="auto"/>
        <w:ind w:firstLine="424" w:firstLineChars="151"/>
        <w:rPr>
          <w:rFonts w:hint="eastAsia"/>
        </w:rPr>
      </w:pPr>
      <w:r>
        <w:rPr>
          <w:rFonts w:hint="eastAsia"/>
        </w:rPr>
        <w:t>质量要求：达到国家及</w:t>
      </w:r>
      <w:r>
        <w:rPr>
          <w:rFonts w:hint="eastAsia"/>
          <w:u w:val="single"/>
        </w:rPr>
        <w:t xml:space="preserve"> 工程所在地 </w:t>
      </w:r>
      <w:r>
        <w:rPr>
          <w:rFonts w:hint="eastAsia"/>
        </w:rPr>
        <w:t>工程质量验收合格标准。</w:t>
      </w:r>
    </w:p>
    <w:p w14:paraId="47622D9B">
      <w:pPr>
        <w:pStyle w:val="26"/>
        <w:spacing w:line="360" w:lineRule="auto"/>
        <w:ind w:left="851" w:leftChars="203" w:hanging="425" w:hangingChars="170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10.1承包人应该编制应急预案，注意天气变化，充分考虑气候对施工带来的影响，及时保护坡体安全。方案内明确应急预案中需要的物资装备，如设备、雨布、沙袋等。</w:t>
      </w:r>
    </w:p>
    <w:p w14:paraId="60CC8912">
      <w:pPr>
        <w:pStyle w:val="26"/>
        <w:spacing w:line="360" w:lineRule="auto"/>
        <w:ind w:left="851" w:leftChars="203" w:hanging="425" w:hangingChars="170"/>
        <w:rPr>
          <w:rFonts w:hint="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sz w:val="21"/>
          <w:szCs w:val="21"/>
        </w:rPr>
        <w:t>10.2承包方应充分考虑抽排水工作，施工区域地下管线保护措施，负责所施工区域内明水须汇集到排水沟里。</w:t>
      </w:r>
    </w:p>
    <w:p w14:paraId="4C9BC064">
      <w:pPr>
        <w:pStyle w:val="26"/>
        <w:spacing w:line="360" w:lineRule="auto"/>
        <w:rPr>
          <w:rFonts w:hint="eastAsia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</w:rPr>
        <w:t>11、质量、安全惩罚条例</w:t>
      </w:r>
    </w:p>
    <w:p w14:paraId="7519B937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11.1承包人应严格按照承包方现场安排进行施工，否则视情况发包人可对承包人处于5000元~10000元的罚款。</w:t>
      </w:r>
    </w:p>
    <w:p w14:paraId="5A694676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11.2施工时各分部分项工程完成后均须报验，填写验收申请表，验收通过后方可进行下步施工，否则发包人有权进行200元/次的罚款。</w:t>
      </w:r>
    </w:p>
    <w:p w14:paraId="01F86275">
      <w:pPr>
        <w:pStyle w:val="26"/>
        <w:spacing w:line="360" w:lineRule="auto"/>
        <w:ind w:left="989" w:leftChars="202" w:hanging="565" w:hangingChars="226"/>
        <w:rPr>
          <w:rFonts w:hint="eastAsia"/>
          <w:b w:val="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11.3工程所用材料都应是合格的、通过检测的，若发现承包人以次充好、偷梁换柱的情况，发包人有权对承包人处于5000元~10000元的罚款。</w:t>
      </w:r>
    </w:p>
    <w:p w14:paraId="35BA9711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11.4承包方进入工区的作业、非作业人员不佩戴或不按规定佩戴安全帽，处予违约金100元/人次，同时还可对安全员个人处罚款100元/次。</w:t>
      </w:r>
    </w:p>
    <w:p w14:paraId="39E1E61F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ins w:id="550" w:author="「任」" w:date="2025-11-12T16:55:41Z"/>
          <w:rFonts w:hint="eastAsia"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>11.5承包方工人随意到其他非施工区域的，</w:t>
      </w:r>
      <w:r>
        <w:rPr>
          <w:rFonts w:hint="eastAsia" w:ascii="宋体" w:hAnsi="宋体"/>
          <w:spacing w:val="20"/>
          <w:szCs w:val="21"/>
          <w:lang w:val="en-US" w:eastAsia="zh-CN"/>
        </w:rPr>
        <w:t>物业管理处引起投诉的，</w:t>
      </w:r>
      <w:r>
        <w:rPr>
          <w:rFonts w:hint="eastAsia" w:ascii="宋体" w:hAnsi="宋体"/>
          <w:spacing w:val="20"/>
          <w:szCs w:val="21"/>
        </w:rPr>
        <w:t>处予罚款200元/人次。</w:t>
      </w:r>
    </w:p>
    <w:p w14:paraId="5C4BD9A6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right="0" w:rightChars="0" w:hanging="565" w:hangingChars="226"/>
        <w:jc w:val="left"/>
        <w:outlineLvl w:val="9"/>
        <w:rPr>
          <w:ins w:id="552" w:author="「任」" w:date="2025-11-12T16:55:43Z"/>
          <w:rFonts w:hint="eastAsia" w:ascii="宋体" w:hAnsi="宋体"/>
          <w:spacing w:val="20"/>
          <w:szCs w:val="21"/>
        </w:rPr>
        <w:pPrChange w:id="551" w:author="「任」" w:date="2025-11-12T16:55:51Z">
          <w:pPr>
            <w:numPr>
              <w:ilvl w:val="0"/>
              <w:numId w:val="2"/>
            </w:numPr>
            <w:spacing w:line="360" w:lineRule="auto"/>
            <w:ind w:left="420" w:right="-48" w:rightChars="-23" w:hanging="420" w:firstLineChars="0"/>
            <w:jc w:val="left"/>
            <w:outlineLvl w:val="1"/>
          </w:pPr>
        </w:pPrChange>
      </w:pPr>
      <w:ins w:id="553" w:author="「任」" w:date="2025-11-12T16:55:42Z">
        <w:r>
          <w:rPr>
            <w:rFonts w:hint="eastAsia" w:ascii="宋体" w:hAnsi="宋体"/>
            <w:spacing w:val="20"/>
            <w:szCs w:val="21"/>
            <w:lang w:val="en-US" w:eastAsia="zh-CN"/>
          </w:rPr>
          <w:t>11.6</w:t>
        </w:r>
      </w:ins>
      <w:ins w:id="554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若项目出现因材料问题导致项目被处罚，处罚金额将双倍罚款承包单位；</w:t>
        </w:r>
      </w:ins>
    </w:p>
    <w:p w14:paraId="713C7635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right="0" w:rightChars="0" w:hanging="565" w:hangingChars="226"/>
        <w:jc w:val="left"/>
        <w:outlineLvl w:val="9"/>
        <w:rPr>
          <w:ins w:id="556" w:author="「任」" w:date="2025-11-12T16:55:43Z"/>
          <w:rFonts w:hint="eastAsia" w:ascii="宋体" w:hAnsi="宋体"/>
          <w:spacing w:val="20"/>
          <w:szCs w:val="21"/>
        </w:rPr>
        <w:pPrChange w:id="555" w:author="「任」" w:date="2025-11-12T16:55:51Z">
          <w:pPr>
            <w:numPr>
              <w:ilvl w:val="0"/>
              <w:numId w:val="2"/>
            </w:numPr>
            <w:spacing w:line="360" w:lineRule="auto"/>
            <w:ind w:left="420" w:right="-48" w:rightChars="-23" w:hanging="420" w:firstLineChars="0"/>
            <w:jc w:val="left"/>
            <w:outlineLvl w:val="1"/>
          </w:pPr>
        </w:pPrChange>
      </w:pPr>
      <w:ins w:id="557" w:author="「任」" w:date="2025-11-12T16:56:00Z">
        <w:r>
          <w:rPr>
            <w:rFonts w:hint="eastAsia" w:ascii="宋体" w:hAnsi="宋体"/>
            <w:spacing w:val="20"/>
            <w:szCs w:val="21"/>
            <w:lang w:val="en-US" w:eastAsia="zh-CN"/>
          </w:rPr>
          <w:t>11</w:t>
        </w:r>
      </w:ins>
      <w:ins w:id="558" w:author="「任」" w:date="2025-11-12T16:56:01Z">
        <w:r>
          <w:rPr>
            <w:rFonts w:hint="eastAsia" w:ascii="宋体" w:hAnsi="宋体"/>
            <w:spacing w:val="20"/>
            <w:szCs w:val="21"/>
            <w:lang w:val="en-US" w:eastAsia="zh-CN"/>
          </w:rPr>
          <w:t>.7</w:t>
        </w:r>
      </w:ins>
      <w:ins w:id="559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若管理人员发现材料出现假冒伪劣，货不对板，查出一处将处罚5000元以上20000元以下，并要求全部退场；</w:t>
        </w:r>
      </w:ins>
    </w:p>
    <w:p w14:paraId="1CD0E6FF">
      <w:pPr>
        <w:numPr>
          <w:ilvl w:val="-1"/>
          <w:numId w:val="0"/>
        </w:num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ins w:id="561" w:author="「任」" w:date="2025-11-12T16:55:43Z"/>
          <w:rFonts w:hint="eastAsia" w:ascii="宋体" w:hAnsi="宋体" w:eastAsia="宋体" w:cs="Times New Roman"/>
          <w:spacing w:val="20"/>
          <w:szCs w:val="21"/>
          <w:lang w:val="en-US" w:eastAsia="zh-CN"/>
        </w:rPr>
        <w:pPrChange w:id="560" w:author="「任」" w:date="2025-11-12T16:55:51Z">
          <w:pPr>
            <w:numPr>
              <w:ilvl w:val="0"/>
              <w:numId w:val="2"/>
            </w:numPr>
            <w:spacing w:line="360" w:lineRule="auto"/>
            <w:ind w:left="420" w:hanging="420" w:firstLineChars="0"/>
          </w:pPr>
        </w:pPrChange>
      </w:pPr>
      <w:ins w:id="562" w:author="「任」" w:date="2025-11-12T16:56:04Z">
        <w:r>
          <w:rPr>
            <w:rFonts w:hint="eastAsia" w:ascii="宋体" w:hAnsi="宋体"/>
            <w:spacing w:val="20"/>
            <w:szCs w:val="21"/>
            <w:lang w:val="en-US" w:eastAsia="zh-CN"/>
          </w:rPr>
          <w:t>11</w:t>
        </w:r>
      </w:ins>
      <w:ins w:id="563" w:author="「任」" w:date="2025-11-12T16:56:05Z">
        <w:r>
          <w:rPr>
            <w:rFonts w:hint="eastAsia" w:ascii="宋体" w:hAnsi="宋体"/>
            <w:spacing w:val="20"/>
            <w:szCs w:val="21"/>
            <w:lang w:val="en-US" w:eastAsia="zh-CN"/>
          </w:rPr>
          <w:t>.8</w:t>
        </w:r>
      </w:ins>
      <w:ins w:id="564" w:author="「任」" w:date="2025-11-12T16:55:43Z">
        <w:r>
          <w:rPr>
            <w:rFonts w:hint="eastAsia" w:ascii="宋体" w:hAnsi="宋体"/>
            <w:spacing w:val="20"/>
            <w:szCs w:val="21"/>
            <w:lang w:val="en-US" w:eastAsia="zh-CN"/>
          </w:rPr>
          <w:t>若承包单位出现</w:t>
        </w:r>
      </w:ins>
      <w:ins w:id="565" w:author="「任」" w:date="2025-11-12T16:55:43Z">
        <w:r>
          <w:rPr>
            <w:rFonts w:hint="eastAsia" w:ascii="宋体" w:hAnsi="宋体" w:cs="Times New Roman"/>
            <w:spacing w:val="20"/>
            <w:szCs w:val="21"/>
            <w:lang w:val="en-US" w:eastAsia="zh-CN"/>
          </w:rPr>
          <w:t>下单材料未按要求到达，若出现延误一天处罚1000元，超过三天处罚5000元，超过一周延误处罚10000元转告集团，由集团招采部约谈承包单位；</w:t>
        </w:r>
      </w:ins>
    </w:p>
    <w:p w14:paraId="3872C49F">
      <w:pPr>
        <w:tabs>
          <w:tab w:val="left" w:pos="7200"/>
        </w:tabs>
        <w:spacing w:before="156" w:beforeLines="50" w:after="156" w:afterLines="50" w:line="360" w:lineRule="auto"/>
        <w:ind w:left="989" w:leftChars="202" w:hanging="565" w:hangingChars="226"/>
        <w:rPr>
          <w:rFonts w:hint="default" w:ascii="宋体" w:hAnsi="宋体" w:eastAsia="宋体"/>
          <w:spacing w:val="20"/>
          <w:szCs w:val="21"/>
          <w:lang w:val="en-US" w:eastAsia="zh-CN"/>
        </w:rPr>
      </w:pPr>
    </w:p>
    <w:p w14:paraId="55F01929">
      <w:pPr>
        <w:pStyle w:val="26"/>
        <w:spacing w:line="360" w:lineRule="auto"/>
        <w:rPr>
          <w:rFonts w:hint="eastAsia"/>
        </w:rPr>
      </w:pPr>
      <w:r>
        <w:rPr>
          <w:rFonts w:hint="eastAsia"/>
        </w:rPr>
        <w:t>12、工程配合方面要求</w:t>
      </w:r>
    </w:p>
    <w:p w14:paraId="5541AE54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12.1承包方与相关分包单位应就互相配合、工序搭接及互相提供工作面、工序 时间安排、成品保护等达成一致意见，形成“工序交接表”并由双方项目负责人签字认可，同时报送发包方，并在施工中严格按此实施。</w:t>
      </w:r>
    </w:p>
    <w:p w14:paraId="2A2B861E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12.2施工中要与相关分包单位加强联系、互相配合、及时调整，项目整体进度应协调一致。</w:t>
      </w:r>
    </w:p>
    <w:p w14:paraId="1E61C106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  <w:r>
        <w:rPr>
          <w:rFonts w:hint="eastAsia"/>
          <w:b w:val="0"/>
          <w:color w:val="auto"/>
        </w:rPr>
        <w:t>12.3双方均要加强技术复核，避免施工差错。发生差错后，不管是责任方还是非责任方均应顾全大局，承包方应听从发包方协调配合，及时纠正，发生的经济损失由责任方承担。</w:t>
      </w:r>
    </w:p>
    <w:p w14:paraId="6C783B85">
      <w:pPr>
        <w:pStyle w:val="26"/>
        <w:spacing w:line="360" w:lineRule="auto"/>
        <w:rPr>
          <w:rFonts w:hint="eastAsia" w:ascii="宋体" w:hAnsi="宋体" w:eastAsia="宋体" w:cs="Times New Roman"/>
          <w:lang w:val="en-US" w:eastAsia="zh-CN"/>
        </w:rPr>
      </w:pPr>
      <w:r>
        <w:rPr>
          <w:rFonts w:hint="eastAsia" w:ascii="宋体" w:hAnsi="宋体" w:eastAsia="宋体" w:cs="Times New Roman"/>
          <w:lang w:val="en-US" w:eastAsia="zh-CN"/>
        </w:rPr>
        <w:t>13、施工规范及要求：</w:t>
      </w:r>
    </w:p>
    <w:p w14:paraId="61B022D4">
      <w:pPr>
        <w:pStyle w:val="8"/>
        <w:ind w:left="851" w:leftChars="203" w:hanging="425" w:hangingChars="170"/>
        <w:rPr>
          <w:del w:id="566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567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附件一：安全文明标准化根据《安全与文明施工标准图册》实施；</w:delText>
        </w:r>
      </w:del>
    </w:p>
    <w:p w14:paraId="635A2000">
      <w:pPr>
        <w:pStyle w:val="8"/>
        <w:ind w:left="851" w:leftChars="203" w:hanging="425" w:hangingChars="170"/>
        <w:rPr>
          <w:del w:id="568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569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附件二：安全文明logo根据《东莞城工VI施工应用》执行；</w:delText>
        </w:r>
      </w:del>
    </w:p>
    <w:p w14:paraId="55DF5633">
      <w:pPr>
        <w:pStyle w:val="8"/>
        <w:ind w:left="851" w:leftChars="203" w:hanging="425" w:hangingChars="170"/>
        <w:rPr>
          <w:del w:id="570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571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附件三：质量标准：按照《建筑项目质量管理100分标准1.0版》施工；</w:delText>
        </w:r>
      </w:del>
    </w:p>
    <w:p w14:paraId="68A67E00">
      <w:pPr>
        <w:pStyle w:val="8"/>
        <w:ind w:left="851" w:leftChars="203" w:hanging="425" w:hangingChars="170"/>
        <w:rPr>
          <w:del w:id="572" w:author="「任」" w:date="2025-11-12T16:58:43Z"/>
          <w:rFonts w:hint="eastAsia" w:ascii="宋体" w:hAnsi="宋体" w:eastAsia="宋体" w:cs="Times New Roman"/>
          <w:b w:val="0"/>
          <w:color w:val="auto"/>
          <w:lang w:val="en-US" w:eastAsia="zh-CN"/>
        </w:rPr>
      </w:pPr>
      <w:del w:id="573" w:author="「任」" w:date="2025-11-12T16:58:43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附件四：空鼓开裂渗漏问题按照《东莞市城市工程建设集团有限公司建筑房屋市政工程“三防”质量管理V1.0指引》实施；</w:delText>
        </w:r>
      </w:del>
    </w:p>
    <w:p w14:paraId="6C71E0A3">
      <w:pPr>
        <w:pStyle w:val="8"/>
        <w:ind w:left="851" w:leftChars="203" w:hanging="425" w:hangingChars="170"/>
        <w:rPr>
          <w:ins w:id="574" w:author="「任」" w:date="2025-11-10T19:04:01Z"/>
          <w:rFonts w:hint="eastAsia" w:ascii="宋体" w:hAnsi="宋体" w:eastAsia="宋体" w:cs="Times New Roman"/>
          <w:b w:val="0"/>
          <w:color w:val="auto"/>
          <w:lang w:val="en-US" w:eastAsia="zh-CN"/>
        </w:rPr>
      </w:pPr>
      <w:bookmarkStart w:id="2" w:name="OLE_LINK5"/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附件</w:t>
      </w:r>
      <w:ins w:id="575" w:author="「任」" w:date="2025-11-12T16:58:46Z">
        <w:r>
          <w:rPr>
            <w:rFonts w:hint="eastAsia" w:cs="Times New Roman"/>
            <w:b w:val="0"/>
            <w:color w:val="auto"/>
            <w:lang w:val="en-US" w:eastAsia="zh-CN"/>
          </w:rPr>
          <w:t>一</w:t>
        </w:r>
      </w:ins>
      <w:del w:id="576" w:author="「任」" w:date="2025-11-12T16:58:45Z">
        <w:r>
          <w:rPr>
            <w:rFonts w:hint="eastAsia" w:ascii="宋体" w:hAnsi="宋体" w:eastAsia="宋体" w:cs="Times New Roman"/>
            <w:b w:val="0"/>
            <w:color w:val="auto"/>
            <w:lang w:val="en-US" w:eastAsia="zh-CN"/>
          </w:rPr>
          <w:delText>五</w:delText>
        </w:r>
      </w:del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：材料验收根据《东莞城工集团材料进场管理指引办法》</w:t>
      </w:r>
      <w:bookmarkEnd w:id="2"/>
      <w:r>
        <w:rPr>
          <w:rFonts w:hint="eastAsia" w:ascii="宋体" w:hAnsi="宋体" w:eastAsia="宋体" w:cs="Times New Roman"/>
          <w:b w:val="0"/>
          <w:color w:val="auto"/>
          <w:lang w:val="en-US" w:eastAsia="zh-CN"/>
        </w:rPr>
        <w:t>实施；</w:t>
      </w:r>
    </w:p>
    <w:p w14:paraId="00B8603E">
      <w:pPr>
        <w:pStyle w:val="8"/>
        <w:ind w:left="851" w:leftChars="203" w:hanging="425" w:hangingChars="170"/>
        <w:rPr>
          <w:del w:id="577" w:author="「任」" w:date="2026-08-05T15:24:26Z"/>
          <w:rFonts w:hint="default" w:ascii="宋体" w:hAnsi="宋体" w:eastAsia="宋体" w:cs="Times New Roman"/>
          <w:b w:val="0"/>
          <w:color w:val="auto"/>
          <w:lang w:val="en-US" w:eastAsia="zh-CN"/>
        </w:rPr>
      </w:pPr>
    </w:p>
    <w:p w14:paraId="083DE7C2">
      <w:pPr>
        <w:pStyle w:val="8"/>
        <w:ind w:left="851" w:leftChars="203" w:hanging="425" w:hangingChars="170"/>
        <w:rPr>
          <w:rFonts w:hint="eastAsia"/>
          <w:b w:val="0"/>
          <w:color w:val="auto"/>
        </w:rPr>
      </w:pPr>
    </w:p>
    <w:p w14:paraId="781CDECF">
      <w:pPr>
        <w:spacing w:line="360" w:lineRule="auto"/>
        <w:rPr>
          <w:rFonts w:hint="eastAsia" w:ascii="宋体" w:hAnsi="宋体"/>
          <w:spacing w:val="20"/>
          <w:szCs w:val="21"/>
        </w:rPr>
      </w:pPr>
    </w:p>
    <w:sectPr>
      <w:headerReference r:id="rId3" w:type="default"/>
      <w:footerReference r:id="rId4" w:type="default"/>
      <w:pgSz w:w="11906" w:h="16838"/>
      <w:pgMar w:top="2089" w:right="1286" w:bottom="1440" w:left="1560" w:header="851" w:footer="63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B73A3">
    <w:pPr>
      <w:pStyle w:val="12"/>
      <w:jc w:val="center"/>
      <w:rPr>
        <w:b/>
        <w:sz w:val="20"/>
        <w:szCs w:val="20"/>
      </w:rPr>
    </w:pPr>
    <w:r>
      <w:rPr>
        <w:sz w:val="20"/>
        <w:szCs w:val="20"/>
      </w:rPr>
      <w:t>第</w:t>
    </w:r>
    <w:r>
      <w:rPr>
        <w:sz w:val="20"/>
        <w:szCs w:val="20"/>
        <w:lang w:val="zh-CN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页</w:t>
    </w:r>
    <w:r>
      <w:rPr>
        <w:rFonts w:hint="eastAsia"/>
        <w:sz w:val="20"/>
        <w:szCs w:val="20"/>
      </w:rPr>
      <w:t>，</w:t>
    </w:r>
    <w:r>
      <w:rPr>
        <w:sz w:val="20"/>
        <w:szCs w:val="20"/>
      </w:rPr>
      <w:t>共</w:t>
    </w:r>
    <w:r>
      <w:rPr>
        <w:sz w:val="20"/>
        <w:szCs w:val="20"/>
        <w:lang w:val="zh-CN"/>
      </w:rPr>
      <w:t xml:space="preserve">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NUMPAGES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页</w:t>
    </w:r>
  </w:p>
  <w:p w14:paraId="31A9FC45">
    <w:pPr>
      <w:pStyle w:val="1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DEC60">
    <w:pPr>
      <w:pStyle w:val="13"/>
      <w:jc w:val="left"/>
    </w:pPr>
    <w:r>
      <w:rPr>
        <w:rFonts w:hint="eastAsia"/>
        <w:lang w:val="en-US" w:eastAsia="zh-CN"/>
      </w:rPr>
      <w:t xml:space="preserve">东莞市城市工程建设集团有限公司                                                             </w:t>
    </w:r>
    <w:r>
      <w:rPr>
        <w:rFonts w:hint="eastAsia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D11CB0"/>
    <w:multiLevelType w:val="singleLevel"/>
    <w:tmpl w:val="0FD11CB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3646222"/>
    <w:multiLevelType w:val="multilevel"/>
    <w:tmpl w:val="53646222"/>
    <w:lvl w:ilvl="0" w:tentative="0">
      <w:start w:val="1"/>
      <w:numFmt w:val="japaneseCounting"/>
      <w:lvlText w:val="%1、"/>
      <w:lvlJc w:val="left"/>
      <w:pPr>
        <w:tabs>
          <w:tab w:val="left" w:pos="1320"/>
        </w:tabs>
        <w:ind w:left="1320" w:hanging="7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740"/>
        </w:tabs>
        <w:ind w:left="1740" w:hanging="720"/>
      </w:pPr>
      <w:rPr>
        <w:rFonts w:hint="eastAsia"/>
      </w:rPr>
    </w:lvl>
    <w:lvl w:ilvl="2" w:tentative="0">
      <w:start w:val="1"/>
      <w:numFmt w:val="upperLetter"/>
      <w:pStyle w:val="2"/>
      <w:lvlText w:val="%3、"/>
      <w:lvlJc w:val="left"/>
      <w:pPr>
        <w:tabs>
          <w:tab w:val="left" w:pos="720"/>
        </w:tabs>
        <w:ind w:left="720" w:hanging="720"/>
      </w:pPr>
      <w:rPr>
        <w:rFonts w:hint="eastAsia" w:ascii="楷体_GB2312"/>
      </w:rPr>
    </w:lvl>
    <w:lvl w:ilvl="3" w:tentative="0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「任」">
    <w15:presenceInfo w15:providerId="WPS Office" w15:userId="2561271543"/>
  </w15:person>
  <w15:person w15:author="A.理想今年你几岁">
    <w15:presenceInfo w15:providerId="WPS Office" w15:userId="2488918158"/>
  </w15:person>
  <w15:person w15:author="黄惠东">
    <w15:presenceInfo w15:providerId="WPS Office" w15:userId="1937502653"/>
  </w15:person>
  <w15:person w15:author="倪宏飞">
    <w15:presenceInfo w15:providerId="WPS Office" w15:userId="2565660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jM2JiMWExNmQ0NDhkMWY3YThjMTQyNTNmODRmNzEifQ=="/>
  </w:docVars>
  <w:rsids>
    <w:rsidRoot w:val="00817C40"/>
    <w:rsid w:val="00001BBC"/>
    <w:rsid w:val="00002954"/>
    <w:rsid w:val="00003933"/>
    <w:rsid w:val="00005567"/>
    <w:rsid w:val="00005CD0"/>
    <w:rsid w:val="00010A82"/>
    <w:rsid w:val="00017DE1"/>
    <w:rsid w:val="000215D1"/>
    <w:rsid w:val="000235B7"/>
    <w:rsid w:val="000279E6"/>
    <w:rsid w:val="00034E9A"/>
    <w:rsid w:val="000502B5"/>
    <w:rsid w:val="000541F6"/>
    <w:rsid w:val="00054EAD"/>
    <w:rsid w:val="00065BC6"/>
    <w:rsid w:val="0006723F"/>
    <w:rsid w:val="00071930"/>
    <w:rsid w:val="00071A2E"/>
    <w:rsid w:val="00074357"/>
    <w:rsid w:val="00077505"/>
    <w:rsid w:val="000803A7"/>
    <w:rsid w:val="00090023"/>
    <w:rsid w:val="000A03B4"/>
    <w:rsid w:val="000A04C9"/>
    <w:rsid w:val="000A073D"/>
    <w:rsid w:val="000A1668"/>
    <w:rsid w:val="000A21AE"/>
    <w:rsid w:val="000B4408"/>
    <w:rsid w:val="000B5C01"/>
    <w:rsid w:val="000B62A7"/>
    <w:rsid w:val="000B6E7C"/>
    <w:rsid w:val="000B7C06"/>
    <w:rsid w:val="000C763A"/>
    <w:rsid w:val="000D02F3"/>
    <w:rsid w:val="000D639D"/>
    <w:rsid w:val="000E04F1"/>
    <w:rsid w:val="000E6854"/>
    <w:rsid w:val="000F1E50"/>
    <w:rsid w:val="000F30B4"/>
    <w:rsid w:val="000F4081"/>
    <w:rsid w:val="000F5934"/>
    <w:rsid w:val="00103374"/>
    <w:rsid w:val="00103473"/>
    <w:rsid w:val="00106ACD"/>
    <w:rsid w:val="00113FEA"/>
    <w:rsid w:val="0012050A"/>
    <w:rsid w:val="00120BAB"/>
    <w:rsid w:val="001223DF"/>
    <w:rsid w:val="00124A87"/>
    <w:rsid w:val="0012686A"/>
    <w:rsid w:val="001269F9"/>
    <w:rsid w:val="00127BCF"/>
    <w:rsid w:val="001305E8"/>
    <w:rsid w:val="00131059"/>
    <w:rsid w:val="00132361"/>
    <w:rsid w:val="00132D82"/>
    <w:rsid w:val="00136A4F"/>
    <w:rsid w:val="00144D06"/>
    <w:rsid w:val="00146531"/>
    <w:rsid w:val="00152259"/>
    <w:rsid w:val="00162E77"/>
    <w:rsid w:val="00165A26"/>
    <w:rsid w:val="00167C85"/>
    <w:rsid w:val="00173128"/>
    <w:rsid w:val="001832CE"/>
    <w:rsid w:val="00186A6B"/>
    <w:rsid w:val="00192B8C"/>
    <w:rsid w:val="00195312"/>
    <w:rsid w:val="00197558"/>
    <w:rsid w:val="001978B9"/>
    <w:rsid w:val="001A0750"/>
    <w:rsid w:val="001A1897"/>
    <w:rsid w:val="001A4B19"/>
    <w:rsid w:val="001A52D5"/>
    <w:rsid w:val="001A5CF5"/>
    <w:rsid w:val="001B0875"/>
    <w:rsid w:val="001B1CA9"/>
    <w:rsid w:val="001B220F"/>
    <w:rsid w:val="001B4853"/>
    <w:rsid w:val="001B528E"/>
    <w:rsid w:val="001C1556"/>
    <w:rsid w:val="001C5372"/>
    <w:rsid w:val="001C70E5"/>
    <w:rsid w:val="001D0F79"/>
    <w:rsid w:val="001D0F94"/>
    <w:rsid w:val="001D21A5"/>
    <w:rsid w:val="001D3640"/>
    <w:rsid w:val="001D7C36"/>
    <w:rsid w:val="001E0B5E"/>
    <w:rsid w:val="001E3012"/>
    <w:rsid w:val="001E59CD"/>
    <w:rsid w:val="001E64C0"/>
    <w:rsid w:val="001F250F"/>
    <w:rsid w:val="001F316A"/>
    <w:rsid w:val="001F4F82"/>
    <w:rsid w:val="001F5217"/>
    <w:rsid w:val="002005CE"/>
    <w:rsid w:val="00200FE5"/>
    <w:rsid w:val="0020391E"/>
    <w:rsid w:val="00204885"/>
    <w:rsid w:val="002055B7"/>
    <w:rsid w:val="00205DA6"/>
    <w:rsid w:val="0020784A"/>
    <w:rsid w:val="00211426"/>
    <w:rsid w:val="00211608"/>
    <w:rsid w:val="00211A7B"/>
    <w:rsid w:val="00214204"/>
    <w:rsid w:val="00215E74"/>
    <w:rsid w:val="0022415C"/>
    <w:rsid w:val="00226C15"/>
    <w:rsid w:val="00240E56"/>
    <w:rsid w:val="002412FA"/>
    <w:rsid w:val="00242529"/>
    <w:rsid w:val="002458E0"/>
    <w:rsid w:val="00245C21"/>
    <w:rsid w:val="0024660D"/>
    <w:rsid w:val="002468DC"/>
    <w:rsid w:val="00247EA8"/>
    <w:rsid w:val="00251975"/>
    <w:rsid w:val="00251FFE"/>
    <w:rsid w:val="00254D8B"/>
    <w:rsid w:val="002550A1"/>
    <w:rsid w:val="00260F6A"/>
    <w:rsid w:val="00262AD4"/>
    <w:rsid w:val="00263E36"/>
    <w:rsid w:val="00264695"/>
    <w:rsid w:val="0026607A"/>
    <w:rsid w:val="00270C36"/>
    <w:rsid w:val="0027384D"/>
    <w:rsid w:val="00275872"/>
    <w:rsid w:val="002816C4"/>
    <w:rsid w:val="00285C0C"/>
    <w:rsid w:val="0029512C"/>
    <w:rsid w:val="00295648"/>
    <w:rsid w:val="0029703E"/>
    <w:rsid w:val="00297F8E"/>
    <w:rsid w:val="002A29B1"/>
    <w:rsid w:val="002A49F0"/>
    <w:rsid w:val="002B58D4"/>
    <w:rsid w:val="002B7787"/>
    <w:rsid w:val="002C1012"/>
    <w:rsid w:val="002C2B9B"/>
    <w:rsid w:val="002C7A3C"/>
    <w:rsid w:val="002D0C72"/>
    <w:rsid w:val="002D0FF6"/>
    <w:rsid w:val="002D2389"/>
    <w:rsid w:val="002D239B"/>
    <w:rsid w:val="002D3567"/>
    <w:rsid w:val="002D5524"/>
    <w:rsid w:val="002D7694"/>
    <w:rsid w:val="002D78BC"/>
    <w:rsid w:val="002E1AA6"/>
    <w:rsid w:val="002E3129"/>
    <w:rsid w:val="002E3394"/>
    <w:rsid w:val="002E5F87"/>
    <w:rsid w:val="002F10E2"/>
    <w:rsid w:val="002F660B"/>
    <w:rsid w:val="003034E4"/>
    <w:rsid w:val="00304B45"/>
    <w:rsid w:val="0030581B"/>
    <w:rsid w:val="00310601"/>
    <w:rsid w:val="0031474E"/>
    <w:rsid w:val="003155AC"/>
    <w:rsid w:val="0031600D"/>
    <w:rsid w:val="003222E6"/>
    <w:rsid w:val="00322496"/>
    <w:rsid w:val="003334C8"/>
    <w:rsid w:val="00336218"/>
    <w:rsid w:val="00343385"/>
    <w:rsid w:val="00351775"/>
    <w:rsid w:val="0035543B"/>
    <w:rsid w:val="003557A1"/>
    <w:rsid w:val="003560E8"/>
    <w:rsid w:val="00357351"/>
    <w:rsid w:val="003673A0"/>
    <w:rsid w:val="00371D75"/>
    <w:rsid w:val="00373785"/>
    <w:rsid w:val="00373DF7"/>
    <w:rsid w:val="00377C1E"/>
    <w:rsid w:val="003831A4"/>
    <w:rsid w:val="00383327"/>
    <w:rsid w:val="00383659"/>
    <w:rsid w:val="003844DF"/>
    <w:rsid w:val="003845B1"/>
    <w:rsid w:val="003867A9"/>
    <w:rsid w:val="00390E49"/>
    <w:rsid w:val="00393245"/>
    <w:rsid w:val="00393B17"/>
    <w:rsid w:val="003964E2"/>
    <w:rsid w:val="003A0626"/>
    <w:rsid w:val="003A155E"/>
    <w:rsid w:val="003A3B46"/>
    <w:rsid w:val="003A4538"/>
    <w:rsid w:val="003A758D"/>
    <w:rsid w:val="003B0036"/>
    <w:rsid w:val="003B3F27"/>
    <w:rsid w:val="003B4A00"/>
    <w:rsid w:val="003C056B"/>
    <w:rsid w:val="003C1DC4"/>
    <w:rsid w:val="003C6ACB"/>
    <w:rsid w:val="003D1F63"/>
    <w:rsid w:val="003E6DFD"/>
    <w:rsid w:val="003E6E3E"/>
    <w:rsid w:val="003F563E"/>
    <w:rsid w:val="003F6C19"/>
    <w:rsid w:val="00400C1A"/>
    <w:rsid w:val="004016B8"/>
    <w:rsid w:val="00402573"/>
    <w:rsid w:val="00403711"/>
    <w:rsid w:val="004065E1"/>
    <w:rsid w:val="00407CE2"/>
    <w:rsid w:val="004138DF"/>
    <w:rsid w:val="00413C9B"/>
    <w:rsid w:val="00416BBD"/>
    <w:rsid w:val="0042074D"/>
    <w:rsid w:val="004273EC"/>
    <w:rsid w:val="00434592"/>
    <w:rsid w:val="00437494"/>
    <w:rsid w:val="0046090B"/>
    <w:rsid w:val="00460A6A"/>
    <w:rsid w:val="00461142"/>
    <w:rsid w:val="004648A8"/>
    <w:rsid w:val="00464ABB"/>
    <w:rsid w:val="00466D37"/>
    <w:rsid w:val="004701CF"/>
    <w:rsid w:val="004718FD"/>
    <w:rsid w:val="00482088"/>
    <w:rsid w:val="00484B3D"/>
    <w:rsid w:val="00487669"/>
    <w:rsid w:val="004914D3"/>
    <w:rsid w:val="004915A1"/>
    <w:rsid w:val="004941F0"/>
    <w:rsid w:val="00494C03"/>
    <w:rsid w:val="004978B2"/>
    <w:rsid w:val="004A1459"/>
    <w:rsid w:val="004A2143"/>
    <w:rsid w:val="004A53F8"/>
    <w:rsid w:val="004A76BE"/>
    <w:rsid w:val="004A7DAC"/>
    <w:rsid w:val="004B26F8"/>
    <w:rsid w:val="004B4C48"/>
    <w:rsid w:val="004C60D4"/>
    <w:rsid w:val="004C73D3"/>
    <w:rsid w:val="004D4498"/>
    <w:rsid w:val="004D493B"/>
    <w:rsid w:val="004D72A4"/>
    <w:rsid w:val="004E17FB"/>
    <w:rsid w:val="004F0006"/>
    <w:rsid w:val="004F0C15"/>
    <w:rsid w:val="004F198C"/>
    <w:rsid w:val="004F540B"/>
    <w:rsid w:val="00503552"/>
    <w:rsid w:val="005070F5"/>
    <w:rsid w:val="005075CE"/>
    <w:rsid w:val="005076F1"/>
    <w:rsid w:val="005106CC"/>
    <w:rsid w:val="00510C05"/>
    <w:rsid w:val="00514FA5"/>
    <w:rsid w:val="00517D2B"/>
    <w:rsid w:val="00520893"/>
    <w:rsid w:val="0052415D"/>
    <w:rsid w:val="00524F6B"/>
    <w:rsid w:val="005257CA"/>
    <w:rsid w:val="005257E3"/>
    <w:rsid w:val="00525C22"/>
    <w:rsid w:val="00526020"/>
    <w:rsid w:val="00526398"/>
    <w:rsid w:val="00530024"/>
    <w:rsid w:val="005420C7"/>
    <w:rsid w:val="005431C9"/>
    <w:rsid w:val="00543483"/>
    <w:rsid w:val="00545250"/>
    <w:rsid w:val="005508B9"/>
    <w:rsid w:val="005509BE"/>
    <w:rsid w:val="00550D18"/>
    <w:rsid w:val="00553561"/>
    <w:rsid w:val="0055774E"/>
    <w:rsid w:val="00557925"/>
    <w:rsid w:val="005608F9"/>
    <w:rsid w:val="00563730"/>
    <w:rsid w:val="005715BC"/>
    <w:rsid w:val="005721FA"/>
    <w:rsid w:val="00572F24"/>
    <w:rsid w:val="00573372"/>
    <w:rsid w:val="00575311"/>
    <w:rsid w:val="00577294"/>
    <w:rsid w:val="00580BA5"/>
    <w:rsid w:val="00582E00"/>
    <w:rsid w:val="0058318D"/>
    <w:rsid w:val="00583D2E"/>
    <w:rsid w:val="00585724"/>
    <w:rsid w:val="00591F7A"/>
    <w:rsid w:val="00593308"/>
    <w:rsid w:val="0059404A"/>
    <w:rsid w:val="00596375"/>
    <w:rsid w:val="005A3EE9"/>
    <w:rsid w:val="005A45DA"/>
    <w:rsid w:val="005B0672"/>
    <w:rsid w:val="005B21E7"/>
    <w:rsid w:val="005B4065"/>
    <w:rsid w:val="005B4227"/>
    <w:rsid w:val="005B4810"/>
    <w:rsid w:val="005C13C0"/>
    <w:rsid w:val="005C2F8B"/>
    <w:rsid w:val="005C35D4"/>
    <w:rsid w:val="005C7F56"/>
    <w:rsid w:val="005D0F66"/>
    <w:rsid w:val="005E0620"/>
    <w:rsid w:val="005E161A"/>
    <w:rsid w:val="005E16EF"/>
    <w:rsid w:val="005F4DE2"/>
    <w:rsid w:val="005F5D2F"/>
    <w:rsid w:val="005F6546"/>
    <w:rsid w:val="005F7DBB"/>
    <w:rsid w:val="0061154A"/>
    <w:rsid w:val="00612920"/>
    <w:rsid w:val="006133D1"/>
    <w:rsid w:val="006136C3"/>
    <w:rsid w:val="00620528"/>
    <w:rsid w:val="0062072D"/>
    <w:rsid w:val="00622B33"/>
    <w:rsid w:val="006272BC"/>
    <w:rsid w:val="0062755A"/>
    <w:rsid w:val="00630534"/>
    <w:rsid w:val="006308EE"/>
    <w:rsid w:val="00633E00"/>
    <w:rsid w:val="006377FC"/>
    <w:rsid w:val="00641131"/>
    <w:rsid w:val="00642086"/>
    <w:rsid w:val="00643A9A"/>
    <w:rsid w:val="00646346"/>
    <w:rsid w:val="00650B44"/>
    <w:rsid w:val="00652713"/>
    <w:rsid w:val="00654D67"/>
    <w:rsid w:val="00655D0B"/>
    <w:rsid w:val="0066565C"/>
    <w:rsid w:val="006656DB"/>
    <w:rsid w:val="006668B4"/>
    <w:rsid w:val="00670760"/>
    <w:rsid w:val="0067304E"/>
    <w:rsid w:val="00674F7C"/>
    <w:rsid w:val="00677CD8"/>
    <w:rsid w:val="006816AC"/>
    <w:rsid w:val="006826B2"/>
    <w:rsid w:val="00683FE6"/>
    <w:rsid w:val="00684057"/>
    <w:rsid w:val="006852B2"/>
    <w:rsid w:val="00686650"/>
    <w:rsid w:val="00690DCE"/>
    <w:rsid w:val="006956B7"/>
    <w:rsid w:val="006956DD"/>
    <w:rsid w:val="006A5CDD"/>
    <w:rsid w:val="006B0634"/>
    <w:rsid w:val="006B14C2"/>
    <w:rsid w:val="006B1A20"/>
    <w:rsid w:val="006B505A"/>
    <w:rsid w:val="006C15FD"/>
    <w:rsid w:val="006C3D09"/>
    <w:rsid w:val="006C442E"/>
    <w:rsid w:val="006C59C8"/>
    <w:rsid w:val="006C6500"/>
    <w:rsid w:val="006D1431"/>
    <w:rsid w:val="006D1588"/>
    <w:rsid w:val="006D2215"/>
    <w:rsid w:val="006D4EE5"/>
    <w:rsid w:val="006D77DC"/>
    <w:rsid w:val="006E24CD"/>
    <w:rsid w:val="006E2CBE"/>
    <w:rsid w:val="006F0F41"/>
    <w:rsid w:val="006F6BA3"/>
    <w:rsid w:val="006F749B"/>
    <w:rsid w:val="00701223"/>
    <w:rsid w:val="007047C2"/>
    <w:rsid w:val="00704E8A"/>
    <w:rsid w:val="00706C4E"/>
    <w:rsid w:val="00710FF5"/>
    <w:rsid w:val="00711D80"/>
    <w:rsid w:val="00715D96"/>
    <w:rsid w:val="007204DC"/>
    <w:rsid w:val="00722343"/>
    <w:rsid w:val="00722499"/>
    <w:rsid w:val="007255EF"/>
    <w:rsid w:val="0072632A"/>
    <w:rsid w:val="007268AB"/>
    <w:rsid w:val="00726AA0"/>
    <w:rsid w:val="0073028A"/>
    <w:rsid w:val="007334EE"/>
    <w:rsid w:val="00735A7C"/>
    <w:rsid w:val="0074271B"/>
    <w:rsid w:val="00744DCA"/>
    <w:rsid w:val="0074671C"/>
    <w:rsid w:val="0074694C"/>
    <w:rsid w:val="00757554"/>
    <w:rsid w:val="007713D3"/>
    <w:rsid w:val="00771C4F"/>
    <w:rsid w:val="0077268B"/>
    <w:rsid w:val="00772EE6"/>
    <w:rsid w:val="00773AFA"/>
    <w:rsid w:val="00773C5C"/>
    <w:rsid w:val="00773D18"/>
    <w:rsid w:val="0078230E"/>
    <w:rsid w:val="0078261E"/>
    <w:rsid w:val="0078466E"/>
    <w:rsid w:val="007847E8"/>
    <w:rsid w:val="00792327"/>
    <w:rsid w:val="0079562B"/>
    <w:rsid w:val="007A3E0F"/>
    <w:rsid w:val="007A4062"/>
    <w:rsid w:val="007A5905"/>
    <w:rsid w:val="007A658F"/>
    <w:rsid w:val="007A677B"/>
    <w:rsid w:val="007B0F6A"/>
    <w:rsid w:val="007B3890"/>
    <w:rsid w:val="007C336D"/>
    <w:rsid w:val="007C472A"/>
    <w:rsid w:val="007C6D93"/>
    <w:rsid w:val="007C6FF0"/>
    <w:rsid w:val="007D42E7"/>
    <w:rsid w:val="007D45D1"/>
    <w:rsid w:val="007E2E90"/>
    <w:rsid w:val="007E38C2"/>
    <w:rsid w:val="007E590A"/>
    <w:rsid w:val="007E5940"/>
    <w:rsid w:val="007F3EE4"/>
    <w:rsid w:val="007F5A39"/>
    <w:rsid w:val="007F5DC2"/>
    <w:rsid w:val="007F7AB1"/>
    <w:rsid w:val="00803409"/>
    <w:rsid w:val="00806718"/>
    <w:rsid w:val="00810356"/>
    <w:rsid w:val="0081227D"/>
    <w:rsid w:val="008162E5"/>
    <w:rsid w:val="008179C0"/>
    <w:rsid w:val="00817C40"/>
    <w:rsid w:val="00820793"/>
    <w:rsid w:val="00827C44"/>
    <w:rsid w:val="00830264"/>
    <w:rsid w:val="00830C40"/>
    <w:rsid w:val="00833864"/>
    <w:rsid w:val="00841856"/>
    <w:rsid w:val="008420BC"/>
    <w:rsid w:val="00842816"/>
    <w:rsid w:val="00842AA0"/>
    <w:rsid w:val="00843E5B"/>
    <w:rsid w:val="00846308"/>
    <w:rsid w:val="00851014"/>
    <w:rsid w:val="008555E1"/>
    <w:rsid w:val="00856D60"/>
    <w:rsid w:val="0085721A"/>
    <w:rsid w:val="0086483E"/>
    <w:rsid w:val="00865BE6"/>
    <w:rsid w:val="0086794A"/>
    <w:rsid w:val="0086798B"/>
    <w:rsid w:val="00870C2B"/>
    <w:rsid w:val="00873610"/>
    <w:rsid w:val="00875CF5"/>
    <w:rsid w:val="008774D2"/>
    <w:rsid w:val="00882215"/>
    <w:rsid w:val="00882492"/>
    <w:rsid w:val="008834F0"/>
    <w:rsid w:val="008839C0"/>
    <w:rsid w:val="00883B37"/>
    <w:rsid w:val="0088690C"/>
    <w:rsid w:val="00886B1B"/>
    <w:rsid w:val="008907AB"/>
    <w:rsid w:val="00891918"/>
    <w:rsid w:val="008933C4"/>
    <w:rsid w:val="00894242"/>
    <w:rsid w:val="00896A55"/>
    <w:rsid w:val="008A0B55"/>
    <w:rsid w:val="008A16E3"/>
    <w:rsid w:val="008A2F05"/>
    <w:rsid w:val="008A3078"/>
    <w:rsid w:val="008A378B"/>
    <w:rsid w:val="008A3ED1"/>
    <w:rsid w:val="008A5A28"/>
    <w:rsid w:val="008B44B7"/>
    <w:rsid w:val="008B6D5F"/>
    <w:rsid w:val="008B71D4"/>
    <w:rsid w:val="008C36C4"/>
    <w:rsid w:val="008C4E68"/>
    <w:rsid w:val="008C65BF"/>
    <w:rsid w:val="008C6789"/>
    <w:rsid w:val="008D15C9"/>
    <w:rsid w:val="008D3CA4"/>
    <w:rsid w:val="008D7E59"/>
    <w:rsid w:val="008D7E82"/>
    <w:rsid w:val="008E1624"/>
    <w:rsid w:val="008E2811"/>
    <w:rsid w:val="008E2E39"/>
    <w:rsid w:val="008E3B82"/>
    <w:rsid w:val="008E4B6A"/>
    <w:rsid w:val="008E6E51"/>
    <w:rsid w:val="008F2FAE"/>
    <w:rsid w:val="008F38E1"/>
    <w:rsid w:val="00900064"/>
    <w:rsid w:val="0090191F"/>
    <w:rsid w:val="00905BA7"/>
    <w:rsid w:val="00905EDA"/>
    <w:rsid w:val="00907070"/>
    <w:rsid w:val="0091506F"/>
    <w:rsid w:val="00920378"/>
    <w:rsid w:val="00923EB1"/>
    <w:rsid w:val="00924C9C"/>
    <w:rsid w:val="0092724E"/>
    <w:rsid w:val="0093362A"/>
    <w:rsid w:val="00933998"/>
    <w:rsid w:val="009342C8"/>
    <w:rsid w:val="0093505C"/>
    <w:rsid w:val="00936111"/>
    <w:rsid w:val="00940524"/>
    <w:rsid w:val="00941E87"/>
    <w:rsid w:val="009427D0"/>
    <w:rsid w:val="00942B5E"/>
    <w:rsid w:val="0094460C"/>
    <w:rsid w:val="00947F39"/>
    <w:rsid w:val="00950C4B"/>
    <w:rsid w:val="00953460"/>
    <w:rsid w:val="00957275"/>
    <w:rsid w:val="0095791E"/>
    <w:rsid w:val="009609EB"/>
    <w:rsid w:val="0096319A"/>
    <w:rsid w:val="00963502"/>
    <w:rsid w:val="00964237"/>
    <w:rsid w:val="0096570D"/>
    <w:rsid w:val="009664A7"/>
    <w:rsid w:val="00967E8A"/>
    <w:rsid w:val="009756B3"/>
    <w:rsid w:val="00982203"/>
    <w:rsid w:val="00982D6C"/>
    <w:rsid w:val="00983FEB"/>
    <w:rsid w:val="009854B5"/>
    <w:rsid w:val="00985648"/>
    <w:rsid w:val="00986952"/>
    <w:rsid w:val="0099050F"/>
    <w:rsid w:val="009911A3"/>
    <w:rsid w:val="0099196E"/>
    <w:rsid w:val="00993D01"/>
    <w:rsid w:val="0099459A"/>
    <w:rsid w:val="00995EC8"/>
    <w:rsid w:val="009A5168"/>
    <w:rsid w:val="009A6B7D"/>
    <w:rsid w:val="009B0831"/>
    <w:rsid w:val="009B24AC"/>
    <w:rsid w:val="009B256F"/>
    <w:rsid w:val="009B2E8B"/>
    <w:rsid w:val="009B719F"/>
    <w:rsid w:val="009C24F3"/>
    <w:rsid w:val="009D3E2A"/>
    <w:rsid w:val="009D471B"/>
    <w:rsid w:val="009E303A"/>
    <w:rsid w:val="009E58F1"/>
    <w:rsid w:val="009F12D2"/>
    <w:rsid w:val="009F1666"/>
    <w:rsid w:val="00A0002B"/>
    <w:rsid w:val="00A01E3F"/>
    <w:rsid w:val="00A04DA1"/>
    <w:rsid w:val="00A05343"/>
    <w:rsid w:val="00A060C1"/>
    <w:rsid w:val="00A07D21"/>
    <w:rsid w:val="00A11F57"/>
    <w:rsid w:val="00A145EF"/>
    <w:rsid w:val="00A15B13"/>
    <w:rsid w:val="00A16D58"/>
    <w:rsid w:val="00A219BC"/>
    <w:rsid w:val="00A25560"/>
    <w:rsid w:val="00A27628"/>
    <w:rsid w:val="00A27B38"/>
    <w:rsid w:val="00A27FBA"/>
    <w:rsid w:val="00A304AE"/>
    <w:rsid w:val="00A30CA5"/>
    <w:rsid w:val="00A314DD"/>
    <w:rsid w:val="00A331A4"/>
    <w:rsid w:val="00A4064C"/>
    <w:rsid w:val="00A414C4"/>
    <w:rsid w:val="00A415BE"/>
    <w:rsid w:val="00A42BE5"/>
    <w:rsid w:val="00A44B93"/>
    <w:rsid w:val="00A45A58"/>
    <w:rsid w:val="00A46277"/>
    <w:rsid w:val="00A53228"/>
    <w:rsid w:val="00A54F4A"/>
    <w:rsid w:val="00A56C56"/>
    <w:rsid w:val="00A657D7"/>
    <w:rsid w:val="00A67859"/>
    <w:rsid w:val="00A70559"/>
    <w:rsid w:val="00A73EC2"/>
    <w:rsid w:val="00A778AE"/>
    <w:rsid w:val="00A77A54"/>
    <w:rsid w:val="00A81147"/>
    <w:rsid w:val="00A8230E"/>
    <w:rsid w:val="00A9131A"/>
    <w:rsid w:val="00A9138D"/>
    <w:rsid w:val="00A939E1"/>
    <w:rsid w:val="00A94649"/>
    <w:rsid w:val="00A94E1E"/>
    <w:rsid w:val="00A951CC"/>
    <w:rsid w:val="00AA09F8"/>
    <w:rsid w:val="00AA1F7C"/>
    <w:rsid w:val="00AA3EF9"/>
    <w:rsid w:val="00AA3FE7"/>
    <w:rsid w:val="00AA75D7"/>
    <w:rsid w:val="00AA7CAB"/>
    <w:rsid w:val="00AB00CD"/>
    <w:rsid w:val="00AB204D"/>
    <w:rsid w:val="00AB3818"/>
    <w:rsid w:val="00AB627F"/>
    <w:rsid w:val="00AC053A"/>
    <w:rsid w:val="00AC061B"/>
    <w:rsid w:val="00AC6681"/>
    <w:rsid w:val="00AD42FE"/>
    <w:rsid w:val="00AD4BE7"/>
    <w:rsid w:val="00AD505F"/>
    <w:rsid w:val="00AD57B7"/>
    <w:rsid w:val="00AD6E1B"/>
    <w:rsid w:val="00AD7F7C"/>
    <w:rsid w:val="00AF50EC"/>
    <w:rsid w:val="00B0050F"/>
    <w:rsid w:val="00B03DBC"/>
    <w:rsid w:val="00B05096"/>
    <w:rsid w:val="00B110D8"/>
    <w:rsid w:val="00B126AA"/>
    <w:rsid w:val="00B12D9E"/>
    <w:rsid w:val="00B17D86"/>
    <w:rsid w:val="00B20487"/>
    <w:rsid w:val="00B323C9"/>
    <w:rsid w:val="00B3788D"/>
    <w:rsid w:val="00B4148B"/>
    <w:rsid w:val="00B421AB"/>
    <w:rsid w:val="00B454B2"/>
    <w:rsid w:val="00B45D5F"/>
    <w:rsid w:val="00B4780F"/>
    <w:rsid w:val="00B533A4"/>
    <w:rsid w:val="00B5609D"/>
    <w:rsid w:val="00B576C6"/>
    <w:rsid w:val="00B60C75"/>
    <w:rsid w:val="00B61A8A"/>
    <w:rsid w:val="00B6284F"/>
    <w:rsid w:val="00B64B90"/>
    <w:rsid w:val="00B664E1"/>
    <w:rsid w:val="00B71695"/>
    <w:rsid w:val="00B71CF9"/>
    <w:rsid w:val="00B74A7A"/>
    <w:rsid w:val="00B75051"/>
    <w:rsid w:val="00B80BB1"/>
    <w:rsid w:val="00B861F3"/>
    <w:rsid w:val="00B91D0B"/>
    <w:rsid w:val="00B9200F"/>
    <w:rsid w:val="00B931CB"/>
    <w:rsid w:val="00B93D0E"/>
    <w:rsid w:val="00B94433"/>
    <w:rsid w:val="00B95995"/>
    <w:rsid w:val="00B970E1"/>
    <w:rsid w:val="00BA18C7"/>
    <w:rsid w:val="00BA3B11"/>
    <w:rsid w:val="00BA4961"/>
    <w:rsid w:val="00BA78F9"/>
    <w:rsid w:val="00BB506C"/>
    <w:rsid w:val="00BB6957"/>
    <w:rsid w:val="00BB790F"/>
    <w:rsid w:val="00BC109B"/>
    <w:rsid w:val="00BC7584"/>
    <w:rsid w:val="00BD3D95"/>
    <w:rsid w:val="00BD647F"/>
    <w:rsid w:val="00BF14CD"/>
    <w:rsid w:val="00BF223C"/>
    <w:rsid w:val="00BF2686"/>
    <w:rsid w:val="00BF2C29"/>
    <w:rsid w:val="00BF2CDA"/>
    <w:rsid w:val="00BF500B"/>
    <w:rsid w:val="00C12ECC"/>
    <w:rsid w:val="00C16C4A"/>
    <w:rsid w:val="00C22058"/>
    <w:rsid w:val="00C22BD4"/>
    <w:rsid w:val="00C23C83"/>
    <w:rsid w:val="00C244AA"/>
    <w:rsid w:val="00C277B9"/>
    <w:rsid w:val="00C32B1A"/>
    <w:rsid w:val="00C350FB"/>
    <w:rsid w:val="00C35235"/>
    <w:rsid w:val="00C419D0"/>
    <w:rsid w:val="00C431FC"/>
    <w:rsid w:val="00C46D60"/>
    <w:rsid w:val="00C50E8D"/>
    <w:rsid w:val="00C54C5D"/>
    <w:rsid w:val="00C57EFB"/>
    <w:rsid w:val="00C61A67"/>
    <w:rsid w:val="00C62943"/>
    <w:rsid w:val="00C64BAE"/>
    <w:rsid w:val="00C768F7"/>
    <w:rsid w:val="00C76E01"/>
    <w:rsid w:val="00C77827"/>
    <w:rsid w:val="00C80F8D"/>
    <w:rsid w:val="00C81740"/>
    <w:rsid w:val="00C836F0"/>
    <w:rsid w:val="00C90620"/>
    <w:rsid w:val="00C91026"/>
    <w:rsid w:val="00C91854"/>
    <w:rsid w:val="00C92EBB"/>
    <w:rsid w:val="00C93D37"/>
    <w:rsid w:val="00C97CD0"/>
    <w:rsid w:val="00CA19C0"/>
    <w:rsid w:val="00CA2A42"/>
    <w:rsid w:val="00CA2C2D"/>
    <w:rsid w:val="00CA5053"/>
    <w:rsid w:val="00CA6DA9"/>
    <w:rsid w:val="00CA7A34"/>
    <w:rsid w:val="00CB21B9"/>
    <w:rsid w:val="00CB30A3"/>
    <w:rsid w:val="00CC5860"/>
    <w:rsid w:val="00CD06EF"/>
    <w:rsid w:val="00CD0F59"/>
    <w:rsid w:val="00CD51DA"/>
    <w:rsid w:val="00CD5F5F"/>
    <w:rsid w:val="00CE151F"/>
    <w:rsid w:val="00CE3C17"/>
    <w:rsid w:val="00CE5EBE"/>
    <w:rsid w:val="00CE6FBD"/>
    <w:rsid w:val="00CF2A24"/>
    <w:rsid w:val="00CF56D8"/>
    <w:rsid w:val="00CF5D36"/>
    <w:rsid w:val="00CF6F2C"/>
    <w:rsid w:val="00D02FFE"/>
    <w:rsid w:val="00D06A3B"/>
    <w:rsid w:val="00D076A8"/>
    <w:rsid w:val="00D20BE2"/>
    <w:rsid w:val="00D20CD0"/>
    <w:rsid w:val="00D215FE"/>
    <w:rsid w:val="00D234DF"/>
    <w:rsid w:val="00D25D68"/>
    <w:rsid w:val="00D25ED0"/>
    <w:rsid w:val="00D27FC5"/>
    <w:rsid w:val="00D3231C"/>
    <w:rsid w:val="00D35CE8"/>
    <w:rsid w:val="00D361B8"/>
    <w:rsid w:val="00D372D5"/>
    <w:rsid w:val="00D42696"/>
    <w:rsid w:val="00D43AA5"/>
    <w:rsid w:val="00D44F54"/>
    <w:rsid w:val="00D45E29"/>
    <w:rsid w:val="00D46367"/>
    <w:rsid w:val="00D46C25"/>
    <w:rsid w:val="00D51874"/>
    <w:rsid w:val="00D522C9"/>
    <w:rsid w:val="00D565EE"/>
    <w:rsid w:val="00D62F4A"/>
    <w:rsid w:val="00D630F4"/>
    <w:rsid w:val="00D64E04"/>
    <w:rsid w:val="00D65282"/>
    <w:rsid w:val="00D65AB3"/>
    <w:rsid w:val="00D662BE"/>
    <w:rsid w:val="00D67F73"/>
    <w:rsid w:val="00D71305"/>
    <w:rsid w:val="00D71A9C"/>
    <w:rsid w:val="00D725ED"/>
    <w:rsid w:val="00D72DCC"/>
    <w:rsid w:val="00D77945"/>
    <w:rsid w:val="00D849B3"/>
    <w:rsid w:val="00D90D98"/>
    <w:rsid w:val="00D93967"/>
    <w:rsid w:val="00D951FA"/>
    <w:rsid w:val="00D973A4"/>
    <w:rsid w:val="00D97658"/>
    <w:rsid w:val="00D97940"/>
    <w:rsid w:val="00DA147A"/>
    <w:rsid w:val="00DA1A29"/>
    <w:rsid w:val="00DA3918"/>
    <w:rsid w:val="00DA3FD7"/>
    <w:rsid w:val="00DA6A8D"/>
    <w:rsid w:val="00DB0F37"/>
    <w:rsid w:val="00DB1C6C"/>
    <w:rsid w:val="00DB22FA"/>
    <w:rsid w:val="00DB2F24"/>
    <w:rsid w:val="00DB5978"/>
    <w:rsid w:val="00DC0001"/>
    <w:rsid w:val="00DC0171"/>
    <w:rsid w:val="00DC207D"/>
    <w:rsid w:val="00DC7181"/>
    <w:rsid w:val="00DD292E"/>
    <w:rsid w:val="00DD3B5E"/>
    <w:rsid w:val="00DD64C7"/>
    <w:rsid w:val="00DD7751"/>
    <w:rsid w:val="00DD7EE6"/>
    <w:rsid w:val="00DE062E"/>
    <w:rsid w:val="00DE2549"/>
    <w:rsid w:val="00DE2AB4"/>
    <w:rsid w:val="00DE605A"/>
    <w:rsid w:val="00DE6A23"/>
    <w:rsid w:val="00DE7D26"/>
    <w:rsid w:val="00DF3D72"/>
    <w:rsid w:val="00DF434D"/>
    <w:rsid w:val="00DF6F7E"/>
    <w:rsid w:val="00E01356"/>
    <w:rsid w:val="00E147CA"/>
    <w:rsid w:val="00E14D91"/>
    <w:rsid w:val="00E15DF1"/>
    <w:rsid w:val="00E208B5"/>
    <w:rsid w:val="00E24A8D"/>
    <w:rsid w:val="00E24F72"/>
    <w:rsid w:val="00E25C85"/>
    <w:rsid w:val="00E26CB3"/>
    <w:rsid w:val="00E2766B"/>
    <w:rsid w:val="00E31325"/>
    <w:rsid w:val="00E31F64"/>
    <w:rsid w:val="00E320EF"/>
    <w:rsid w:val="00E37819"/>
    <w:rsid w:val="00E462E9"/>
    <w:rsid w:val="00E47044"/>
    <w:rsid w:val="00E50167"/>
    <w:rsid w:val="00E50B51"/>
    <w:rsid w:val="00E50F26"/>
    <w:rsid w:val="00E5119E"/>
    <w:rsid w:val="00E51654"/>
    <w:rsid w:val="00E541F6"/>
    <w:rsid w:val="00E5781C"/>
    <w:rsid w:val="00E57DF8"/>
    <w:rsid w:val="00E64469"/>
    <w:rsid w:val="00E748F5"/>
    <w:rsid w:val="00E7784C"/>
    <w:rsid w:val="00E82658"/>
    <w:rsid w:val="00E82AAE"/>
    <w:rsid w:val="00E846AB"/>
    <w:rsid w:val="00E87279"/>
    <w:rsid w:val="00E945C6"/>
    <w:rsid w:val="00E953B5"/>
    <w:rsid w:val="00E96D87"/>
    <w:rsid w:val="00EA0961"/>
    <w:rsid w:val="00EB1BEF"/>
    <w:rsid w:val="00EB2154"/>
    <w:rsid w:val="00EB5A22"/>
    <w:rsid w:val="00EC1937"/>
    <w:rsid w:val="00EC1954"/>
    <w:rsid w:val="00EC2100"/>
    <w:rsid w:val="00EC3B5D"/>
    <w:rsid w:val="00EC790B"/>
    <w:rsid w:val="00ED4E31"/>
    <w:rsid w:val="00ED76F3"/>
    <w:rsid w:val="00EE2525"/>
    <w:rsid w:val="00EE3FA1"/>
    <w:rsid w:val="00EE75B4"/>
    <w:rsid w:val="00EF1644"/>
    <w:rsid w:val="00EF22D4"/>
    <w:rsid w:val="00EF5FFD"/>
    <w:rsid w:val="00EF6B42"/>
    <w:rsid w:val="00F00AC8"/>
    <w:rsid w:val="00F05DD1"/>
    <w:rsid w:val="00F07EF4"/>
    <w:rsid w:val="00F10567"/>
    <w:rsid w:val="00F156B2"/>
    <w:rsid w:val="00F175BC"/>
    <w:rsid w:val="00F201BC"/>
    <w:rsid w:val="00F22AD1"/>
    <w:rsid w:val="00F2379E"/>
    <w:rsid w:val="00F24596"/>
    <w:rsid w:val="00F2486B"/>
    <w:rsid w:val="00F273D2"/>
    <w:rsid w:val="00F279BF"/>
    <w:rsid w:val="00F30D23"/>
    <w:rsid w:val="00F35092"/>
    <w:rsid w:val="00F352EB"/>
    <w:rsid w:val="00F37440"/>
    <w:rsid w:val="00F40BE5"/>
    <w:rsid w:val="00F46A8B"/>
    <w:rsid w:val="00F51B8A"/>
    <w:rsid w:val="00F53476"/>
    <w:rsid w:val="00F54EA2"/>
    <w:rsid w:val="00F603F3"/>
    <w:rsid w:val="00F67800"/>
    <w:rsid w:val="00F719FC"/>
    <w:rsid w:val="00F753A5"/>
    <w:rsid w:val="00F75A7C"/>
    <w:rsid w:val="00F76027"/>
    <w:rsid w:val="00F76312"/>
    <w:rsid w:val="00F769AA"/>
    <w:rsid w:val="00F82E8F"/>
    <w:rsid w:val="00F8316E"/>
    <w:rsid w:val="00F841F5"/>
    <w:rsid w:val="00F84416"/>
    <w:rsid w:val="00F84541"/>
    <w:rsid w:val="00F85E5F"/>
    <w:rsid w:val="00F9270E"/>
    <w:rsid w:val="00F94A5C"/>
    <w:rsid w:val="00F95B86"/>
    <w:rsid w:val="00FA15D8"/>
    <w:rsid w:val="00FA3202"/>
    <w:rsid w:val="00FA32E9"/>
    <w:rsid w:val="00FA36DB"/>
    <w:rsid w:val="00FA37C9"/>
    <w:rsid w:val="00FA38BF"/>
    <w:rsid w:val="00FB369C"/>
    <w:rsid w:val="00FB3E69"/>
    <w:rsid w:val="00FB44FD"/>
    <w:rsid w:val="00FB5664"/>
    <w:rsid w:val="00FB6C53"/>
    <w:rsid w:val="00FC03A8"/>
    <w:rsid w:val="00FC30DB"/>
    <w:rsid w:val="00FC443E"/>
    <w:rsid w:val="00FC558B"/>
    <w:rsid w:val="00FD0D60"/>
    <w:rsid w:val="00FD2A0F"/>
    <w:rsid w:val="00FD6070"/>
    <w:rsid w:val="00FE48F1"/>
    <w:rsid w:val="00FF037F"/>
    <w:rsid w:val="00FF1866"/>
    <w:rsid w:val="00FF2D18"/>
    <w:rsid w:val="00FF4BAD"/>
    <w:rsid w:val="00FF577F"/>
    <w:rsid w:val="00FF5ADB"/>
    <w:rsid w:val="00FF6268"/>
    <w:rsid w:val="00FF7807"/>
    <w:rsid w:val="010333FC"/>
    <w:rsid w:val="030E44D9"/>
    <w:rsid w:val="06B77677"/>
    <w:rsid w:val="083B45D1"/>
    <w:rsid w:val="099B6F3D"/>
    <w:rsid w:val="09E07546"/>
    <w:rsid w:val="0CCA4BA3"/>
    <w:rsid w:val="117A5F84"/>
    <w:rsid w:val="122B76E4"/>
    <w:rsid w:val="13C80904"/>
    <w:rsid w:val="16CC316E"/>
    <w:rsid w:val="18082A74"/>
    <w:rsid w:val="18115FA7"/>
    <w:rsid w:val="19B63009"/>
    <w:rsid w:val="1A35283F"/>
    <w:rsid w:val="1A502584"/>
    <w:rsid w:val="1A98513B"/>
    <w:rsid w:val="1E6D3202"/>
    <w:rsid w:val="1E6F4F03"/>
    <w:rsid w:val="21463165"/>
    <w:rsid w:val="236478D2"/>
    <w:rsid w:val="23EF2B6B"/>
    <w:rsid w:val="24887DBC"/>
    <w:rsid w:val="25FD5CA0"/>
    <w:rsid w:val="27C44DE4"/>
    <w:rsid w:val="29B6075C"/>
    <w:rsid w:val="2AD61783"/>
    <w:rsid w:val="2B083239"/>
    <w:rsid w:val="2CA10763"/>
    <w:rsid w:val="2D9131E0"/>
    <w:rsid w:val="30077FAA"/>
    <w:rsid w:val="30163F41"/>
    <w:rsid w:val="30B4376B"/>
    <w:rsid w:val="31276E8D"/>
    <w:rsid w:val="356628C2"/>
    <w:rsid w:val="36756D67"/>
    <w:rsid w:val="36A47BD6"/>
    <w:rsid w:val="36BE519E"/>
    <w:rsid w:val="38704B3A"/>
    <w:rsid w:val="39023047"/>
    <w:rsid w:val="39185913"/>
    <w:rsid w:val="39B50A30"/>
    <w:rsid w:val="3B72650D"/>
    <w:rsid w:val="3C3D6D94"/>
    <w:rsid w:val="3C580A23"/>
    <w:rsid w:val="3EDF0565"/>
    <w:rsid w:val="3F4565FA"/>
    <w:rsid w:val="409417F3"/>
    <w:rsid w:val="42507548"/>
    <w:rsid w:val="42AC50F0"/>
    <w:rsid w:val="44C5713F"/>
    <w:rsid w:val="481E2EED"/>
    <w:rsid w:val="49C34AA3"/>
    <w:rsid w:val="49EC293A"/>
    <w:rsid w:val="4BE8458F"/>
    <w:rsid w:val="4D62348D"/>
    <w:rsid w:val="4DA42E3E"/>
    <w:rsid w:val="4FC7235B"/>
    <w:rsid w:val="51782617"/>
    <w:rsid w:val="5178420D"/>
    <w:rsid w:val="517A013D"/>
    <w:rsid w:val="531D7670"/>
    <w:rsid w:val="531E2D4A"/>
    <w:rsid w:val="53506786"/>
    <w:rsid w:val="543544F2"/>
    <w:rsid w:val="544156F6"/>
    <w:rsid w:val="55650408"/>
    <w:rsid w:val="59DE3233"/>
    <w:rsid w:val="5BA65222"/>
    <w:rsid w:val="5C810676"/>
    <w:rsid w:val="5E2D3C2B"/>
    <w:rsid w:val="5E857A75"/>
    <w:rsid w:val="62C76A69"/>
    <w:rsid w:val="64CD6C34"/>
    <w:rsid w:val="65EF0AEE"/>
    <w:rsid w:val="67076DA7"/>
    <w:rsid w:val="683312BD"/>
    <w:rsid w:val="6B7A5607"/>
    <w:rsid w:val="6C08578F"/>
    <w:rsid w:val="6C7C2E75"/>
    <w:rsid w:val="6CE1330F"/>
    <w:rsid w:val="6E9C1092"/>
    <w:rsid w:val="6F542079"/>
    <w:rsid w:val="6F695445"/>
    <w:rsid w:val="704824EC"/>
    <w:rsid w:val="70733D56"/>
    <w:rsid w:val="72AE0F09"/>
    <w:rsid w:val="73BC5AA4"/>
    <w:rsid w:val="75C1625E"/>
    <w:rsid w:val="77D03C7F"/>
    <w:rsid w:val="797B3437"/>
    <w:rsid w:val="7A39481F"/>
    <w:rsid w:val="7BCF389E"/>
    <w:rsid w:val="7C5F511F"/>
    <w:rsid w:val="7EF8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numPr>
        <w:ilvl w:val="2"/>
        <w:numId w:val="1"/>
      </w:numPr>
      <w:spacing w:line="360" w:lineRule="auto"/>
      <w:ind w:left="540"/>
      <w:outlineLvl w:val="0"/>
    </w:pPr>
    <w:rPr>
      <w:rFonts w:ascii="楷体_GB2312" w:eastAsia="楷体_GB2312"/>
      <w:sz w:val="28"/>
    </w:rPr>
  </w:style>
  <w:style w:type="paragraph" w:styleId="3">
    <w:name w:val="heading 3"/>
    <w:basedOn w:val="1"/>
    <w:next w:val="1"/>
    <w:link w:val="29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line="360" w:lineRule="auto"/>
      <w:ind w:firstLine="420" w:firstLineChars="200"/>
    </w:pPr>
    <w:rPr>
      <w:sz w:val="24"/>
    </w:rPr>
  </w:style>
  <w:style w:type="paragraph" w:styleId="5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6">
    <w:name w:val="Body Text"/>
    <w:basedOn w:val="1"/>
    <w:autoRedefine/>
    <w:qFormat/>
    <w:uiPriority w:val="0"/>
    <w:rPr>
      <w:rFonts w:ascii="宋体" w:hAnsi="宋体"/>
      <w:b/>
      <w:bCs/>
      <w:sz w:val="24"/>
    </w:rPr>
  </w:style>
  <w:style w:type="paragraph" w:styleId="7">
    <w:name w:val="Body Text Indent"/>
    <w:basedOn w:val="1"/>
    <w:qFormat/>
    <w:uiPriority w:val="0"/>
    <w:pPr>
      <w:ind w:firstLine="576" w:firstLineChars="192"/>
    </w:pPr>
    <w:rPr>
      <w:sz w:val="30"/>
    </w:rPr>
  </w:style>
  <w:style w:type="paragraph" w:styleId="8">
    <w:name w:val="Plain Text"/>
    <w:basedOn w:val="1"/>
    <w:link w:val="25"/>
    <w:autoRedefine/>
    <w:qFormat/>
    <w:uiPriority w:val="0"/>
    <w:pPr>
      <w:spacing w:line="360" w:lineRule="auto"/>
      <w:ind w:firstLine="375" w:firstLineChars="150"/>
    </w:pPr>
    <w:rPr>
      <w:rFonts w:ascii="宋体" w:hAnsi="宋体"/>
      <w:b/>
      <w:color w:val="000000"/>
      <w:spacing w:val="20"/>
      <w:szCs w:val="21"/>
    </w:rPr>
  </w:style>
  <w:style w:type="paragraph" w:styleId="9">
    <w:name w:val="Date"/>
    <w:basedOn w:val="1"/>
    <w:next w:val="1"/>
    <w:autoRedefine/>
    <w:qFormat/>
    <w:uiPriority w:val="0"/>
    <w:pPr>
      <w:ind w:left="100" w:leftChars="2500"/>
    </w:pPr>
    <w:rPr>
      <w:rFonts w:eastAsia="仿宋_GB2312"/>
      <w:sz w:val="28"/>
    </w:rPr>
  </w:style>
  <w:style w:type="paragraph" w:styleId="10">
    <w:name w:val="Body Text Indent 2"/>
    <w:basedOn w:val="1"/>
    <w:autoRedefine/>
    <w:qFormat/>
    <w:uiPriority w:val="0"/>
    <w:pPr>
      <w:spacing w:line="360" w:lineRule="auto"/>
      <w:ind w:firstLine="560" w:firstLineChars="200"/>
    </w:pPr>
    <w:rPr>
      <w:rFonts w:ascii="宋体" w:hAnsi="宋体"/>
      <w:sz w:val="28"/>
      <w:szCs w:val="28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spacing w:line="360" w:lineRule="auto"/>
      <w:ind w:firstLine="480" w:firstLineChars="200"/>
    </w:pPr>
    <w:rPr>
      <w:rFonts w:ascii="仿宋_GB2312" w:eastAsia="仿宋_GB2312"/>
      <w:sz w:val="24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autoRedefine/>
    <w:unhideWhenUsed/>
    <w:qFormat/>
    <w:uiPriority w:val="99"/>
    <w:rPr>
      <w:color w:val="0000FF"/>
      <w:u w:val="single"/>
    </w:rPr>
  </w:style>
  <w:style w:type="character" w:customStyle="1" w:styleId="21">
    <w:name w:val="gansy"/>
    <w:semiHidden/>
    <w:qFormat/>
    <w:uiPriority w:val="0"/>
    <w:rPr>
      <w:rFonts w:ascii="宋体" w:eastAsia="宋体"/>
      <w:color w:val="0000FF"/>
      <w:sz w:val="24"/>
      <w:szCs w:val="24"/>
      <w:u w:val="none"/>
    </w:rPr>
  </w:style>
  <w:style w:type="paragraph" w:customStyle="1" w:styleId="22">
    <w:name w:val="金勇标准文件"/>
    <w:basedOn w:val="1"/>
    <w:qFormat/>
    <w:uiPriority w:val="0"/>
    <w:pPr>
      <w:spacing w:line="360" w:lineRule="auto"/>
    </w:pPr>
    <w:rPr>
      <w:rFonts w:ascii="楷体_GB2312" w:eastAsia="楷体_GB2312"/>
      <w:sz w:val="24"/>
    </w:rPr>
  </w:style>
  <w:style w:type="paragraph" w:customStyle="1" w:styleId="23">
    <w:name w:val="summar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纯文本 字符"/>
    <w:link w:val="8"/>
    <w:autoRedefine/>
    <w:qFormat/>
    <w:locked/>
    <w:uiPriority w:val="0"/>
    <w:rPr>
      <w:rFonts w:ascii="宋体" w:hAnsi="宋体"/>
      <w:b/>
      <w:color w:val="000000"/>
      <w:spacing w:val="20"/>
      <w:kern w:val="2"/>
      <w:sz w:val="21"/>
      <w:szCs w:val="21"/>
    </w:rPr>
  </w:style>
  <w:style w:type="paragraph" w:customStyle="1" w:styleId="26">
    <w:name w:val="2标题"/>
    <w:basedOn w:val="1"/>
    <w:link w:val="28"/>
    <w:qFormat/>
    <w:uiPriority w:val="0"/>
    <w:pPr>
      <w:spacing w:line="340" w:lineRule="exact"/>
      <w:ind w:right="-48" w:rightChars="-23"/>
      <w:jc w:val="left"/>
      <w:outlineLvl w:val="1"/>
    </w:pPr>
    <w:rPr>
      <w:rFonts w:ascii="宋体" w:hAnsi="宋体"/>
      <w:b/>
      <w:spacing w:val="20"/>
      <w:sz w:val="24"/>
    </w:rPr>
  </w:style>
  <w:style w:type="character" w:customStyle="1" w:styleId="27">
    <w:name w:val="页脚 字符"/>
    <w:basedOn w:val="17"/>
    <w:link w:val="12"/>
    <w:qFormat/>
    <w:uiPriority w:val="99"/>
    <w:rPr>
      <w:kern w:val="2"/>
      <w:sz w:val="18"/>
      <w:szCs w:val="18"/>
    </w:rPr>
  </w:style>
  <w:style w:type="character" w:customStyle="1" w:styleId="28">
    <w:name w:val="2标题 Char"/>
    <w:basedOn w:val="17"/>
    <w:link w:val="26"/>
    <w:autoRedefine/>
    <w:qFormat/>
    <w:uiPriority w:val="0"/>
    <w:rPr>
      <w:rFonts w:ascii="宋体" w:hAnsi="宋体" w:eastAsia="宋体"/>
      <w:b/>
      <w:spacing w:val="20"/>
      <w:kern w:val="2"/>
      <w:sz w:val="24"/>
      <w:szCs w:val="24"/>
    </w:rPr>
  </w:style>
  <w:style w:type="character" w:customStyle="1" w:styleId="29">
    <w:name w:val="标题 3 字符"/>
    <w:basedOn w:val="17"/>
    <w:link w:val="3"/>
    <w:autoRedefine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4</Pages>
  <Words>2026</Words>
  <Characters>2239</Characters>
  <Lines>13</Lines>
  <Paragraphs>3</Paragraphs>
  <TotalTime>108</TotalTime>
  <ScaleCrop>false</ScaleCrop>
  <LinksUpToDate>false</LinksUpToDate>
  <CharactersWithSpaces>2307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2017-03-20T06:17:00Z</dcterms:created>
  <dc:creator>Administrator</dc:creator>
  <cp:lastModifiedBy>黄惠东</cp:lastModifiedBy>
  <cp:lastPrinted>2026-08-11T07:18:00Z</cp:lastPrinted>
  <dcterms:modified xsi:type="dcterms:W3CDTF">2026-08-26T02:05:37Z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7A8F62701736459484F532CACC1DA23C_13</vt:lpwstr>
  </property>
  <property fmtid="{D5CDD505-2E9C-101B-9397-08002B2CF9AE}" pid="4" name="KSOTemplateDocerSaveRecord">
    <vt:lpwstr>eyJoZGlkIjoiMDVhNGUzYzIxMzZiNGUwYjk4M2NhYzM1YTAzMjk5NTIiLCJ1c2VySWQiOiIxNTgyODExNDczIn0=</vt:lpwstr>
  </property>
</Properties>
</file>