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49FB89">
      <w:pPr>
        <w:adjustRightInd w:val="0"/>
        <w:snapToGrid w:val="0"/>
        <w:spacing w:before="120" w:after="120" w:line="276" w:lineRule="auto"/>
        <w:jc w:val="center"/>
        <w:rPr>
          <w:rFonts w:eastAsia="华文中宋"/>
          <w:sz w:val="44"/>
          <w:szCs w:val="44"/>
        </w:rPr>
      </w:pPr>
      <w:r>
        <w:rPr>
          <w:rFonts w:hint="eastAsia" w:eastAsia="华文中宋"/>
          <w:sz w:val="44"/>
          <w:szCs w:val="44"/>
        </w:rPr>
        <w:t>竞争性磋商文件</w:t>
      </w:r>
    </w:p>
    <w:p w14:paraId="36172645">
      <w:pPr>
        <w:spacing w:line="276" w:lineRule="auto"/>
        <w:ind w:firstLine="640" w:firstLineChars="200"/>
        <w:jc w:val="left"/>
        <w:rPr>
          <w:rFonts w:eastAsia="仿宋_GB2312"/>
          <w:sz w:val="32"/>
          <w:szCs w:val="32"/>
        </w:rPr>
      </w:pPr>
      <w:ins w:id="0" w:author="WPS_1528198787" w:date="2026-01-23T14:27:20Z">
        <w:r>
          <w:rPr>
            <w:rFonts w:hint="eastAsia" w:eastAsia="仿宋_GB2312"/>
            <w:color w:val="auto"/>
            <w:sz w:val="32"/>
            <w:szCs w:val="32"/>
            <w:highlight w:val="none"/>
            <w:u w:val="single"/>
            <w:lang w:eastAsia="zh-CN"/>
          </w:rPr>
          <w:t>东莞市旗山投资发展有限公司</w:t>
        </w:r>
      </w:ins>
      <w:ins w:id="1" w:author="WPS_1528198787" w:date="2026-01-23T14:27:20Z">
        <w:r>
          <w:rPr>
            <w:rFonts w:hint="eastAsia" w:eastAsia="仿宋_GB2312"/>
            <w:color w:val="auto"/>
            <w:sz w:val="32"/>
            <w:szCs w:val="32"/>
            <w:highlight w:val="none"/>
          </w:rPr>
          <w:t>需采购</w:t>
        </w:r>
      </w:ins>
      <w:ins w:id="2" w:author="WPS_1528198787" w:date="2026-01-23T14:27:20Z">
        <w:r>
          <w:rPr>
            <w:rFonts w:hint="eastAsia" w:eastAsia="仿宋_GB2312"/>
            <w:color w:val="auto"/>
            <w:sz w:val="32"/>
            <w:szCs w:val="32"/>
            <w:highlight w:val="none"/>
            <w:lang w:val="en-US" w:eastAsia="zh-CN"/>
          </w:rPr>
          <w:t>三</w:t>
        </w:r>
      </w:ins>
      <w:ins w:id="3" w:author="WPS_1528198787" w:date="2026-01-23T14:27:20Z">
        <w:r>
          <w:rPr>
            <w:rFonts w:hint="eastAsia" w:eastAsia="仿宋_GB2312"/>
            <w:color w:val="auto"/>
            <w:sz w:val="32"/>
            <w:szCs w:val="32"/>
            <w:highlight w:val="none"/>
          </w:rPr>
          <w:t>家</w:t>
        </w:r>
      </w:ins>
      <w:ins w:id="4" w:author="WPS_1528198787" w:date="2026-01-23T14:27:20Z">
        <w:r>
          <w:rPr>
            <w:rFonts w:hint="eastAsia" w:ascii="Times New Roman" w:hAnsi="Times New Roman" w:eastAsia="仿宋_GB2312" w:cs="Times New Roman"/>
            <w:color w:val="auto"/>
            <w:kern w:val="2"/>
            <w:sz w:val="32"/>
            <w:szCs w:val="32"/>
            <w:highlight w:val="none"/>
            <w:lang w:val="en-US" w:eastAsia="zh-CN" w:bidi="ar-SA"/>
          </w:rPr>
          <w:t>工会节日、生日职工慰问品意向供货商</w:t>
        </w:r>
      </w:ins>
      <w:ins w:id="5" w:author="WPS_1528198787" w:date="2026-01-23T14:27:20Z">
        <w:r>
          <w:rPr>
            <w:rFonts w:hint="eastAsia" w:eastAsia="仿宋_GB2312"/>
            <w:color w:val="auto"/>
            <w:sz w:val="32"/>
            <w:szCs w:val="32"/>
            <w:highlight w:val="none"/>
          </w:rPr>
          <w:t>，现将相关情况介绍如下</w:t>
        </w:r>
      </w:ins>
      <w:del w:id="6" w:author="WPS_1528198787" w:date="2026-01-23T14:27:20Z">
        <w:r>
          <w:rPr>
            <w:rFonts w:hint="eastAsia" w:eastAsia="仿宋_GB2312"/>
            <w:sz w:val="32"/>
            <w:szCs w:val="32"/>
            <w:u w:val="single"/>
          </w:rPr>
          <w:delText>东莞市旗粤安居建设有限公司</w:delText>
        </w:r>
      </w:del>
      <w:del w:id="7" w:author="WPS_1528198787" w:date="2026-01-23T14:27:20Z">
        <w:r>
          <w:rPr>
            <w:rFonts w:hint="eastAsia" w:eastAsia="仿宋_GB2312"/>
            <w:sz w:val="32"/>
            <w:szCs w:val="32"/>
          </w:rPr>
          <w:delText>需采购一家</w:delText>
        </w:r>
      </w:del>
      <w:del w:id="8" w:author="WPS_1528198787" w:date="2026-01-23T14:27:20Z">
        <w:bookmarkStart w:id="0" w:name="OLE_LINK1"/>
        <w:bookmarkStart w:id="1" w:name="OLE_LINK2"/>
        <w:r>
          <w:rPr>
            <w:rFonts w:hint="eastAsia" w:eastAsia="仿宋_GB2312"/>
            <w:sz w:val="32"/>
            <w:szCs w:val="32"/>
            <w:u w:val="single"/>
          </w:rPr>
          <w:delText>信号覆盖工程施工</w:delText>
        </w:r>
        <w:bookmarkEnd w:id="0"/>
        <w:bookmarkEnd w:id="1"/>
      </w:del>
      <w:del w:id="9" w:author="WPS_1528198787" w:date="2026-01-23T14:27:20Z">
        <w:r>
          <w:rPr>
            <w:rFonts w:hint="eastAsia" w:eastAsia="仿宋_GB2312"/>
            <w:sz w:val="32"/>
            <w:szCs w:val="32"/>
          </w:rPr>
          <w:delText>单位，现将相关情况介绍如下</w:delText>
        </w:r>
      </w:del>
      <w:r>
        <w:rPr>
          <w:rFonts w:hint="eastAsia" w:eastAsia="仿宋_GB2312"/>
          <w:sz w:val="32"/>
          <w:szCs w:val="32"/>
        </w:rPr>
        <w:t>：</w:t>
      </w:r>
    </w:p>
    <w:p w14:paraId="58694617">
      <w:pPr>
        <w:adjustRightInd w:val="0"/>
        <w:snapToGrid w:val="0"/>
        <w:spacing w:line="276" w:lineRule="auto"/>
        <w:ind w:firstLine="640" w:firstLineChars="200"/>
        <w:outlineLvl w:val="1"/>
        <w:rPr>
          <w:rFonts w:eastAsia="黑体"/>
          <w:sz w:val="32"/>
          <w:szCs w:val="32"/>
        </w:rPr>
      </w:pPr>
      <w:r>
        <w:rPr>
          <w:rFonts w:hint="eastAsia" w:eastAsia="黑体"/>
          <w:sz w:val="32"/>
          <w:szCs w:val="32"/>
        </w:rPr>
        <w:t>一、项目名称及内容</w:t>
      </w:r>
    </w:p>
    <w:p w14:paraId="5442B51C">
      <w:pPr>
        <w:adjustRightInd w:val="0"/>
        <w:snapToGrid w:val="0"/>
        <w:spacing w:line="276" w:lineRule="auto"/>
        <w:ind w:firstLine="640" w:firstLineChars="200"/>
        <w:rPr>
          <w:del w:id="10" w:author="WPS_1528198787" w:date="2026-01-23T16:30:33Z"/>
          <w:rFonts w:hint="eastAsia" w:eastAsia="仿宋_GB2312"/>
          <w:sz w:val="32"/>
          <w:szCs w:val="32"/>
          <w:lang w:eastAsia="zh-CN"/>
        </w:rPr>
      </w:pPr>
      <w:r>
        <w:rPr>
          <w:rFonts w:eastAsia="仿宋_GB2312"/>
          <w:sz w:val="32"/>
          <w:szCs w:val="32"/>
        </w:rPr>
        <w:t>1</w:t>
      </w:r>
      <w:r>
        <w:rPr>
          <w:rFonts w:hint="eastAsia" w:eastAsia="仿宋_GB2312"/>
          <w:sz w:val="32"/>
          <w:szCs w:val="32"/>
        </w:rPr>
        <w:t>、项目名称：</w:t>
      </w:r>
      <w:ins w:id="11" w:author="WPS_1528198787" w:date="2026-01-23T14:27:36Z">
        <w:r>
          <w:rPr>
            <w:rFonts w:hint="eastAsia" w:eastAsia="仿宋_GB2312"/>
            <w:sz w:val="32"/>
            <w:szCs w:val="32"/>
            <w:u w:val="single"/>
          </w:rPr>
          <w:t>旗山公司工会节日、生日职工慰问品意向供货商采购</w:t>
        </w:r>
      </w:ins>
      <w:ins w:id="12" w:author="WPS_1528198787" w:date="2026-01-23T15:57:54Z">
        <w:r>
          <w:rPr>
            <w:rFonts w:hint="eastAsia" w:eastAsia="仿宋_GB2312"/>
            <w:sz w:val="32"/>
            <w:szCs w:val="32"/>
            <w:u w:val="single"/>
            <w:lang w:eastAsia="zh-CN"/>
          </w:rPr>
          <w:t>。</w:t>
        </w:r>
      </w:ins>
      <w:del w:id="13" w:author="WPS_1528198787" w:date="2026-01-23T14:30:24Z">
        <w:r>
          <w:rPr>
            <w:rFonts w:hint="default" w:eastAsia="仿宋_GB2312"/>
            <w:sz w:val="32"/>
            <w:szCs w:val="32"/>
            <w:u w:val="single"/>
            <w:lang w:val="en-US"/>
          </w:rPr>
          <w:delText>东实</w:delText>
        </w:r>
      </w:del>
      <w:del w:id="14" w:author="WPS_1528198787" w:date="2026-01-23T14:30:24Z">
        <w:r>
          <w:rPr>
            <w:rFonts w:hint="default" w:eastAsia="仿宋_GB2312"/>
            <w:b/>
            <w:sz w:val="32"/>
            <w:szCs w:val="32"/>
            <w:u w:val="single"/>
            <w:lang w:val="en-US"/>
          </w:rPr>
          <w:delText>·</w:delText>
        </w:r>
      </w:del>
      <w:del w:id="15" w:author="WPS_1528198787" w:date="2026-01-23T14:30:24Z">
        <w:r>
          <w:rPr>
            <w:rFonts w:hint="default" w:eastAsia="仿宋_GB2312"/>
            <w:sz w:val="32"/>
            <w:szCs w:val="32"/>
            <w:u w:val="single"/>
            <w:lang w:val="en-US"/>
          </w:rPr>
          <w:delText>莞樟府项目信号覆盖工程；</w:delText>
        </w:r>
      </w:del>
    </w:p>
    <w:p w14:paraId="40C6D3DC">
      <w:pPr>
        <w:adjustRightInd w:val="0"/>
        <w:snapToGrid w:val="0"/>
        <w:spacing w:line="276" w:lineRule="auto"/>
        <w:ind w:firstLine="640" w:firstLineChars="200"/>
        <w:rPr>
          <w:rFonts w:hint="eastAsia" w:eastAsia="仿宋_GB2312"/>
          <w:sz w:val="32"/>
          <w:szCs w:val="32"/>
          <w:lang w:eastAsia="zh-CN"/>
        </w:rPr>
        <w:pPrChange w:id="16" w:author="WPS_1528198787" w:date="2026-01-23T16:30:33Z">
          <w:pPr>
            <w:adjustRightInd w:val="0"/>
            <w:snapToGrid w:val="0"/>
            <w:spacing w:line="276" w:lineRule="auto"/>
            <w:ind w:firstLine="640" w:firstLineChars="200"/>
          </w:pPr>
        </w:pPrChange>
      </w:pPr>
      <w:del w:id="17" w:author="WPS_1528198787" w:date="2026-01-23T16:30:32Z">
        <w:r>
          <w:rPr>
            <w:rFonts w:eastAsia="仿宋_GB2312"/>
            <w:sz w:val="32"/>
            <w:szCs w:val="32"/>
          </w:rPr>
          <w:delText>2</w:delText>
        </w:r>
      </w:del>
      <w:del w:id="18" w:author="WPS_1528198787" w:date="2026-01-23T16:30:32Z">
        <w:r>
          <w:rPr>
            <w:rFonts w:hint="eastAsia" w:eastAsia="仿宋_GB2312"/>
            <w:sz w:val="32"/>
            <w:szCs w:val="32"/>
          </w:rPr>
          <w:delText>、项目概况：</w:delText>
        </w:r>
      </w:del>
      <w:del w:id="19" w:author="WPS_1528198787" w:date="2026-01-23T14:39:56Z">
        <w:r>
          <w:rPr>
            <w:rFonts w:hint="default" w:eastAsia="仿宋_GB2312"/>
            <w:sz w:val="32"/>
            <w:szCs w:val="32"/>
            <w:u w:val="single"/>
            <w:lang w:val="en-US"/>
          </w:rPr>
          <w:delText>东实</w:delText>
        </w:r>
      </w:del>
      <w:del w:id="20" w:author="WPS_1528198787" w:date="2026-01-23T14:39:56Z">
        <w:r>
          <w:rPr>
            <w:rFonts w:hint="default" w:eastAsia="仿宋_GB2312"/>
            <w:b/>
            <w:sz w:val="32"/>
            <w:szCs w:val="32"/>
            <w:u w:val="single"/>
            <w:lang w:val="en-US"/>
          </w:rPr>
          <w:delText>·</w:delText>
        </w:r>
      </w:del>
      <w:del w:id="21" w:author="WPS_1528198787" w:date="2026-01-23T14:39:56Z">
        <w:r>
          <w:rPr>
            <w:rFonts w:hint="default" w:eastAsia="仿宋_GB2312"/>
            <w:sz w:val="32"/>
            <w:szCs w:val="32"/>
            <w:u w:val="single"/>
            <w:lang w:val="en-US"/>
          </w:rPr>
          <w:delText>莞樟府项目占地面积5509.9㎡，总建筑面积27702.79㎡（其中地下建筑面积为7917.71㎡），包括1#配套、住宅楼及2#地下室。</w:delText>
        </w:r>
      </w:del>
    </w:p>
    <w:p w14:paraId="7BD14DA5">
      <w:pPr>
        <w:spacing w:line="360" w:lineRule="auto"/>
        <w:ind w:firstLine="640" w:firstLineChars="200"/>
        <w:rPr>
          <w:rFonts w:eastAsia="仿宋_GB2312"/>
          <w:sz w:val="32"/>
          <w:szCs w:val="32"/>
          <w:u w:val="single"/>
        </w:rPr>
      </w:pPr>
      <w:del w:id="22" w:author="WPS_1528198787" w:date="2026-01-23T16:30:34Z">
        <w:r>
          <w:rPr>
            <w:rFonts w:hint="default" w:eastAsia="仿宋_GB2312"/>
            <w:sz w:val="32"/>
            <w:szCs w:val="32"/>
            <w:lang w:val="en-US"/>
          </w:rPr>
          <w:delText>3</w:delText>
        </w:r>
      </w:del>
      <w:ins w:id="23" w:author="WPS_1528198787" w:date="2026-01-23T16:30:34Z">
        <w:r>
          <w:rPr>
            <w:rFonts w:hint="eastAsia" w:eastAsia="仿宋_GB2312"/>
            <w:sz w:val="32"/>
            <w:szCs w:val="32"/>
            <w:lang w:val="en-US" w:eastAsia="zh-CN"/>
          </w:rPr>
          <w:t>2</w:t>
        </w:r>
      </w:ins>
      <w:r>
        <w:rPr>
          <w:rFonts w:hint="eastAsia" w:eastAsia="仿宋_GB2312"/>
          <w:sz w:val="32"/>
          <w:szCs w:val="32"/>
        </w:rPr>
        <w:t>、</w:t>
      </w:r>
      <w:ins w:id="24" w:author="WPS_1528198787" w:date="2026-01-23T14:31:12Z">
        <w:r>
          <w:rPr>
            <w:rFonts w:hint="eastAsia" w:eastAsia="仿宋_GB2312"/>
            <w:sz w:val="32"/>
            <w:szCs w:val="32"/>
            <w:lang w:val="en-US" w:eastAsia="zh-CN"/>
          </w:rPr>
          <w:t>供货</w:t>
        </w:r>
      </w:ins>
      <w:ins w:id="25" w:author="WPS_1528198787" w:date="2026-01-23T14:29:07Z">
        <w:r>
          <w:rPr>
            <w:rFonts w:hint="eastAsia" w:eastAsia="仿宋_GB2312"/>
            <w:color w:val="auto"/>
            <w:sz w:val="32"/>
            <w:szCs w:val="32"/>
            <w:highlight w:val="none"/>
          </w:rPr>
          <w:t>范围</w:t>
        </w:r>
      </w:ins>
      <w:del w:id="26" w:author="WPS_1528198787" w:date="2026-01-23T14:29:07Z">
        <w:r>
          <w:rPr>
            <w:rFonts w:hint="eastAsia" w:eastAsia="仿宋_GB2312"/>
            <w:sz w:val="32"/>
            <w:szCs w:val="32"/>
          </w:rPr>
          <w:delText>工作内容</w:delText>
        </w:r>
      </w:del>
      <w:r>
        <w:rPr>
          <w:rFonts w:hint="eastAsia" w:eastAsia="仿宋_GB2312"/>
          <w:sz w:val="32"/>
          <w:szCs w:val="32"/>
        </w:rPr>
        <w:t>：</w:t>
      </w:r>
      <w:ins w:id="27" w:author="WPS_1528198787" w:date="2026-01-23T16:30:26Z">
        <w:r>
          <w:rPr>
            <w:rFonts w:hint="eastAsia" w:eastAsia="仿宋_GB2312"/>
            <w:sz w:val="32"/>
            <w:szCs w:val="32"/>
            <w:u w:val="single"/>
          </w:rPr>
          <w:t>旗山公司工会节日职工慰问品意向供货商</w:t>
        </w:r>
      </w:ins>
      <w:ins w:id="28" w:author="WPS_1528198787" w:date="2026-01-23T16:30:26Z">
        <w:r>
          <w:rPr>
            <w:rFonts w:hint="eastAsia" w:eastAsia="仿宋_GB2312"/>
            <w:sz w:val="32"/>
            <w:szCs w:val="32"/>
            <w:u w:val="single"/>
            <w:lang w:val="en-US" w:eastAsia="zh-CN"/>
          </w:rPr>
          <w:t>采购</w:t>
        </w:r>
      </w:ins>
      <w:ins w:id="29" w:author="WPS_1528198787" w:date="2026-01-23T16:30:26Z">
        <w:r>
          <w:rPr>
            <w:rFonts w:hint="eastAsia" w:eastAsia="仿宋_GB2312"/>
            <w:sz w:val="32"/>
            <w:szCs w:val="32"/>
            <w:u w:val="single"/>
            <w:lang w:eastAsia="zh-CN"/>
          </w:rPr>
          <w:t>，</w:t>
        </w:r>
      </w:ins>
      <w:ins w:id="30" w:author="WPS_1528198787" w:date="2026-01-23T16:30:26Z">
        <w:r>
          <w:rPr>
            <w:rFonts w:hint="eastAsia" w:eastAsia="仿宋_GB2312"/>
            <w:sz w:val="32"/>
            <w:szCs w:val="32"/>
            <w:u w:val="single"/>
            <w:lang w:val="en-US" w:eastAsia="zh-CN"/>
          </w:rPr>
          <w:t>职工</w:t>
        </w:r>
      </w:ins>
      <w:ins w:id="31" w:author="WPS_1528198787" w:date="2026-01-23T16:30:26Z">
        <w:r>
          <w:rPr>
            <w:rFonts w:hint="eastAsia" w:eastAsia="仿宋_GB2312"/>
            <w:sz w:val="32"/>
            <w:szCs w:val="32"/>
            <w:u w:val="single"/>
          </w:rPr>
          <w:t>人员数量暂定为156人</w:t>
        </w:r>
      </w:ins>
      <w:ins w:id="32" w:author="WPS_1528198787" w:date="2026-01-23T16:30:28Z">
        <w:r>
          <w:rPr>
            <w:rFonts w:hint="eastAsia" w:eastAsia="仿宋_GB2312"/>
            <w:sz w:val="32"/>
            <w:szCs w:val="32"/>
            <w:u w:val="single"/>
            <w:lang w:eastAsia="zh-CN"/>
          </w:rPr>
          <w:t>。</w:t>
        </w:r>
      </w:ins>
      <w:ins w:id="33" w:author="WPS_1528198787" w:date="2026-01-23T14:29:18Z">
        <w:r>
          <w:rPr>
            <w:rFonts w:hint="eastAsia" w:eastAsia="仿宋_GB2312"/>
            <w:sz w:val="32"/>
            <w:szCs w:val="32"/>
            <w:u w:val="single"/>
          </w:rPr>
          <w:t>包括但不限于节日慰问品（节日慰问品原则上为符合中国传统节日习惯的用品和职工群众必需的生活用品等，如普通粽子、普通月饼、米、面、油、肉、蛋、奶、水果、干果等）、生日慰问品（可以发放生日蛋糕等实物慰问品，也可以发放指定蛋糕店的蛋糕券）</w:t>
        </w:r>
      </w:ins>
      <w:del w:id="34" w:author="WPS_1528198787" w:date="2026-01-23T14:29:18Z">
        <w:r>
          <w:rPr>
            <w:rFonts w:hint="eastAsia" w:eastAsia="仿宋_GB2312"/>
            <w:sz w:val="32"/>
            <w:szCs w:val="32"/>
            <w:u w:val="single"/>
          </w:rPr>
          <w:delText>东实·莞樟府项目地上及地下室的公区、室内、设备房、电梯等位置5G信号覆盖工程，包含但不限于多系统接入平台、耦合器、室内全向吸顶天线、对数周期天线、室内定向吸顶天线、射灯天线、馈线、功分器、桥架线管、传输光缆、交接箱、分纤箱等（不含远端射频）。本工程包图纸深化（图纸需经市通建办审核通过）、包报建、包工包料、包机械设备、包工期、包质量、包安全文明施工、包检测、包市通建办验收通过、包信源协调及信号开入接通等。BBU、RRU等信源设备由承包人协调各运营商负责设计和施工开通，每个物理位置安装的电表、开关箱、电表箱及接地排、空开、预留电源线均已包含在本合同范围内。上述范围仅为一般性概况描述，具体范围详见图纸及工程量清单，并满足设计文件的要求</w:delText>
        </w:r>
      </w:del>
      <w:r>
        <w:rPr>
          <w:rFonts w:hint="eastAsia" w:eastAsia="仿宋_GB2312"/>
          <w:sz w:val="32"/>
          <w:szCs w:val="32"/>
          <w:u w:val="single"/>
        </w:rPr>
        <w:t>。</w:t>
      </w:r>
    </w:p>
    <w:p w14:paraId="0861843B">
      <w:pPr>
        <w:adjustRightInd w:val="0"/>
        <w:snapToGrid w:val="0"/>
        <w:spacing w:line="276" w:lineRule="auto"/>
        <w:ind w:firstLine="640" w:firstLineChars="200"/>
        <w:rPr>
          <w:rFonts w:hint="eastAsia" w:eastAsia="仿宋_GB2312"/>
          <w:sz w:val="32"/>
          <w:szCs w:val="32"/>
          <w:lang w:eastAsia="zh-CN"/>
        </w:rPr>
      </w:pPr>
      <w:del w:id="35" w:author="WPS_1528198787" w:date="2026-01-23T16:30:37Z">
        <w:r>
          <w:rPr>
            <w:rFonts w:hint="default" w:eastAsia="仿宋_GB2312"/>
            <w:sz w:val="32"/>
            <w:szCs w:val="32"/>
            <w:lang w:val="en-US"/>
          </w:rPr>
          <w:delText>4</w:delText>
        </w:r>
      </w:del>
      <w:ins w:id="36" w:author="WPS_1528198787" w:date="2026-01-23T16:30:37Z">
        <w:r>
          <w:rPr>
            <w:rFonts w:hint="eastAsia" w:eastAsia="仿宋_GB2312"/>
            <w:sz w:val="32"/>
            <w:szCs w:val="32"/>
            <w:lang w:val="en-US" w:eastAsia="zh-CN"/>
          </w:rPr>
          <w:t>3</w:t>
        </w:r>
      </w:ins>
      <w:r>
        <w:rPr>
          <w:rFonts w:hint="eastAsia" w:eastAsia="仿宋_GB2312"/>
          <w:sz w:val="32"/>
          <w:szCs w:val="32"/>
        </w:rPr>
        <w:t>、项目地点：</w:t>
      </w:r>
      <w:r>
        <w:rPr>
          <w:rFonts w:eastAsia="仿宋_GB2312"/>
          <w:sz w:val="32"/>
          <w:szCs w:val="32"/>
          <w:u w:val="single"/>
        </w:rPr>
        <w:t xml:space="preserve"> </w:t>
      </w:r>
      <w:ins w:id="37" w:author="WPS_1528198787" w:date="2026-01-23T14:40:36Z">
        <w:r>
          <w:rPr>
            <w:rFonts w:hint="eastAsia" w:eastAsia="仿宋_GB2312"/>
            <w:color w:val="auto"/>
            <w:sz w:val="32"/>
            <w:szCs w:val="32"/>
            <w:highlight w:val="none"/>
            <w:u w:val="single"/>
          </w:rPr>
          <w:t>东莞市</w:t>
        </w:r>
      </w:ins>
      <w:del w:id="38" w:author="WPS_1528198787" w:date="2026-01-23T15:58:06Z">
        <w:r>
          <w:rPr>
            <w:rFonts w:hint="eastAsia" w:eastAsia="仿宋_GB2312"/>
            <w:sz w:val="32"/>
            <w:szCs w:val="32"/>
            <w:u w:val="single"/>
          </w:rPr>
          <w:delText>东莞市东城街道华兴路20号；</w:delText>
        </w:r>
      </w:del>
      <w:ins w:id="39" w:author="WPS_1528198787" w:date="2026-01-23T15:58:06Z">
        <w:r>
          <w:rPr>
            <w:rFonts w:hint="eastAsia" w:eastAsia="仿宋_GB2312"/>
            <w:sz w:val="32"/>
            <w:szCs w:val="32"/>
            <w:u w:val="single"/>
            <w:lang w:eastAsia="zh-CN"/>
          </w:rPr>
          <w:t>。</w:t>
        </w:r>
      </w:ins>
    </w:p>
    <w:p w14:paraId="2A453F24">
      <w:pPr>
        <w:adjustRightInd w:val="0"/>
        <w:snapToGrid w:val="0"/>
        <w:spacing w:line="276" w:lineRule="auto"/>
        <w:ind w:firstLine="640" w:firstLineChars="200"/>
        <w:pPrChange w:id="40" w:author="WPS_1528198787" w:date="2026-01-23T14:44:29Z">
          <w:pPr>
            <w:pStyle w:val="3"/>
          </w:pPr>
        </w:pPrChange>
      </w:pPr>
      <w:del w:id="41" w:author="WPS_1528198787" w:date="2026-01-23T16:30:38Z">
        <w:r>
          <w:rPr>
            <w:rFonts w:hint="default" w:eastAsia="仿宋_GB2312"/>
            <w:sz w:val="32"/>
            <w:szCs w:val="32"/>
            <w:lang w:val="en-US"/>
          </w:rPr>
          <w:delText>5</w:delText>
        </w:r>
      </w:del>
      <w:ins w:id="42" w:author="WPS_1528198787" w:date="2026-01-23T16:30:38Z">
        <w:r>
          <w:rPr>
            <w:rFonts w:hint="eastAsia" w:eastAsia="仿宋_GB2312"/>
            <w:sz w:val="32"/>
            <w:szCs w:val="32"/>
            <w:lang w:val="en-US" w:eastAsia="zh-CN"/>
          </w:rPr>
          <w:t>4</w:t>
        </w:r>
      </w:ins>
      <w:r>
        <w:rPr>
          <w:rFonts w:hint="eastAsia" w:eastAsia="仿宋_GB2312"/>
          <w:sz w:val="32"/>
          <w:szCs w:val="32"/>
        </w:rPr>
        <w:t>、服务时间（供货时间</w:t>
      </w:r>
      <w:r>
        <w:rPr>
          <w:rFonts w:eastAsia="仿宋_GB2312"/>
          <w:sz w:val="32"/>
          <w:szCs w:val="32"/>
        </w:rPr>
        <w:t>/</w:t>
      </w:r>
      <w:r>
        <w:rPr>
          <w:rFonts w:hint="eastAsia" w:eastAsia="仿宋_GB2312"/>
          <w:sz w:val="32"/>
          <w:szCs w:val="32"/>
        </w:rPr>
        <w:t>工期）：</w:t>
      </w:r>
      <w:ins w:id="43" w:author="WPS_1528198787" w:date="2026-01-23T14:41:02Z">
        <w:r>
          <w:rPr>
            <w:rFonts w:hint="eastAsia" w:eastAsia="仿宋_GB2312"/>
            <w:color w:val="auto"/>
            <w:sz w:val="32"/>
            <w:szCs w:val="32"/>
            <w:highlight w:val="none"/>
            <w:u w:val="single"/>
            <w:lang w:val="en-US" w:eastAsia="zh-CN"/>
          </w:rPr>
          <w:t>框架协议有效期为两年（以签订合同之日起算）</w:t>
        </w:r>
      </w:ins>
      <w:del w:id="44" w:author="WPS_1528198787" w:date="2026-01-23T14:41:02Z">
        <w:r>
          <w:rPr>
            <w:rFonts w:eastAsia="仿宋_GB2312"/>
            <w:sz w:val="32"/>
            <w:szCs w:val="32"/>
            <w:u w:val="single"/>
          </w:rPr>
          <w:delText>详见《磋商文件》</w:delText>
        </w:r>
      </w:del>
      <w:del w:id="45" w:author="WPS_1528198787" w:date="2026-01-23T14:41:02Z">
        <w:r>
          <w:rPr>
            <w:rFonts w:hint="eastAsia" w:eastAsia="仿宋_GB2312"/>
            <w:sz w:val="32"/>
            <w:szCs w:val="32"/>
            <w:u w:val="single"/>
          </w:rPr>
          <w:delText>第三部分</w:delText>
        </w:r>
      </w:del>
      <w:del w:id="46" w:author="WPS_1528198787" w:date="2026-01-23T14:41:02Z">
        <w:r>
          <w:rPr>
            <w:rFonts w:eastAsia="仿宋_GB2312"/>
            <w:sz w:val="32"/>
            <w:szCs w:val="32"/>
            <w:u w:val="single"/>
          </w:rPr>
          <w:delText>《合同文本》</w:delText>
        </w:r>
      </w:del>
      <w:r>
        <w:rPr>
          <w:rFonts w:hint="eastAsia" w:eastAsia="仿宋_GB2312"/>
          <w:sz w:val="32"/>
          <w:szCs w:val="32"/>
          <w:u w:val="single"/>
        </w:rPr>
        <w:t>。</w:t>
      </w:r>
    </w:p>
    <w:p w14:paraId="2075D093">
      <w:pPr>
        <w:adjustRightInd w:val="0"/>
        <w:snapToGrid w:val="0"/>
        <w:spacing w:line="276" w:lineRule="auto"/>
        <w:ind w:firstLine="640" w:firstLineChars="200"/>
        <w:outlineLvl w:val="1"/>
        <w:rPr>
          <w:rFonts w:eastAsia="黑体"/>
          <w:sz w:val="32"/>
          <w:szCs w:val="32"/>
        </w:rPr>
      </w:pPr>
      <w:r>
        <w:rPr>
          <w:rFonts w:hint="eastAsia" w:eastAsia="黑体"/>
          <w:sz w:val="32"/>
          <w:szCs w:val="32"/>
        </w:rPr>
        <w:t>二、项目发布</w:t>
      </w:r>
    </w:p>
    <w:p w14:paraId="04E24ABA">
      <w:pPr>
        <w:adjustRightInd w:val="0"/>
        <w:snapToGrid w:val="0"/>
        <w:spacing w:line="276" w:lineRule="auto"/>
        <w:ind w:firstLine="640" w:firstLineChars="200"/>
        <w:rPr>
          <w:ins w:id="48" w:author="WPS_1528198787" w:date="2026-01-23T14:44:33Z"/>
          <w:rFonts w:hint="eastAsia"/>
        </w:rPr>
        <w:pPrChange w:id="47" w:author="WPS_1528198787" w:date="2026-01-23T14:46:08Z">
          <w:pPr>
            <w:pStyle w:val="3"/>
          </w:pPr>
        </w:pPrChange>
      </w:pPr>
      <w:r>
        <w:rPr>
          <w:rFonts w:hint="eastAsia" w:eastAsia="仿宋_GB2312"/>
          <w:sz w:val="32"/>
          <w:szCs w:val="32"/>
        </w:rPr>
        <w:t>本采购项目信息在东莞实业投资控股集团有限公司网站（</w:t>
      </w:r>
      <w:r>
        <w:rPr>
          <w:rFonts w:eastAsia="仿宋_GB2312"/>
          <w:sz w:val="32"/>
          <w:szCs w:val="32"/>
        </w:rPr>
        <w:t>http://www.dgsy.com.cn/</w:t>
      </w:r>
      <w:r>
        <w:rPr>
          <w:rFonts w:hint="eastAsia" w:eastAsia="仿宋_GB2312"/>
          <w:sz w:val="32"/>
          <w:szCs w:val="32"/>
        </w:rPr>
        <w:t>）发布。</w:t>
      </w:r>
    </w:p>
    <w:p w14:paraId="20FF2C6C">
      <w:pPr>
        <w:pStyle w:val="3"/>
        <w:rPr>
          <w:del w:id="49" w:author="WPS_1528198787" w:date="2026-01-23T14:44:36Z"/>
        </w:rPr>
      </w:pPr>
    </w:p>
    <w:p w14:paraId="1A55488A">
      <w:pPr>
        <w:adjustRightInd w:val="0"/>
        <w:snapToGrid w:val="0"/>
        <w:spacing w:line="600" w:lineRule="exact"/>
        <w:ind w:firstLine="640" w:firstLineChars="200"/>
        <w:outlineLvl w:val="1"/>
        <w:rPr>
          <w:rFonts w:eastAsia="黑体"/>
          <w:sz w:val="32"/>
          <w:szCs w:val="32"/>
        </w:rPr>
      </w:pPr>
      <w:r>
        <w:rPr>
          <w:rFonts w:eastAsia="黑体"/>
          <w:sz w:val="32"/>
          <w:szCs w:val="32"/>
        </w:rPr>
        <w:sym w:font="Wingdings" w:char="F0AB"/>
      </w:r>
      <w:r>
        <w:rPr>
          <w:rFonts w:hint="eastAsia" w:eastAsia="黑体"/>
          <w:sz w:val="32"/>
          <w:szCs w:val="32"/>
        </w:rPr>
        <w:t>三、响应人资格要求</w:t>
      </w:r>
    </w:p>
    <w:p w14:paraId="28564CC6">
      <w:pPr>
        <w:keepNext w:val="0"/>
        <w:keepLines w:val="0"/>
        <w:pageBreakBefore w:val="0"/>
        <w:kinsoku/>
        <w:overflowPunct/>
        <w:topLinePunct w:val="0"/>
        <w:autoSpaceDE/>
        <w:autoSpaceDN/>
        <w:bidi w:val="0"/>
        <w:adjustRightInd w:val="0"/>
        <w:snapToGrid/>
        <w:spacing w:line="240" w:lineRule="auto"/>
        <w:ind w:firstLine="640" w:firstLineChars="200"/>
        <w:textAlignment w:val="auto"/>
        <w:rPr>
          <w:ins w:id="50" w:author="WPS_1528198787" w:date="2026-01-23T16:15:00Z"/>
          <w:rFonts w:ascii="仿宋" w:hAnsi="仿宋" w:eastAsia="仿宋"/>
          <w:sz w:val="32"/>
          <w:szCs w:val="32"/>
          <w:highlight w:val="none"/>
        </w:rPr>
      </w:pPr>
      <w:r>
        <w:rPr>
          <w:rFonts w:hint="eastAsia" w:ascii="Times New Roman" w:hAnsi="Times New Roman" w:eastAsia="仿宋_GB2312" w:cs="仿宋_GB2312"/>
          <w:sz w:val="32"/>
          <w:szCs w:val="32"/>
        </w:rPr>
        <w:t>1、</w:t>
      </w:r>
      <w:ins w:id="51" w:author="WPS_1528198787" w:date="2026-01-23T16:15:00Z">
        <w:r>
          <w:rPr>
            <w:rFonts w:hint="eastAsia" w:ascii="仿宋" w:hAnsi="仿宋" w:eastAsia="仿宋"/>
            <w:color w:val="auto"/>
            <w:sz w:val="32"/>
            <w:szCs w:val="32"/>
            <w:highlight w:val="none"/>
          </w:rPr>
          <w:t>响应人须为在中华人民共和国境内登记注册的具有独立承担民事责任能力的法人或其他组织。【提供《营业执照》复印件（加盖公章）或《事业单位法人证书》复印件（加盖公章）或其他主体证书复印件（加盖公章），以分支机构投标的，投标单位须提供总公司和分公司营业执照副本复印件，以及总公司出具给分支机构的授权书。】</w:t>
        </w:r>
      </w:ins>
    </w:p>
    <w:p w14:paraId="311ABDFC">
      <w:pPr>
        <w:adjustRightInd w:val="0"/>
        <w:snapToGrid w:val="0"/>
        <w:spacing w:line="360" w:lineRule="auto"/>
        <w:ind w:firstLine="640" w:firstLineChars="200"/>
        <w:rPr>
          <w:del w:id="52" w:author="WPS_1528198787" w:date="2026-01-23T16:15:04Z"/>
          <w:rFonts w:hint="eastAsia" w:ascii="Times New Roman" w:hAnsi="Times New Roman" w:eastAsia="仿宋_GB2312" w:cs="仿宋_GB2312"/>
          <w:sz w:val="32"/>
          <w:szCs w:val="32"/>
        </w:rPr>
      </w:pPr>
      <w:del w:id="53" w:author="WPS_1528198787" w:date="2026-01-23T16:15:04Z">
        <w:r>
          <w:rPr>
            <w:rFonts w:hint="eastAsia" w:ascii="Times New Roman" w:hAnsi="Times New Roman" w:eastAsia="仿宋_GB2312" w:cs="仿宋_GB2312"/>
            <w:sz w:val="32"/>
            <w:szCs w:val="32"/>
          </w:rPr>
          <w:delText>响应人须为在中华人民共和国境内登记注册的具有独立承担民事责任能力的法人或其他组织。【提供《营业执照》复印件（加盖公章）或《事业单位法人证书》复印件（加盖公章）或其他主体证书复印件（加盖公章）】</w:delText>
        </w:r>
      </w:del>
    </w:p>
    <w:p w14:paraId="21CFBEDD">
      <w:pPr>
        <w:spacing w:line="360" w:lineRule="auto"/>
        <w:ind w:firstLine="640" w:firstLineChars="200"/>
        <w:rPr>
          <w:ins w:id="54" w:author="WPS_1528198787" w:date="2026-01-23T15:59:30Z"/>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2、资质要求：响应人须具备</w:t>
      </w:r>
      <w:ins w:id="55" w:author="WPS_1528198787" w:date="2026-01-23T14:41:33Z">
        <w:r>
          <w:rPr>
            <w:rFonts w:hint="eastAsia" w:eastAsia="仿宋_GB2312" w:cs="仿宋_GB2312"/>
            <w:sz w:val="32"/>
            <w:szCs w:val="32"/>
            <w:u w:val="single"/>
            <w:lang w:val="en-US" w:eastAsia="zh-CN"/>
          </w:rPr>
          <w:t xml:space="preserve"> </w:t>
        </w:r>
      </w:ins>
      <w:del w:id="56" w:author="WPS_1528198787" w:date="2026-01-23T14:41:27Z">
        <w:r>
          <w:rPr>
            <w:rFonts w:hint="default" w:ascii="Times New Roman" w:hAnsi="Times New Roman" w:eastAsia="仿宋_GB2312" w:cs="仿宋_GB2312"/>
            <w:sz w:val="32"/>
            <w:szCs w:val="32"/>
            <w:u w:val="single"/>
            <w:lang w:val="en-US"/>
          </w:rPr>
          <w:delText>行政主管部门颁发的通信工程施工总承包三级（或以上）</w:delText>
        </w:r>
      </w:del>
      <w:ins w:id="57" w:author="WPS_1528198787" w:date="2026-01-23T14:41:27Z">
        <w:r>
          <w:rPr>
            <w:rFonts w:hint="eastAsia" w:eastAsia="仿宋_GB2312" w:cs="仿宋_GB2312"/>
            <w:sz w:val="32"/>
            <w:szCs w:val="32"/>
            <w:u w:val="single"/>
            <w:lang w:val="en-US" w:eastAsia="zh-CN"/>
          </w:rPr>
          <w:t>/</w:t>
        </w:r>
      </w:ins>
      <w:ins w:id="58" w:author="WPS_1528198787" w:date="2026-01-23T14:41:35Z">
        <w:r>
          <w:rPr>
            <w:rFonts w:hint="eastAsia" w:eastAsia="仿宋_GB2312" w:cs="仿宋_GB2312"/>
            <w:sz w:val="32"/>
            <w:szCs w:val="32"/>
            <w:u w:val="single"/>
            <w:lang w:val="en-US" w:eastAsia="zh-CN"/>
          </w:rPr>
          <w:t xml:space="preserve"> </w:t>
        </w:r>
      </w:ins>
      <w:r>
        <w:rPr>
          <w:rFonts w:hint="eastAsia" w:ascii="Times New Roman" w:hAnsi="Times New Roman" w:eastAsia="仿宋_GB2312" w:cs="仿宋_GB2312"/>
          <w:sz w:val="32"/>
          <w:szCs w:val="32"/>
          <w:u w:val="none"/>
          <w:rPrChange w:id="59" w:author="WPS_1528198787" w:date="2026-01-23T14:41:38Z">
            <w:rPr>
              <w:rFonts w:hint="eastAsia" w:ascii="Times New Roman" w:hAnsi="Times New Roman" w:eastAsia="仿宋_GB2312" w:cs="仿宋_GB2312"/>
              <w:sz w:val="32"/>
              <w:szCs w:val="32"/>
              <w:u w:val="single"/>
            </w:rPr>
          </w:rPrChange>
        </w:rPr>
        <w:t>资质证书，</w:t>
      </w:r>
      <w:r>
        <w:rPr>
          <w:rFonts w:hint="eastAsia" w:ascii="Times New Roman" w:hAnsi="Times New Roman" w:eastAsia="仿宋_GB2312" w:cs="仿宋_GB2312"/>
          <w:sz w:val="32"/>
          <w:szCs w:val="32"/>
        </w:rPr>
        <w:t>且在有效期内。【提供资质证书复印件（加盖公章）】</w:t>
      </w:r>
    </w:p>
    <w:p w14:paraId="2F129D49">
      <w:pPr>
        <w:keepNext w:val="0"/>
        <w:keepLines w:val="0"/>
        <w:pageBreakBefore w:val="0"/>
        <w:kinsoku/>
        <w:overflowPunct/>
        <w:topLinePunct w:val="0"/>
        <w:autoSpaceDE/>
        <w:autoSpaceDN/>
        <w:bidi w:val="0"/>
        <w:snapToGrid/>
        <w:spacing w:line="240" w:lineRule="auto"/>
        <w:ind w:firstLine="640" w:firstLineChars="200"/>
        <w:textAlignment w:val="auto"/>
        <w:rPr>
          <w:ins w:id="60" w:author="WPS_1528198787" w:date="2026-01-23T15:59:30Z"/>
          <w:rFonts w:hint="eastAsia" w:ascii="仿宋" w:hAnsi="仿宋" w:eastAsia="仿宋"/>
          <w:color w:val="auto"/>
          <w:sz w:val="32"/>
          <w:szCs w:val="32"/>
          <w:highlight w:val="none"/>
        </w:rPr>
      </w:pPr>
      <w:ins w:id="61" w:author="WPS_1528198787" w:date="2026-01-23T15:59:30Z">
        <w:r>
          <w:rPr>
            <w:rFonts w:hint="eastAsia" w:ascii="仿宋" w:hAnsi="仿宋" w:eastAsia="仿宋"/>
            <w:color w:val="auto"/>
            <w:sz w:val="32"/>
            <w:szCs w:val="32"/>
            <w:highlight w:val="none"/>
          </w:rPr>
          <w:t>3、业绩要求：具备</w:t>
        </w:r>
      </w:ins>
      <w:ins w:id="62" w:author="WPS_1528198787" w:date="2026-01-23T15:59:30Z">
        <w:r>
          <w:rPr>
            <w:rFonts w:ascii="仿宋" w:hAnsi="仿宋" w:eastAsia="仿宋"/>
            <w:color w:val="auto"/>
            <w:sz w:val="32"/>
            <w:szCs w:val="32"/>
            <w:highlight w:val="none"/>
            <w:u w:val="single"/>
          </w:rPr>
          <w:t xml:space="preserve"> </w:t>
        </w:r>
      </w:ins>
      <w:ins w:id="63" w:author="WPS_1528198787" w:date="2026-01-23T15:59:35Z">
        <w:r>
          <w:rPr>
            <w:rFonts w:hint="eastAsia" w:ascii="仿宋" w:hAnsi="仿宋" w:eastAsia="仿宋"/>
            <w:color w:val="auto"/>
            <w:sz w:val="32"/>
            <w:szCs w:val="32"/>
            <w:highlight w:val="none"/>
            <w:u w:val="single"/>
            <w:lang w:val="en-US" w:eastAsia="zh-CN"/>
          </w:rPr>
          <w:t>/</w:t>
        </w:r>
      </w:ins>
      <w:ins w:id="64" w:author="WPS_1528198787" w:date="2026-01-23T15:59:36Z">
        <w:r>
          <w:rPr>
            <w:rFonts w:hint="eastAsia" w:ascii="仿宋" w:hAnsi="仿宋" w:eastAsia="仿宋"/>
            <w:color w:val="auto"/>
            <w:sz w:val="32"/>
            <w:szCs w:val="32"/>
            <w:highlight w:val="none"/>
            <w:u w:val="single"/>
            <w:lang w:val="en-US" w:eastAsia="zh-CN"/>
          </w:rPr>
          <w:t xml:space="preserve"> </w:t>
        </w:r>
      </w:ins>
      <w:ins w:id="65" w:author="WPS_1528198787" w:date="2026-01-23T15:59:30Z">
        <w:r>
          <w:rPr>
            <w:rFonts w:hint="eastAsia" w:ascii="仿宋" w:hAnsi="仿宋" w:eastAsia="仿宋"/>
            <w:color w:val="auto"/>
            <w:sz w:val="32"/>
            <w:szCs w:val="32"/>
            <w:highlight w:val="none"/>
          </w:rPr>
          <w:t>项目经验，要求</w:t>
        </w:r>
      </w:ins>
      <w:ins w:id="66" w:author="WPS_1528198787" w:date="2026-01-23T15:59:30Z">
        <w:r>
          <w:rPr>
            <w:rFonts w:ascii="仿宋" w:hAnsi="仿宋" w:eastAsia="仿宋"/>
            <w:color w:val="auto"/>
            <w:sz w:val="32"/>
            <w:szCs w:val="32"/>
            <w:highlight w:val="none"/>
            <w:u w:val="single"/>
          </w:rPr>
          <w:t xml:space="preserve"> </w:t>
        </w:r>
      </w:ins>
      <w:ins w:id="67" w:author="WPS_1528198787" w:date="2026-01-23T15:59:42Z">
        <w:r>
          <w:rPr>
            <w:rFonts w:hint="eastAsia" w:ascii="仿宋" w:hAnsi="仿宋" w:eastAsia="仿宋"/>
            <w:color w:val="auto"/>
            <w:sz w:val="32"/>
            <w:szCs w:val="32"/>
            <w:highlight w:val="none"/>
            <w:u w:val="single"/>
            <w:lang w:val="en-US" w:eastAsia="zh-CN"/>
          </w:rPr>
          <w:t>/</w:t>
        </w:r>
      </w:ins>
      <w:ins w:id="68" w:author="WPS_1528198787" w:date="2026-01-23T16:00:13Z">
        <w:r>
          <w:rPr>
            <w:rFonts w:hint="eastAsia" w:ascii="仿宋" w:hAnsi="仿宋" w:eastAsia="仿宋"/>
            <w:color w:val="auto"/>
            <w:sz w:val="32"/>
            <w:szCs w:val="32"/>
            <w:highlight w:val="none"/>
            <w:u w:val="single"/>
            <w:lang w:val="en-US" w:eastAsia="zh-CN"/>
          </w:rPr>
          <w:t xml:space="preserve"> </w:t>
        </w:r>
      </w:ins>
      <w:ins w:id="69" w:author="WPS_1528198787" w:date="2026-01-23T15:59:30Z">
        <w:r>
          <w:rPr>
            <w:rFonts w:hint="eastAsia" w:ascii="仿宋" w:hAnsi="仿宋" w:eastAsia="仿宋"/>
            <w:color w:val="auto"/>
            <w:sz w:val="32"/>
            <w:szCs w:val="32"/>
            <w:highlight w:val="none"/>
          </w:rPr>
          <w:t>年</w:t>
        </w:r>
      </w:ins>
      <w:ins w:id="70" w:author="WPS_1528198787" w:date="2026-01-23T15:59:30Z">
        <w:r>
          <w:rPr>
            <w:rFonts w:ascii="仿宋" w:hAnsi="仿宋" w:eastAsia="仿宋"/>
            <w:color w:val="auto"/>
            <w:sz w:val="32"/>
            <w:szCs w:val="32"/>
            <w:highlight w:val="none"/>
            <w:u w:val="single"/>
          </w:rPr>
          <w:t xml:space="preserve"> </w:t>
        </w:r>
      </w:ins>
      <w:ins w:id="71" w:author="WPS_1528198787" w:date="2026-01-23T15:59:46Z">
        <w:r>
          <w:rPr>
            <w:rFonts w:hint="eastAsia" w:ascii="仿宋" w:hAnsi="仿宋" w:eastAsia="仿宋"/>
            <w:color w:val="auto"/>
            <w:sz w:val="32"/>
            <w:szCs w:val="32"/>
            <w:highlight w:val="none"/>
            <w:u w:val="single"/>
            <w:lang w:val="en-US" w:eastAsia="zh-CN"/>
          </w:rPr>
          <w:t>/</w:t>
        </w:r>
      </w:ins>
      <w:ins w:id="72" w:author="WPS_1528198787" w:date="2026-01-23T16:00:15Z">
        <w:r>
          <w:rPr>
            <w:rFonts w:hint="eastAsia" w:ascii="仿宋" w:hAnsi="仿宋" w:eastAsia="仿宋"/>
            <w:color w:val="auto"/>
            <w:sz w:val="32"/>
            <w:szCs w:val="32"/>
            <w:highlight w:val="none"/>
            <w:u w:val="single"/>
            <w:lang w:val="en-US" w:eastAsia="zh-CN"/>
          </w:rPr>
          <w:t xml:space="preserve"> </w:t>
        </w:r>
      </w:ins>
      <w:ins w:id="73" w:author="WPS_1528198787" w:date="2026-01-23T15:59:30Z">
        <w:r>
          <w:rPr>
            <w:rFonts w:hint="eastAsia" w:ascii="仿宋" w:hAnsi="仿宋" w:eastAsia="仿宋"/>
            <w:color w:val="auto"/>
            <w:sz w:val="32"/>
            <w:szCs w:val="32"/>
            <w:highlight w:val="none"/>
          </w:rPr>
          <w:t>月</w:t>
        </w:r>
      </w:ins>
      <w:ins w:id="74" w:author="WPS_1528198787" w:date="2026-01-23T15:59:30Z">
        <w:r>
          <w:rPr>
            <w:rFonts w:ascii="仿宋" w:hAnsi="仿宋" w:eastAsia="仿宋"/>
            <w:color w:val="auto"/>
            <w:sz w:val="32"/>
            <w:szCs w:val="32"/>
            <w:highlight w:val="none"/>
            <w:u w:val="single"/>
          </w:rPr>
          <w:t xml:space="preserve"> </w:t>
        </w:r>
      </w:ins>
      <w:ins w:id="75" w:author="WPS_1528198787" w:date="2026-01-23T15:59:49Z">
        <w:r>
          <w:rPr>
            <w:rFonts w:hint="eastAsia" w:ascii="仿宋" w:hAnsi="仿宋" w:eastAsia="仿宋"/>
            <w:color w:val="auto"/>
            <w:sz w:val="32"/>
            <w:szCs w:val="32"/>
            <w:highlight w:val="none"/>
            <w:u w:val="single"/>
            <w:lang w:val="en-US" w:eastAsia="zh-CN"/>
          </w:rPr>
          <w:t>/</w:t>
        </w:r>
      </w:ins>
      <w:ins w:id="76" w:author="WPS_1528198787" w:date="2026-01-23T16:00:16Z">
        <w:r>
          <w:rPr>
            <w:rFonts w:hint="eastAsia" w:ascii="仿宋" w:hAnsi="仿宋" w:eastAsia="仿宋"/>
            <w:color w:val="auto"/>
            <w:sz w:val="32"/>
            <w:szCs w:val="32"/>
            <w:highlight w:val="none"/>
            <w:u w:val="single"/>
            <w:lang w:val="en-US" w:eastAsia="zh-CN"/>
          </w:rPr>
          <w:t xml:space="preserve"> </w:t>
        </w:r>
      </w:ins>
      <w:ins w:id="77" w:author="WPS_1528198787" w:date="2026-01-23T15:59:30Z">
        <w:r>
          <w:rPr>
            <w:rFonts w:ascii="仿宋" w:hAnsi="仿宋" w:eastAsia="仿宋"/>
            <w:color w:val="auto"/>
            <w:sz w:val="32"/>
            <w:szCs w:val="32"/>
            <w:highlight w:val="none"/>
            <w:u w:val="single"/>
          </w:rPr>
          <w:t xml:space="preserve"> </w:t>
        </w:r>
      </w:ins>
      <w:ins w:id="78" w:author="WPS_1528198787" w:date="2026-01-23T15:59:30Z">
        <w:r>
          <w:rPr>
            <w:rFonts w:hint="eastAsia" w:ascii="仿宋" w:hAnsi="仿宋" w:eastAsia="仿宋"/>
            <w:color w:val="auto"/>
            <w:sz w:val="32"/>
            <w:szCs w:val="32"/>
            <w:highlight w:val="none"/>
          </w:rPr>
          <w:t>日起至</w:t>
        </w:r>
      </w:ins>
      <w:ins w:id="79" w:author="WPS_1528198787" w:date="2026-01-23T15:59:30Z">
        <w:r>
          <w:rPr>
            <w:rFonts w:hint="eastAsia" w:ascii="仿宋" w:hAnsi="仿宋" w:eastAsia="仿宋"/>
            <w:color w:val="auto"/>
            <w:sz w:val="32"/>
            <w:szCs w:val="32"/>
            <w:highlight w:val="none"/>
            <w:u w:val="single"/>
          </w:rPr>
          <w:t>响应截止时间</w:t>
        </w:r>
      </w:ins>
      <w:ins w:id="80" w:author="WPS_1528198787" w:date="2026-01-23T15:59:30Z">
        <w:r>
          <w:rPr>
            <w:rFonts w:hint="eastAsia" w:ascii="仿宋" w:hAnsi="仿宋" w:eastAsia="仿宋"/>
            <w:color w:val="auto"/>
            <w:sz w:val="32"/>
            <w:szCs w:val="32"/>
            <w:highlight w:val="none"/>
          </w:rPr>
          <w:t>，完成至少</w:t>
        </w:r>
      </w:ins>
      <w:ins w:id="81" w:author="WPS_1528198787" w:date="2026-01-23T16:00:00Z">
        <w:r>
          <w:rPr>
            <w:rFonts w:hint="eastAsia" w:ascii="仿宋" w:hAnsi="仿宋" w:eastAsia="仿宋"/>
            <w:color w:val="auto"/>
            <w:sz w:val="32"/>
            <w:szCs w:val="32"/>
            <w:highlight w:val="none"/>
            <w:u w:val="single"/>
            <w:lang w:val="en-US" w:eastAsia="zh-CN"/>
          </w:rPr>
          <w:t xml:space="preserve"> </w:t>
        </w:r>
      </w:ins>
      <w:ins w:id="82" w:author="WPS_1528198787" w:date="2026-01-23T15:59:53Z">
        <w:r>
          <w:rPr>
            <w:rFonts w:hint="eastAsia" w:ascii="仿宋" w:hAnsi="仿宋" w:eastAsia="仿宋"/>
            <w:color w:val="auto"/>
            <w:sz w:val="32"/>
            <w:szCs w:val="32"/>
            <w:highlight w:val="none"/>
            <w:u w:val="single"/>
            <w:lang w:val="en-US" w:eastAsia="zh-CN"/>
            <w:rPrChange w:id="83" w:author="WPS_1528198787" w:date="2026-01-23T15:59:57Z">
              <w:rPr>
                <w:rFonts w:hint="eastAsia" w:ascii="仿宋" w:hAnsi="仿宋" w:eastAsia="仿宋"/>
                <w:color w:val="auto"/>
                <w:sz w:val="32"/>
                <w:szCs w:val="32"/>
                <w:highlight w:val="none"/>
                <w:lang w:val="en-US" w:eastAsia="zh-CN"/>
              </w:rPr>
            </w:rPrChange>
          </w:rPr>
          <w:t>/</w:t>
        </w:r>
      </w:ins>
      <w:ins w:id="84" w:author="WPS_1528198787" w:date="2026-01-23T16:00:18Z">
        <w:r>
          <w:rPr>
            <w:rFonts w:hint="eastAsia" w:ascii="仿宋" w:hAnsi="仿宋" w:eastAsia="仿宋"/>
            <w:color w:val="auto"/>
            <w:sz w:val="32"/>
            <w:szCs w:val="32"/>
            <w:highlight w:val="none"/>
            <w:u w:val="single"/>
            <w:lang w:val="en-US" w:eastAsia="zh-CN"/>
          </w:rPr>
          <w:t xml:space="preserve"> </w:t>
        </w:r>
      </w:ins>
      <w:ins w:id="85" w:author="WPS_1528198787" w:date="2026-01-23T15:59:30Z">
        <w:r>
          <w:rPr>
            <w:rFonts w:hint="eastAsia" w:ascii="仿宋" w:hAnsi="仿宋" w:eastAsia="仿宋"/>
            <w:color w:val="auto"/>
            <w:sz w:val="32"/>
            <w:szCs w:val="32"/>
            <w:highlight w:val="none"/>
          </w:rPr>
          <w:t>个</w:t>
        </w:r>
      </w:ins>
      <w:ins w:id="86" w:author="WPS_1528198787" w:date="2026-01-23T15:59:30Z">
        <w:r>
          <w:rPr>
            <w:rFonts w:ascii="仿宋" w:hAnsi="仿宋" w:eastAsia="仿宋"/>
            <w:color w:val="auto"/>
            <w:sz w:val="32"/>
            <w:szCs w:val="32"/>
            <w:highlight w:val="none"/>
            <w:u w:val="single"/>
          </w:rPr>
          <w:t xml:space="preserve"> </w:t>
        </w:r>
      </w:ins>
      <w:ins w:id="87" w:author="WPS_1528198787" w:date="2026-01-23T16:00:02Z">
        <w:r>
          <w:rPr>
            <w:rFonts w:hint="eastAsia" w:ascii="仿宋" w:hAnsi="仿宋" w:eastAsia="仿宋"/>
            <w:color w:val="auto"/>
            <w:sz w:val="32"/>
            <w:szCs w:val="32"/>
            <w:highlight w:val="none"/>
            <w:u w:val="single"/>
            <w:lang w:val="en-US" w:eastAsia="zh-CN"/>
          </w:rPr>
          <w:t>/</w:t>
        </w:r>
      </w:ins>
      <w:ins w:id="88" w:author="WPS_1528198787" w:date="2026-01-23T15:59:30Z">
        <w:r>
          <w:rPr>
            <w:rFonts w:ascii="仿宋" w:hAnsi="仿宋" w:eastAsia="仿宋"/>
            <w:color w:val="auto"/>
            <w:sz w:val="32"/>
            <w:szCs w:val="32"/>
            <w:highlight w:val="none"/>
            <w:u w:val="single"/>
          </w:rPr>
          <w:t xml:space="preserve"> </w:t>
        </w:r>
      </w:ins>
      <w:ins w:id="89" w:author="WPS_1528198787" w:date="2026-01-23T15:59:30Z">
        <w:r>
          <w:rPr>
            <w:rFonts w:hint="eastAsia" w:ascii="仿宋" w:hAnsi="仿宋" w:eastAsia="仿宋"/>
            <w:color w:val="auto"/>
            <w:sz w:val="32"/>
            <w:szCs w:val="32"/>
            <w:highlight w:val="none"/>
          </w:rPr>
          <w:t>业绩。【按合同签订时间为准，须提供合同关键页复印件（包含但不限于合同首页、合同金额页、合同签字页等）、该合同期内任意一期发票复印件</w:t>
        </w:r>
      </w:ins>
      <w:ins w:id="90" w:author="WPS_1528198787" w:date="2026-01-23T15:59:30Z">
        <w:r>
          <w:rPr>
            <w:rFonts w:hint="eastAsia" w:ascii="仿宋" w:hAnsi="仿宋" w:eastAsia="仿宋"/>
            <w:color w:val="auto"/>
            <w:sz w:val="32"/>
            <w:szCs w:val="32"/>
            <w:highlight w:val="none"/>
            <w:lang w:eastAsia="zh-CN"/>
          </w:rPr>
          <w:t>，</w:t>
        </w:r>
      </w:ins>
      <w:ins w:id="91" w:author="WPS_1528198787" w:date="2026-01-23T15:59:30Z">
        <w:r>
          <w:rPr>
            <w:rFonts w:hint="eastAsia" w:ascii="仿宋" w:hAnsi="仿宋" w:eastAsia="仿宋"/>
            <w:color w:val="auto"/>
            <w:sz w:val="32"/>
            <w:szCs w:val="32"/>
            <w:highlight w:val="none"/>
          </w:rPr>
          <w:t>并加盖投标人公章。】</w:t>
        </w:r>
      </w:ins>
    </w:p>
    <w:p w14:paraId="2C6E24E5">
      <w:pPr>
        <w:keepNext w:val="0"/>
        <w:keepLines w:val="0"/>
        <w:spacing w:line="240" w:lineRule="auto"/>
        <w:ind w:firstLine="640" w:firstLineChars="200"/>
        <w:rPr>
          <w:rFonts w:hint="eastAsia"/>
        </w:rPr>
        <w:pPrChange w:id="92" w:author="WPS_1528198787" w:date="2026-01-23T16:00:38Z">
          <w:pPr>
            <w:pStyle w:val="3"/>
          </w:pPr>
        </w:pPrChange>
      </w:pPr>
      <w:ins w:id="93" w:author="WPS_1528198787" w:date="2026-01-23T15:59:30Z">
        <w:r>
          <w:rPr>
            <w:rFonts w:hint="eastAsia" w:ascii="仿宋" w:hAnsi="仿宋" w:eastAsia="仿宋"/>
            <w:color w:val="auto"/>
            <w:sz w:val="32"/>
            <w:szCs w:val="32"/>
            <w:highlight w:val="none"/>
          </w:rPr>
          <w:t>4、人员要求：响应人拟派项目负责人须具备</w:t>
        </w:r>
      </w:ins>
      <w:ins w:id="94" w:author="WPS_1528198787" w:date="2026-01-23T15:59:30Z">
        <w:r>
          <w:rPr>
            <w:rFonts w:ascii="仿宋" w:hAnsi="仿宋" w:eastAsia="仿宋"/>
            <w:color w:val="auto"/>
            <w:sz w:val="32"/>
            <w:szCs w:val="32"/>
            <w:highlight w:val="none"/>
            <w:u w:val="single"/>
          </w:rPr>
          <w:t xml:space="preserve"> </w:t>
        </w:r>
      </w:ins>
      <w:ins w:id="95" w:author="WPS_1528198787" w:date="2026-01-23T15:59:30Z">
        <w:r>
          <w:rPr>
            <w:rFonts w:hint="default" w:ascii="仿宋" w:hAnsi="仿宋" w:eastAsia="仿宋"/>
            <w:color w:val="auto"/>
            <w:sz w:val="32"/>
            <w:szCs w:val="32"/>
            <w:highlight w:val="none"/>
            <w:u w:val="single"/>
            <w:lang w:val="en-US"/>
          </w:rPr>
          <w:t>/</w:t>
        </w:r>
      </w:ins>
      <w:ins w:id="96" w:author="WPS_1528198787" w:date="2026-01-23T15:59:30Z">
        <w:r>
          <w:rPr>
            <w:rFonts w:ascii="仿宋" w:hAnsi="仿宋" w:eastAsia="仿宋"/>
            <w:color w:val="auto"/>
            <w:sz w:val="32"/>
            <w:szCs w:val="32"/>
            <w:highlight w:val="none"/>
            <w:u w:val="single"/>
          </w:rPr>
          <w:t xml:space="preserve"> </w:t>
        </w:r>
      </w:ins>
      <w:ins w:id="97" w:author="WPS_1528198787" w:date="2026-01-23T15:59:30Z">
        <w:r>
          <w:rPr>
            <w:rFonts w:hint="eastAsia" w:ascii="仿宋" w:hAnsi="仿宋" w:eastAsia="仿宋"/>
            <w:color w:val="auto"/>
            <w:sz w:val="32"/>
            <w:szCs w:val="32"/>
            <w:highlight w:val="none"/>
          </w:rPr>
          <w:t>。响应人拟派项目专职人员须</w:t>
        </w:r>
      </w:ins>
      <w:ins w:id="98" w:author="WPS_1528198787" w:date="2026-01-23T15:59:30Z">
        <w:r>
          <w:rPr>
            <w:rFonts w:ascii="仿宋" w:hAnsi="仿宋" w:eastAsia="仿宋"/>
            <w:color w:val="auto"/>
            <w:sz w:val="32"/>
            <w:szCs w:val="32"/>
            <w:highlight w:val="none"/>
            <w:u w:val="single"/>
          </w:rPr>
          <w:t xml:space="preserve"> </w:t>
        </w:r>
      </w:ins>
      <w:ins w:id="99" w:author="WPS_1528198787" w:date="2026-01-23T15:59:30Z">
        <w:r>
          <w:rPr>
            <w:rFonts w:hint="default" w:ascii="仿宋" w:hAnsi="仿宋" w:eastAsia="仿宋"/>
            <w:color w:val="auto"/>
            <w:sz w:val="32"/>
            <w:szCs w:val="32"/>
            <w:highlight w:val="none"/>
            <w:u w:val="single"/>
            <w:lang w:val="en-US"/>
          </w:rPr>
          <w:t>/</w:t>
        </w:r>
      </w:ins>
      <w:ins w:id="100" w:author="WPS_1528198787" w:date="2026-01-23T15:59:30Z">
        <w:r>
          <w:rPr>
            <w:rFonts w:ascii="仿宋" w:hAnsi="仿宋" w:eastAsia="仿宋"/>
            <w:color w:val="auto"/>
            <w:sz w:val="32"/>
            <w:szCs w:val="32"/>
            <w:highlight w:val="none"/>
            <w:u w:val="single"/>
          </w:rPr>
          <w:t xml:space="preserve"> </w:t>
        </w:r>
      </w:ins>
      <w:ins w:id="101" w:author="WPS_1528198787" w:date="2026-01-23T15:59:30Z">
        <w:r>
          <w:rPr>
            <w:rFonts w:hint="eastAsia" w:ascii="仿宋" w:hAnsi="仿宋" w:eastAsia="仿宋"/>
            <w:color w:val="auto"/>
            <w:sz w:val="32"/>
            <w:szCs w:val="32"/>
            <w:highlight w:val="none"/>
          </w:rPr>
          <w:t>。【提供</w:t>
        </w:r>
      </w:ins>
      <w:ins w:id="102" w:author="WPS_1528198787" w:date="2026-01-23T15:59:30Z">
        <w:r>
          <w:rPr>
            <w:rFonts w:ascii="仿宋" w:hAnsi="仿宋" w:eastAsia="仿宋"/>
            <w:color w:val="auto"/>
            <w:sz w:val="32"/>
            <w:szCs w:val="32"/>
            <w:highlight w:val="none"/>
            <w:u w:val="single"/>
          </w:rPr>
          <w:t xml:space="preserve"> </w:t>
        </w:r>
      </w:ins>
      <w:ins w:id="103" w:author="WPS_1528198787" w:date="2026-01-23T15:59:30Z">
        <w:r>
          <w:rPr>
            <w:rFonts w:hint="eastAsia" w:ascii="仿宋" w:hAnsi="仿宋" w:eastAsia="仿宋"/>
            <w:color w:val="auto"/>
            <w:sz w:val="32"/>
            <w:szCs w:val="32"/>
            <w:highlight w:val="none"/>
            <w:u w:val="single"/>
            <w:lang w:val="en-US" w:eastAsia="zh-CN"/>
          </w:rPr>
          <w:t>/</w:t>
        </w:r>
      </w:ins>
      <w:ins w:id="104" w:author="WPS_1528198787" w:date="2026-01-23T15:59:30Z">
        <w:r>
          <w:rPr>
            <w:rFonts w:ascii="仿宋" w:hAnsi="仿宋" w:eastAsia="仿宋"/>
            <w:color w:val="auto"/>
            <w:sz w:val="32"/>
            <w:szCs w:val="32"/>
            <w:highlight w:val="none"/>
            <w:u w:val="single"/>
          </w:rPr>
          <w:t xml:space="preserve"> </w:t>
        </w:r>
      </w:ins>
      <w:ins w:id="105" w:author="WPS_1528198787" w:date="2026-01-23T15:59:30Z">
        <w:r>
          <w:rPr>
            <w:rFonts w:hint="eastAsia" w:ascii="仿宋" w:hAnsi="仿宋" w:eastAsia="仿宋"/>
            <w:color w:val="auto"/>
            <w:sz w:val="32"/>
            <w:szCs w:val="32"/>
            <w:highlight w:val="none"/>
          </w:rPr>
          <w:t>证书复印件（加盖公章）】</w:t>
        </w:r>
      </w:ins>
    </w:p>
    <w:p w14:paraId="60E426E4">
      <w:pPr>
        <w:spacing w:line="360" w:lineRule="auto"/>
        <w:ind w:firstLine="640" w:firstLineChars="200"/>
        <w:rPr>
          <w:del w:id="106" w:author="WPS_1528198787" w:date="2026-01-23T16:00:39Z"/>
          <w:rFonts w:hint="default" w:ascii="Times New Roman" w:hAnsi="Times New Roman" w:eastAsia="仿宋_GB2312" w:cs="仿宋_GB2312"/>
          <w:sz w:val="32"/>
          <w:szCs w:val="32"/>
          <w:lang w:val="en-US"/>
        </w:rPr>
      </w:pPr>
      <w:del w:id="107" w:author="WPS_1528198787" w:date="2026-01-23T16:00:39Z">
        <w:r>
          <w:rPr>
            <w:rFonts w:hint="default" w:ascii="Times New Roman" w:hAnsi="Times New Roman" w:eastAsia="仿宋_GB2312" w:cs="仿宋_GB2312"/>
            <w:sz w:val="32"/>
            <w:szCs w:val="32"/>
            <w:lang w:val="en-US"/>
          </w:rPr>
          <w:delText>3、业绩要求：具备</w:delText>
        </w:r>
      </w:del>
      <w:del w:id="108" w:author="WPS_1528198787" w:date="2026-01-23T16:00:39Z">
        <w:r>
          <w:rPr>
            <w:rFonts w:hint="default" w:ascii="Times New Roman" w:hAnsi="Times New Roman" w:eastAsia="仿宋_GB2312" w:cs="仿宋_GB2312"/>
            <w:sz w:val="32"/>
            <w:szCs w:val="32"/>
            <w:u w:val="single"/>
            <w:lang w:val="en-US"/>
          </w:rPr>
          <w:delText xml:space="preserve">  / </w:delText>
        </w:r>
      </w:del>
      <w:del w:id="109" w:author="WPS_1528198787" w:date="2026-01-23T16:00:39Z">
        <w:r>
          <w:rPr>
            <w:rFonts w:hint="default" w:ascii="Times New Roman" w:hAnsi="Times New Roman" w:eastAsia="仿宋_GB2312" w:cs="仿宋_GB2312"/>
            <w:sz w:val="32"/>
            <w:szCs w:val="32"/>
            <w:lang w:val="en-US"/>
          </w:rPr>
          <w:delText>项目经验，要求</w:delText>
        </w:r>
      </w:del>
      <w:del w:id="110" w:author="WPS_1528198787" w:date="2026-01-23T16:00:39Z">
        <w:r>
          <w:rPr>
            <w:rFonts w:hint="default" w:ascii="Times New Roman" w:hAnsi="Times New Roman" w:eastAsia="仿宋_GB2312" w:cs="仿宋_GB2312"/>
            <w:sz w:val="32"/>
            <w:szCs w:val="32"/>
            <w:u w:val="single"/>
            <w:lang w:val="en-US"/>
          </w:rPr>
          <w:delText xml:space="preserve">  / </w:delText>
        </w:r>
      </w:del>
      <w:del w:id="111" w:author="WPS_1528198787" w:date="2026-01-23T16:00:39Z">
        <w:r>
          <w:rPr>
            <w:rFonts w:hint="default" w:ascii="Times New Roman" w:hAnsi="Times New Roman" w:eastAsia="仿宋_GB2312" w:cs="仿宋_GB2312"/>
            <w:sz w:val="32"/>
            <w:szCs w:val="32"/>
            <w:lang w:val="en-US"/>
          </w:rPr>
          <w:delText>年</w:delText>
        </w:r>
      </w:del>
      <w:del w:id="112" w:author="WPS_1528198787" w:date="2026-01-23T16:00:39Z">
        <w:r>
          <w:rPr>
            <w:rFonts w:hint="default" w:ascii="Times New Roman" w:hAnsi="Times New Roman" w:eastAsia="仿宋_GB2312" w:cs="仿宋_GB2312"/>
            <w:sz w:val="32"/>
            <w:szCs w:val="32"/>
            <w:u w:val="single"/>
            <w:lang w:val="en-US"/>
          </w:rPr>
          <w:delText xml:space="preserve">  / </w:delText>
        </w:r>
      </w:del>
      <w:del w:id="113" w:author="WPS_1528198787" w:date="2026-01-23T16:00:39Z">
        <w:r>
          <w:rPr>
            <w:rFonts w:hint="default" w:ascii="Times New Roman" w:hAnsi="Times New Roman" w:eastAsia="仿宋_GB2312" w:cs="仿宋_GB2312"/>
            <w:sz w:val="32"/>
            <w:szCs w:val="32"/>
            <w:lang w:val="en-US"/>
          </w:rPr>
          <w:delText>月</w:delText>
        </w:r>
      </w:del>
      <w:del w:id="114" w:author="WPS_1528198787" w:date="2026-01-23T16:00:39Z">
        <w:r>
          <w:rPr>
            <w:rFonts w:hint="default" w:ascii="Times New Roman" w:hAnsi="Times New Roman" w:eastAsia="仿宋_GB2312" w:cs="仿宋_GB2312"/>
            <w:sz w:val="32"/>
            <w:szCs w:val="32"/>
            <w:u w:val="single"/>
            <w:lang w:val="en-US"/>
          </w:rPr>
          <w:delText xml:space="preserve"> / </w:delText>
        </w:r>
      </w:del>
      <w:del w:id="115" w:author="WPS_1528198787" w:date="2026-01-23T16:00:39Z">
        <w:r>
          <w:rPr>
            <w:rFonts w:hint="default" w:ascii="Times New Roman" w:hAnsi="Times New Roman" w:eastAsia="仿宋_GB2312" w:cs="仿宋_GB2312"/>
            <w:sz w:val="32"/>
            <w:szCs w:val="32"/>
            <w:lang w:val="en-US"/>
          </w:rPr>
          <w:delText>日起至</w:delText>
        </w:r>
      </w:del>
      <w:del w:id="116" w:author="WPS_1528198787" w:date="2026-01-23T16:00:39Z">
        <w:r>
          <w:rPr>
            <w:rFonts w:hint="default" w:ascii="Times New Roman" w:hAnsi="Times New Roman" w:eastAsia="仿宋_GB2312" w:cs="仿宋_GB2312"/>
            <w:sz w:val="32"/>
            <w:szCs w:val="32"/>
            <w:u w:val="single"/>
            <w:lang w:val="en-US"/>
          </w:rPr>
          <w:delText xml:space="preserve"> / </w:delText>
        </w:r>
      </w:del>
      <w:del w:id="117" w:author="WPS_1528198787" w:date="2026-01-23T16:00:39Z">
        <w:r>
          <w:rPr>
            <w:rFonts w:hint="default" w:ascii="Times New Roman" w:hAnsi="Times New Roman" w:eastAsia="仿宋_GB2312" w:cs="仿宋_GB2312"/>
            <w:sz w:val="32"/>
            <w:szCs w:val="32"/>
            <w:lang w:val="en-US"/>
          </w:rPr>
          <w:delText>年</w:delText>
        </w:r>
      </w:del>
      <w:del w:id="118" w:author="WPS_1528198787" w:date="2026-01-23T16:00:39Z">
        <w:r>
          <w:rPr>
            <w:rFonts w:hint="default" w:ascii="Times New Roman" w:hAnsi="Times New Roman" w:eastAsia="仿宋_GB2312" w:cs="仿宋_GB2312"/>
            <w:sz w:val="32"/>
            <w:szCs w:val="32"/>
            <w:u w:val="single"/>
            <w:lang w:val="en-US"/>
          </w:rPr>
          <w:delText xml:space="preserve"> / </w:delText>
        </w:r>
      </w:del>
      <w:del w:id="119" w:author="WPS_1528198787" w:date="2026-01-23T16:00:39Z">
        <w:r>
          <w:rPr>
            <w:rFonts w:hint="default" w:ascii="Times New Roman" w:hAnsi="Times New Roman" w:eastAsia="仿宋_GB2312" w:cs="仿宋_GB2312"/>
            <w:sz w:val="32"/>
            <w:szCs w:val="32"/>
            <w:lang w:val="en-US"/>
          </w:rPr>
          <w:delText>月</w:delText>
        </w:r>
      </w:del>
      <w:del w:id="120" w:author="WPS_1528198787" w:date="2026-01-23T16:00:39Z">
        <w:r>
          <w:rPr>
            <w:rFonts w:hint="default" w:ascii="Times New Roman" w:hAnsi="Times New Roman" w:eastAsia="仿宋_GB2312" w:cs="仿宋_GB2312"/>
            <w:sz w:val="32"/>
            <w:szCs w:val="32"/>
            <w:u w:val="single"/>
            <w:lang w:val="en-US"/>
          </w:rPr>
          <w:delText xml:space="preserve"> / </w:delText>
        </w:r>
      </w:del>
      <w:del w:id="121" w:author="WPS_1528198787" w:date="2026-01-23T16:00:39Z">
        <w:r>
          <w:rPr>
            <w:rFonts w:hint="default" w:ascii="Times New Roman" w:hAnsi="Times New Roman" w:eastAsia="仿宋_GB2312" w:cs="仿宋_GB2312"/>
            <w:sz w:val="32"/>
            <w:szCs w:val="32"/>
            <w:lang w:val="en-US"/>
          </w:rPr>
          <w:delText>日，完成至少1个</w:delText>
        </w:r>
      </w:del>
      <w:del w:id="122" w:author="WPS_1528198787" w:date="2026-01-23T16:00:39Z">
        <w:r>
          <w:rPr>
            <w:rFonts w:hint="default" w:ascii="Times New Roman" w:hAnsi="Times New Roman" w:eastAsia="仿宋_GB2312" w:cs="仿宋_GB2312"/>
            <w:sz w:val="32"/>
            <w:szCs w:val="32"/>
            <w:u w:val="single"/>
            <w:lang w:val="en-US"/>
          </w:rPr>
          <w:delText xml:space="preserve">  / </w:delText>
        </w:r>
      </w:del>
      <w:del w:id="123" w:author="WPS_1528198787" w:date="2026-01-23T16:00:39Z">
        <w:r>
          <w:rPr>
            <w:rFonts w:hint="default" w:ascii="Times New Roman" w:hAnsi="Times New Roman" w:eastAsia="仿宋_GB2312" w:cs="仿宋_GB2312"/>
            <w:sz w:val="32"/>
            <w:szCs w:val="32"/>
            <w:lang w:val="en-US"/>
          </w:rPr>
          <w:delText>业绩。【按合同签订时间为准，须提供合同关键页复印件（包含但不限于合同首页、合同金额页、合同签字页等）、该合同期内任意一期发票复印件，并加盖投标人公章。】</w:delText>
        </w:r>
      </w:del>
    </w:p>
    <w:p w14:paraId="57CFF005">
      <w:pPr>
        <w:spacing w:line="360" w:lineRule="auto"/>
        <w:ind w:firstLine="640" w:firstLineChars="200"/>
        <w:rPr>
          <w:del w:id="124" w:author="WPS_1528198787" w:date="2026-01-23T16:00:39Z"/>
          <w:rFonts w:hint="default" w:ascii="Times New Roman" w:hAnsi="Times New Roman" w:eastAsia="仿宋_GB2312" w:cs="仿宋_GB2312"/>
          <w:sz w:val="32"/>
          <w:szCs w:val="32"/>
          <w:lang w:val="en-US"/>
        </w:rPr>
      </w:pPr>
      <w:del w:id="125" w:author="WPS_1528198787" w:date="2026-01-23T16:00:39Z">
        <w:r>
          <w:rPr>
            <w:rFonts w:hint="default" w:ascii="Times New Roman" w:hAnsi="Times New Roman" w:eastAsia="仿宋_GB2312" w:cs="仿宋_GB2312"/>
            <w:sz w:val="32"/>
            <w:szCs w:val="32"/>
            <w:lang w:val="en-US"/>
          </w:rPr>
          <w:delText>4、人员要求：响应人拟派项目负责人须具备</w:delText>
        </w:r>
      </w:del>
      <w:del w:id="126" w:author="WPS_1528198787" w:date="2026-01-23T16:00:39Z">
        <w:r>
          <w:rPr>
            <w:rFonts w:hint="default" w:ascii="Times New Roman" w:hAnsi="Times New Roman" w:eastAsia="仿宋_GB2312" w:cs="仿宋_GB2312"/>
            <w:sz w:val="32"/>
            <w:szCs w:val="32"/>
            <w:u w:val="single"/>
            <w:lang w:val="en-US"/>
          </w:rPr>
          <w:delText xml:space="preserve"> 安全生产考核合格证书（B证）及通信与广电工程专业一级注册建造师</w:delText>
        </w:r>
      </w:del>
      <w:del w:id="127" w:author="WPS_1528198787" w:date="2026-01-23T16:00:39Z">
        <w:r>
          <w:rPr>
            <w:rFonts w:hint="default" w:ascii="Times New Roman" w:hAnsi="Times New Roman" w:eastAsia="仿宋_GB2312" w:cs="仿宋_GB2312"/>
            <w:sz w:val="32"/>
            <w:szCs w:val="32"/>
            <w:lang w:val="en-US"/>
          </w:rPr>
          <w:delText>。响应人拟派项目专职人员须</w:delText>
        </w:r>
      </w:del>
      <w:del w:id="128" w:author="WPS_1528198787" w:date="2026-01-23T16:00:39Z">
        <w:r>
          <w:rPr>
            <w:rFonts w:hint="default" w:ascii="Times New Roman" w:hAnsi="Times New Roman" w:eastAsia="仿宋_GB2312" w:cs="仿宋_GB2312"/>
            <w:sz w:val="32"/>
            <w:szCs w:val="32"/>
            <w:u w:val="single"/>
            <w:lang w:val="en-US"/>
          </w:rPr>
          <w:delText xml:space="preserve">  / </w:delText>
        </w:r>
      </w:del>
      <w:del w:id="129" w:author="WPS_1528198787" w:date="2026-01-23T16:00:39Z">
        <w:r>
          <w:rPr>
            <w:rFonts w:hint="default" w:ascii="Times New Roman" w:hAnsi="Times New Roman" w:eastAsia="仿宋_GB2312" w:cs="仿宋_GB2312"/>
            <w:sz w:val="32"/>
            <w:szCs w:val="32"/>
            <w:lang w:val="en-US"/>
          </w:rPr>
          <w:delText>。【提供</w:delText>
        </w:r>
      </w:del>
      <w:del w:id="130" w:author="WPS_1528198787" w:date="2026-01-23T16:00:39Z">
        <w:r>
          <w:rPr>
            <w:rFonts w:hint="default" w:ascii="Times New Roman" w:hAnsi="Times New Roman" w:eastAsia="仿宋_GB2312" w:cs="仿宋_GB2312"/>
            <w:sz w:val="32"/>
            <w:szCs w:val="32"/>
            <w:u w:val="single"/>
            <w:lang w:val="en-US"/>
          </w:rPr>
          <w:delText>安全生产考核合格证书（B证）及注册建造师</w:delText>
        </w:r>
      </w:del>
      <w:del w:id="131" w:author="WPS_1528198787" w:date="2026-01-23T16:00:39Z">
        <w:r>
          <w:rPr>
            <w:rFonts w:hint="default" w:ascii="Times New Roman" w:hAnsi="Times New Roman" w:eastAsia="仿宋_GB2312" w:cs="仿宋_GB2312"/>
            <w:sz w:val="32"/>
            <w:szCs w:val="32"/>
            <w:lang w:val="en-US"/>
          </w:rPr>
          <w:delText>证书复印件（加盖公章）】</w:delText>
        </w:r>
      </w:del>
    </w:p>
    <w:p w14:paraId="4DCB65AD">
      <w:pPr>
        <w:adjustRightInd w:val="0"/>
        <w:snapToGrid w:val="0"/>
        <w:spacing w:line="360" w:lineRule="auto"/>
        <w:ind w:firstLine="640" w:firstLineChars="200"/>
        <w:rPr>
          <w:rFonts w:hint="eastAsia" w:ascii="Times New Roman" w:hAnsi="Times New Roman" w:eastAsia="仿宋_GB2312" w:cs="仿宋_GB2312"/>
          <w:sz w:val="32"/>
          <w:szCs w:val="32"/>
        </w:rPr>
      </w:pPr>
      <w:del w:id="132" w:author="WPS_1528198787" w:date="2026-01-23T16:00:39Z">
        <w:r>
          <w:rPr>
            <w:rFonts w:hint="default" w:ascii="Times New Roman" w:hAnsi="Times New Roman" w:eastAsia="仿宋_GB2312" w:cs="仿宋_GB2312"/>
            <w:sz w:val="32"/>
            <w:szCs w:val="32"/>
            <w:lang w:val="en-US"/>
          </w:rPr>
          <w:delText>5</w:delText>
        </w:r>
      </w:del>
      <w:ins w:id="133" w:author="WPS_1528198787" w:date="2026-01-23T16:00:39Z">
        <w:r>
          <w:rPr>
            <w:rFonts w:hint="eastAsia" w:eastAsia="仿宋_GB2312" w:cs="仿宋_GB2312"/>
            <w:sz w:val="32"/>
            <w:szCs w:val="32"/>
            <w:lang w:val="en-US" w:eastAsia="zh-CN"/>
          </w:rPr>
          <w:t>5</w:t>
        </w:r>
      </w:ins>
      <w:r>
        <w:rPr>
          <w:rFonts w:hint="eastAsia" w:ascii="Times New Roman" w:hAnsi="Times New Roman" w:eastAsia="仿宋_GB2312" w:cs="仿宋_GB2312"/>
          <w:sz w:val="32"/>
          <w:szCs w:val="32"/>
        </w:rPr>
        <w:t>、未被列入东实集团及下属企业相关领域黑名单。【以东莞实业投资控股集团有限公司发文（东实通〔2021〕44号）、（东实通〔2021〕98号）、（东实通〔2022〕75号）（东实通〔2023〕37号）、（东实通〔2024〕163号）、（东实通〔2024〕195号）、（东实通[2025〕157）为准，如有最新发文通知，按最新文件执行。】</w:t>
      </w:r>
    </w:p>
    <w:p w14:paraId="280F325A">
      <w:pPr>
        <w:adjustRightInd w:val="0"/>
        <w:snapToGrid w:val="0"/>
        <w:spacing w:line="276" w:lineRule="auto"/>
        <w:ind w:firstLine="640" w:firstLineChars="200"/>
        <w:outlineLvl w:val="1"/>
        <w:rPr>
          <w:rFonts w:eastAsia="黑体"/>
          <w:sz w:val="32"/>
          <w:szCs w:val="32"/>
        </w:rPr>
      </w:pPr>
      <w:r>
        <w:rPr>
          <w:rFonts w:hint="eastAsia" w:eastAsia="黑体"/>
          <w:sz w:val="32"/>
          <w:szCs w:val="32"/>
        </w:rPr>
        <w:t>四、采购内容及要求</w:t>
      </w:r>
    </w:p>
    <w:p w14:paraId="2C498024">
      <w:pPr>
        <w:spacing w:line="276" w:lineRule="auto"/>
        <w:ind w:firstLine="640" w:firstLineChars="200"/>
        <w:rPr>
          <w:rFonts w:eastAsia="仿宋_GB2312"/>
          <w:sz w:val="32"/>
          <w:szCs w:val="32"/>
        </w:rPr>
      </w:pPr>
      <w:r>
        <w:rPr>
          <w:rFonts w:hint="eastAsia" w:eastAsia="仿宋_GB2312"/>
          <w:sz w:val="32"/>
          <w:szCs w:val="32"/>
          <w:u w:val="single"/>
        </w:rPr>
        <w:t>具体要求详见本磋商文件</w:t>
      </w:r>
      <w:r>
        <w:rPr>
          <w:rFonts w:hint="eastAsia" w:eastAsia="仿宋_GB2312"/>
          <w:sz w:val="32"/>
          <w:szCs w:val="32"/>
        </w:rPr>
        <w:t>。响应人须仔细阅读本磋商文件，因未详细了解本磋商文件造成报价项目遗漏，由响应人自行负责。</w:t>
      </w:r>
    </w:p>
    <w:p w14:paraId="634B48C9">
      <w:pPr>
        <w:adjustRightInd w:val="0"/>
        <w:snapToGrid w:val="0"/>
        <w:spacing w:line="276" w:lineRule="auto"/>
        <w:ind w:firstLine="640" w:firstLineChars="200"/>
        <w:outlineLvl w:val="1"/>
        <w:rPr>
          <w:rFonts w:eastAsia="黑体"/>
          <w:sz w:val="32"/>
          <w:szCs w:val="32"/>
        </w:rPr>
      </w:pPr>
      <w:r>
        <w:rPr>
          <w:rFonts w:hint="eastAsia" w:eastAsia="黑体"/>
          <w:sz w:val="32"/>
          <w:szCs w:val="32"/>
        </w:rPr>
        <w:t>五、完成时间</w:t>
      </w:r>
    </w:p>
    <w:p w14:paraId="3EB04B3E">
      <w:pPr>
        <w:spacing w:line="276" w:lineRule="auto"/>
        <w:ind w:firstLine="640" w:firstLineChars="200"/>
        <w:rPr>
          <w:ins w:id="134" w:author="WPS_1528198787" w:date="2026-01-23T16:30:47Z"/>
          <w:rFonts w:hint="eastAsia" w:eastAsia="仿宋_GB2312"/>
          <w:sz w:val="32"/>
          <w:szCs w:val="32"/>
        </w:rPr>
      </w:pPr>
      <w:bookmarkStart w:id="2" w:name="_Hlk38897553"/>
      <w:r>
        <w:rPr>
          <w:rFonts w:hint="eastAsia" w:eastAsia="仿宋_GB2312"/>
          <w:sz w:val="32"/>
          <w:szCs w:val="32"/>
          <w:u w:val="single"/>
        </w:rPr>
        <w:t>详见磋商文件第三部分《合同文本》</w:t>
      </w:r>
      <w:r>
        <w:rPr>
          <w:rFonts w:hint="eastAsia" w:eastAsia="仿宋_GB2312"/>
          <w:sz w:val="32"/>
          <w:szCs w:val="32"/>
        </w:rPr>
        <w:t>。</w:t>
      </w:r>
      <w:bookmarkEnd w:id="2"/>
    </w:p>
    <w:p w14:paraId="02EC27DF">
      <w:pPr>
        <w:spacing w:line="276" w:lineRule="auto"/>
        <w:ind w:firstLine="640" w:firstLineChars="200"/>
        <w:rPr>
          <w:rFonts w:hint="eastAsia" w:eastAsia="仿宋_GB2312"/>
          <w:sz w:val="32"/>
          <w:szCs w:val="32"/>
        </w:rPr>
      </w:pPr>
    </w:p>
    <w:p w14:paraId="21FEEEFE">
      <w:pPr>
        <w:adjustRightInd w:val="0"/>
        <w:snapToGrid w:val="0"/>
        <w:spacing w:line="276" w:lineRule="auto"/>
        <w:ind w:firstLine="640" w:firstLineChars="200"/>
        <w:outlineLvl w:val="1"/>
        <w:rPr>
          <w:rFonts w:eastAsia="黑体"/>
          <w:color w:val="auto"/>
          <w:sz w:val="32"/>
          <w:szCs w:val="32"/>
          <w:rPrChange w:id="135" w:author="WPS_1528198787" w:date="2026-01-26T09:26:10Z">
            <w:rPr>
              <w:rFonts w:eastAsia="黑体"/>
              <w:sz w:val="32"/>
              <w:szCs w:val="32"/>
            </w:rPr>
          </w:rPrChange>
        </w:rPr>
      </w:pPr>
      <w:r>
        <w:rPr>
          <w:rFonts w:hint="eastAsia" w:eastAsia="黑体"/>
          <w:color w:val="auto"/>
          <w:sz w:val="32"/>
          <w:szCs w:val="32"/>
          <w:rPrChange w:id="136" w:author="WPS_1528198787" w:date="2026-01-26T09:26:10Z">
            <w:rPr>
              <w:rFonts w:hint="eastAsia" w:eastAsia="黑体"/>
              <w:sz w:val="32"/>
              <w:szCs w:val="32"/>
            </w:rPr>
          </w:rPrChange>
        </w:rPr>
        <w:t>六、支付方式</w:t>
      </w:r>
    </w:p>
    <w:p w14:paraId="6D6A4987">
      <w:pPr>
        <w:spacing w:line="276" w:lineRule="auto"/>
        <w:ind w:firstLine="640" w:firstLineChars="200"/>
        <w:rPr>
          <w:ins w:id="137" w:author="WPS_1528198787" w:date="2026-01-23T14:46:00Z"/>
          <w:rFonts w:hint="eastAsia" w:eastAsia="仿宋_GB2312"/>
          <w:color w:val="auto"/>
          <w:sz w:val="32"/>
          <w:szCs w:val="32"/>
          <w:u w:val="single"/>
          <w:rPrChange w:id="138" w:author="WPS_1528198787" w:date="2026-01-26T09:26:10Z">
            <w:rPr>
              <w:ins w:id="139" w:author="WPS_1528198787" w:date="2026-01-23T14:46:00Z"/>
              <w:rFonts w:hint="eastAsia" w:eastAsia="仿宋_GB2312"/>
              <w:sz w:val="32"/>
              <w:szCs w:val="32"/>
              <w:u w:val="single"/>
            </w:rPr>
          </w:rPrChange>
        </w:rPr>
      </w:pPr>
      <w:ins w:id="140" w:author="WPS_1528198787" w:date="2026-01-23T16:49:56Z">
        <w:r>
          <w:rPr>
            <w:rFonts w:hint="eastAsia" w:eastAsia="仿宋_GB2312"/>
            <w:color w:val="auto"/>
            <w:sz w:val="32"/>
            <w:szCs w:val="32"/>
            <w:u w:val="single"/>
            <w:rPrChange w:id="141" w:author="WPS_1528198787" w:date="2026-01-26T09:26:10Z">
              <w:rPr>
                <w:rFonts w:hint="eastAsia" w:eastAsia="仿宋_GB2312"/>
                <w:color w:val="FF0000"/>
                <w:sz w:val="32"/>
                <w:szCs w:val="32"/>
                <w:u w:val="single"/>
              </w:rPr>
            </w:rPrChange>
          </w:rPr>
          <w:t>每单次职工慰问品采购时，乙方完成约定的所有工作内容且经甲方验收合格，乙方提交完整请款资料及合法等额的增值税专有发票给甲方，经甲方确认后一次性支付该批次慰问品采购金额</w:t>
        </w:r>
      </w:ins>
      <w:del w:id="142" w:author="WPS_1528198787" w:date="2026-01-23T14:43:43Z">
        <w:r>
          <w:rPr>
            <w:rFonts w:hint="eastAsia" w:eastAsia="仿宋_GB2312"/>
            <w:color w:val="auto"/>
            <w:sz w:val="32"/>
            <w:szCs w:val="32"/>
            <w:u w:val="single"/>
            <w:rPrChange w:id="143" w:author="WPS_1528198787" w:date="2026-01-26T09:26:10Z">
              <w:rPr>
                <w:rFonts w:hint="eastAsia" w:eastAsia="仿宋_GB2312"/>
                <w:sz w:val="32"/>
                <w:szCs w:val="32"/>
                <w:u w:val="single"/>
              </w:rPr>
            </w:rPrChange>
          </w:rPr>
          <w:delText>本工程无预付款。工程进度款按工程计量支付月报批准表金额的80%支付（其中涉及工程变更、现场签证、合同双方通过补充协议约定等项目造成的价格调整均不纳入月进度款支付，待上述项目结算完毕后合并入工程结算支付）；工程进度款支付达到合同价款的80%时，不按进度付款；工程竣工验收合格并办理结算后28天内，发包人向承包人付至工程结算价款的97%；其余工程尾款在工程质保期满后一次性无息付清</w:delText>
        </w:r>
      </w:del>
      <w:r>
        <w:rPr>
          <w:rFonts w:hint="eastAsia" w:eastAsia="仿宋_GB2312"/>
          <w:color w:val="auto"/>
          <w:sz w:val="32"/>
          <w:szCs w:val="32"/>
          <w:u w:val="single"/>
          <w:rPrChange w:id="144" w:author="WPS_1528198787" w:date="2026-01-26T09:26:10Z">
            <w:rPr>
              <w:rFonts w:hint="eastAsia" w:eastAsia="仿宋_GB2312"/>
              <w:sz w:val="32"/>
              <w:szCs w:val="32"/>
              <w:u w:val="single"/>
            </w:rPr>
          </w:rPrChange>
        </w:rPr>
        <w:t>。</w:t>
      </w:r>
    </w:p>
    <w:p w14:paraId="43AE9DE3">
      <w:pPr>
        <w:pStyle w:val="3"/>
        <w:rPr>
          <w:del w:id="145" w:author="WPS_1528198787" w:date="2026-01-23T14:46:17Z"/>
        </w:rPr>
      </w:pPr>
    </w:p>
    <w:p w14:paraId="0B12F937">
      <w:pPr>
        <w:adjustRightInd w:val="0"/>
        <w:snapToGrid w:val="0"/>
        <w:spacing w:line="276" w:lineRule="auto"/>
        <w:ind w:firstLine="640" w:firstLineChars="200"/>
        <w:outlineLvl w:val="1"/>
        <w:rPr>
          <w:rFonts w:eastAsia="黑体"/>
          <w:sz w:val="32"/>
          <w:szCs w:val="32"/>
        </w:rPr>
      </w:pPr>
      <w:r>
        <w:rPr>
          <w:rFonts w:hint="eastAsia" w:eastAsia="黑体"/>
          <w:sz w:val="32"/>
          <w:szCs w:val="32"/>
        </w:rPr>
        <w:t>七、</w:t>
      </w:r>
      <w:ins w:id="146" w:author="WPS_1528198787" w:date="2026-01-23T14:43:58Z">
        <w:r>
          <w:rPr>
            <w:rFonts w:hint="eastAsia" w:eastAsia="黑体"/>
            <w:color w:val="auto"/>
            <w:sz w:val="32"/>
            <w:szCs w:val="32"/>
            <w:highlight w:val="none"/>
            <w:lang w:val="en-US" w:eastAsia="zh-CN"/>
          </w:rPr>
          <w:t>采购总预算</w:t>
        </w:r>
      </w:ins>
      <w:del w:id="147" w:author="WPS_1528198787" w:date="2026-01-23T14:43:58Z">
        <w:r>
          <w:rPr>
            <w:rFonts w:hint="eastAsia" w:eastAsia="黑体"/>
            <w:sz w:val="32"/>
            <w:szCs w:val="32"/>
          </w:rPr>
          <w:delText>报价</w:delText>
        </w:r>
      </w:del>
    </w:p>
    <w:p w14:paraId="417FE241">
      <w:pPr>
        <w:spacing w:line="560" w:lineRule="exact"/>
        <w:ind w:firstLine="640" w:firstLineChars="200"/>
        <w:rPr>
          <w:ins w:id="148" w:author="WPS_1528198787" w:date="2026-01-23T14:45:55Z"/>
          <w:rFonts w:hint="eastAsia" w:ascii="Times New Roman" w:hAnsi="Times New Roman" w:eastAsia="仿宋_GB2312" w:cs="Times New Roman"/>
          <w:color w:val="auto"/>
          <w:sz w:val="32"/>
          <w:szCs w:val="32"/>
          <w:highlight w:val="none"/>
        </w:rPr>
      </w:pPr>
      <w:ins w:id="149" w:author="WPS_1528198787" w:date="2026-01-23T14:44:17Z">
        <w:r>
          <w:rPr>
            <w:rFonts w:hint="eastAsia" w:eastAsia="仿宋_GB2312"/>
            <w:color w:val="auto"/>
            <w:sz w:val="32"/>
            <w:szCs w:val="32"/>
            <w:highlight w:val="none"/>
          </w:rPr>
          <w:t>采购</w:t>
        </w:r>
      </w:ins>
      <w:ins w:id="150" w:author="WPS_1528198787" w:date="2026-01-23T14:44:17Z">
        <w:r>
          <w:rPr>
            <w:rFonts w:hint="eastAsia" w:eastAsia="仿宋_GB2312"/>
            <w:color w:val="auto"/>
            <w:sz w:val="32"/>
            <w:szCs w:val="32"/>
            <w:highlight w:val="none"/>
            <w:lang w:val="en-US" w:eastAsia="zh-CN"/>
          </w:rPr>
          <w:t>总预算</w:t>
        </w:r>
      </w:ins>
      <w:ins w:id="151" w:author="WPS_1528198787" w:date="2026-01-23T14:44:17Z">
        <w:r>
          <w:rPr>
            <w:rFonts w:hint="eastAsia" w:eastAsia="仿宋_GB2312"/>
            <w:color w:val="auto"/>
            <w:sz w:val="32"/>
            <w:szCs w:val="32"/>
            <w:highlight w:val="none"/>
          </w:rPr>
          <w:t>：</w:t>
        </w:r>
      </w:ins>
      <w:ins w:id="152" w:author="WPS_1528198787" w:date="2026-01-23T14:44:17Z">
        <w:r>
          <w:rPr>
            <w:rFonts w:eastAsia="仿宋_GB2312"/>
            <w:color w:val="auto"/>
            <w:sz w:val="32"/>
            <w:szCs w:val="32"/>
            <w:highlight w:val="none"/>
          </w:rPr>
          <w:t>¥</w:t>
        </w:r>
      </w:ins>
      <w:ins w:id="153" w:author="WPS_1528198787" w:date="2026-01-23T14:45:01Z">
        <w:r>
          <w:rPr>
            <w:rFonts w:hint="eastAsia" w:eastAsia="仿宋_GB2312"/>
            <w:color w:val="auto"/>
            <w:sz w:val="32"/>
            <w:szCs w:val="32"/>
            <w:highlight w:val="none"/>
            <w:u w:val="single"/>
            <w:lang w:val="en-US" w:eastAsia="zh-CN"/>
          </w:rPr>
          <w:t xml:space="preserve"> </w:t>
        </w:r>
      </w:ins>
      <w:ins w:id="154" w:author="WPS_1528198787" w:date="2026-01-23T14:45:07Z">
        <w:r>
          <w:rPr>
            <w:rFonts w:hint="eastAsia" w:eastAsia="仿宋_GB2312"/>
            <w:color w:val="auto"/>
            <w:sz w:val="32"/>
            <w:szCs w:val="32"/>
            <w:highlight w:val="none"/>
            <w:u w:val="single"/>
            <w:lang w:val="en-US" w:eastAsia="zh-CN"/>
          </w:rPr>
          <w:t>1092000</w:t>
        </w:r>
      </w:ins>
      <w:ins w:id="155" w:author="WPS_1528198787" w:date="2026-01-23T14:44:17Z">
        <w:r>
          <w:rPr>
            <w:rFonts w:hint="eastAsia" w:eastAsia="仿宋_GB2312"/>
            <w:color w:val="auto"/>
            <w:sz w:val="32"/>
            <w:szCs w:val="32"/>
            <w:highlight w:val="none"/>
            <w:u w:val="single"/>
          </w:rPr>
          <w:t>元</w:t>
        </w:r>
      </w:ins>
      <w:ins w:id="156" w:author="WPS_1528198787" w:date="2026-01-23T14:44:17Z">
        <w:r>
          <w:rPr>
            <w:rFonts w:hint="eastAsia" w:eastAsia="仿宋_GB2312"/>
            <w:color w:val="auto"/>
            <w:sz w:val="32"/>
            <w:szCs w:val="32"/>
            <w:highlight w:val="none"/>
          </w:rPr>
          <w:t>（含税）</w:t>
        </w:r>
      </w:ins>
      <w:ins w:id="157" w:author="WPS_1528198787" w:date="2026-01-23T14:44:17Z">
        <w:r>
          <w:rPr>
            <w:rFonts w:hint="eastAsia" w:ascii="Times New Roman" w:hAnsi="Times New Roman" w:eastAsia="仿宋_GB2312" w:cs="Times New Roman"/>
            <w:color w:val="auto"/>
            <w:sz w:val="32"/>
            <w:szCs w:val="32"/>
            <w:highlight w:val="none"/>
            <w:lang w:eastAsia="zh-CN"/>
          </w:rPr>
          <w:t>，</w:t>
        </w:r>
      </w:ins>
      <w:ins w:id="158" w:author="WPS_1528198787" w:date="2026-01-23T14:44:17Z">
        <w:r>
          <w:rPr>
            <w:rFonts w:hint="eastAsia" w:ascii="Times New Roman" w:hAnsi="Times New Roman" w:eastAsia="仿宋_GB2312" w:cs="Times New Roman"/>
            <w:color w:val="auto"/>
            <w:sz w:val="32"/>
            <w:szCs w:val="32"/>
            <w:highlight w:val="none"/>
          </w:rPr>
          <w:t>本项目为资格采购，</w:t>
        </w:r>
      </w:ins>
      <w:ins w:id="159" w:author="WPS_1528198787" w:date="2026-01-23T14:44:17Z">
        <w:r>
          <w:rPr>
            <w:rFonts w:hint="eastAsia" w:eastAsia="仿宋_GB2312"/>
            <w:color w:val="auto"/>
            <w:sz w:val="32"/>
            <w:szCs w:val="32"/>
            <w:highlight w:val="none"/>
          </w:rPr>
          <w:t>采购</w:t>
        </w:r>
      </w:ins>
      <w:ins w:id="160" w:author="WPS_1528198787" w:date="2026-01-23T14:44:17Z">
        <w:r>
          <w:rPr>
            <w:rFonts w:hint="eastAsia" w:eastAsia="仿宋_GB2312"/>
            <w:color w:val="auto"/>
            <w:sz w:val="32"/>
            <w:szCs w:val="32"/>
            <w:highlight w:val="none"/>
            <w:lang w:val="en-US" w:eastAsia="zh-CN"/>
          </w:rPr>
          <w:t>总预算</w:t>
        </w:r>
      </w:ins>
      <w:ins w:id="161" w:author="WPS_1528198787" w:date="2026-01-23T14:44:17Z">
        <w:r>
          <w:rPr>
            <w:rFonts w:hint="eastAsia" w:ascii="Times New Roman" w:hAnsi="Times New Roman" w:eastAsia="仿宋_GB2312" w:cs="Times New Roman"/>
            <w:color w:val="auto"/>
            <w:sz w:val="32"/>
            <w:szCs w:val="32"/>
            <w:highlight w:val="none"/>
            <w:lang w:val="en-US" w:eastAsia="zh-CN"/>
          </w:rPr>
          <w:t>为</w:t>
        </w:r>
      </w:ins>
      <w:ins w:id="162" w:author="WPS_1528198787" w:date="2026-01-23T14:44:17Z">
        <w:r>
          <w:rPr>
            <w:rFonts w:hint="eastAsia" w:eastAsia="仿宋_GB2312" w:cs="Times New Roman"/>
            <w:color w:val="auto"/>
            <w:sz w:val="32"/>
            <w:szCs w:val="32"/>
            <w:highlight w:val="none"/>
            <w:lang w:val="en-US" w:eastAsia="zh-CN"/>
          </w:rPr>
          <w:t>两</w:t>
        </w:r>
      </w:ins>
      <w:ins w:id="163" w:author="WPS_1528198787" w:date="2026-01-23T14:44:17Z">
        <w:r>
          <w:rPr>
            <w:rFonts w:hint="eastAsia" w:ascii="Times New Roman" w:hAnsi="Times New Roman" w:eastAsia="仿宋_GB2312" w:cs="Times New Roman"/>
            <w:color w:val="auto"/>
            <w:sz w:val="32"/>
            <w:szCs w:val="32"/>
            <w:highlight w:val="none"/>
            <w:lang w:val="en-US" w:eastAsia="zh-CN"/>
          </w:rPr>
          <w:t>年采购总预算，非单次采购预算。单次采购时按实际需求，通过三家意向供货商竞价方式进行采购</w:t>
        </w:r>
      </w:ins>
      <w:ins w:id="164" w:author="WPS_1528198787" w:date="2026-01-23T14:44:17Z">
        <w:r>
          <w:rPr>
            <w:rFonts w:hint="eastAsia" w:ascii="Times New Roman" w:hAnsi="Times New Roman" w:eastAsia="仿宋_GB2312" w:cs="Times New Roman"/>
            <w:color w:val="auto"/>
            <w:sz w:val="32"/>
            <w:szCs w:val="32"/>
            <w:highlight w:val="none"/>
          </w:rPr>
          <w:t>。</w:t>
        </w:r>
      </w:ins>
    </w:p>
    <w:p w14:paraId="343505BE">
      <w:pPr>
        <w:spacing w:line="276" w:lineRule="auto"/>
        <w:ind w:firstLine="640" w:firstLineChars="200"/>
        <w:rPr>
          <w:del w:id="165" w:author="WPS_1528198787" w:date="2026-01-23T14:44:17Z"/>
          <w:rFonts w:eastAsia="仿宋_GB2312"/>
          <w:sz w:val="32"/>
          <w:szCs w:val="32"/>
        </w:rPr>
      </w:pPr>
      <w:del w:id="166" w:author="WPS_1528198787" w:date="2026-01-23T14:44:17Z">
        <w:r>
          <w:rPr>
            <w:rFonts w:hint="eastAsia" w:eastAsia="仿宋_GB2312"/>
            <w:sz w:val="32"/>
            <w:szCs w:val="32"/>
          </w:rPr>
          <w:delText>采购限价：</w:delText>
        </w:r>
      </w:del>
      <w:del w:id="167" w:author="WPS_1528198787" w:date="2026-01-23T14:44:17Z">
        <w:r>
          <w:rPr>
            <w:rFonts w:eastAsia="仿宋_GB2312"/>
            <w:sz w:val="32"/>
            <w:szCs w:val="32"/>
          </w:rPr>
          <w:delText>¥</w:delText>
        </w:r>
      </w:del>
      <w:del w:id="168" w:author="WPS_1528198787" w:date="2026-01-23T14:44:17Z">
        <w:r>
          <w:rPr>
            <w:rFonts w:hint="eastAsia" w:eastAsia="仿宋_GB2312"/>
            <w:sz w:val="32"/>
            <w:szCs w:val="32"/>
          </w:rPr>
          <w:delText>197,697.53元。（已含安全生产措施费，安全生产措施费为固定不变价）</w:delText>
        </w:r>
      </w:del>
    </w:p>
    <w:p w14:paraId="27133ED6">
      <w:pPr>
        <w:spacing w:line="276" w:lineRule="auto"/>
        <w:ind w:firstLine="640" w:firstLineChars="200"/>
        <w:rPr>
          <w:del w:id="169" w:author="WPS_1528198787" w:date="2026-01-23T14:44:17Z"/>
          <w:rFonts w:eastAsia="仿宋_GB2312"/>
          <w:sz w:val="32"/>
          <w:szCs w:val="32"/>
        </w:rPr>
      </w:pPr>
      <w:del w:id="170" w:author="WPS_1528198787" w:date="2026-01-23T14:44:17Z">
        <w:r>
          <w:rPr>
            <w:rFonts w:hint="eastAsia" w:eastAsia="仿宋_GB2312"/>
            <w:sz w:val="32"/>
            <w:szCs w:val="32"/>
          </w:rPr>
          <w:delText>本项目发包方式为</w:delText>
        </w:r>
      </w:del>
      <w:del w:id="171" w:author="WPS_1528198787" w:date="2026-01-23T14:44:17Z">
        <w:r>
          <w:rPr>
            <w:rFonts w:hint="eastAsia" w:eastAsia="仿宋_GB2312"/>
            <w:sz w:val="32"/>
            <w:szCs w:val="32"/>
            <w:u w:val="single"/>
          </w:rPr>
          <w:delText>固定总价包干，包括但不限于：完成本项目的成本、利润、税金等在项目过程中可能产生的一切费用。响应人已充分考虑了本项目服务内容及要求描述工作量可能与最终实际工作量存在差距的风险。</w:delText>
        </w:r>
      </w:del>
    </w:p>
    <w:p w14:paraId="13A4B739">
      <w:pPr>
        <w:adjustRightInd w:val="0"/>
        <w:snapToGrid w:val="0"/>
        <w:spacing w:line="276" w:lineRule="auto"/>
        <w:ind w:firstLine="640" w:firstLineChars="200"/>
        <w:outlineLvl w:val="1"/>
        <w:rPr>
          <w:rFonts w:eastAsia="黑体"/>
          <w:sz w:val="32"/>
          <w:szCs w:val="32"/>
        </w:rPr>
      </w:pPr>
      <w:r>
        <w:rPr>
          <w:rFonts w:hint="eastAsia" w:eastAsia="黑体"/>
          <w:sz w:val="32"/>
          <w:szCs w:val="32"/>
        </w:rPr>
        <w:t>八、评标、定标</w:t>
      </w:r>
    </w:p>
    <w:p w14:paraId="03E48894">
      <w:pPr>
        <w:spacing w:line="560" w:lineRule="exact"/>
        <w:ind w:firstLine="640" w:firstLineChars="200"/>
        <w:rPr>
          <w:ins w:id="172" w:author="WPS_1528198787" w:date="2026-01-23T14:48:41Z"/>
          <w:rFonts w:eastAsia="仿宋_GB2312"/>
          <w:color w:val="auto"/>
          <w:sz w:val="32"/>
          <w:szCs w:val="32"/>
          <w:highlight w:val="none"/>
          <w:u w:val="single"/>
        </w:rPr>
      </w:pPr>
      <w:ins w:id="173" w:author="WPS_1528198787" w:date="2026-01-23T14:48:41Z">
        <w:r>
          <w:rPr>
            <w:rFonts w:hint="eastAsia" w:eastAsia="仿宋_GB2312"/>
            <w:color w:val="auto"/>
            <w:sz w:val="32"/>
            <w:szCs w:val="32"/>
            <w:highlight w:val="none"/>
            <w:u w:val="single"/>
          </w:rPr>
          <w:t>1、</w:t>
        </w:r>
      </w:ins>
      <w:ins w:id="174" w:author="WPS_1528198787" w:date="2026-01-23T14:48:41Z">
        <w:r>
          <w:rPr>
            <w:rFonts w:hint="eastAsia" w:eastAsia="仿宋_GB2312"/>
            <w:color w:val="auto"/>
            <w:sz w:val="32"/>
            <w:szCs w:val="32"/>
            <w:highlight w:val="none"/>
            <w:u w:val="single"/>
            <w:lang w:val="en-US" w:eastAsia="zh-CN"/>
          </w:rPr>
          <w:t>评标</w:t>
        </w:r>
      </w:ins>
      <w:ins w:id="175" w:author="WPS_1528198787" w:date="2026-01-23T14:48:41Z">
        <w:r>
          <w:rPr>
            <w:rFonts w:hint="eastAsia" w:eastAsia="仿宋_GB2312"/>
            <w:color w:val="auto"/>
            <w:sz w:val="32"/>
            <w:szCs w:val="32"/>
            <w:highlight w:val="none"/>
            <w:u w:val="single"/>
          </w:rPr>
          <w:t>：（1）、采购人组建的磋商小组对各响应文件进行资格、符合性审查及技术评审。（2）、完成技术评审后，磋商小组与各响应人一一就采购人要求的服务内容及响应文件进行磋商；然后采购人就各响应人反馈的意见进行统一的澄清。在磋商过程中，磋商小组可以根据磋商文件和磋商情况实质性变动采购需求中的技术、服务要求以及合同草案条款，但不得变动磋商文件中的其他内容，并以书面形式通知所有参加磋商的响应人。</w:t>
        </w:r>
      </w:ins>
    </w:p>
    <w:p w14:paraId="54FF487C">
      <w:pPr>
        <w:spacing w:line="560" w:lineRule="exact"/>
        <w:ind w:firstLine="640" w:firstLineChars="200"/>
        <w:rPr>
          <w:ins w:id="176" w:author="WPS_1528198787" w:date="2026-01-23T14:48:41Z"/>
          <w:rFonts w:eastAsia="仿宋_GB2312"/>
          <w:color w:val="auto"/>
          <w:sz w:val="32"/>
          <w:szCs w:val="32"/>
          <w:highlight w:val="none"/>
          <w:u w:val="single"/>
        </w:rPr>
      </w:pPr>
      <w:ins w:id="177" w:author="WPS_1528198787" w:date="2026-01-23T14:48:41Z">
        <w:r>
          <w:rPr>
            <w:rFonts w:hint="eastAsia" w:eastAsia="仿宋_GB2312"/>
            <w:color w:val="auto"/>
            <w:sz w:val="32"/>
            <w:szCs w:val="32"/>
            <w:highlight w:val="none"/>
            <w:u w:val="single"/>
            <w:lang w:val="en-US" w:eastAsia="zh-CN"/>
          </w:rPr>
          <w:t>2</w:t>
        </w:r>
      </w:ins>
      <w:ins w:id="178" w:author="WPS_1528198787" w:date="2026-01-23T14:48:41Z">
        <w:r>
          <w:rPr>
            <w:rFonts w:hint="eastAsia" w:eastAsia="仿宋_GB2312"/>
            <w:color w:val="auto"/>
            <w:sz w:val="32"/>
            <w:szCs w:val="32"/>
            <w:highlight w:val="none"/>
            <w:u w:val="single"/>
          </w:rPr>
          <w:t>、定标原则：采取综合评标办法。按照本磋商文件中规定的评审方法和标准，对符合性审查合格的响应文件进行商务和技术的评估，综合比较与评价（详见第二部分 评分标准）。将各响应人的商务得分、技术得分相加得出其综合得分；将各综合得分由高到低顺序排列，综合得分最高的</w:t>
        </w:r>
      </w:ins>
      <w:ins w:id="179" w:author="WPS_1528198787" w:date="2026-01-23T16:09:40Z">
        <w:r>
          <w:rPr>
            <w:rFonts w:hint="eastAsia" w:eastAsia="仿宋_GB2312"/>
            <w:color w:val="auto"/>
            <w:sz w:val="32"/>
            <w:szCs w:val="32"/>
            <w:highlight w:val="none"/>
            <w:u w:val="single"/>
            <w:lang w:val="en-US" w:eastAsia="zh-CN"/>
          </w:rPr>
          <w:t>前</w:t>
        </w:r>
      </w:ins>
      <w:ins w:id="180" w:author="WPS_1528198787" w:date="2026-01-23T16:09:42Z">
        <w:r>
          <w:rPr>
            <w:rFonts w:hint="eastAsia" w:eastAsia="仿宋_GB2312"/>
            <w:color w:val="auto"/>
            <w:sz w:val="32"/>
            <w:szCs w:val="32"/>
            <w:highlight w:val="none"/>
            <w:u w:val="single"/>
            <w:lang w:val="en-US" w:eastAsia="zh-CN"/>
          </w:rPr>
          <w:t>三名</w:t>
        </w:r>
      </w:ins>
      <w:ins w:id="181" w:author="WPS_1528198787" w:date="2026-01-23T14:48:41Z">
        <w:r>
          <w:rPr>
            <w:rFonts w:hint="eastAsia" w:eastAsia="仿宋_GB2312"/>
            <w:color w:val="auto"/>
            <w:sz w:val="32"/>
            <w:szCs w:val="32"/>
            <w:highlight w:val="none"/>
            <w:u w:val="single"/>
          </w:rPr>
          <w:t>响应人为成交候选人。</w:t>
        </w:r>
      </w:ins>
    </w:p>
    <w:p w14:paraId="34931A00">
      <w:pPr>
        <w:spacing w:line="276" w:lineRule="auto"/>
        <w:ind w:firstLine="640" w:firstLineChars="200"/>
        <w:rPr>
          <w:del w:id="182" w:author="WPS_1528198787" w:date="2026-01-23T14:48:41Z"/>
          <w:rFonts w:eastAsia="仿宋_GB2312"/>
          <w:sz w:val="32"/>
          <w:szCs w:val="32"/>
          <w:u w:val="single"/>
        </w:rPr>
      </w:pPr>
      <w:del w:id="183" w:author="WPS_1528198787" w:date="2026-01-23T14:48:41Z">
        <w:r>
          <w:rPr>
            <w:rFonts w:hint="eastAsia" w:eastAsia="仿宋_GB2312"/>
            <w:sz w:val="32"/>
            <w:szCs w:val="32"/>
            <w:u w:val="single"/>
          </w:rPr>
          <w:delText>1、开标：采购人代表主持，各响应人现场参与（磋商小组回避）。</w:delText>
        </w:r>
      </w:del>
    </w:p>
    <w:p w14:paraId="02D4E876">
      <w:pPr>
        <w:spacing w:line="560" w:lineRule="exact"/>
        <w:ind w:firstLine="640" w:firstLineChars="200"/>
        <w:rPr>
          <w:del w:id="184" w:author="WPS_1528198787" w:date="2026-01-23T14:48:41Z"/>
          <w:rFonts w:eastAsia="仿宋_GB2312"/>
          <w:sz w:val="32"/>
          <w:szCs w:val="32"/>
          <w:u w:val="single"/>
        </w:rPr>
      </w:pPr>
      <w:del w:id="185" w:author="WPS_1528198787" w:date="2026-01-23T14:48:41Z">
        <w:r>
          <w:rPr>
            <w:rFonts w:hint="eastAsia" w:eastAsia="仿宋_GB2312"/>
            <w:sz w:val="32"/>
            <w:szCs w:val="32"/>
            <w:u w:val="single"/>
          </w:rPr>
          <w:delText>2、评审：（1）、采购人组建的磋商小组对各响应文件进行资格、符合性审查及技术评审。（2）、完成技术评审后，磋商小组与各响应人一一就采购人要求的服务内容及响应文件进行磋商；然后采购人就各响应人反馈的意见进行统一的澄清，澄清后由各响应人进行第二次密封报价（第二次报价原则上不应高于第一次报价）。在磋商过程中，磋商小组可以根据磋商文件和磋商情况实质性变动采购需求中的技术、服务要求以及合同草案条款，但不得变动磋商文件中的其他内容，并以书面形式通知所有参加磋商的响应人。</w:delText>
        </w:r>
      </w:del>
    </w:p>
    <w:p w14:paraId="1A35E2F5">
      <w:pPr>
        <w:spacing w:line="560" w:lineRule="exact"/>
        <w:ind w:firstLine="640" w:firstLineChars="200"/>
        <w:rPr>
          <w:del w:id="186" w:author="WPS_1528198787" w:date="2026-01-23T14:48:41Z"/>
          <w:rFonts w:eastAsia="仿宋_GB2312"/>
          <w:sz w:val="32"/>
          <w:szCs w:val="32"/>
          <w:u w:val="single"/>
        </w:rPr>
      </w:pPr>
      <w:del w:id="187" w:author="WPS_1528198787" w:date="2026-01-23T14:48:41Z">
        <w:r>
          <w:rPr>
            <w:rFonts w:hint="eastAsia" w:eastAsia="仿宋_GB2312"/>
            <w:sz w:val="32"/>
            <w:szCs w:val="32"/>
            <w:u w:val="single"/>
          </w:rPr>
          <w:delText>3、定标原则：采取综合评标办法。按照本磋商文件中规定的评审方法和标准，对符合性审查合格的响应文件进行价格、商务和技术的评估，综合比较与评价（详见第二部分 评分标准）。将各响应人的商务得分、技术得分和价格得分相加得出其综合得分；将各综合得分由高到低顺序排列，综合得分最高的响应人为第一成交候选人，综合得分次高的响应人为第二成交候选人。</w:delText>
        </w:r>
      </w:del>
    </w:p>
    <w:p w14:paraId="4F2D8166">
      <w:pPr>
        <w:spacing w:line="560" w:lineRule="exact"/>
        <w:ind w:firstLine="640" w:firstLineChars="200"/>
        <w:rPr>
          <w:rFonts w:eastAsia="仿宋_GB2312"/>
          <w:sz w:val="32"/>
          <w:szCs w:val="32"/>
          <w:u w:val="single"/>
        </w:rPr>
      </w:pPr>
      <w:r>
        <w:rPr>
          <w:rFonts w:hint="eastAsia" w:eastAsia="仿宋_GB2312"/>
          <w:sz w:val="32"/>
          <w:szCs w:val="32"/>
          <w:u w:val="single"/>
        </w:rPr>
        <w:t>磋商完成后，招标采购工作小组将相关磋商情况按程序审批并确定成交人。</w:t>
      </w:r>
    </w:p>
    <w:p w14:paraId="73321330">
      <w:pPr>
        <w:adjustRightInd w:val="0"/>
        <w:snapToGrid w:val="0"/>
        <w:spacing w:line="276" w:lineRule="auto"/>
        <w:ind w:firstLine="640" w:firstLineChars="200"/>
        <w:outlineLvl w:val="1"/>
        <w:rPr>
          <w:rFonts w:eastAsia="黑体"/>
          <w:sz w:val="32"/>
          <w:szCs w:val="32"/>
        </w:rPr>
      </w:pPr>
      <w:r>
        <w:rPr>
          <w:rFonts w:hint="eastAsia" w:eastAsia="黑体"/>
          <w:sz w:val="32"/>
          <w:szCs w:val="32"/>
        </w:rPr>
        <w:t>九、采取的合同文本</w:t>
      </w:r>
    </w:p>
    <w:p w14:paraId="671B87AE">
      <w:pPr>
        <w:spacing w:line="276" w:lineRule="auto"/>
        <w:ind w:firstLine="640" w:firstLineChars="200"/>
        <w:rPr>
          <w:rFonts w:eastAsia="仿宋_GB2312"/>
          <w:sz w:val="32"/>
          <w:szCs w:val="32"/>
        </w:rPr>
      </w:pPr>
      <w:r>
        <w:rPr>
          <w:rFonts w:hint="eastAsia" w:eastAsia="仿宋_GB2312"/>
          <w:sz w:val="32"/>
          <w:szCs w:val="32"/>
        </w:rPr>
        <w:t>合同签订的依据为磋商文件、响应文件及补充说明等。确定成交人后，成交人在</w:t>
      </w:r>
      <w:r>
        <w:rPr>
          <w:rFonts w:hint="eastAsia" w:eastAsia="仿宋_GB2312"/>
          <w:sz w:val="32"/>
          <w:szCs w:val="32"/>
          <w:u w:val="single"/>
        </w:rPr>
        <w:t>3</w:t>
      </w:r>
      <w:r>
        <w:rPr>
          <w:rFonts w:eastAsia="仿宋_GB2312"/>
          <w:sz w:val="32"/>
          <w:szCs w:val="32"/>
          <w:u w:val="single"/>
        </w:rPr>
        <w:t>0</w:t>
      </w:r>
      <w:r>
        <w:rPr>
          <w:rFonts w:hint="eastAsia" w:eastAsia="仿宋_GB2312"/>
          <w:sz w:val="32"/>
          <w:szCs w:val="32"/>
        </w:rPr>
        <w:t>天内与采购人签订合同。</w:t>
      </w:r>
    </w:p>
    <w:p w14:paraId="1CD11843">
      <w:pPr>
        <w:spacing w:line="276" w:lineRule="auto"/>
        <w:ind w:firstLine="640" w:firstLineChars="200"/>
        <w:rPr>
          <w:rFonts w:eastAsia="仿宋_GB2312"/>
          <w:sz w:val="32"/>
          <w:szCs w:val="32"/>
        </w:rPr>
      </w:pPr>
      <w:r>
        <w:rPr>
          <w:rFonts w:hint="eastAsia" w:eastAsia="仿宋_GB2312"/>
          <w:sz w:val="32"/>
          <w:szCs w:val="32"/>
        </w:rPr>
        <w:t>成交人收款前需向采购人提供请款材料和开具合法有效等额的增值税专用发票，否则采购人有权拒绝付款。</w:t>
      </w:r>
    </w:p>
    <w:p w14:paraId="43A56F09">
      <w:pPr>
        <w:adjustRightInd w:val="0"/>
        <w:snapToGrid w:val="0"/>
        <w:spacing w:line="276" w:lineRule="auto"/>
        <w:ind w:firstLine="640" w:firstLineChars="200"/>
        <w:outlineLvl w:val="1"/>
        <w:rPr>
          <w:rFonts w:eastAsia="黑体"/>
          <w:sz w:val="32"/>
          <w:szCs w:val="32"/>
        </w:rPr>
      </w:pPr>
      <w:r>
        <w:rPr>
          <w:rFonts w:eastAsia="黑体"/>
          <w:sz w:val="32"/>
          <w:szCs w:val="32"/>
        </w:rPr>
        <w:sym w:font="Wingdings" w:char="F0AB"/>
      </w:r>
      <w:r>
        <w:rPr>
          <w:rFonts w:hint="eastAsia" w:eastAsia="黑体"/>
          <w:sz w:val="32"/>
          <w:szCs w:val="32"/>
        </w:rPr>
        <w:t>十、响应文件的组成部分（响应文件本项资料如有不全，则作</w:t>
      </w:r>
      <w:ins w:id="188" w:author="WPS_1528198787" w:date="2026-01-23T16:56:41Z">
        <w:r>
          <w:rPr>
            <w:rFonts w:hint="eastAsia" w:eastAsia="黑体"/>
            <w:sz w:val="32"/>
            <w:szCs w:val="32"/>
            <w:lang w:val="en-US" w:eastAsia="zh-CN"/>
          </w:rPr>
          <w:t>无效</w:t>
        </w:r>
      </w:ins>
      <w:del w:id="189" w:author="WPS_1528198787" w:date="2026-01-23T16:56:38Z">
        <w:r>
          <w:rPr>
            <w:rFonts w:hint="eastAsia" w:eastAsia="黑体"/>
            <w:sz w:val="32"/>
            <w:szCs w:val="32"/>
          </w:rPr>
          <w:delText>无</w:delText>
        </w:r>
      </w:del>
      <w:del w:id="190" w:author="WPS_1528198787" w:date="2026-01-23T16:22:57Z">
        <w:r>
          <w:rPr>
            <w:rFonts w:hint="eastAsia" w:eastAsia="黑体"/>
            <w:sz w:val="32"/>
            <w:szCs w:val="32"/>
          </w:rPr>
          <w:delText>效</w:delText>
        </w:r>
      </w:del>
      <w:del w:id="191" w:author="WPS_1528198787" w:date="2026-01-23T16:22:53Z">
        <w:r>
          <w:rPr>
            <w:rFonts w:hint="default" w:eastAsia="黑体"/>
            <w:sz w:val="32"/>
            <w:szCs w:val="32"/>
            <w:lang w:val="en-US"/>
          </w:rPr>
          <w:delText>报价</w:delText>
        </w:r>
      </w:del>
      <w:ins w:id="192" w:author="WPS_1528198787" w:date="2026-01-23T16:22:54Z">
        <w:r>
          <w:rPr>
            <w:rFonts w:hint="eastAsia" w:eastAsia="黑体"/>
            <w:sz w:val="32"/>
            <w:szCs w:val="32"/>
            <w:lang w:val="en-US" w:eastAsia="zh-CN"/>
          </w:rPr>
          <w:t>投标</w:t>
        </w:r>
      </w:ins>
      <w:r>
        <w:rPr>
          <w:rFonts w:hint="eastAsia" w:eastAsia="黑体"/>
          <w:sz w:val="32"/>
          <w:szCs w:val="32"/>
        </w:rPr>
        <w:t>处理）</w:t>
      </w:r>
    </w:p>
    <w:p w14:paraId="62761F16">
      <w:pPr>
        <w:numPr>
          <w:ilvl w:val="0"/>
          <w:numId w:val="5"/>
        </w:numPr>
        <w:spacing w:line="560" w:lineRule="exact"/>
        <w:ind w:firstLine="640" w:firstLineChars="200"/>
        <w:rPr>
          <w:ins w:id="193" w:author="WPS_1528198787" w:date="2026-01-23T14:49:33Z"/>
          <w:rFonts w:eastAsia="仿宋_GB2312"/>
          <w:color w:val="auto"/>
          <w:sz w:val="32"/>
          <w:szCs w:val="32"/>
          <w:highlight w:val="none"/>
        </w:rPr>
      </w:pPr>
      <w:ins w:id="194" w:author="WPS_1528198787" w:date="2026-01-23T14:49:33Z">
        <w:r>
          <w:rPr>
            <w:rFonts w:hint="eastAsia" w:eastAsia="仿宋_GB2312"/>
            <w:color w:val="auto"/>
            <w:sz w:val="32"/>
            <w:szCs w:val="32"/>
            <w:highlight w:val="none"/>
          </w:rPr>
          <w:t>响应文件：商务</w:t>
        </w:r>
      </w:ins>
      <w:ins w:id="195" w:author="WPS_1528198787" w:date="2026-01-23T14:49:33Z">
        <w:r>
          <w:rPr>
            <w:rFonts w:hint="eastAsia" w:eastAsia="仿宋_GB2312"/>
            <w:color w:val="auto"/>
            <w:sz w:val="32"/>
            <w:szCs w:val="32"/>
            <w:highlight w:val="none"/>
            <w:lang w:val="en-US" w:eastAsia="zh-CN"/>
          </w:rPr>
          <w:t>标、</w:t>
        </w:r>
      </w:ins>
      <w:ins w:id="196" w:author="WPS_1528198787" w:date="2026-01-23T14:49:33Z">
        <w:r>
          <w:rPr>
            <w:rFonts w:hint="eastAsia" w:eastAsia="仿宋_GB2312"/>
            <w:color w:val="auto"/>
            <w:sz w:val="32"/>
            <w:szCs w:val="32"/>
            <w:highlight w:val="none"/>
          </w:rPr>
          <w:t>技术标；</w:t>
        </w:r>
      </w:ins>
    </w:p>
    <w:p w14:paraId="31D218DD">
      <w:pPr>
        <w:spacing w:line="560" w:lineRule="exact"/>
        <w:ind w:firstLine="640" w:firstLineChars="200"/>
        <w:rPr>
          <w:ins w:id="197" w:author="WPS_1528198787" w:date="2026-01-23T14:49:33Z"/>
          <w:rFonts w:eastAsia="仿宋_GB2312"/>
          <w:color w:val="auto"/>
          <w:sz w:val="32"/>
          <w:szCs w:val="32"/>
          <w:highlight w:val="none"/>
        </w:rPr>
      </w:pPr>
      <w:ins w:id="198" w:author="WPS_1528198787" w:date="2026-01-23T14:49:33Z">
        <w:r>
          <w:rPr>
            <w:rFonts w:eastAsia="仿宋_GB2312"/>
            <w:color w:val="auto"/>
            <w:sz w:val="32"/>
            <w:szCs w:val="32"/>
            <w:highlight w:val="none"/>
          </w:rPr>
          <w:t>2</w:t>
        </w:r>
      </w:ins>
      <w:ins w:id="199" w:author="WPS_1528198787" w:date="2026-01-23T14:49:33Z">
        <w:r>
          <w:rPr>
            <w:rFonts w:hint="eastAsia" w:eastAsia="仿宋_GB2312"/>
            <w:color w:val="auto"/>
            <w:sz w:val="32"/>
            <w:szCs w:val="32"/>
            <w:highlight w:val="none"/>
          </w:rPr>
          <w:t>、法人证明（模板）以及法人身份证复印件；</w:t>
        </w:r>
      </w:ins>
    </w:p>
    <w:p w14:paraId="0AAFAC1F">
      <w:pPr>
        <w:spacing w:line="560" w:lineRule="exact"/>
        <w:ind w:firstLine="640" w:firstLineChars="200"/>
        <w:rPr>
          <w:ins w:id="200" w:author="WPS_1528198787" w:date="2026-01-23T14:49:33Z"/>
          <w:rFonts w:eastAsia="仿宋_GB2312"/>
          <w:color w:val="auto"/>
          <w:sz w:val="32"/>
          <w:szCs w:val="32"/>
          <w:highlight w:val="none"/>
        </w:rPr>
      </w:pPr>
      <w:ins w:id="201" w:author="WPS_1528198787" w:date="2026-01-23T14:49:33Z">
        <w:r>
          <w:rPr>
            <w:rFonts w:eastAsia="仿宋_GB2312"/>
            <w:color w:val="auto"/>
            <w:sz w:val="32"/>
            <w:szCs w:val="32"/>
            <w:highlight w:val="none"/>
          </w:rPr>
          <w:t>3</w:t>
        </w:r>
      </w:ins>
      <w:ins w:id="202" w:author="WPS_1528198787" w:date="2026-01-23T14:49:33Z">
        <w:r>
          <w:rPr>
            <w:rFonts w:hint="eastAsia" w:eastAsia="仿宋_GB2312"/>
            <w:color w:val="auto"/>
            <w:sz w:val="32"/>
            <w:szCs w:val="32"/>
            <w:highlight w:val="none"/>
          </w:rPr>
          <w:t>、法人授权书（模板）及被委托人身份证复印件；</w:t>
        </w:r>
      </w:ins>
    </w:p>
    <w:p w14:paraId="7D7AC9EC">
      <w:pPr>
        <w:spacing w:line="560" w:lineRule="exact"/>
        <w:ind w:firstLine="640" w:firstLineChars="200"/>
        <w:rPr>
          <w:ins w:id="203" w:author="WPS_1528198787" w:date="2026-01-23T14:49:33Z"/>
          <w:rFonts w:eastAsia="仿宋_GB2312"/>
          <w:b/>
          <w:color w:val="auto"/>
          <w:sz w:val="32"/>
          <w:szCs w:val="32"/>
          <w:highlight w:val="none"/>
        </w:rPr>
      </w:pPr>
      <w:ins w:id="204" w:author="WPS_1528198787" w:date="2026-01-23T14:49:33Z">
        <w:r>
          <w:rPr>
            <w:rFonts w:eastAsia="仿宋_GB2312"/>
            <w:color w:val="auto"/>
            <w:sz w:val="32"/>
            <w:szCs w:val="32"/>
            <w:highlight w:val="none"/>
          </w:rPr>
          <w:t>4</w:t>
        </w:r>
      </w:ins>
      <w:ins w:id="205" w:author="WPS_1528198787" w:date="2026-01-23T14:49:33Z">
        <w:r>
          <w:rPr>
            <w:rFonts w:hint="eastAsia" w:eastAsia="仿宋_GB2312"/>
            <w:color w:val="auto"/>
            <w:sz w:val="32"/>
            <w:szCs w:val="32"/>
            <w:highlight w:val="none"/>
          </w:rPr>
          <w:t>、响应人认为需要提供的其他资料。</w:t>
        </w:r>
      </w:ins>
    </w:p>
    <w:p w14:paraId="231F5DFA">
      <w:pPr>
        <w:numPr>
          <w:ilvl w:val="0"/>
          <w:numId w:val="5"/>
        </w:numPr>
        <w:spacing w:line="276" w:lineRule="auto"/>
        <w:ind w:firstLine="640" w:firstLineChars="200"/>
        <w:rPr>
          <w:del w:id="206" w:author="WPS_1528198787" w:date="2026-01-23T14:49:33Z"/>
          <w:rFonts w:eastAsia="仿宋_GB2312"/>
          <w:sz w:val="32"/>
          <w:szCs w:val="32"/>
        </w:rPr>
      </w:pPr>
      <w:del w:id="207" w:author="WPS_1528198787" w:date="2026-01-23T14:49:33Z">
        <w:r>
          <w:rPr>
            <w:rFonts w:hint="eastAsia" w:eastAsia="仿宋_GB2312"/>
            <w:sz w:val="32"/>
            <w:szCs w:val="32"/>
          </w:rPr>
          <w:delText>价格部分（报价函（模板）及报价清单）；</w:delText>
        </w:r>
      </w:del>
    </w:p>
    <w:p w14:paraId="3368EA08">
      <w:pPr>
        <w:numPr>
          <w:ilvl w:val="0"/>
          <w:numId w:val="5"/>
        </w:numPr>
        <w:spacing w:line="276" w:lineRule="auto"/>
        <w:ind w:firstLine="640" w:firstLineChars="200"/>
        <w:rPr>
          <w:del w:id="208" w:author="WPS_1528198787" w:date="2026-01-23T14:49:33Z"/>
          <w:rFonts w:eastAsia="仿宋_GB2312"/>
          <w:sz w:val="32"/>
          <w:szCs w:val="32"/>
        </w:rPr>
      </w:pPr>
      <w:del w:id="209" w:author="WPS_1528198787" w:date="2026-01-23T14:49:33Z">
        <w:r>
          <w:rPr>
            <w:rFonts w:hint="eastAsia" w:eastAsia="仿宋_GB2312"/>
            <w:sz w:val="32"/>
            <w:szCs w:val="32"/>
          </w:rPr>
          <w:delText>商务部分（相关要求详见第二部分评分标准要求）；</w:delText>
        </w:r>
      </w:del>
    </w:p>
    <w:p w14:paraId="7A370027">
      <w:pPr>
        <w:numPr>
          <w:ilvl w:val="0"/>
          <w:numId w:val="5"/>
        </w:numPr>
        <w:spacing w:line="276" w:lineRule="auto"/>
        <w:ind w:firstLine="640" w:firstLineChars="200"/>
        <w:rPr>
          <w:del w:id="210" w:author="WPS_1528198787" w:date="2026-01-23T14:49:33Z"/>
          <w:rFonts w:eastAsia="仿宋_GB2312"/>
          <w:sz w:val="32"/>
          <w:szCs w:val="32"/>
        </w:rPr>
      </w:pPr>
      <w:del w:id="211" w:author="WPS_1528198787" w:date="2026-01-23T14:49:33Z">
        <w:r>
          <w:rPr>
            <w:rFonts w:hint="eastAsia" w:eastAsia="仿宋_GB2312"/>
            <w:sz w:val="32"/>
            <w:szCs w:val="32"/>
          </w:rPr>
          <w:delText>技术部分（相关要求详见第二部分评分标准要求）；</w:delText>
        </w:r>
      </w:del>
    </w:p>
    <w:p w14:paraId="6726227D">
      <w:pPr>
        <w:numPr>
          <w:ilvl w:val="0"/>
          <w:numId w:val="5"/>
        </w:numPr>
        <w:spacing w:line="276" w:lineRule="auto"/>
        <w:ind w:firstLine="640" w:firstLineChars="200"/>
        <w:rPr>
          <w:del w:id="212" w:author="WPS_1528198787" w:date="2026-01-23T14:49:33Z"/>
          <w:rFonts w:eastAsia="仿宋_GB2312"/>
          <w:sz w:val="32"/>
          <w:szCs w:val="32"/>
        </w:rPr>
      </w:pPr>
      <w:del w:id="213" w:author="WPS_1528198787" w:date="2026-01-23T14:49:33Z">
        <w:r>
          <w:rPr>
            <w:rFonts w:hint="eastAsia" w:eastAsia="仿宋_GB2312"/>
            <w:sz w:val="32"/>
            <w:szCs w:val="32"/>
          </w:rPr>
          <w:delText>法定代表人身份证明（模板）以及法定代表人身份证复印件；</w:delText>
        </w:r>
      </w:del>
    </w:p>
    <w:p w14:paraId="4F3F78AA">
      <w:pPr>
        <w:spacing w:line="276" w:lineRule="auto"/>
        <w:ind w:firstLine="640" w:firstLineChars="200"/>
        <w:rPr>
          <w:del w:id="214" w:author="WPS_1528198787" w:date="2026-01-23T14:49:33Z"/>
          <w:rFonts w:eastAsia="仿宋_GB2312"/>
          <w:sz w:val="32"/>
          <w:szCs w:val="32"/>
        </w:rPr>
      </w:pPr>
      <w:del w:id="215" w:author="WPS_1528198787" w:date="2026-01-23T14:49:33Z">
        <w:r>
          <w:rPr>
            <w:rFonts w:hint="eastAsia" w:eastAsia="仿宋_GB2312"/>
            <w:sz w:val="32"/>
            <w:szCs w:val="32"/>
          </w:rPr>
          <w:delText>5、法定代表人授权书（模板）及被委托人身份证复印件；</w:delText>
        </w:r>
      </w:del>
    </w:p>
    <w:p w14:paraId="0479AB34">
      <w:pPr>
        <w:spacing w:line="276" w:lineRule="auto"/>
        <w:ind w:firstLine="640" w:firstLineChars="200"/>
        <w:rPr>
          <w:del w:id="216" w:author="WPS_1528198787" w:date="2026-01-23T14:49:33Z"/>
          <w:rFonts w:eastAsia="仿宋_GB2312"/>
          <w:sz w:val="32"/>
          <w:szCs w:val="32"/>
        </w:rPr>
      </w:pPr>
      <w:del w:id="217" w:author="WPS_1528198787" w:date="2026-01-23T14:49:33Z">
        <w:r>
          <w:rPr>
            <w:rFonts w:hint="eastAsia" w:eastAsia="仿宋_GB2312"/>
            <w:sz w:val="32"/>
            <w:szCs w:val="32"/>
          </w:rPr>
          <w:delText>6、承诺函（模板）；</w:delText>
        </w:r>
      </w:del>
    </w:p>
    <w:p w14:paraId="50C5E18D">
      <w:pPr>
        <w:spacing w:line="276" w:lineRule="auto"/>
        <w:ind w:firstLine="640" w:firstLineChars="200"/>
        <w:rPr>
          <w:del w:id="218" w:author="WPS_1528198787" w:date="2026-01-23T14:49:33Z"/>
          <w:rFonts w:eastAsia="仿宋_GB2312"/>
          <w:sz w:val="32"/>
          <w:szCs w:val="32"/>
        </w:rPr>
      </w:pPr>
      <w:del w:id="219" w:author="WPS_1528198787" w:date="2026-01-23T14:49:33Z">
        <w:r>
          <w:rPr>
            <w:rFonts w:hint="eastAsia" w:eastAsia="仿宋_GB2312"/>
            <w:sz w:val="32"/>
            <w:szCs w:val="32"/>
          </w:rPr>
          <w:delText>7、响应人认为需要提供的其他资料。</w:delText>
        </w:r>
      </w:del>
    </w:p>
    <w:p w14:paraId="13413E2D">
      <w:pPr>
        <w:spacing w:line="276" w:lineRule="auto"/>
        <w:ind w:firstLine="640" w:firstLineChars="200"/>
        <w:rPr>
          <w:rFonts w:eastAsia="仿宋_GB2312"/>
          <w:sz w:val="32"/>
          <w:szCs w:val="32"/>
        </w:rPr>
      </w:pPr>
      <w:del w:id="220" w:author="WPS_1528198787" w:date="2026-01-23T15:34:02Z">
        <w:r>
          <w:rPr>
            <w:rFonts w:hint="eastAsia" w:eastAsia="仿宋_GB2312"/>
            <w:color w:val="FF0000"/>
            <w:sz w:val="32"/>
            <w:szCs w:val="32"/>
            <w:rPrChange w:id="221" w:author="WPS_1528198787" w:date="2026-01-23T14:49:54Z">
              <w:rPr>
                <w:rFonts w:hint="eastAsia" w:eastAsia="仿宋_GB2312"/>
                <w:sz w:val="32"/>
                <w:szCs w:val="32"/>
              </w:rPr>
            </w:rPrChange>
          </w:rPr>
          <w:delText>响应人须严格按照采购人提供的表单格式报价，</w:delText>
        </w:r>
      </w:del>
      <w:r>
        <w:rPr>
          <w:rFonts w:hint="eastAsia" w:eastAsia="仿宋_GB2312"/>
          <w:sz w:val="32"/>
          <w:szCs w:val="32"/>
        </w:rPr>
        <w:t>响应文件必须装订完整，于骑缝处加盖投标单位企业公章。装有响应文件的文件袋须贴有密封条，于骑缝处加盖企业公章。</w:t>
      </w:r>
      <w:del w:id="222" w:author="WPS_1528198787" w:date="2026-01-23T14:51:24Z">
        <w:r>
          <w:rPr>
            <w:rFonts w:hint="eastAsia" w:eastAsia="仿宋_GB2312"/>
            <w:b/>
            <w:bCs/>
            <w:sz w:val="32"/>
            <w:szCs w:val="32"/>
          </w:rPr>
          <w:delText>价格部分、</w:delText>
        </w:r>
      </w:del>
      <w:r>
        <w:rPr>
          <w:rFonts w:hint="eastAsia" w:eastAsia="仿宋_GB2312"/>
          <w:b/>
          <w:bCs/>
          <w:sz w:val="32"/>
          <w:szCs w:val="32"/>
        </w:rPr>
        <w:t>商务部分、技术部分必须单独密封（按以上密封要求执行），否则按密封性不符合要求处理，采购人将拒绝接收响应文件。</w:t>
      </w:r>
    </w:p>
    <w:p w14:paraId="75FFAEEE">
      <w:pPr>
        <w:adjustRightInd w:val="0"/>
        <w:snapToGrid w:val="0"/>
        <w:spacing w:line="276" w:lineRule="auto"/>
        <w:ind w:firstLine="640" w:firstLineChars="200"/>
        <w:outlineLvl w:val="1"/>
        <w:rPr>
          <w:rFonts w:eastAsia="黑体"/>
          <w:sz w:val="32"/>
          <w:szCs w:val="32"/>
        </w:rPr>
      </w:pPr>
      <w:r>
        <w:rPr>
          <w:rFonts w:hint="eastAsia" w:eastAsia="黑体"/>
          <w:sz w:val="32"/>
          <w:szCs w:val="32"/>
        </w:rPr>
        <w:t>十一、响应文件份数</w:t>
      </w:r>
    </w:p>
    <w:p w14:paraId="653AFE39">
      <w:pPr>
        <w:spacing w:line="360" w:lineRule="auto"/>
        <w:ind w:firstLine="640" w:firstLineChars="200"/>
        <w:rPr>
          <w:ins w:id="223" w:author="WPS_1528198787" w:date="2026-01-23T14:58:24Z"/>
          <w:rFonts w:hint="eastAsia" w:eastAsia="仿宋_GB2312"/>
          <w:sz w:val="32"/>
          <w:szCs w:val="32"/>
        </w:rPr>
      </w:pPr>
      <w:r>
        <w:rPr>
          <w:rFonts w:hint="eastAsia" w:eastAsia="仿宋_GB2312"/>
          <w:sz w:val="32"/>
          <w:szCs w:val="32"/>
        </w:rPr>
        <w:t>正本一份，并提供响应文件扫描件（盖章版）电子版（U盘）。</w:t>
      </w:r>
    </w:p>
    <w:p w14:paraId="0E6E092B">
      <w:pPr>
        <w:keepNext w:val="0"/>
        <w:keepLines w:val="0"/>
        <w:spacing w:line="240" w:lineRule="auto"/>
        <w:ind w:firstLine="640" w:firstLineChars="200"/>
        <w:rPr>
          <w:del w:id="225" w:author="WPS_1528198787" w:date="2026-01-23T16:05:16Z"/>
          <w:rFonts w:hint="eastAsia" w:eastAsia="仿宋_GB2312" w:cs="Times New Roman"/>
          <w:color w:val="auto"/>
          <w:sz w:val="32"/>
          <w:szCs w:val="32"/>
          <w:highlight w:val="none"/>
          <w:u w:val="single"/>
          <w:lang w:val="en-US" w:eastAsia="zh-CN"/>
        </w:rPr>
        <w:pPrChange w:id="224" w:author="WPS_1528198787" w:date="2026-01-23T14:58:32Z">
          <w:pPr>
            <w:pStyle w:val="3"/>
          </w:pPr>
        </w:pPrChange>
      </w:pPr>
    </w:p>
    <w:p w14:paraId="22901BB4">
      <w:pPr>
        <w:adjustRightInd w:val="0"/>
        <w:snapToGrid w:val="0"/>
        <w:spacing w:line="360" w:lineRule="auto"/>
        <w:ind w:firstLine="640" w:firstLineChars="200"/>
        <w:outlineLvl w:val="1"/>
        <w:rPr>
          <w:rFonts w:eastAsia="黑体"/>
          <w:sz w:val="32"/>
          <w:szCs w:val="32"/>
        </w:rPr>
      </w:pPr>
      <w:r>
        <w:rPr>
          <w:rFonts w:hint="eastAsia" w:eastAsia="黑体"/>
          <w:sz w:val="32"/>
          <w:szCs w:val="32"/>
        </w:rPr>
        <w:t>十</w:t>
      </w:r>
      <w:del w:id="226" w:author="WPS_1528198787" w:date="2026-01-23T16:05:19Z">
        <w:r>
          <w:rPr>
            <w:rFonts w:hint="default" w:eastAsia="黑体"/>
            <w:sz w:val="32"/>
            <w:szCs w:val="32"/>
            <w:lang w:val="en-US"/>
          </w:rPr>
          <w:delText>二</w:delText>
        </w:r>
      </w:del>
      <w:ins w:id="227" w:author="WPS_1528198787" w:date="2026-01-23T16:05:27Z">
        <w:r>
          <w:rPr>
            <w:rFonts w:hint="eastAsia" w:eastAsia="黑体"/>
            <w:sz w:val="32"/>
            <w:szCs w:val="32"/>
            <w:lang w:val="en-US" w:eastAsia="zh-CN"/>
          </w:rPr>
          <w:t>二</w:t>
        </w:r>
      </w:ins>
      <w:r>
        <w:rPr>
          <w:rFonts w:hint="eastAsia" w:eastAsia="黑体"/>
          <w:sz w:val="32"/>
          <w:szCs w:val="32"/>
        </w:rPr>
        <w:t>、开标时间及地址</w:t>
      </w:r>
    </w:p>
    <w:p w14:paraId="0208C847">
      <w:pPr>
        <w:spacing w:line="360" w:lineRule="auto"/>
        <w:ind w:firstLine="643" w:firstLineChars="200"/>
        <w:rPr>
          <w:ins w:id="228" w:author="WPS_1528198787" w:date="2026-01-26T16:38:34Z"/>
          <w:rFonts w:eastAsia="仿宋_GB2312"/>
          <w:b/>
          <w:sz w:val="32"/>
          <w:szCs w:val="32"/>
        </w:rPr>
      </w:pPr>
      <w:ins w:id="229" w:author="WPS_1528198787" w:date="2026-01-26T16:38:34Z">
        <w:r>
          <w:rPr>
            <w:rFonts w:eastAsia="仿宋_GB2312"/>
            <w:b/>
            <w:sz w:val="32"/>
            <w:szCs w:val="32"/>
          </w:rPr>
          <w:t>1</w:t>
        </w:r>
      </w:ins>
      <w:ins w:id="230" w:author="WPS_1528198787" w:date="2026-01-26T16:38:34Z">
        <w:r>
          <w:rPr>
            <w:rFonts w:hint="eastAsia" w:eastAsia="仿宋_GB2312"/>
            <w:b/>
            <w:sz w:val="32"/>
            <w:szCs w:val="32"/>
          </w:rPr>
          <w:t>、开标时间：</w:t>
        </w:r>
      </w:ins>
      <w:ins w:id="231" w:author="WPS_1528198787" w:date="2026-01-26T16:38:34Z">
        <w:r>
          <w:rPr>
            <w:rFonts w:eastAsia="仿宋_GB2312"/>
            <w:b/>
            <w:sz w:val="32"/>
            <w:szCs w:val="32"/>
            <w:u w:val="single"/>
          </w:rPr>
          <w:t>20</w:t>
        </w:r>
      </w:ins>
      <w:ins w:id="232" w:author="WPS_1528198787" w:date="2026-01-26T16:38:34Z">
        <w:r>
          <w:rPr>
            <w:rFonts w:hint="eastAsia" w:eastAsia="仿宋_GB2312"/>
            <w:b/>
            <w:sz w:val="32"/>
            <w:szCs w:val="32"/>
            <w:u w:val="single"/>
          </w:rPr>
          <w:t>26</w:t>
        </w:r>
      </w:ins>
      <w:ins w:id="233" w:author="WPS_1528198787" w:date="2026-01-26T16:38:34Z">
        <w:r>
          <w:rPr>
            <w:rFonts w:hint="eastAsia" w:eastAsia="仿宋_GB2312"/>
            <w:b/>
            <w:sz w:val="32"/>
            <w:szCs w:val="32"/>
          </w:rPr>
          <w:t>年</w:t>
        </w:r>
      </w:ins>
      <w:ins w:id="234" w:author="WPS_1528198787" w:date="2026-01-26T16:38:34Z">
        <w:r>
          <w:rPr>
            <w:rFonts w:hint="eastAsia" w:eastAsia="仿宋_GB2312"/>
            <w:b/>
            <w:sz w:val="32"/>
            <w:szCs w:val="32"/>
            <w:u w:val="single"/>
          </w:rPr>
          <w:t xml:space="preserve"> </w:t>
        </w:r>
      </w:ins>
      <w:ins w:id="235" w:author="WPS_1528198787" w:date="2026-01-26T16:38:34Z">
        <w:r>
          <w:rPr>
            <w:rFonts w:hint="eastAsia" w:eastAsia="仿宋_GB2312"/>
            <w:b/>
            <w:sz w:val="32"/>
            <w:szCs w:val="32"/>
            <w:u w:val="single"/>
            <w:lang w:val="en-US" w:eastAsia="zh-CN"/>
          </w:rPr>
          <w:t>1</w:t>
        </w:r>
      </w:ins>
      <w:ins w:id="236" w:author="WPS_1528198787" w:date="2026-01-26T16:38:34Z">
        <w:r>
          <w:rPr>
            <w:rFonts w:hint="eastAsia" w:eastAsia="仿宋_GB2312"/>
            <w:b/>
            <w:sz w:val="32"/>
            <w:szCs w:val="32"/>
            <w:u w:val="single"/>
          </w:rPr>
          <w:t xml:space="preserve"> </w:t>
        </w:r>
      </w:ins>
      <w:ins w:id="237" w:author="WPS_1528198787" w:date="2026-01-26T16:38:34Z">
        <w:r>
          <w:rPr>
            <w:rFonts w:hint="eastAsia" w:eastAsia="仿宋_GB2312"/>
            <w:b/>
            <w:sz w:val="32"/>
            <w:szCs w:val="32"/>
          </w:rPr>
          <w:t>月</w:t>
        </w:r>
      </w:ins>
      <w:ins w:id="238" w:author="WPS_1528198787" w:date="2026-01-26T16:38:34Z">
        <w:r>
          <w:rPr>
            <w:rFonts w:hint="eastAsia" w:eastAsia="仿宋_GB2312"/>
            <w:b/>
            <w:sz w:val="32"/>
            <w:szCs w:val="32"/>
            <w:u w:val="single"/>
          </w:rPr>
          <w:t xml:space="preserve"> </w:t>
        </w:r>
      </w:ins>
      <w:ins w:id="239" w:author="WPS_1528198787" w:date="2026-01-26T16:38:34Z">
        <w:r>
          <w:rPr>
            <w:rFonts w:hint="eastAsia" w:eastAsia="仿宋_GB2312"/>
            <w:b/>
            <w:sz w:val="32"/>
            <w:szCs w:val="32"/>
            <w:u w:val="single"/>
            <w:lang w:val="en-US" w:eastAsia="zh-CN"/>
          </w:rPr>
          <w:t>30</w:t>
        </w:r>
      </w:ins>
      <w:ins w:id="240" w:author="WPS_1528198787" w:date="2026-01-26T16:38:34Z">
        <w:r>
          <w:rPr>
            <w:rFonts w:hint="eastAsia" w:eastAsia="仿宋_GB2312"/>
            <w:b/>
            <w:sz w:val="32"/>
            <w:szCs w:val="32"/>
            <w:u w:val="single"/>
          </w:rPr>
          <w:t xml:space="preserve"> </w:t>
        </w:r>
      </w:ins>
      <w:ins w:id="241" w:author="WPS_1528198787" w:date="2026-01-26T16:38:34Z">
        <w:r>
          <w:rPr>
            <w:rFonts w:hint="eastAsia" w:eastAsia="仿宋_GB2312"/>
            <w:b/>
            <w:sz w:val="32"/>
            <w:szCs w:val="32"/>
          </w:rPr>
          <w:t>日（星期</w:t>
        </w:r>
      </w:ins>
      <w:ins w:id="242" w:author="WPS_1528198787" w:date="2026-01-26T16:38:34Z">
        <w:r>
          <w:rPr>
            <w:rFonts w:hint="eastAsia" w:eastAsia="仿宋_GB2312"/>
            <w:b/>
            <w:sz w:val="32"/>
            <w:szCs w:val="32"/>
            <w:u w:val="single"/>
          </w:rPr>
          <w:t xml:space="preserve"> </w:t>
        </w:r>
      </w:ins>
      <w:ins w:id="243" w:author="WPS_1528198787" w:date="2026-01-26T16:38:34Z">
        <w:r>
          <w:rPr>
            <w:rFonts w:hint="eastAsia" w:eastAsia="仿宋_GB2312"/>
            <w:b/>
            <w:sz w:val="32"/>
            <w:szCs w:val="32"/>
            <w:u w:val="single"/>
            <w:lang w:val="en-US" w:eastAsia="zh-CN"/>
          </w:rPr>
          <w:t>五</w:t>
        </w:r>
      </w:ins>
      <w:ins w:id="244" w:author="WPS_1528198787" w:date="2026-01-26T16:38:34Z">
        <w:r>
          <w:rPr>
            <w:rFonts w:hint="eastAsia" w:eastAsia="仿宋_GB2312"/>
            <w:b/>
            <w:sz w:val="32"/>
            <w:szCs w:val="32"/>
            <w:u w:val="single"/>
          </w:rPr>
          <w:t xml:space="preserve"> </w:t>
        </w:r>
      </w:ins>
      <w:ins w:id="245" w:author="WPS_1528198787" w:date="2026-01-26T16:38:34Z">
        <w:r>
          <w:rPr>
            <w:rFonts w:hint="eastAsia" w:eastAsia="仿宋_GB2312"/>
            <w:b/>
            <w:sz w:val="32"/>
            <w:szCs w:val="32"/>
          </w:rPr>
          <w:t>）上午</w:t>
        </w:r>
      </w:ins>
      <w:ins w:id="246" w:author="WPS_1528198787" w:date="2026-01-26T16:38:34Z">
        <w:r>
          <w:rPr>
            <w:rFonts w:hint="eastAsia" w:eastAsia="仿宋_GB2312"/>
            <w:b/>
            <w:sz w:val="32"/>
            <w:szCs w:val="32"/>
            <w:u w:val="single"/>
          </w:rPr>
          <w:t xml:space="preserve"> </w:t>
        </w:r>
      </w:ins>
      <w:ins w:id="247" w:author="WPS_1528198787" w:date="2026-01-26T16:38:34Z">
        <w:r>
          <w:rPr>
            <w:rFonts w:hint="eastAsia" w:eastAsia="仿宋_GB2312"/>
            <w:b/>
            <w:sz w:val="32"/>
            <w:szCs w:val="32"/>
            <w:u w:val="single"/>
            <w:lang w:val="en-US" w:eastAsia="zh-CN"/>
          </w:rPr>
          <w:t>10：00</w:t>
        </w:r>
      </w:ins>
      <w:ins w:id="248" w:author="WPS_1528198787" w:date="2026-01-26T16:38:34Z">
        <w:r>
          <w:rPr>
            <w:rFonts w:hint="eastAsia" w:eastAsia="仿宋_GB2312"/>
            <w:b/>
            <w:sz w:val="32"/>
            <w:szCs w:val="32"/>
            <w:u w:val="single"/>
          </w:rPr>
          <w:t xml:space="preserve"> </w:t>
        </w:r>
      </w:ins>
      <w:ins w:id="249" w:author="WPS_1528198787" w:date="2026-01-26T16:38:34Z">
        <w:r>
          <w:rPr>
            <w:rFonts w:hint="eastAsia" w:eastAsia="仿宋_GB2312"/>
            <w:b/>
            <w:sz w:val="32"/>
            <w:szCs w:val="32"/>
          </w:rPr>
          <w:t>。</w:t>
        </w:r>
      </w:ins>
    </w:p>
    <w:p w14:paraId="40EF88EA">
      <w:pPr>
        <w:spacing w:line="360" w:lineRule="auto"/>
        <w:ind w:firstLine="643" w:firstLineChars="200"/>
        <w:rPr>
          <w:ins w:id="250" w:author="WPS_1528198787" w:date="2026-01-26T16:38:34Z"/>
          <w:rFonts w:hint="default" w:eastAsia="仿宋_GB2312"/>
          <w:b/>
          <w:sz w:val="32"/>
          <w:szCs w:val="32"/>
          <w:lang w:val="en-US" w:eastAsia="zh-CN"/>
        </w:rPr>
      </w:pPr>
      <w:ins w:id="251" w:author="WPS_1528198787" w:date="2026-01-26T16:38:34Z">
        <w:r>
          <w:rPr>
            <w:rFonts w:eastAsia="仿宋_GB2312"/>
            <w:b/>
            <w:sz w:val="32"/>
            <w:szCs w:val="32"/>
          </w:rPr>
          <w:t>2</w:t>
        </w:r>
      </w:ins>
      <w:ins w:id="252" w:author="WPS_1528198787" w:date="2026-01-26T16:38:34Z">
        <w:r>
          <w:rPr>
            <w:rFonts w:hint="eastAsia" w:eastAsia="仿宋_GB2312"/>
            <w:b/>
            <w:sz w:val="32"/>
            <w:szCs w:val="32"/>
          </w:rPr>
          <w:t>、开标地址：</w:t>
        </w:r>
      </w:ins>
      <w:ins w:id="253" w:author="WPS_1528198787" w:date="2026-01-26T16:38:34Z">
        <w:r>
          <w:rPr>
            <w:rFonts w:hint="eastAsia" w:eastAsia="仿宋_GB2312"/>
            <w:b/>
            <w:sz w:val="32"/>
            <w:szCs w:val="32"/>
            <w:u w:val="single"/>
            <w:lang w:val="en-US" w:eastAsia="zh-CN"/>
          </w:rPr>
          <w:t xml:space="preserve"> 东莞市东城区八一路1号机关二号大院9号楼103室 </w:t>
        </w:r>
      </w:ins>
    </w:p>
    <w:p w14:paraId="35561048">
      <w:pPr>
        <w:spacing w:line="360" w:lineRule="auto"/>
        <w:ind w:firstLine="643" w:firstLineChars="200"/>
        <w:rPr>
          <w:del w:id="254" w:author="WPS_1528198787" w:date="2026-01-26T16:38:34Z"/>
          <w:rFonts w:eastAsia="仿宋_GB2312"/>
          <w:b/>
          <w:sz w:val="32"/>
          <w:szCs w:val="32"/>
        </w:rPr>
      </w:pPr>
      <w:del w:id="255" w:author="WPS_1528198787" w:date="2026-01-26T16:38:34Z">
        <w:r>
          <w:rPr>
            <w:rFonts w:eastAsia="仿宋_GB2312"/>
            <w:b/>
            <w:sz w:val="32"/>
            <w:szCs w:val="32"/>
          </w:rPr>
          <w:delText>1</w:delText>
        </w:r>
      </w:del>
      <w:del w:id="256" w:author="WPS_1528198787" w:date="2026-01-26T16:38:34Z">
        <w:r>
          <w:rPr>
            <w:rFonts w:hint="eastAsia" w:eastAsia="仿宋_GB2312"/>
            <w:b/>
            <w:sz w:val="32"/>
            <w:szCs w:val="32"/>
          </w:rPr>
          <w:delText>、开标时间：</w:delText>
        </w:r>
      </w:del>
      <w:del w:id="257" w:author="WPS_1528198787" w:date="2026-01-26T16:38:34Z">
        <w:r>
          <w:rPr>
            <w:rFonts w:eastAsia="仿宋_GB2312"/>
            <w:b/>
            <w:sz w:val="32"/>
            <w:szCs w:val="32"/>
            <w:u w:val="single"/>
          </w:rPr>
          <w:delText>20</w:delText>
        </w:r>
      </w:del>
      <w:del w:id="258" w:author="WPS_1528198787" w:date="2026-01-26T16:38:34Z">
        <w:r>
          <w:rPr>
            <w:rFonts w:hint="eastAsia" w:eastAsia="仿宋_GB2312"/>
            <w:b/>
            <w:sz w:val="32"/>
            <w:szCs w:val="32"/>
            <w:u w:val="single"/>
          </w:rPr>
          <w:delText>26</w:delText>
        </w:r>
      </w:del>
      <w:del w:id="259" w:author="WPS_1528198787" w:date="2026-01-26T16:38:34Z">
        <w:r>
          <w:rPr>
            <w:rFonts w:hint="eastAsia" w:eastAsia="仿宋_GB2312"/>
            <w:b/>
            <w:sz w:val="32"/>
            <w:szCs w:val="32"/>
          </w:rPr>
          <w:delText>年</w:delText>
        </w:r>
      </w:del>
      <w:del w:id="260" w:author="WPS_1528198787" w:date="2026-01-26T16:38:34Z">
        <w:r>
          <w:rPr>
            <w:rFonts w:hint="eastAsia" w:eastAsia="仿宋_GB2312"/>
            <w:b/>
            <w:sz w:val="32"/>
            <w:szCs w:val="32"/>
            <w:u w:val="single"/>
          </w:rPr>
          <w:delText xml:space="preserve"> </w:delText>
        </w:r>
      </w:del>
      <w:del w:id="261" w:author="WPS_1528198787" w:date="2026-01-26T16:38:34Z">
        <w:r>
          <w:rPr>
            <w:rFonts w:hint="default" w:eastAsia="仿宋_GB2312"/>
            <w:b/>
            <w:sz w:val="32"/>
            <w:szCs w:val="32"/>
            <w:u w:val="single"/>
            <w:lang w:val="en-US" w:eastAsia="zh-CN"/>
          </w:rPr>
          <w:delText>1</w:delText>
        </w:r>
      </w:del>
      <w:del w:id="262" w:author="WPS_1528198787" w:date="2026-01-26T16:38:34Z">
        <w:r>
          <w:rPr>
            <w:rFonts w:hint="eastAsia" w:eastAsia="仿宋_GB2312"/>
            <w:b/>
            <w:sz w:val="32"/>
            <w:szCs w:val="32"/>
            <w:u w:val="single"/>
          </w:rPr>
          <w:delText xml:space="preserve"> </w:delText>
        </w:r>
      </w:del>
      <w:del w:id="263" w:author="WPS_1528198787" w:date="2026-01-26T16:38:34Z">
        <w:r>
          <w:rPr>
            <w:rFonts w:hint="eastAsia" w:eastAsia="仿宋_GB2312"/>
            <w:b/>
            <w:sz w:val="32"/>
            <w:szCs w:val="32"/>
          </w:rPr>
          <w:delText>月</w:delText>
        </w:r>
      </w:del>
      <w:del w:id="264" w:author="WPS_1528198787" w:date="2026-01-26T16:38:34Z">
        <w:r>
          <w:rPr>
            <w:rFonts w:hint="eastAsia" w:eastAsia="仿宋_GB2312"/>
            <w:b/>
            <w:sz w:val="32"/>
            <w:szCs w:val="32"/>
            <w:u w:val="single"/>
          </w:rPr>
          <w:delText xml:space="preserve"> </w:delText>
        </w:r>
      </w:del>
      <w:del w:id="265" w:author="WPS_1528198787" w:date="2026-01-26T16:38:34Z">
        <w:r>
          <w:rPr>
            <w:rFonts w:hint="default" w:eastAsia="仿宋_GB2312"/>
            <w:b/>
            <w:sz w:val="32"/>
            <w:szCs w:val="32"/>
            <w:u w:val="single"/>
            <w:lang w:val="en-US" w:eastAsia="zh-CN"/>
          </w:rPr>
          <w:delText>30</w:delText>
        </w:r>
      </w:del>
      <w:del w:id="266" w:author="WPS_1528198787" w:date="2026-01-26T16:38:34Z">
        <w:r>
          <w:rPr>
            <w:rFonts w:hint="eastAsia" w:eastAsia="仿宋_GB2312"/>
            <w:b/>
            <w:sz w:val="32"/>
            <w:szCs w:val="32"/>
            <w:u w:val="single"/>
          </w:rPr>
          <w:delText xml:space="preserve"> </w:delText>
        </w:r>
      </w:del>
      <w:del w:id="267" w:author="WPS_1528198787" w:date="2026-01-26T16:38:34Z">
        <w:r>
          <w:rPr>
            <w:rFonts w:hint="eastAsia" w:eastAsia="仿宋_GB2312"/>
            <w:b/>
            <w:sz w:val="32"/>
            <w:szCs w:val="32"/>
          </w:rPr>
          <w:delText>日（星期</w:delText>
        </w:r>
      </w:del>
      <w:del w:id="268" w:author="WPS_1528198787" w:date="2026-01-26T16:38:34Z">
        <w:r>
          <w:rPr>
            <w:rFonts w:hint="eastAsia" w:eastAsia="仿宋_GB2312"/>
            <w:b/>
            <w:sz w:val="32"/>
            <w:szCs w:val="32"/>
            <w:u w:val="single"/>
          </w:rPr>
          <w:delText xml:space="preserve"> </w:delText>
        </w:r>
      </w:del>
      <w:del w:id="269" w:author="WPS_1528198787" w:date="2026-01-26T16:38:34Z">
        <w:r>
          <w:rPr>
            <w:rFonts w:hint="default" w:eastAsia="仿宋_GB2312"/>
            <w:b/>
            <w:sz w:val="32"/>
            <w:szCs w:val="32"/>
            <w:u w:val="single"/>
            <w:lang w:val="en-US" w:eastAsia="zh-CN"/>
          </w:rPr>
          <w:delText>五</w:delText>
        </w:r>
      </w:del>
      <w:del w:id="270" w:author="WPS_1528198787" w:date="2026-01-26T16:38:34Z">
        <w:r>
          <w:rPr>
            <w:rFonts w:hint="eastAsia" w:eastAsia="仿宋_GB2312"/>
            <w:b/>
            <w:sz w:val="32"/>
            <w:szCs w:val="32"/>
            <w:u w:val="single"/>
          </w:rPr>
          <w:delText xml:space="preserve"> </w:delText>
        </w:r>
      </w:del>
      <w:del w:id="271" w:author="WPS_1528198787" w:date="2026-01-26T16:38:34Z">
        <w:r>
          <w:rPr>
            <w:rFonts w:hint="eastAsia" w:eastAsia="仿宋_GB2312"/>
            <w:b/>
            <w:sz w:val="32"/>
            <w:szCs w:val="32"/>
          </w:rPr>
          <w:delText>）上午</w:delText>
        </w:r>
      </w:del>
      <w:del w:id="272" w:author="WPS_1528198787" w:date="2026-01-26T16:38:34Z">
        <w:r>
          <w:rPr>
            <w:rFonts w:hint="eastAsia" w:eastAsia="仿宋_GB2312"/>
            <w:b/>
            <w:sz w:val="32"/>
            <w:szCs w:val="32"/>
            <w:u w:val="single"/>
          </w:rPr>
          <w:delText xml:space="preserve"> </w:delText>
        </w:r>
      </w:del>
      <w:del w:id="273" w:author="WPS_1528198787" w:date="2026-01-26T16:38:34Z">
        <w:r>
          <w:rPr>
            <w:rFonts w:hint="default" w:eastAsia="仿宋_GB2312"/>
            <w:b/>
            <w:sz w:val="32"/>
            <w:szCs w:val="32"/>
            <w:u w:val="single"/>
            <w:lang w:val="en-US" w:eastAsia="zh-CN"/>
          </w:rPr>
          <w:delText>10:00</w:delText>
        </w:r>
      </w:del>
      <w:del w:id="274" w:author="WPS_1528198787" w:date="2026-01-26T16:38:34Z">
        <w:r>
          <w:rPr>
            <w:rFonts w:hint="eastAsia" w:eastAsia="仿宋_GB2312"/>
            <w:b/>
            <w:sz w:val="32"/>
            <w:szCs w:val="32"/>
            <w:u w:val="single"/>
          </w:rPr>
          <w:delText xml:space="preserve">  </w:delText>
        </w:r>
      </w:del>
      <w:del w:id="275" w:author="WPS_1528198787" w:date="2026-01-26T16:38:34Z">
        <w:r>
          <w:rPr>
            <w:rFonts w:hint="eastAsia" w:eastAsia="仿宋_GB2312"/>
            <w:b/>
            <w:sz w:val="32"/>
            <w:szCs w:val="32"/>
          </w:rPr>
          <w:delText>。</w:delText>
        </w:r>
      </w:del>
    </w:p>
    <w:p w14:paraId="47782C3F">
      <w:pPr>
        <w:spacing w:line="360" w:lineRule="auto"/>
        <w:ind w:firstLine="643" w:firstLineChars="200"/>
        <w:rPr>
          <w:del w:id="276" w:author="WPS_1528198787" w:date="2026-01-26T16:38:34Z"/>
          <w:rFonts w:hint="default" w:eastAsia="仿宋_GB2312"/>
          <w:b/>
          <w:sz w:val="32"/>
          <w:szCs w:val="32"/>
          <w:lang w:val="en-US" w:eastAsia="zh-CN"/>
        </w:rPr>
      </w:pPr>
      <w:del w:id="277" w:author="WPS_1528198787" w:date="2026-01-26T16:38:34Z">
        <w:r>
          <w:rPr>
            <w:rFonts w:eastAsia="仿宋_GB2312"/>
            <w:b/>
            <w:sz w:val="32"/>
            <w:szCs w:val="32"/>
          </w:rPr>
          <w:delText>2</w:delText>
        </w:r>
      </w:del>
      <w:del w:id="278" w:author="WPS_1528198787" w:date="2026-01-26T16:38:34Z">
        <w:r>
          <w:rPr>
            <w:rFonts w:hint="eastAsia" w:eastAsia="仿宋_GB2312"/>
            <w:b/>
            <w:sz w:val="32"/>
            <w:szCs w:val="32"/>
          </w:rPr>
          <w:delText>、开标地址：</w:delText>
        </w:r>
      </w:del>
      <w:del w:id="279" w:author="WPS_1528198787" w:date="2026-01-26T16:38:34Z">
        <w:r>
          <w:rPr>
            <w:rFonts w:hint="default" w:eastAsia="仿宋_GB2312"/>
            <w:b/>
            <w:sz w:val="32"/>
            <w:szCs w:val="32"/>
            <w:u w:val="single"/>
            <w:lang w:val="en-US"/>
          </w:rPr>
          <w:delText>东莞市东城区八一路1号机关二号大院9号楼103室</w:delText>
        </w:r>
      </w:del>
    </w:p>
    <w:p w14:paraId="79FBED91">
      <w:pPr>
        <w:spacing w:line="360" w:lineRule="auto"/>
        <w:ind w:firstLine="643" w:firstLineChars="200"/>
        <w:rPr>
          <w:rFonts w:eastAsia="仿宋_GB2312"/>
          <w:b/>
          <w:sz w:val="32"/>
          <w:szCs w:val="32"/>
          <w:u w:val="single"/>
        </w:rPr>
      </w:pPr>
      <w:r>
        <w:rPr>
          <w:rFonts w:hint="eastAsia" w:eastAsia="仿宋_GB2312"/>
          <w:b/>
          <w:sz w:val="32"/>
          <w:szCs w:val="32"/>
        </w:rPr>
        <w:t>联系人：</w:t>
      </w:r>
      <w:r>
        <w:rPr>
          <w:rFonts w:hint="eastAsia" w:eastAsia="仿宋_GB2312"/>
          <w:b/>
          <w:sz w:val="32"/>
          <w:szCs w:val="32"/>
          <w:u w:val="single"/>
        </w:rPr>
        <w:t xml:space="preserve"> </w:t>
      </w:r>
      <w:del w:id="280" w:author="WPS_1528198787" w:date="2026-01-23T14:52:39Z">
        <w:r>
          <w:rPr>
            <w:rFonts w:hint="default" w:eastAsia="仿宋_GB2312"/>
            <w:b/>
            <w:sz w:val="32"/>
            <w:szCs w:val="32"/>
            <w:u w:val="single"/>
            <w:lang w:val="en-US"/>
          </w:rPr>
          <w:delText>何</w:delText>
        </w:r>
      </w:del>
      <w:ins w:id="281" w:author="WPS_1528198787" w:date="2026-01-23T14:52:43Z">
        <w:r>
          <w:rPr>
            <w:rFonts w:hint="eastAsia" w:eastAsia="仿宋_GB2312"/>
            <w:b/>
            <w:sz w:val="32"/>
            <w:szCs w:val="32"/>
            <w:u w:val="single"/>
            <w:lang w:val="en-US" w:eastAsia="zh-CN"/>
          </w:rPr>
          <w:t>刘</w:t>
        </w:r>
      </w:ins>
      <w:r>
        <w:rPr>
          <w:rFonts w:hint="eastAsia" w:eastAsia="仿宋_GB2312"/>
          <w:b/>
          <w:sz w:val="32"/>
          <w:szCs w:val="32"/>
          <w:u w:val="single"/>
        </w:rPr>
        <w:t xml:space="preserve">工 </w:t>
      </w:r>
    </w:p>
    <w:p w14:paraId="36CD0E28">
      <w:pPr>
        <w:adjustRightInd w:val="0"/>
        <w:snapToGrid w:val="0"/>
        <w:spacing w:line="360" w:lineRule="auto"/>
        <w:ind w:firstLine="643" w:firstLineChars="200"/>
        <w:outlineLvl w:val="1"/>
        <w:rPr>
          <w:rFonts w:hint="default" w:eastAsia="仿宋_GB2312"/>
          <w:b/>
          <w:sz w:val="32"/>
          <w:szCs w:val="32"/>
          <w:u w:val="single"/>
          <w:lang w:val="en-US" w:eastAsia="zh-CN"/>
        </w:rPr>
      </w:pPr>
      <w:r>
        <w:rPr>
          <w:rFonts w:hint="eastAsia" w:eastAsia="仿宋_GB2312"/>
          <w:b/>
          <w:sz w:val="32"/>
          <w:szCs w:val="32"/>
        </w:rPr>
        <w:t>联系电话：</w:t>
      </w:r>
      <w:del w:id="282" w:author="WPS_1528198787" w:date="2026-01-23T14:52:47Z">
        <w:r>
          <w:rPr>
            <w:rFonts w:hint="default" w:eastAsia="仿宋_GB2312"/>
            <w:b/>
            <w:sz w:val="32"/>
            <w:szCs w:val="32"/>
            <w:u w:val="single"/>
            <w:lang w:val="en-US" w:eastAsia="zh-CN"/>
          </w:rPr>
          <w:delText>13640625600</w:delText>
        </w:r>
      </w:del>
      <w:ins w:id="283" w:author="WPS_1528198787" w:date="2026-01-23T14:52:47Z">
        <w:r>
          <w:rPr>
            <w:rFonts w:hint="eastAsia" w:eastAsia="仿宋_GB2312"/>
            <w:b/>
            <w:sz w:val="32"/>
            <w:szCs w:val="32"/>
            <w:u w:val="single"/>
            <w:lang w:val="en-US" w:eastAsia="zh-CN"/>
          </w:rPr>
          <w:t>159</w:t>
        </w:r>
      </w:ins>
      <w:ins w:id="284" w:author="WPS_1528198787" w:date="2026-01-23T14:52:48Z">
        <w:r>
          <w:rPr>
            <w:rFonts w:hint="eastAsia" w:eastAsia="仿宋_GB2312"/>
            <w:b/>
            <w:sz w:val="32"/>
            <w:szCs w:val="32"/>
            <w:u w:val="single"/>
            <w:lang w:val="en-US" w:eastAsia="zh-CN"/>
          </w:rPr>
          <w:t>89161</w:t>
        </w:r>
      </w:ins>
      <w:ins w:id="285" w:author="WPS_1528198787" w:date="2026-01-23T14:52:49Z">
        <w:r>
          <w:rPr>
            <w:rFonts w:hint="eastAsia" w:eastAsia="仿宋_GB2312"/>
            <w:b/>
            <w:sz w:val="32"/>
            <w:szCs w:val="32"/>
            <w:u w:val="single"/>
            <w:lang w:val="en-US" w:eastAsia="zh-CN"/>
          </w:rPr>
          <w:t>975</w:t>
        </w:r>
      </w:ins>
    </w:p>
    <w:p w14:paraId="07F32A7B">
      <w:pPr>
        <w:adjustRightInd w:val="0"/>
        <w:snapToGrid w:val="0"/>
        <w:spacing w:line="360" w:lineRule="auto"/>
        <w:ind w:firstLine="640" w:firstLineChars="200"/>
        <w:outlineLvl w:val="1"/>
        <w:rPr>
          <w:rFonts w:eastAsia="黑体"/>
          <w:sz w:val="32"/>
          <w:szCs w:val="32"/>
        </w:rPr>
      </w:pPr>
      <w:r>
        <w:rPr>
          <w:rFonts w:hint="eastAsia" w:eastAsia="黑体"/>
          <w:sz w:val="32"/>
          <w:szCs w:val="32"/>
        </w:rPr>
        <w:t>十</w:t>
      </w:r>
      <w:del w:id="286" w:author="WPS_1528198787" w:date="2026-01-23T16:05:30Z">
        <w:r>
          <w:rPr>
            <w:rFonts w:hint="default" w:eastAsia="黑体"/>
            <w:sz w:val="32"/>
            <w:szCs w:val="32"/>
            <w:lang w:val="en-US"/>
          </w:rPr>
          <w:delText>三</w:delText>
        </w:r>
      </w:del>
      <w:ins w:id="287" w:author="WPS_1528198787" w:date="2026-01-23T16:05:30Z">
        <w:r>
          <w:rPr>
            <w:rFonts w:hint="eastAsia" w:eastAsia="黑体"/>
            <w:sz w:val="32"/>
            <w:szCs w:val="32"/>
            <w:lang w:val="en-US" w:eastAsia="zh-CN"/>
          </w:rPr>
          <w:t>三</w:t>
        </w:r>
      </w:ins>
      <w:r>
        <w:rPr>
          <w:rFonts w:hint="eastAsia" w:eastAsia="黑体"/>
          <w:sz w:val="32"/>
          <w:szCs w:val="32"/>
        </w:rPr>
        <w:t>、注意事项</w:t>
      </w:r>
    </w:p>
    <w:p w14:paraId="586E0C6E">
      <w:pPr>
        <w:spacing w:line="276" w:lineRule="auto"/>
        <w:ind w:firstLine="640" w:firstLineChars="200"/>
        <w:rPr>
          <w:rFonts w:eastAsia="仿宋_GB2312"/>
          <w:sz w:val="32"/>
          <w:szCs w:val="32"/>
        </w:rPr>
      </w:pPr>
      <w:bookmarkStart w:id="3" w:name="_Hlk517879660"/>
      <w:r>
        <w:rPr>
          <w:rFonts w:eastAsia="仿宋_GB2312"/>
          <w:sz w:val="32"/>
          <w:szCs w:val="32"/>
        </w:rPr>
        <w:t>1</w:t>
      </w:r>
      <w:r>
        <w:rPr>
          <w:rFonts w:hint="eastAsia" w:eastAsia="仿宋_GB2312"/>
          <w:sz w:val="32"/>
          <w:szCs w:val="32"/>
        </w:rPr>
        <w:t>、若响应人未按规定时间将文件送达现场，视为放弃投标资格。</w:t>
      </w:r>
    </w:p>
    <w:p w14:paraId="303EABD3">
      <w:pPr>
        <w:spacing w:line="276" w:lineRule="auto"/>
        <w:ind w:firstLine="640" w:firstLineChars="200"/>
        <w:rPr>
          <w:rFonts w:eastAsia="仿宋_GB2312"/>
          <w:sz w:val="32"/>
          <w:szCs w:val="32"/>
        </w:rPr>
      </w:pPr>
      <w:r>
        <w:rPr>
          <w:rFonts w:eastAsia="仿宋_GB2312"/>
          <w:sz w:val="32"/>
          <w:szCs w:val="32"/>
        </w:rPr>
        <w:t>2</w:t>
      </w:r>
      <w:r>
        <w:rPr>
          <w:rFonts w:hint="eastAsia" w:eastAsia="仿宋_GB2312"/>
          <w:sz w:val="32"/>
          <w:szCs w:val="32"/>
        </w:rPr>
        <w:t>、采购人向响应人提供的有关资料和数据，是采购人现有的能使响应人利用的资料，采购人对响应人由此而做出的推论、理解和结论概不负责。</w:t>
      </w:r>
    </w:p>
    <w:p w14:paraId="6F5DA154">
      <w:pPr>
        <w:spacing w:line="276" w:lineRule="auto"/>
        <w:ind w:firstLine="640" w:firstLineChars="200"/>
        <w:rPr>
          <w:rFonts w:eastAsia="仿宋_GB2312"/>
          <w:sz w:val="32"/>
          <w:szCs w:val="32"/>
        </w:rPr>
      </w:pPr>
      <w:r>
        <w:rPr>
          <w:rFonts w:eastAsia="仿宋_GB2312"/>
          <w:sz w:val="32"/>
          <w:szCs w:val="32"/>
        </w:rPr>
        <w:t>3</w:t>
      </w:r>
      <w:r>
        <w:rPr>
          <w:rFonts w:hint="eastAsia" w:eastAsia="仿宋_GB2312"/>
          <w:sz w:val="32"/>
          <w:szCs w:val="32"/>
        </w:rPr>
        <w:t>、本项目执行过程中将遵循国家、省、市有关法律、法规、标准、技术规范和规范性文件的最新规定。</w:t>
      </w:r>
      <w:bookmarkEnd w:id="3"/>
    </w:p>
    <w:p w14:paraId="5F6DBD00">
      <w:pPr>
        <w:widowControl/>
        <w:spacing w:line="276" w:lineRule="auto"/>
        <w:ind w:firstLine="640" w:firstLineChars="200"/>
        <w:jc w:val="left"/>
        <w:rPr>
          <w:rFonts w:eastAsia="仿宋_GB2312"/>
          <w:sz w:val="32"/>
          <w:szCs w:val="32"/>
        </w:rPr>
      </w:pPr>
      <w:r>
        <w:rPr>
          <w:rFonts w:eastAsia="仿宋_GB2312"/>
          <w:sz w:val="32"/>
          <w:szCs w:val="32"/>
        </w:rPr>
        <w:t>4</w:t>
      </w:r>
      <w:r>
        <w:rPr>
          <w:rFonts w:hint="eastAsia" w:eastAsia="仿宋_GB2312"/>
          <w:sz w:val="32"/>
          <w:szCs w:val="32"/>
        </w:rPr>
        <w:t>、成交单位对采购文件中技术条款作出的负偏离，采购人如不接受，可要求成交单位以采购文件的要求为准，如成交单位拒绝的，采购人有权取消其成交资格或取消合同。采购人不作任何补偿。</w:t>
      </w:r>
    </w:p>
    <w:p w14:paraId="21F3E024">
      <w:pPr>
        <w:wordWrap w:val="0"/>
        <w:spacing w:line="600" w:lineRule="exact"/>
        <w:ind w:firstLine="640" w:firstLineChars="200"/>
        <w:jc w:val="right"/>
        <w:rPr>
          <w:ins w:id="288" w:author="WPS_1528198787" w:date="2026-01-23T14:53:13Z"/>
          <w:rFonts w:hint="eastAsia" w:eastAsia="仿宋_GB2312"/>
          <w:color w:val="auto"/>
          <w:sz w:val="32"/>
          <w:szCs w:val="32"/>
          <w:highlight w:val="none"/>
          <w:u w:val="single"/>
          <w:lang w:eastAsia="zh-CN"/>
        </w:rPr>
      </w:pPr>
      <w:ins w:id="289" w:author="WPS_1528198787" w:date="2026-01-23T14:53:13Z">
        <w:r>
          <w:rPr>
            <w:rFonts w:hint="eastAsia" w:eastAsia="仿宋_GB2312"/>
            <w:color w:val="auto"/>
            <w:sz w:val="32"/>
            <w:szCs w:val="32"/>
            <w:highlight w:val="none"/>
            <w:u w:val="single"/>
            <w:lang w:eastAsia="zh-CN"/>
          </w:rPr>
          <w:t>东莞市旗山投资发展有限公司</w:t>
        </w:r>
      </w:ins>
    </w:p>
    <w:p w14:paraId="23FA51F4">
      <w:pPr>
        <w:wordWrap w:val="0"/>
        <w:spacing w:line="600" w:lineRule="exact"/>
        <w:ind w:firstLine="640" w:firstLineChars="200"/>
        <w:jc w:val="right"/>
        <w:rPr>
          <w:del w:id="290" w:author="WPS_1528198787" w:date="2026-01-23T14:53:17Z"/>
          <w:rFonts w:eastAsia="仿宋_GB2312"/>
          <w:sz w:val="32"/>
          <w:szCs w:val="32"/>
        </w:rPr>
      </w:pPr>
      <w:del w:id="291" w:author="WPS_1528198787" w:date="2026-01-23T14:53:17Z">
        <w:r>
          <w:rPr>
            <w:rFonts w:hint="eastAsia" w:eastAsia="仿宋_GB2312"/>
            <w:sz w:val="32"/>
            <w:szCs w:val="32"/>
            <w:u w:val="single"/>
          </w:rPr>
          <w:delText>东莞市旗粤安居建设有限公司</w:delText>
        </w:r>
      </w:del>
    </w:p>
    <w:p w14:paraId="6C3981B9">
      <w:pPr>
        <w:wordWrap w:val="0"/>
        <w:spacing w:line="600" w:lineRule="exact"/>
        <w:ind w:firstLine="640" w:firstLineChars="200"/>
        <w:jc w:val="right"/>
        <w:rPr>
          <w:rFonts w:eastAsia="仿宋_GB2312"/>
          <w:sz w:val="32"/>
          <w:szCs w:val="32"/>
        </w:rPr>
      </w:pPr>
      <w:r>
        <w:rPr>
          <w:rFonts w:hint="eastAsia" w:eastAsia="仿宋_GB2312"/>
          <w:sz w:val="32"/>
          <w:szCs w:val="32"/>
          <w:u w:val="single"/>
        </w:rPr>
        <w:t xml:space="preserve"> </w:t>
      </w:r>
      <w:r>
        <w:rPr>
          <w:rFonts w:hint="eastAsia" w:eastAsia="仿宋_GB2312"/>
          <w:sz w:val="32"/>
          <w:szCs w:val="32"/>
          <w:u w:val="single"/>
          <w:lang w:val="en-US" w:eastAsia="zh-CN"/>
        </w:rPr>
        <w:t>2026</w:t>
      </w:r>
      <w:r>
        <w:rPr>
          <w:rFonts w:hint="eastAsia" w:eastAsia="仿宋_GB2312"/>
          <w:sz w:val="32"/>
          <w:szCs w:val="32"/>
          <w:u w:val="single"/>
        </w:rPr>
        <w:t xml:space="preserve"> </w:t>
      </w:r>
      <w:r>
        <w:rPr>
          <w:rFonts w:hint="eastAsia" w:eastAsia="仿宋_GB2312"/>
          <w:sz w:val="32"/>
          <w:szCs w:val="32"/>
        </w:rPr>
        <w:t>年</w:t>
      </w:r>
      <w:r>
        <w:rPr>
          <w:rFonts w:hint="eastAsia" w:eastAsia="仿宋_GB2312"/>
          <w:sz w:val="32"/>
          <w:szCs w:val="32"/>
          <w:u w:val="single"/>
        </w:rPr>
        <w:t xml:space="preserve"> </w:t>
      </w:r>
      <w:del w:id="292" w:author="WPS_1528198787" w:date="2026-01-26T16:38:40Z">
        <w:r>
          <w:rPr>
            <w:rFonts w:hint="default" w:eastAsia="仿宋_GB2312"/>
            <w:sz w:val="32"/>
            <w:szCs w:val="32"/>
            <w:u w:val="single"/>
            <w:lang w:val="en-US" w:eastAsia="zh-CN"/>
          </w:rPr>
          <w:delText>1</w:delText>
        </w:r>
      </w:del>
      <w:ins w:id="293" w:author="WPS_1528198787" w:date="2026-01-26T16:38:40Z">
        <w:r>
          <w:rPr>
            <w:rFonts w:hint="eastAsia" w:eastAsia="仿宋_GB2312"/>
            <w:sz w:val="32"/>
            <w:szCs w:val="32"/>
            <w:u w:val="single"/>
            <w:lang w:val="en-US" w:eastAsia="zh-CN"/>
          </w:rPr>
          <w:t>1</w:t>
        </w:r>
      </w:ins>
      <w:r>
        <w:rPr>
          <w:rFonts w:hint="eastAsia" w:eastAsia="仿宋_GB2312"/>
          <w:sz w:val="32"/>
          <w:szCs w:val="32"/>
          <w:u w:val="single"/>
        </w:rPr>
        <w:t xml:space="preserve"> </w:t>
      </w:r>
      <w:r>
        <w:rPr>
          <w:rFonts w:hint="eastAsia" w:eastAsia="仿宋_GB2312"/>
          <w:sz w:val="32"/>
          <w:szCs w:val="32"/>
        </w:rPr>
        <w:t>月</w:t>
      </w:r>
      <w:r>
        <w:rPr>
          <w:rFonts w:hint="eastAsia" w:eastAsia="仿宋_GB2312"/>
          <w:sz w:val="32"/>
          <w:szCs w:val="32"/>
          <w:u w:val="single"/>
        </w:rPr>
        <w:t xml:space="preserve"> </w:t>
      </w:r>
      <w:del w:id="294" w:author="WPS_1528198787" w:date="2026-01-26T16:38:43Z">
        <w:r>
          <w:rPr>
            <w:rFonts w:hint="default" w:eastAsia="仿宋_GB2312"/>
            <w:sz w:val="32"/>
            <w:szCs w:val="32"/>
            <w:u w:val="single"/>
            <w:lang w:val="en-US" w:eastAsia="zh-CN"/>
          </w:rPr>
          <w:delText>19</w:delText>
        </w:r>
      </w:del>
      <w:ins w:id="295" w:author="WPS_1528198787" w:date="2026-01-26T16:38:47Z">
        <w:r>
          <w:rPr>
            <w:rFonts w:hint="eastAsia" w:eastAsia="仿宋_GB2312"/>
            <w:sz w:val="32"/>
            <w:szCs w:val="32"/>
            <w:u w:val="single"/>
            <w:lang w:val="en-US" w:eastAsia="zh-CN"/>
          </w:rPr>
          <w:t>26</w:t>
        </w:r>
      </w:ins>
      <w:bookmarkStart w:id="59" w:name="_GoBack"/>
      <w:bookmarkEnd w:id="59"/>
      <w:r>
        <w:rPr>
          <w:rFonts w:hint="eastAsia" w:eastAsia="仿宋_GB2312"/>
          <w:sz w:val="32"/>
          <w:szCs w:val="32"/>
          <w:u w:val="single"/>
        </w:rPr>
        <w:t xml:space="preserve"> </w:t>
      </w:r>
      <w:r>
        <w:rPr>
          <w:rFonts w:hint="eastAsia" w:eastAsia="仿宋_GB2312"/>
          <w:sz w:val="32"/>
          <w:szCs w:val="32"/>
        </w:rPr>
        <w:t>日</w:t>
      </w:r>
    </w:p>
    <w:p w14:paraId="0B38AEEC">
      <w:pPr>
        <w:widowControl/>
        <w:spacing w:line="600" w:lineRule="exact"/>
        <w:ind w:firstLine="640" w:firstLineChars="200"/>
        <w:jc w:val="left"/>
        <w:rPr>
          <w:rFonts w:eastAsia="仿宋_GB2312"/>
          <w:sz w:val="32"/>
          <w:szCs w:val="32"/>
        </w:rPr>
        <w:sectPr>
          <w:headerReference r:id="rId3" w:type="default"/>
          <w:footerReference r:id="rId4" w:type="default"/>
          <w:pgSz w:w="11906" w:h="16838"/>
          <w:pgMar w:top="1440" w:right="1486" w:bottom="1440" w:left="1800" w:header="851" w:footer="992" w:gutter="0"/>
          <w:cols w:space="720" w:num="1"/>
          <w:docGrid w:type="lines" w:linePitch="312" w:charSpace="0"/>
        </w:sectPr>
      </w:pPr>
    </w:p>
    <w:p w14:paraId="64636764">
      <w:pPr>
        <w:pStyle w:val="46"/>
        <w:ind w:firstLine="0" w:firstLineChars="0"/>
        <w:jc w:val="center"/>
        <w:outlineLvl w:val="1"/>
        <w:rPr>
          <w:rFonts w:eastAsia="黑体"/>
          <w:sz w:val="32"/>
          <w:szCs w:val="48"/>
        </w:rPr>
      </w:pPr>
      <w:r>
        <w:rPr>
          <w:rFonts w:hint="eastAsia" w:eastAsia="黑体"/>
          <w:sz w:val="32"/>
          <w:szCs w:val="48"/>
        </w:rPr>
        <w:t>第一部分 投标须知</w:t>
      </w:r>
    </w:p>
    <w:p w14:paraId="502A5D4B">
      <w:pPr>
        <w:pStyle w:val="46"/>
        <w:ind w:firstLine="880"/>
        <w:jc w:val="center"/>
        <w:outlineLvl w:val="1"/>
        <w:rPr>
          <w:rFonts w:eastAsia="华文中宋"/>
          <w:sz w:val="44"/>
          <w:szCs w:val="44"/>
        </w:rPr>
      </w:pPr>
      <w:r>
        <w:rPr>
          <w:rFonts w:hint="eastAsia" w:eastAsia="华文中宋"/>
          <w:sz w:val="44"/>
          <w:szCs w:val="44"/>
        </w:rPr>
        <w:t>投标须知</w:t>
      </w:r>
    </w:p>
    <w:tbl>
      <w:tblPr>
        <w:tblStyle w:val="25"/>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Change w:id="296">
          <w:tblGrid>
            <w:gridCol w:w="870"/>
            <w:gridCol w:w="2275"/>
            <w:gridCol w:w="5942"/>
          </w:tblGrid>
        </w:tblGridChange>
      </w:tblGrid>
      <w:tr w14:paraId="013753B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236897EE">
            <w:pPr>
              <w:pStyle w:val="12"/>
              <w:spacing w:after="0" w:line="360" w:lineRule="auto"/>
              <w:ind w:firstLine="0" w:firstLineChars="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项号</w:t>
            </w:r>
          </w:p>
        </w:tc>
        <w:tc>
          <w:tcPr>
            <w:tcW w:w="2275" w:type="dxa"/>
            <w:tcBorders>
              <w:top w:val="double" w:color="auto" w:sz="4" w:space="0"/>
            </w:tcBorders>
            <w:vAlign w:val="center"/>
          </w:tcPr>
          <w:p w14:paraId="6B90A978">
            <w:pPr>
              <w:pStyle w:val="12"/>
              <w:spacing w:after="0" w:line="360" w:lineRule="auto"/>
              <w:ind w:firstLine="32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内容</w:t>
            </w:r>
          </w:p>
        </w:tc>
        <w:tc>
          <w:tcPr>
            <w:tcW w:w="5942" w:type="dxa"/>
            <w:tcBorders>
              <w:top w:val="double" w:color="auto" w:sz="4" w:space="0"/>
            </w:tcBorders>
            <w:vAlign w:val="center"/>
          </w:tcPr>
          <w:p w14:paraId="227BE727">
            <w:pPr>
              <w:pStyle w:val="12"/>
              <w:spacing w:after="0" w:line="360" w:lineRule="auto"/>
              <w:ind w:firstLine="32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说明与要求</w:t>
            </w:r>
          </w:p>
        </w:tc>
      </w:tr>
      <w:tr w14:paraId="6D43E7F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8E4DC44">
            <w:pPr>
              <w:spacing w:line="360" w:lineRule="auto"/>
              <w:jc w:val="center"/>
              <w:rPr>
                <w:rFonts w:eastAsia="仿宋_GB2312"/>
                <w:sz w:val="32"/>
                <w:szCs w:val="32"/>
              </w:rPr>
            </w:pPr>
            <w:r>
              <w:rPr>
                <w:rFonts w:eastAsia="仿宋_GB2312"/>
                <w:sz w:val="32"/>
                <w:szCs w:val="32"/>
              </w:rPr>
              <w:t>1</w:t>
            </w:r>
          </w:p>
        </w:tc>
        <w:tc>
          <w:tcPr>
            <w:tcW w:w="2275" w:type="dxa"/>
            <w:vAlign w:val="center"/>
          </w:tcPr>
          <w:p w14:paraId="19DF2441">
            <w:pPr>
              <w:spacing w:line="360" w:lineRule="auto"/>
              <w:jc w:val="center"/>
              <w:rPr>
                <w:rFonts w:eastAsia="仿宋_GB2312"/>
                <w:sz w:val="32"/>
                <w:szCs w:val="32"/>
              </w:rPr>
            </w:pPr>
            <w:r>
              <w:rPr>
                <w:rFonts w:hint="eastAsia" w:eastAsia="仿宋_GB2312"/>
                <w:sz w:val="32"/>
                <w:szCs w:val="32"/>
              </w:rPr>
              <w:t>项目名称</w:t>
            </w:r>
          </w:p>
        </w:tc>
        <w:tc>
          <w:tcPr>
            <w:tcW w:w="5942" w:type="dxa"/>
          </w:tcPr>
          <w:p w14:paraId="0E0D9B79">
            <w:pPr>
              <w:adjustRightInd w:val="0"/>
              <w:snapToGrid w:val="0"/>
              <w:spacing w:line="560" w:lineRule="exact"/>
              <w:rPr>
                <w:rFonts w:eastAsia="仿宋_GB2312"/>
                <w:sz w:val="32"/>
                <w:szCs w:val="32"/>
              </w:rPr>
            </w:pPr>
            <w:ins w:id="297" w:author="WPS_1528198787" w:date="2026-01-23T16:07:10Z">
              <w:r>
                <w:rPr>
                  <w:rFonts w:hint="eastAsia" w:eastAsia="仿宋_GB2312"/>
                  <w:sz w:val="32"/>
                  <w:szCs w:val="32"/>
                </w:rPr>
                <w:t>旗山公司工会节日、生日职工慰问品意向供货商采购</w:t>
              </w:r>
            </w:ins>
          </w:p>
        </w:tc>
      </w:tr>
      <w:tr w14:paraId="7904B1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9E618AE">
            <w:pPr>
              <w:spacing w:line="360" w:lineRule="auto"/>
              <w:jc w:val="center"/>
              <w:rPr>
                <w:rFonts w:eastAsia="仿宋_GB2312"/>
                <w:sz w:val="32"/>
                <w:szCs w:val="32"/>
              </w:rPr>
            </w:pPr>
            <w:r>
              <w:rPr>
                <w:rFonts w:eastAsia="仿宋_GB2312"/>
                <w:sz w:val="32"/>
                <w:szCs w:val="32"/>
              </w:rPr>
              <w:t>2</w:t>
            </w:r>
          </w:p>
        </w:tc>
        <w:tc>
          <w:tcPr>
            <w:tcW w:w="2275" w:type="dxa"/>
            <w:vAlign w:val="center"/>
          </w:tcPr>
          <w:p w14:paraId="1FE89BF6">
            <w:pPr>
              <w:spacing w:line="360" w:lineRule="auto"/>
              <w:jc w:val="center"/>
              <w:rPr>
                <w:rFonts w:eastAsia="仿宋_GB2312"/>
                <w:sz w:val="32"/>
                <w:szCs w:val="32"/>
              </w:rPr>
            </w:pPr>
            <w:r>
              <w:rPr>
                <w:rFonts w:hint="eastAsia" w:eastAsia="仿宋_GB2312"/>
                <w:sz w:val="32"/>
                <w:szCs w:val="32"/>
              </w:rPr>
              <w:t>建设地点</w:t>
            </w:r>
          </w:p>
        </w:tc>
        <w:tc>
          <w:tcPr>
            <w:tcW w:w="5942" w:type="dxa"/>
          </w:tcPr>
          <w:p w14:paraId="3501FCAA">
            <w:pPr>
              <w:spacing w:line="360" w:lineRule="auto"/>
              <w:rPr>
                <w:rFonts w:eastAsia="仿宋_GB2312"/>
                <w:sz w:val="32"/>
                <w:szCs w:val="32"/>
              </w:rPr>
            </w:pPr>
            <w:r>
              <w:rPr>
                <w:rFonts w:eastAsia="仿宋_GB2312"/>
                <w:sz w:val="32"/>
                <w:szCs w:val="32"/>
              </w:rPr>
              <w:t>东莞市</w:t>
            </w:r>
            <w:del w:id="298" w:author="WPS_1528198787" w:date="2026-01-23T14:54:57Z">
              <w:r>
                <w:rPr>
                  <w:rFonts w:hint="eastAsia" w:eastAsia="仿宋_GB2312"/>
                  <w:sz w:val="32"/>
                  <w:szCs w:val="32"/>
                </w:rPr>
                <w:delText>大岭山镇</w:delText>
              </w:r>
            </w:del>
          </w:p>
        </w:tc>
      </w:tr>
      <w:tr w14:paraId="552EA0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474AE00">
            <w:pPr>
              <w:spacing w:line="360" w:lineRule="auto"/>
              <w:jc w:val="center"/>
              <w:rPr>
                <w:rFonts w:eastAsia="仿宋_GB2312"/>
                <w:sz w:val="32"/>
                <w:szCs w:val="32"/>
              </w:rPr>
            </w:pPr>
            <w:r>
              <w:rPr>
                <w:rFonts w:eastAsia="仿宋_GB2312"/>
                <w:sz w:val="32"/>
                <w:szCs w:val="32"/>
              </w:rPr>
              <w:t>3</w:t>
            </w:r>
          </w:p>
        </w:tc>
        <w:tc>
          <w:tcPr>
            <w:tcW w:w="2275" w:type="dxa"/>
            <w:vAlign w:val="center"/>
          </w:tcPr>
          <w:p w14:paraId="4C848DAC">
            <w:pPr>
              <w:spacing w:line="360" w:lineRule="auto"/>
              <w:jc w:val="center"/>
              <w:rPr>
                <w:rFonts w:eastAsia="仿宋_GB2312"/>
                <w:sz w:val="32"/>
                <w:szCs w:val="32"/>
              </w:rPr>
            </w:pPr>
            <w:r>
              <w:rPr>
                <w:rFonts w:hint="eastAsia" w:eastAsia="仿宋_GB2312"/>
                <w:sz w:val="32"/>
                <w:szCs w:val="32"/>
              </w:rPr>
              <w:t>项目性质</w:t>
            </w:r>
          </w:p>
        </w:tc>
        <w:tc>
          <w:tcPr>
            <w:tcW w:w="5942" w:type="dxa"/>
          </w:tcPr>
          <w:p w14:paraId="362E4936">
            <w:pPr>
              <w:spacing w:line="360" w:lineRule="auto"/>
              <w:rPr>
                <w:rFonts w:eastAsia="仿宋_GB2312"/>
                <w:sz w:val="32"/>
                <w:szCs w:val="32"/>
              </w:rPr>
            </w:pPr>
            <w:r>
              <w:rPr>
                <w:rFonts w:hint="eastAsia" w:eastAsia="仿宋_GB2312"/>
                <w:sz w:val="32"/>
                <w:szCs w:val="32"/>
              </w:rPr>
              <w:t>/</w:t>
            </w:r>
          </w:p>
        </w:tc>
      </w:tr>
      <w:tr w14:paraId="0877CD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8CF17A6">
            <w:pPr>
              <w:spacing w:line="360" w:lineRule="auto"/>
              <w:jc w:val="center"/>
              <w:rPr>
                <w:rFonts w:eastAsia="仿宋_GB2312"/>
                <w:sz w:val="32"/>
                <w:szCs w:val="32"/>
              </w:rPr>
            </w:pPr>
            <w:r>
              <w:rPr>
                <w:rFonts w:eastAsia="仿宋_GB2312"/>
                <w:sz w:val="32"/>
                <w:szCs w:val="32"/>
              </w:rPr>
              <w:t>4</w:t>
            </w:r>
          </w:p>
        </w:tc>
        <w:tc>
          <w:tcPr>
            <w:tcW w:w="2275" w:type="dxa"/>
            <w:vAlign w:val="center"/>
          </w:tcPr>
          <w:p w14:paraId="73B04878">
            <w:pPr>
              <w:spacing w:line="360" w:lineRule="auto"/>
              <w:jc w:val="center"/>
              <w:rPr>
                <w:rFonts w:eastAsia="仿宋_GB2312"/>
                <w:sz w:val="32"/>
                <w:szCs w:val="32"/>
              </w:rPr>
            </w:pPr>
            <w:r>
              <w:rPr>
                <w:rFonts w:hint="eastAsia" w:eastAsia="仿宋_GB2312"/>
                <w:sz w:val="32"/>
                <w:szCs w:val="32"/>
              </w:rPr>
              <w:t>发包要求</w:t>
            </w:r>
          </w:p>
        </w:tc>
        <w:tc>
          <w:tcPr>
            <w:tcW w:w="5942" w:type="dxa"/>
          </w:tcPr>
          <w:p w14:paraId="42B3E3F0">
            <w:pPr>
              <w:spacing w:line="360" w:lineRule="auto"/>
              <w:rPr>
                <w:rFonts w:eastAsia="仿宋_GB2312"/>
                <w:sz w:val="32"/>
                <w:szCs w:val="32"/>
              </w:rPr>
            </w:pPr>
            <w:del w:id="299" w:author="WPS_1528198787" w:date="2026-01-23T14:59:10Z">
              <w:r>
                <w:rPr>
                  <w:rFonts w:hint="eastAsia" w:eastAsia="仿宋_GB2312"/>
                  <w:sz w:val="32"/>
                  <w:szCs w:val="32"/>
                </w:rPr>
                <w:delText>详见第三部分《合同文本》</w:delText>
              </w:r>
            </w:del>
            <w:ins w:id="300" w:author="WPS_1528198787" w:date="2026-01-23T14:59:10Z">
              <w:r>
                <w:rPr>
                  <w:rFonts w:hint="eastAsia" w:eastAsia="仿宋_GB2312"/>
                  <w:color w:val="auto"/>
                  <w:sz w:val="32"/>
                  <w:szCs w:val="32"/>
                  <w:highlight w:val="none"/>
                  <w:lang w:val="en-US" w:eastAsia="zh-CN"/>
                </w:rPr>
                <w:t>详见合同文本</w:t>
              </w:r>
            </w:ins>
          </w:p>
        </w:tc>
      </w:tr>
      <w:tr w14:paraId="61E2220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DE1DF88">
            <w:pPr>
              <w:spacing w:line="360" w:lineRule="auto"/>
              <w:jc w:val="center"/>
              <w:rPr>
                <w:rFonts w:eastAsia="仿宋_GB2312"/>
                <w:sz w:val="32"/>
                <w:szCs w:val="32"/>
              </w:rPr>
            </w:pPr>
            <w:r>
              <w:rPr>
                <w:rFonts w:eastAsia="仿宋_GB2312"/>
                <w:sz w:val="32"/>
                <w:szCs w:val="32"/>
              </w:rPr>
              <w:t>5</w:t>
            </w:r>
          </w:p>
        </w:tc>
        <w:tc>
          <w:tcPr>
            <w:tcW w:w="2275" w:type="dxa"/>
            <w:vAlign w:val="center"/>
          </w:tcPr>
          <w:p w14:paraId="09DC222B">
            <w:pPr>
              <w:spacing w:line="360" w:lineRule="auto"/>
              <w:jc w:val="center"/>
              <w:rPr>
                <w:rFonts w:eastAsia="仿宋_GB2312"/>
                <w:sz w:val="32"/>
                <w:szCs w:val="32"/>
              </w:rPr>
            </w:pPr>
            <w:r>
              <w:rPr>
                <w:rFonts w:hint="eastAsia" w:eastAsia="仿宋_GB2312"/>
                <w:sz w:val="32"/>
                <w:szCs w:val="32"/>
              </w:rPr>
              <w:t>质量标准</w:t>
            </w:r>
          </w:p>
        </w:tc>
        <w:tc>
          <w:tcPr>
            <w:tcW w:w="5942" w:type="dxa"/>
          </w:tcPr>
          <w:p w14:paraId="6913A2B1">
            <w:pPr>
              <w:spacing w:line="360" w:lineRule="auto"/>
              <w:rPr>
                <w:rFonts w:eastAsia="仿宋_GB2312"/>
                <w:sz w:val="32"/>
                <w:szCs w:val="32"/>
              </w:rPr>
            </w:pPr>
            <w:del w:id="301" w:author="WPS_1528198787" w:date="2026-01-23T14:59:10Z">
              <w:r>
                <w:rPr>
                  <w:rFonts w:hint="eastAsia" w:eastAsia="仿宋_GB2312"/>
                  <w:sz w:val="32"/>
                  <w:szCs w:val="32"/>
                </w:rPr>
                <w:delText>详见第三部分《合同文本》</w:delText>
              </w:r>
            </w:del>
            <w:ins w:id="302" w:author="WPS_1528198787" w:date="2026-01-23T14:59:10Z">
              <w:r>
                <w:rPr>
                  <w:rFonts w:hint="eastAsia" w:eastAsia="仿宋_GB2312"/>
                  <w:color w:val="auto"/>
                  <w:sz w:val="32"/>
                  <w:szCs w:val="32"/>
                  <w:highlight w:val="none"/>
                  <w:lang w:val="en-US" w:eastAsia="zh-CN"/>
                </w:rPr>
                <w:t>详见合同文本</w:t>
              </w:r>
            </w:ins>
          </w:p>
        </w:tc>
      </w:tr>
      <w:tr w14:paraId="20EA3CA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1D69084">
            <w:pPr>
              <w:spacing w:line="360" w:lineRule="auto"/>
              <w:jc w:val="center"/>
              <w:rPr>
                <w:rFonts w:eastAsia="仿宋_GB2312"/>
                <w:sz w:val="32"/>
                <w:szCs w:val="32"/>
              </w:rPr>
            </w:pPr>
            <w:r>
              <w:rPr>
                <w:rFonts w:eastAsia="仿宋_GB2312"/>
                <w:sz w:val="32"/>
                <w:szCs w:val="32"/>
              </w:rPr>
              <w:t>6</w:t>
            </w:r>
          </w:p>
        </w:tc>
        <w:tc>
          <w:tcPr>
            <w:tcW w:w="2275" w:type="dxa"/>
            <w:vAlign w:val="center"/>
          </w:tcPr>
          <w:p w14:paraId="25A6CDDB">
            <w:pPr>
              <w:spacing w:line="360" w:lineRule="auto"/>
              <w:jc w:val="center"/>
              <w:rPr>
                <w:rFonts w:eastAsia="仿宋_GB2312"/>
                <w:sz w:val="32"/>
                <w:szCs w:val="32"/>
              </w:rPr>
            </w:pPr>
            <w:r>
              <w:rPr>
                <w:rFonts w:hint="eastAsia" w:eastAsia="仿宋_GB2312"/>
                <w:sz w:val="32"/>
                <w:szCs w:val="32"/>
              </w:rPr>
              <w:t>工期要求</w:t>
            </w:r>
          </w:p>
        </w:tc>
        <w:tc>
          <w:tcPr>
            <w:tcW w:w="5942" w:type="dxa"/>
          </w:tcPr>
          <w:p w14:paraId="1A668E74">
            <w:pPr>
              <w:spacing w:line="360" w:lineRule="auto"/>
              <w:rPr>
                <w:rFonts w:eastAsia="仿宋_GB2312"/>
                <w:sz w:val="32"/>
                <w:szCs w:val="32"/>
              </w:rPr>
            </w:pPr>
            <w:del w:id="303" w:author="WPS_1528198787" w:date="2026-01-23T14:59:10Z">
              <w:r>
                <w:rPr>
                  <w:rFonts w:hint="eastAsia" w:eastAsia="仿宋_GB2312"/>
                  <w:sz w:val="32"/>
                  <w:szCs w:val="32"/>
                </w:rPr>
                <w:delText>详见第三部分《合同文本》</w:delText>
              </w:r>
            </w:del>
            <w:ins w:id="304" w:author="WPS_1528198787" w:date="2026-01-23T14:59:10Z">
              <w:r>
                <w:rPr>
                  <w:rFonts w:hint="eastAsia" w:eastAsia="仿宋_GB2312"/>
                  <w:color w:val="auto"/>
                  <w:sz w:val="32"/>
                  <w:szCs w:val="32"/>
                  <w:highlight w:val="none"/>
                  <w:lang w:val="en-US" w:eastAsia="zh-CN"/>
                </w:rPr>
                <w:t>详见合同文本</w:t>
              </w:r>
            </w:ins>
          </w:p>
        </w:tc>
      </w:tr>
      <w:tr w14:paraId="7C0FA4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D07A6CF">
            <w:pPr>
              <w:spacing w:line="360" w:lineRule="auto"/>
              <w:jc w:val="center"/>
              <w:rPr>
                <w:rFonts w:eastAsia="仿宋_GB2312"/>
                <w:sz w:val="32"/>
                <w:szCs w:val="32"/>
              </w:rPr>
            </w:pPr>
            <w:r>
              <w:rPr>
                <w:rFonts w:eastAsia="仿宋_GB2312"/>
                <w:sz w:val="32"/>
                <w:szCs w:val="32"/>
              </w:rPr>
              <w:t>7</w:t>
            </w:r>
          </w:p>
        </w:tc>
        <w:tc>
          <w:tcPr>
            <w:tcW w:w="2275" w:type="dxa"/>
            <w:vAlign w:val="center"/>
          </w:tcPr>
          <w:p w14:paraId="69E27E6B">
            <w:pPr>
              <w:spacing w:line="360" w:lineRule="auto"/>
              <w:jc w:val="center"/>
              <w:rPr>
                <w:rFonts w:eastAsia="仿宋_GB2312"/>
                <w:sz w:val="32"/>
                <w:szCs w:val="32"/>
              </w:rPr>
            </w:pPr>
            <w:r>
              <w:rPr>
                <w:rFonts w:hint="eastAsia" w:eastAsia="仿宋_GB2312"/>
                <w:sz w:val="32"/>
                <w:szCs w:val="32"/>
              </w:rPr>
              <w:t>单位资质要求</w:t>
            </w:r>
          </w:p>
        </w:tc>
        <w:tc>
          <w:tcPr>
            <w:tcW w:w="5942" w:type="dxa"/>
            <w:vAlign w:val="center"/>
          </w:tcPr>
          <w:p w14:paraId="364FE121">
            <w:pPr>
              <w:adjustRightInd w:val="0"/>
              <w:snapToGrid w:val="0"/>
              <w:spacing w:line="560" w:lineRule="exact"/>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响应人须具备</w:t>
            </w:r>
            <w:del w:id="305" w:author="WPS_1528198787" w:date="2026-01-23T14:55:48Z">
              <w:r>
                <w:rPr>
                  <w:rFonts w:hint="default" w:ascii="仿宋_GB2312" w:hAnsi="仿宋_GB2312" w:eastAsia="仿宋_GB2312" w:cs="仿宋_GB2312"/>
                  <w:sz w:val="32"/>
                  <w:szCs w:val="32"/>
                  <w:u w:val="single"/>
                  <w:lang w:val="en-US"/>
                </w:rPr>
                <w:delText>行政主管部门颁发的通信工程施工总承包三级（或以上）资质证书</w:delText>
              </w:r>
            </w:del>
            <w:ins w:id="306" w:author="WPS_1528198787" w:date="2026-01-23T14:55:48Z">
              <w:r>
                <w:rPr>
                  <w:rFonts w:hint="eastAsia" w:ascii="仿宋_GB2312" w:hAnsi="仿宋_GB2312" w:eastAsia="仿宋_GB2312" w:cs="仿宋_GB2312"/>
                  <w:sz w:val="32"/>
                  <w:szCs w:val="32"/>
                  <w:u w:val="single"/>
                  <w:lang w:val="en-US" w:eastAsia="zh-CN"/>
                </w:rPr>
                <w:t xml:space="preserve"> </w:t>
              </w:r>
            </w:ins>
            <w:ins w:id="307" w:author="WPS_1528198787" w:date="2026-01-23T14:55:49Z">
              <w:r>
                <w:rPr>
                  <w:rFonts w:hint="eastAsia" w:ascii="仿宋_GB2312" w:hAnsi="仿宋_GB2312" w:eastAsia="仿宋_GB2312" w:cs="仿宋_GB2312"/>
                  <w:sz w:val="32"/>
                  <w:szCs w:val="32"/>
                  <w:u w:val="single"/>
                  <w:lang w:val="en-US" w:eastAsia="zh-CN"/>
                </w:rPr>
                <w:t xml:space="preserve">/ </w:t>
              </w:r>
            </w:ins>
            <w:r>
              <w:rPr>
                <w:rFonts w:hint="eastAsia" w:ascii="仿宋_GB2312" w:hAnsi="仿宋_GB2312" w:eastAsia="仿宋_GB2312" w:cs="仿宋_GB2312"/>
                <w:sz w:val="32"/>
                <w:szCs w:val="32"/>
                <w:u w:val="none"/>
                <w:rPrChange w:id="308" w:author="WPS_1528198787" w:date="2026-01-23T14:55:53Z">
                  <w:rPr>
                    <w:rFonts w:hint="eastAsia" w:ascii="仿宋_GB2312" w:hAnsi="仿宋_GB2312" w:eastAsia="仿宋_GB2312" w:cs="仿宋_GB2312"/>
                    <w:sz w:val="32"/>
                    <w:szCs w:val="32"/>
                    <w:u w:val="single"/>
                  </w:rPr>
                </w:rPrChange>
              </w:rPr>
              <w:t>，</w:t>
            </w:r>
            <w:r>
              <w:rPr>
                <w:rFonts w:hint="eastAsia" w:ascii="仿宋_GB2312" w:hAnsi="仿宋_GB2312" w:eastAsia="仿宋_GB2312" w:cs="仿宋_GB2312"/>
                <w:sz w:val="32"/>
                <w:szCs w:val="32"/>
              </w:rPr>
              <w:t>且在有效期内。</w:t>
            </w:r>
          </w:p>
        </w:tc>
      </w:tr>
      <w:tr w14:paraId="68AC96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Change w:id="309" w:author="WPS_1528198787" w:date="2026-01-23T15:00:17Z">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5290" w:hRule="atLeast"/>
          <w:jc w:val="center"/>
          <w:trPrChange w:id="309" w:author="WPS_1528198787" w:date="2026-01-23T15:00:17Z">
            <w:trPr>
              <w:trHeight w:val="500" w:hRule="atLeast"/>
              <w:jc w:val="center"/>
            </w:trPr>
          </w:trPrChange>
        </w:trPr>
        <w:tc>
          <w:tcPr>
            <w:tcW w:w="870" w:type="dxa"/>
            <w:vAlign w:val="center"/>
            <w:tcPrChange w:id="310" w:author="WPS_1528198787" w:date="2026-01-23T15:00:17Z">
              <w:tcPr>
                <w:tcW w:w="870" w:type="dxa"/>
                <w:vAlign w:val="center"/>
              </w:tcPr>
            </w:tcPrChange>
          </w:tcPr>
          <w:p w14:paraId="74FFED85">
            <w:pPr>
              <w:spacing w:line="360" w:lineRule="auto"/>
              <w:jc w:val="center"/>
              <w:rPr>
                <w:rFonts w:eastAsia="仿宋_GB2312"/>
                <w:sz w:val="32"/>
                <w:szCs w:val="32"/>
              </w:rPr>
            </w:pPr>
            <w:r>
              <w:rPr>
                <w:rFonts w:eastAsia="仿宋_GB2312"/>
                <w:sz w:val="32"/>
                <w:szCs w:val="32"/>
              </w:rPr>
              <w:t>8</w:t>
            </w:r>
          </w:p>
        </w:tc>
        <w:tc>
          <w:tcPr>
            <w:tcW w:w="2275" w:type="dxa"/>
            <w:tcPrChange w:id="311" w:author="WPS_1528198787" w:date="2026-01-23T15:00:17Z">
              <w:tcPr>
                <w:tcW w:w="2275" w:type="dxa"/>
              </w:tcPr>
            </w:tcPrChange>
          </w:tcPr>
          <w:p w14:paraId="36C33CBD">
            <w:pPr>
              <w:spacing w:line="360" w:lineRule="auto"/>
              <w:jc w:val="center"/>
              <w:rPr>
                <w:rFonts w:eastAsia="仿宋_GB2312"/>
                <w:sz w:val="32"/>
                <w:szCs w:val="32"/>
              </w:rPr>
            </w:pPr>
            <w:r>
              <w:rPr>
                <w:rFonts w:hint="eastAsia" w:eastAsia="仿宋_GB2312"/>
                <w:sz w:val="32"/>
                <w:szCs w:val="32"/>
              </w:rPr>
              <w:t>报价保证金</w:t>
            </w:r>
          </w:p>
        </w:tc>
        <w:tc>
          <w:tcPr>
            <w:tcW w:w="5942" w:type="dxa"/>
            <w:vAlign w:val="center"/>
            <w:tcPrChange w:id="312" w:author="WPS_1528198787" w:date="2026-01-23T15:00:17Z">
              <w:tcPr>
                <w:tcW w:w="5942" w:type="dxa"/>
                <w:vAlign w:val="center"/>
              </w:tcPr>
            </w:tcPrChange>
          </w:tcPr>
          <w:p w14:paraId="270FFAD5">
            <w:pPr>
              <w:adjustRightInd w:val="0"/>
              <w:snapToGrid w:val="0"/>
              <w:jc w:val="left"/>
              <w:outlineLvl w:val="9"/>
              <w:rPr>
                <w:ins w:id="313" w:author="WPS_1528198787" w:date="2026-01-23T14:59:41Z"/>
                <w:rFonts w:eastAsia="仿宋_GB2312"/>
                <w:color w:val="auto"/>
                <w:sz w:val="32"/>
                <w:szCs w:val="32"/>
                <w:highlight w:val="none"/>
              </w:rPr>
            </w:pPr>
            <w:ins w:id="314" w:author="WPS_1528198787" w:date="2026-01-23T14:59:41Z">
              <w:r>
                <w:rPr>
                  <w:rFonts w:hint="eastAsia" w:eastAsia="仿宋_GB2312"/>
                  <w:color w:val="auto"/>
                  <w:sz w:val="32"/>
                  <w:szCs w:val="32"/>
                  <w:highlight w:val="none"/>
                </w:rPr>
                <w:t>1、响应人应按</w:t>
              </w:r>
            </w:ins>
            <w:ins w:id="315" w:author="WPS_1528198787" w:date="2026-01-23T14:59:41Z">
              <w:r>
                <w:rPr>
                  <w:rFonts w:hint="eastAsia" w:eastAsia="仿宋_GB2312"/>
                  <w:color w:val="auto"/>
                  <w:sz w:val="32"/>
                  <w:szCs w:val="32"/>
                  <w:highlight w:val="none"/>
                  <w:lang w:val="en-US" w:eastAsia="zh-CN"/>
                </w:rPr>
                <w:t>谈判</w:t>
              </w:r>
            </w:ins>
            <w:ins w:id="316" w:author="WPS_1528198787" w:date="2026-01-23T14:59:41Z">
              <w:r>
                <w:rPr>
                  <w:rFonts w:hint="eastAsia" w:eastAsia="仿宋_GB2312"/>
                  <w:color w:val="auto"/>
                  <w:sz w:val="32"/>
                  <w:szCs w:val="32"/>
                  <w:highlight w:val="none"/>
                </w:rPr>
                <w:t>文件规定的金额和期限交纳报价保证金，报价保证金作为报价文件的组成部分。响应人与交款人名称必须一致，非响应人缴纳的报价保证金无效。</w:t>
              </w:r>
            </w:ins>
          </w:p>
          <w:p w14:paraId="0327DCAD">
            <w:pPr>
              <w:adjustRightInd w:val="0"/>
              <w:snapToGrid w:val="0"/>
              <w:jc w:val="left"/>
              <w:outlineLvl w:val="9"/>
              <w:rPr>
                <w:ins w:id="317" w:author="WPS_1528198787" w:date="2026-01-23T14:59:41Z"/>
                <w:rFonts w:eastAsia="仿宋_GB2312"/>
                <w:color w:val="auto"/>
                <w:sz w:val="32"/>
                <w:szCs w:val="32"/>
                <w:highlight w:val="none"/>
                <w:u w:val="none"/>
              </w:rPr>
            </w:pPr>
            <w:ins w:id="318" w:author="WPS_1528198787" w:date="2026-01-23T14:59:41Z">
              <w:r>
                <w:rPr>
                  <w:rFonts w:hint="eastAsia" w:eastAsia="仿宋_GB2312"/>
                  <w:color w:val="auto"/>
                  <w:sz w:val="32"/>
                  <w:szCs w:val="32"/>
                  <w:highlight w:val="none"/>
                </w:rPr>
                <w:t>2、报价保证金金额</w:t>
              </w:r>
            </w:ins>
            <w:ins w:id="319" w:author="WPS_1528198787" w:date="2026-01-23T14:59:41Z">
              <w:r>
                <w:rPr>
                  <w:rFonts w:hint="eastAsia" w:eastAsia="仿宋_GB2312"/>
                  <w:color w:val="auto"/>
                  <w:sz w:val="32"/>
                  <w:szCs w:val="32"/>
                  <w:highlight w:val="none"/>
                  <w:u w:val="none"/>
                </w:rPr>
                <w:t>：</w:t>
              </w:r>
            </w:ins>
            <w:ins w:id="320" w:author="WPS_1528198787" w:date="2026-01-23T16:10:40Z">
              <w:r>
                <w:rPr>
                  <w:rFonts w:hint="eastAsia" w:eastAsia="仿宋_GB2312"/>
                  <w:color w:val="auto"/>
                  <w:sz w:val="32"/>
                  <w:szCs w:val="32"/>
                  <w:highlight w:val="none"/>
                  <w:u w:val="single"/>
                  <w:lang w:val="en-US" w:eastAsia="zh-CN"/>
                </w:rPr>
                <w:t>2</w:t>
              </w:r>
            </w:ins>
            <w:ins w:id="321" w:author="WPS_1528198787" w:date="2026-01-23T16:11:08Z">
              <w:r>
                <w:rPr>
                  <w:rFonts w:hint="eastAsia" w:eastAsia="仿宋_GB2312"/>
                  <w:color w:val="auto"/>
                  <w:sz w:val="32"/>
                  <w:szCs w:val="32"/>
                  <w:highlight w:val="none"/>
                  <w:u w:val="single"/>
                  <w:lang w:val="en-US" w:eastAsia="zh-CN"/>
                </w:rPr>
                <w:t>184</w:t>
              </w:r>
            </w:ins>
            <w:ins w:id="322" w:author="WPS_1528198787" w:date="2026-01-23T16:11:00Z">
              <w:r>
                <w:rPr>
                  <w:rFonts w:hint="eastAsia" w:eastAsia="仿宋_GB2312"/>
                  <w:color w:val="auto"/>
                  <w:sz w:val="32"/>
                  <w:szCs w:val="32"/>
                  <w:highlight w:val="none"/>
                  <w:u w:val="single"/>
                  <w:lang w:val="en-US" w:eastAsia="zh-CN"/>
                </w:rPr>
                <w:t>0.00</w:t>
              </w:r>
            </w:ins>
            <w:ins w:id="323" w:author="WPS_1528198787" w:date="2026-01-23T14:59:41Z">
              <w:r>
                <w:rPr>
                  <w:rFonts w:hint="eastAsia" w:eastAsia="仿宋_GB2312"/>
                  <w:color w:val="auto"/>
                  <w:sz w:val="32"/>
                  <w:szCs w:val="32"/>
                  <w:highlight w:val="none"/>
                  <w:u w:val="none"/>
                </w:rPr>
                <w:t>元。</w:t>
              </w:r>
            </w:ins>
          </w:p>
          <w:p w14:paraId="1AB48C45">
            <w:pPr>
              <w:adjustRightInd w:val="0"/>
              <w:snapToGrid w:val="0"/>
              <w:jc w:val="left"/>
              <w:outlineLvl w:val="9"/>
              <w:rPr>
                <w:ins w:id="324" w:author="WPS_1528198787" w:date="2026-01-23T14:59:41Z"/>
                <w:rFonts w:hint="eastAsia" w:ascii="Times New Roman" w:hAnsi="Times New Roman" w:eastAsia="仿宋_GB2312" w:cs="Times New Roman"/>
                <w:color w:val="auto"/>
                <w:sz w:val="32"/>
                <w:szCs w:val="32"/>
                <w:highlight w:val="none"/>
              </w:rPr>
            </w:pPr>
            <w:ins w:id="325" w:author="WPS_1528198787" w:date="2026-01-23T14:59:41Z">
              <w:r>
                <w:rPr>
                  <w:rFonts w:hint="eastAsia" w:ascii="Times New Roman" w:hAnsi="Times New Roman" w:eastAsia="仿宋_GB2312" w:cs="Times New Roman"/>
                  <w:color w:val="auto"/>
                  <w:sz w:val="32"/>
                  <w:szCs w:val="32"/>
                  <w:highlight w:val="none"/>
                  <w:u w:val="none"/>
                </w:rPr>
                <w:t>3、报价保证金缴纳期限：开标时</w:t>
              </w:r>
            </w:ins>
            <w:ins w:id="326" w:author="WPS_1528198787" w:date="2026-01-23T14:59:41Z">
              <w:r>
                <w:rPr>
                  <w:rFonts w:hint="eastAsia" w:ascii="Times New Roman" w:hAnsi="Times New Roman" w:eastAsia="仿宋_GB2312" w:cs="Times New Roman"/>
                  <w:color w:val="auto"/>
                  <w:sz w:val="32"/>
                  <w:szCs w:val="32"/>
                  <w:highlight w:val="none"/>
                </w:rPr>
                <w:t>间前（报价保证金汇错账号、迟到或不足额均作无效处理）。</w:t>
              </w:r>
            </w:ins>
          </w:p>
          <w:p w14:paraId="68F271AE">
            <w:pPr>
              <w:adjustRightInd w:val="0"/>
              <w:snapToGrid w:val="0"/>
              <w:jc w:val="left"/>
              <w:outlineLvl w:val="9"/>
              <w:rPr>
                <w:ins w:id="327" w:author="WPS_1528198787" w:date="2026-01-23T14:59:41Z"/>
                <w:rFonts w:hint="eastAsia" w:ascii="Times New Roman" w:hAnsi="Times New Roman" w:eastAsia="仿宋_GB2312" w:cs="Times New Roman"/>
                <w:color w:val="auto"/>
                <w:sz w:val="32"/>
                <w:szCs w:val="32"/>
                <w:highlight w:val="none"/>
                <w:lang w:eastAsia="zh-CN"/>
              </w:rPr>
            </w:pPr>
            <w:ins w:id="328" w:author="WPS_1528198787" w:date="2026-01-23T14:59:41Z">
              <w:r>
                <w:rPr>
                  <w:rFonts w:hint="eastAsia" w:ascii="Times New Roman" w:hAnsi="Times New Roman" w:eastAsia="仿宋_GB2312" w:cs="Times New Roman"/>
                  <w:color w:val="auto"/>
                  <w:sz w:val="32"/>
                  <w:szCs w:val="32"/>
                  <w:highlight w:val="none"/>
                  <w:lang w:val="en-US" w:eastAsia="zh-CN"/>
                </w:rPr>
                <w:t>4、报价</w:t>
              </w:r>
            </w:ins>
            <w:ins w:id="329" w:author="WPS_1528198787" w:date="2026-01-23T14:59:41Z">
              <w:r>
                <w:rPr>
                  <w:rFonts w:hint="eastAsia" w:ascii="Times New Roman" w:hAnsi="Times New Roman" w:eastAsia="仿宋_GB2312" w:cs="Times New Roman"/>
                  <w:color w:val="auto"/>
                  <w:sz w:val="32"/>
                  <w:szCs w:val="32"/>
                  <w:highlight w:val="none"/>
                </w:rPr>
                <w:t>保证金缴纳方式：转</w:t>
              </w:r>
            </w:ins>
            <w:ins w:id="330" w:author="WPS_1528198787" w:date="2026-01-23T14:59:41Z">
              <w:r>
                <w:rPr>
                  <w:rFonts w:hint="eastAsia" w:eastAsia="仿宋_GB2312" w:cs="Times New Roman"/>
                  <w:color w:val="auto"/>
                  <w:sz w:val="32"/>
                  <w:szCs w:val="32"/>
                  <w:highlight w:val="none"/>
                  <w:lang w:val="en-US" w:eastAsia="zh-CN"/>
                </w:rPr>
                <w:t>账</w:t>
              </w:r>
            </w:ins>
            <w:ins w:id="331" w:author="WPS_1528198787" w:date="2026-01-23T14:59:41Z">
              <w:r>
                <w:rPr>
                  <w:rFonts w:hint="eastAsia" w:ascii="Times New Roman" w:hAnsi="Times New Roman" w:eastAsia="仿宋_GB2312" w:cs="Times New Roman"/>
                  <w:color w:val="auto"/>
                  <w:sz w:val="32"/>
                  <w:szCs w:val="32"/>
                  <w:highlight w:val="none"/>
                  <w:lang w:eastAsia="zh-CN"/>
                </w:rPr>
                <w:t>。</w:t>
              </w:r>
            </w:ins>
          </w:p>
          <w:p w14:paraId="57F6BF43">
            <w:pPr>
              <w:adjustRightInd w:val="0"/>
              <w:snapToGrid w:val="0"/>
              <w:jc w:val="left"/>
              <w:outlineLvl w:val="9"/>
              <w:rPr>
                <w:ins w:id="332" w:author="WPS_1528198787" w:date="2026-01-23T14:59:41Z"/>
                <w:rFonts w:hint="eastAsia" w:ascii="Times New Roman" w:hAnsi="Times New Roman" w:eastAsia="仿宋_GB2312" w:cs="Times New Roman"/>
                <w:color w:val="auto"/>
                <w:sz w:val="32"/>
                <w:szCs w:val="32"/>
                <w:highlight w:val="none"/>
                <w:lang w:val="en-US" w:eastAsia="zh-CN"/>
              </w:rPr>
            </w:pPr>
            <w:ins w:id="333" w:author="WPS_1528198787" w:date="2026-01-23T14:59:41Z">
              <w:r>
                <w:rPr>
                  <w:rFonts w:hint="eastAsia" w:ascii="Times New Roman" w:hAnsi="Times New Roman" w:eastAsia="仿宋_GB2312" w:cs="Times New Roman"/>
                  <w:color w:val="auto"/>
                  <w:sz w:val="32"/>
                  <w:szCs w:val="32"/>
                  <w:highlight w:val="none"/>
                  <w:lang w:val="en-US" w:eastAsia="zh-CN"/>
                </w:rPr>
                <w:t>5、报价保证金收款账户信息：</w:t>
              </w:r>
            </w:ins>
          </w:p>
          <w:p w14:paraId="7E9E714B">
            <w:pPr>
              <w:adjustRightInd w:val="0"/>
              <w:snapToGrid w:val="0"/>
              <w:spacing w:line="560" w:lineRule="exact"/>
              <w:rPr>
                <w:ins w:id="334" w:author="WPS_1528198787" w:date="2026-01-23T14:59:41Z"/>
                <w:rFonts w:hint="eastAsia" w:eastAsia="仿宋_GB2312"/>
                <w:color w:val="auto"/>
                <w:sz w:val="32"/>
                <w:szCs w:val="32"/>
                <w:highlight w:val="none"/>
              </w:rPr>
            </w:pPr>
            <w:ins w:id="335" w:author="WPS_1528198787" w:date="2026-01-23T14:59:41Z">
              <w:r>
                <w:rPr>
                  <w:rFonts w:hint="eastAsia" w:eastAsia="仿宋_GB2312"/>
                  <w:color w:val="auto"/>
                  <w:sz w:val="32"/>
                  <w:szCs w:val="32"/>
                  <w:highlight w:val="none"/>
                </w:rPr>
                <w:t>帐户名称：</w:t>
              </w:r>
            </w:ins>
            <w:ins w:id="336" w:author="WPS_1528198787" w:date="2026-01-23T14:59:41Z">
              <w:r>
                <w:rPr>
                  <w:rFonts w:hint="eastAsia" w:eastAsia="仿宋_GB2312"/>
                  <w:color w:val="auto"/>
                  <w:sz w:val="32"/>
                  <w:szCs w:val="32"/>
                  <w:highlight w:val="none"/>
                  <w:lang w:eastAsia="zh-CN"/>
                </w:rPr>
                <w:t>东莞市旗山投资发展有限公司</w:t>
              </w:r>
            </w:ins>
            <w:ins w:id="337" w:author="WPS_1528198787" w:date="2026-01-23T14:59:41Z">
              <w:r>
                <w:rPr>
                  <w:rFonts w:hint="eastAsia" w:eastAsia="仿宋_GB2312"/>
                  <w:color w:val="auto"/>
                  <w:sz w:val="32"/>
                  <w:szCs w:val="32"/>
                  <w:highlight w:val="none"/>
                </w:rPr>
                <w:t>开户银行：东莞银行东莞分行营业部</w:t>
              </w:r>
            </w:ins>
          </w:p>
          <w:p w14:paraId="52B718C7">
            <w:pPr>
              <w:rPr>
                <w:ins w:id="338" w:author="WPS_1528198787" w:date="2026-01-23T14:59:41Z"/>
                <w:rFonts w:hint="eastAsia" w:eastAsia="仿宋_GB2312"/>
                <w:color w:val="auto"/>
                <w:sz w:val="32"/>
                <w:szCs w:val="32"/>
                <w:highlight w:val="none"/>
              </w:rPr>
            </w:pPr>
            <w:ins w:id="339" w:author="WPS_1528198787" w:date="2026-01-23T14:59:41Z">
              <w:r>
                <w:rPr>
                  <w:rFonts w:hint="eastAsia" w:eastAsia="仿宋_GB2312"/>
                  <w:color w:val="auto"/>
                  <w:sz w:val="32"/>
                  <w:szCs w:val="32"/>
                  <w:highlight w:val="none"/>
                </w:rPr>
                <w:t>银行帐号：5200 0880 1003 332</w:t>
              </w:r>
            </w:ins>
          </w:p>
          <w:p w14:paraId="4DD04D26">
            <w:pPr>
              <w:adjustRightInd w:val="0"/>
              <w:snapToGrid w:val="0"/>
              <w:spacing w:line="560" w:lineRule="exact"/>
              <w:rPr>
                <w:del w:id="340" w:author="WPS_1528198787" w:date="2026-01-23T14:59:41Z"/>
                <w:rFonts w:eastAsia="仿宋_GB2312"/>
                <w:sz w:val="32"/>
                <w:szCs w:val="32"/>
              </w:rPr>
            </w:pPr>
            <w:del w:id="341" w:author="WPS_1528198787" w:date="2026-01-23T14:59:41Z">
              <w:r>
                <w:rPr>
                  <w:rFonts w:hint="eastAsia" w:eastAsia="仿宋_GB2312"/>
                  <w:sz w:val="32"/>
                  <w:szCs w:val="32"/>
                </w:rPr>
                <w:delText>1、响应人应按磋商文件规定的金额和期限交纳报价保证金，报价保证金作为响应文件的组成部分。响应人与交款人名称必须一致，非响应人缴纳的报价保证金无效。</w:delText>
              </w:r>
            </w:del>
          </w:p>
          <w:p w14:paraId="624C737E">
            <w:pPr>
              <w:adjustRightInd w:val="0"/>
              <w:snapToGrid w:val="0"/>
              <w:spacing w:line="560" w:lineRule="exact"/>
              <w:rPr>
                <w:del w:id="342" w:author="WPS_1528198787" w:date="2026-01-23T14:59:41Z"/>
                <w:rFonts w:eastAsia="仿宋_GB2312"/>
                <w:sz w:val="32"/>
                <w:szCs w:val="32"/>
              </w:rPr>
            </w:pPr>
            <w:del w:id="343" w:author="WPS_1528198787" w:date="2026-01-23T14:59:41Z">
              <w:r>
                <w:rPr>
                  <w:rFonts w:hint="eastAsia" w:eastAsia="仿宋_GB2312"/>
                  <w:sz w:val="32"/>
                  <w:szCs w:val="32"/>
                </w:rPr>
                <w:delText>2、报价保证金金额：人民币</w:delText>
              </w:r>
            </w:del>
            <w:del w:id="344" w:author="WPS_1528198787" w:date="2026-01-23T14:59:41Z">
              <w:r>
                <w:rPr>
                  <w:rFonts w:hint="default" w:eastAsia="仿宋_GB2312"/>
                  <w:sz w:val="32"/>
                  <w:szCs w:val="32"/>
                  <w:u w:val="single"/>
                  <w:lang w:val="en-US" w:eastAsia="zh-CN"/>
                </w:rPr>
                <w:delText>3953</w:delText>
              </w:r>
            </w:del>
            <w:del w:id="345" w:author="WPS_1528198787" w:date="2026-01-23T14:59:41Z">
              <w:r>
                <w:rPr>
                  <w:rFonts w:eastAsia="仿宋_GB2312"/>
                  <w:sz w:val="32"/>
                  <w:szCs w:val="32"/>
                  <w:u w:val="single"/>
                </w:rPr>
                <w:delText>.00</w:delText>
              </w:r>
            </w:del>
            <w:del w:id="346" w:author="WPS_1528198787" w:date="2026-01-23T14:59:41Z">
              <w:r>
                <w:rPr>
                  <w:rFonts w:hint="eastAsia" w:eastAsia="仿宋_GB2312"/>
                  <w:sz w:val="32"/>
                  <w:szCs w:val="32"/>
                </w:rPr>
                <w:delText>元。</w:delText>
              </w:r>
            </w:del>
          </w:p>
          <w:p w14:paraId="46EFCF34">
            <w:pPr>
              <w:adjustRightInd w:val="0"/>
              <w:snapToGrid w:val="0"/>
              <w:spacing w:line="560" w:lineRule="exact"/>
              <w:rPr>
                <w:del w:id="347" w:author="WPS_1528198787" w:date="2026-01-23T14:59:41Z"/>
                <w:rFonts w:eastAsia="仿宋_GB2312"/>
                <w:sz w:val="32"/>
                <w:szCs w:val="32"/>
              </w:rPr>
            </w:pPr>
            <w:del w:id="348" w:author="WPS_1528198787" w:date="2026-01-23T14:59:41Z">
              <w:r>
                <w:rPr>
                  <w:rFonts w:hint="eastAsia" w:eastAsia="仿宋_GB2312"/>
                  <w:sz w:val="32"/>
                  <w:szCs w:val="32"/>
                </w:rPr>
                <w:delText>3、报价保证金缴纳期限：响应文件递交截止时间前（报价保证金汇错账号、迟到或不足额均作无效处理）。</w:delText>
              </w:r>
            </w:del>
          </w:p>
          <w:p w14:paraId="4B86D72C">
            <w:pPr>
              <w:adjustRightInd w:val="0"/>
              <w:snapToGrid w:val="0"/>
              <w:jc w:val="left"/>
              <w:outlineLvl w:val="0"/>
              <w:rPr>
                <w:del w:id="349" w:author="WPS_1528198787" w:date="2026-01-23T14:59:41Z"/>
              </w:rPr>
            </w:pPr>
            <w:del w:id="350" w:author="WPS_1528198787" w:date="2026-01-23T14:59:41Z">
              <w:r>
                <w:rPr>
                  <w:rFonts w:hint="eastAsia" w:eastAsia="仿宋_GB2312"/>
                  <w:color w:val="000000"/>
                  <w:sz w:val="32"/>
                  <w:szCs w:val="32"/>
                </w:rPr>
                <w:delText>4、投标保证金缴纳方式：转帐。</w:delText>
              </w:r>
            </w:del>
          </w:p>
          <w:p w14:paraId="589C83E0">
            <w:pPr>
              <w:adjustRightInd w:val="0"/>
              <w:snapToGrid w:val="0"/>
              <w:spacing w:line="560" w:lineRule="exact"/>
              <w:rPr>
                <w:del w:id="351" w:author="WPS_1528198787" w:date="2026-01-23T14:59:41Z"/>
                <w:rFonts w:eastAsia="仿宋_GB2312"/>
                <w:sz w:val="32"/>
                <w:szCs w:val="32"/>
              </w:rPr>
            </w:pPr>
            <w:del w:id="352" w:author="WPS_1528198787" w:date="2026-01-23T14:59:41Z">
              <w:r>
                <w:rPr>
                  <w:rFonts w:eastAsia="仿宋_GB2312"/>
                  <w:sz w:val="32"/>
                  <w:szCs w:val="32"/>
                </w:rPr>
                <w:delText>5</w:delText>
              </w:r>
            </w:del>
            <w:del w:id="353" w:author="WPS_1528198787" w:date="2026-01-23T14:59:41Z">
              <w:r>
                <w:rPr>
                  <w:rFonts w:hint="eastAsia" w:eastAsia="仿宋_GB2312"/>
                  <w:sz w:val="32"/>
                  <w:szCs w:val="32"/>
                </w:rPr>
                <w:delText>、报价保证金收款账户信息：</w:delText>
              </w:r>
            </w:del>
          </w:p>
          <w:p w14:paraId="76D85C7A">
            <w:pPr>
              <w:adjustRightInd w:val="0"/>
              <w:snapToGrid w:val="0"/>
              <w:spacing w:line="560" w:lineRule="exact"/>
              <w:rPr>
                <w:rFonts w:eastAsia="仿宋_GB2312"/>
                <w:sz w:val="32"/>
                <w:szCs w:val="32"/>
              </w:rPr>
            </w:pPr>
            <w:del w:id="354" w:author="WPS_1528198787" w:date="2026-01-23T14:59:41Z">
              <w:r>
                <w:rPr>
                  <w:rFonts w:hint="eastAsia" w:eastAsia="仿宋_GB2312"/>
                  <w:sz w:val="32"/>
                  <w:szCs w:val="32"/>
                </w:rPr>
                <w:delText>账户名称：</w:delText>
              </w:r>
            </w:del>
            <w:del w:id="355" w:author="WPS_1528198787" w:date="2026-01-23T14:59:41Z">
              <w:r>
                <w:rPr>
                  <w:rFonts w:hint="eastAsia" w:eastAsia="仿宋_GB2312"/>
                  <w:sz w:val="32"/>
                  <w:szCs w:val="32"/>
                  <w:u w:val="single"/>
                </w:rPr>
                <w:delText>东莞市旗粤安居建设有限公司</w:delText>
              </w:r>
            </w:del>
            <w:del w:id="356" w:author="WPS_1528198787" w:date="2026-01-23T15:00:19Z">
              <w:r>
                <w:rPr>
                  <w:rFonts w:hint="eastAsia" w:eastAsia="仿宋_GB2312"/>
                  <w:sz w:val="32"/>
                  <w:szCs w:val="32"/>
                </w:rPr>
                <w:delText xml:space="preserve"> </w:delText>
              </w:r>
            </w:del>
          </w:p>
          <w:p w14:paraId="5A244D19">
            <w:pPr>
              <w:adjustRightInd w:val="0"/>
              <w:snapToGrid w:val="0"/>
              <w:spacing w:line="560" w:lineRule="exact"/>
              <w:rPr>
                <w:del w:id="357" w:author="WPS_1528198787" w:date="2026-01-23T14:59:58Z"/>
                <w:rFonts w:eastAsia="仿宋_GB2312"/>
                <w:sz w:val="32"/>
                <w:szCs w:val="32"/>
              </w:rPr>
            </w:pPr>
            <w:del w:id="358" w:author="WPS_1528198787" w:date="2026-01-23T14:59:58Z">
              <w:r>
                <w:rPr>
                  <w:rFonts w:hint="eastAsia" w:eastAsia="仿宋_GB2312"/>
                  <w:sz w:val="32"/>
                  <w:szCs w:val="32"/>
                </w:rPr>
                <w:delText>银行账号：</w:delText>
              </w:r>
            </w:del>
            <w:del w:id="359" w:author="WPS_1528198787" w:date="2026-01-23T14:59:58Z">
              <w:r>
                <w:rPr>
                  <w:rFonts w:hint="eastAsia" w:eastAsia="仿宋_GB2312"/>
                  <w:sz w:val="32"/>
                  <w:szCs w:val="32"/>
                  <w:u w:val="single"/>
                </w:rPr>
                <w:delText xml:space="preserve">9550 8802 4698 3900 119 </w:delText>
              </w:r>
            </w:del>
          </w:p>
          <w:p w14:paraId="44D0EE7B">
            <w:pPr>
              <w:adjustRightInd w:val="0"/>
              <w:snapToGrid w:val="0"/>
              <w:spacing w:line="560" w:lineRule="exact"/>
              <w:rPr>
                <w:del w:id="360" w:author="WPS_1528198787" w:date="2026-01-23T14:59:58Z"/>
                <w:rFonts w:eastAsia="仿宋_GB2312"/>
                <w:sz w:val="32"/>
                <w:szCs w:val="32"/>
                <w:u w:val="single"/>
              </w:rPr>
            </w:pPr>
            <w:del w:id="361" w:author="WPS_1528198787" w:date="2026-01-23T14:59:58Z">
              <w:r>
                <w:rPr>
                  <w:rFonts w:hint="eastAsia" w:eastAsia="仿宋_GB2312"/>
                  <w:sz w:val="32"/>
                  <w:szCs w:val="32"/>
                </w:rPr>
                <w:delText>开户银行：</w:delText>
              </w:r>
            </w:del>
            <w:del w:id="362" w:author="WPS_1528198787" w:date="2026-01-23T14:59:58Z">
              <w:r>
                <w:rPr>
                  <w:rFonts w:hint="eastAsia" w:eastAsia="仿宋_GB2312"/>
                  <w:sz w:val="32"/>
                  <w:szCs w:val="32"/>
                  <w:u w:val="single"/>
                </w:rPr>
                <w:delText>广发银行股份有限公司东莞东城支行</w:delText>
              </w:r>
            </w:del>
          </w:p>
          <w:p w14:paraId="3E7785B7">
            <w:pPr>
              <w:adjustRightInd w:val="0"/>
              <w:snapToGrid w:val="0"/>
              <w:spacing w:line="560" w:lineRule="exact"/>
              <w:rPr>
                <w:rFonts w:eastAsia="仿宋_GB2312"/>
                <w:sz w:val="32"/>
                <w:szCs w:val="32"/>
              </w:rPr>
            </w:pPr>
            <w:r>
              <w:rPr>
                <w:rFonts w:eastAsia="仿宋_GB2312"/>
                <w:sz w:val="32"/>
                <w:szCs w:val="32"/>
              </w:rPr>
              <w:t>6</w:t>
            </w:r>
            <w:r>
              <w:rPr>
                <w:rFonts w:hint="eastAsia" w:eastAsia="仿宋_GB2312"/>
                <w:sz w:val="32"/>
                <w:szCs w:val="32"/>
              </w:rPr>
              <w:t>、</w:t>
            </w:r>
            <w:ins w:id="363" w:author="WPS_1528198787" w:date="2026-01-23T15:00:10Z">
              <w:r>
                <w:rPr>
                  <w:rFonts w:hint="eastAsia" w:eastAsia="仿宋_GB2312"/>
                  <w:color w:val="auto"/>
                  <w:sz w:val="32"/>
                  <w:szCs w:val="32"/>
                  <w:highlight w:val="none"/>
                </w:rPr>
                <w:t>未成交的报价人报价保证金在开标结束后无息退还。成交人缴纳的报价保证金不退还，在双方签订合同后转为履约保证金，作为成交人在履约过程中违约金或罚款的扣罚来源之一。履约保证金申请返还时间为本项目服务结算之日，成交人没有任何违约的情况下由成交人提交退款申请，收到成交人申请后30个日历日内，采购人一次性无息退回。</w:t>
              </w:r>
            </w:ins>
            <w:del w:id="364" w:author="WPS_1528198787" w:date="2026-01-23T15:00:10Z">
              <w:r>
                <w:rPr>
                  <w:rFonts w:hint="eastAsia" w:eastAsia="仿宋_GB2312"/>
                  <w:sz w:val="32"/>
                  <w:szCs w:val="32"/>
                </w:rPr>
                <w:delText>未成交的响应人报价保证金在开标结束后无息退还。成交人缴纳的报价保证金不退还，在双方签订合同后转为履约保证金，作为成交人在履约过程中违约金或罚款的扣罚来源之一。履约保证金申请返还时间为采购人完成服务结算之日，成交人没有任何违约的情况下由成交人提交退款申请，收到成交人申请后30个日历日内，采购人一次性无息退回。</w:delText>
              </w:r>
            </w:del>
          </w:p>
        </w:tc>
      </w:tr>
      <w:tr w14:paraId="7B94685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534A930">
            <w:pPr>
              <w:spacing w:line="360" w:lineRule="auto"/>
              <w:jc w:val="center"/>
              <w:rPr>
                <w:rFonts w:eastAsia="仿宋_GB2312"/>
                <w:sz w:val="32"/>
                <w:szCs w:val="32"/>
              </w:rPr>
            </w:pPr>
            <w:r>
              <w:rPr>
                <w:rFonts w:eastAsia="仿宋_GB2312"/>
                <w:sz w:val="32"/>
                <w:szCs w:val="32"/>
              </w:rPr>
              <w:t>9</w:t>
            </w:r>
          </w:p>
        </w:tc>
        <w:tc>
          <w:tcPr>
            <w:tcW w:w="2275" w:type="dxa"/>
          </w:tcPr>
          <w:p w14:paraId="24D74B7F">
            <w:pPr>
              <w:spacing w:line="360" w:lineRule="auto"/>
              <w:jc w:val="center"/>
              <w:rPr>
                <w:rFonts w:eastAsia="仿宋_GB2312"/>
                <w:sz w:val="32"/>
                <w:szCs w:val="32"/>
              </w:rPr>
            </w:pPr>
            <w:r>
              <w:rPr>
                <w:rFonts w:hint="eastAsia" w:eastAsia="仿宋_GB2312"/>
                <w:sz w:val="32"/>
                <w:szCs w:val="32"/>
              </w:rPr>
              <w:t>响应有效期</w:t>
            </w:r>
          </w:p>
        </w:tc>
        <w:tc>
          <w:tcPr>
            <w:tcW w:w="5942" w:type="dxa"/>
            <w:vAlign w:val="center"/>
          </w:tcPr>
          <w:p w14:paraId="14D90B2F">
            <w:pPr>
              <w:adjustRightInd w:val="0"/>
              <w:snapToGrid w:val="0"/>
              <w:spacing w:line="560" w:lineRule="exact"/>
              <w:rPr>
                <w:rFonts w:eastAsia="仿宋_GB2312"/>
                <w:sz w:val="32"/>
                <w:szCs w:val="32"/>
              </w:rPr>
            </w:pPr>
            <w:r>
              <w:rPr>
                <w:rFonts w:eastAsia="仿宋_GB2312"/>
                <w:sz w:val="32"/>
                <w:szCs w:val="32"/>
              </w:rPr>
              <w:t>90</w:t>
            </w:r>
            <w:r>
              <w:rPr>
                <w:rFonts w:hint="eastAsia" w:eastAsia="仿宋_GB2312"/>
                <w:sz w:val="32"/>
                <w:szCs w:val="32"/>
              </w:rPr>
              <w:t>天</w:t>
            </w:r>
          </w:p>
        </w:tc>
      </w:tr>
      <w:tr w14:paraId="662E081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C8E7C23">
            <w:pPr>
              <w:spacing w:line="360" w:lineRule="auto"/>
              <w:jc w:val="center"/>
              <w:rPr>
                <w:rFonts w:eastAsia="仿宋_GB2312"/>
                <w:sz w:val="32"/>
                <w:szCs w:val="32"/>
              </w:rPr>
            </w:pPr>
          </w:p>
        </w:tc>
        <w:tc>
          <w:tcPr>
            <w:tcW w:w="2275" w:type="dxa"/>
            <w:vAlign w:val="center"/>
          </w:tcPr>
          <w:p w14:paraId="5A4D15D0">
            <w:pPr>
              <w:jc w:val="center"/>
              <w:rPr>
                <w:rFonts w:eastAsia="仿宋_GB2312"/>
                <w:sz w:val="32"/>
                <w:szCs w:val="32"/>
              </w:rPr>
            </w:pPr>
            <w:r>
              <w:rPr>
                <w:rFonts w:hint="eastAsia" w:eastAsia="仿宋_GB2312"/>
                <w:sz w:val="32"/>
                <w:szCs w:val="32"/>
              </w:rPr>
              <w:t>响应人不得存在的情形</w:t>
            </w:r>
          </w:p>
        </w:tc>
        <w:tc>
          <w:tcPr>
            <w:tcW w:w="5942" w:type="dxa"/>
            <w:vAlign w:val="center"/>
          </w:tcPr>
          <w:p w14:paraId="3E9F6018">
            <w:pPr>
              <w:adjustRightInd w:val="0"/>
              <w:snapToGrid w:val="0"/>
              <w:spacing w:line="560" w:lineRule="exact"/>
              <w:rPr>
                <w:rFonts w:eastAsia="仿宋_GB2312"/>
                <w:sz w:val="32"/>
                <w:szCs w:val="32"/>
              </w:rPr>
            </w:pPr>
            <w:r>
              <w:rPr>
                <w:rFonts w:eastAsia="仿宋_GB2312"/>
                <w:sz w:val="32"/>
                <w:szCs w:val="32"/>
              </w:rPr>
              <w:t>1</w:t>
            </w:r>
            <w:r>
              <w:rPr>
                <w:rFonts w:hint="eastAsia" w:eastAsia="仿宋_GB2312"/>
                <w:sz w:val="32"/>
                <w:szCs w:val="32"/>
              </w:rPr>
              <w:t>、响应人不得存在下列情形之一，否则采购人有权取消其参与响应资格或成交资格：</w:t>
            </w:r>
          </w:p>
          <w:p w14:paraId="53365FDD">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）为采购人不具有独立法人资格的附属机构（单位）；</w:t>
            </w:r>
          </w:p>
          <w:p w14:paraId="1AD704A9">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）被责令停业的；</w:t>
            </w:r>
            <w:r>
              <w:rPr>
                <w:rFonts w:eastAsia="仿宋_GB2312"/>
                <w:sz w:val="32"/>
                <w:szCs w:val="32"/>
              </w:rPr>
              <w:t xml:space="preserve"> </w:t>
            </w:r>
          </w:p>
          <w:p w14:paraId="25F4D777">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）被暂停或取消投标资格的；</w:t>
            </w:r>
            <w:r>
              <w:rPr>
                <w:rFonts w:eastAsia="仿宋_GB2312"/>
                <w:sz w:val="32"/>
                <w:szCs w:val="32"/>
              </w:rPr>
              <w:t xml:space="preserve"> </w:t>
            </w:r>
          </w:p>
          <w:p w14:paraId="1D512FE4">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）财产被接管或冻结的；</w:t>
            </w:r>
          </w:p>
          <w:p w14:paraId="4707F2D3">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）在最近三年内有骗取中标、严重违约、重大质量或安全问题的；</w:t>
            </w:r>
          </w:p>
          <w:p w14:paraId="07B09B5A">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6</w:t>
            </w:r>
            <w:r>
              <w:rPr>
                <w:rFonts w:hint="eastAsia" w:eastAsia="仿宋_GB2312"/>
                <w:sz w:val="32"/>
                <w:szCs w:val="32"/>
              </w:rPr>
              <w:t>）法律法规规定的其他情形；</w:t>
            </w:r>
          </w:p>
          <w:p w14:paraId="2167C2DD">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7</w:t>
            </w:r>
            <w:r>
              <w:rPr>
                <w:rFonts w:hint="eastAsia" w:eastAsia="仿宋_GB2312"/>
                <w:sz w:val="32"/>
                <w:szCs w:val="32"/>
              </w:rPr>
              <w:t>）竞争性磋商文件规定的其他情形：见竞争性磋商公告或竞争性磋商响应须知前附表。</w:t>
            </w:r>
          </w:p>
          <w:p w14:paraId="7A111D20">
            <w:pPr>
              <w:adjustRightInd w:val="0"/>
              <w:snapToGrid w:val="0"/>
              <w:spacing w:line="560" w:lineRule="exact"/>
              <w:rPr>
                <w:rFonts w:eastAsia="仿宋_GB2312"/>
                <w:sz w:val="32"/>
                <w:szCs w:val="32"/>
              </w:rPr>
            </w:pPr>
            <w:r>
              <w:rPr>
                <w:rFonts w:eastAsia="仿宋_GB2312"/>
                <w:sz w:val="32"/>
                <w:szCs w:val="32"/>
              </w:rPr>
              <w:t>2</w:t>
            </w:r>
            <w:r>
              <w:rPr>
                <w:rFonts w:hint="eastAsia" w:eastAsia="仿宋_GB2312"/>
                <w:sz w:val="32"/>
                <w:szCs w:val="32"/>
              </w:rPr>
              <w:t>、响应人在竞争性磋商活动中有下列行为之一的，应视情节轻重，暂停或取消其参与采购人及东实集团旗下采购项目的资格：</w:t>
            </w:r>
          </w:p>
          <w:p w14:paraId="27A12F87">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）响应人之间相互串通、或与采购人、代理机构、评审委员会成员串通磋商，损害采购人或者其他响应人的合法权益的；</w:t>
            </w:r>
            <w:r>
              <w:rPr>
                <w:rFonts w:eastAsia="仿宋_GB2312"/>
                <w:sz w:val="32"/>
                <w:szCs w:val="32"/>
              </w:rPr>
              <w:t xml:space="preserve"> </w:t>
            </w:r>
          </w:p>
          <w:p w14:paraId="4F74F465">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）向采购人、代理机构、评审委会成员或其他相关工作人员行贿的；</w:t>
            </w:r>
            <w:r>
              <w:rPr>
                <w:rFonts w:eastAsia="仿宋_GB2312"/>
                <w:sz w:val="32"/>
                <w:szCs w:val="32"/>
              </w:rPr>
              <w:t xml:space="preserve"> </w:t>
            </w:r>
          </w:p>
          <w:p w14:paraId="61D75B10">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）以他人名义磋商或以其他方式弄虚作假，骗取成交的；</w:t>
            </w:r>
            <w:r>
              <w:rPr>
                <w:rFonts w:eastAsia="仿宋_GB2312"/>
                <w:sz w:val="32"/>
                <w:szCs w:val="32"/>
              </w:rPr>
              <w:t xml:space="preserve"> </w:t>
            </w:r>
          </w:p>
          <w:p w14:paraId="47C6BECE">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）成交人私自将成交项目转让给他人的，将成交项目肢解后分别转让给他人的；</w:t>
            </w:r>
            <w:r>
              <w:rPr>
                <w:rFonts w:eastAsia="仿宋_GB2312"/>
                <w:sz w:val="32"/>
                <w:szCs w:val="32"/>
              </w:rPr>
              <w:t xml:space="preserve"> </w:t>
            </w:r>
          </w:p>
          <w:p w14:paraId="330DDA9B">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）成交人无正当理由不与采购人订立合同，在签订合同时向采购人提出附加条件，或者不按照竞争性磋商文件要求提交履约担保的；</w:t>
            </w:r>
          </w:p>
          <w:p w14:paraId="471834C3">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6</w:t>
            </w:r>
            <w:r>
              <w:rPr>
                <w:rFonts w:hint="eastAsia" w:eastAsia="仿宋_GB2312"/>
                <w:sz w:val="32"/>
                <w:szCs w:val="32"/>
              </w:rPr>
              <w:t>）响应人捏造事实、伪造材料或者以非法手段取得证明材料进行投诉，给他人造成损失的；</w:t>
            </w:r>
            <w:r>
              <w:rPr>
                <w:rFonts w:eastAsia="仿宋_GB2312"/>
                <w:sz w:val="32"/>
                <w:szCs w:val="32"/>
              </w:rPr>
              <w:t xml:space="preserve"> </w:t>
            </w:r>
          </w:p>
          <w:p w14:paraId="5436CFC7">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7</w:t>
            </w:r>
            <w:r>
              <w:rPr>
                <w:rFonts w:hint="eastAsia" w:eastAsia="仿宋_GB2312"/>
                <w:sz w:val="32"/>
                <w:szCs w:val="32"/>
              </w:rPr>
              <w:t>）相关工作人员应当回避而不回避的；</w:t>
            </w:r>
            <w:r>
              <w:rPr>
                <w:rFonts w:eastAsia="仿宋_GB2312"/>
                <w:sz w:val="32"/>
                <w:szCs w:val="32"/>
              </w:rPr>
              <w:t xml:space="preserve"> </w:t>
            </w:r>
          </w:p>
          <w:p w14:paraId="7290666E">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8</w:t>
            </w:r>
            <w:r>
              <w:rPr>
                <w:rFonts w:hint="eastAsia" w:eastAsia="仿宋_GB2312"/>
                <w:sz w:val="32"/>
                <w:szCs w:val="32"/>
              </w:rPr>
              <w:t>）其他违法违规的行为。</w:t>
            </w:r>
          </w:p>
          <w:p w14:paraId="12B26268">
            <w:pPr>
              <w:adjustRightInd w:val="0"/>
              <w:snapToGrid w:val="0"/>
              <w:spacing w:line="560" w:lineRule="exact"/>
              <w:rPr>
                <w:rFonts w:eastAsia="仿宋_GB2312"/>
                <w:sz w:val="32"/>
                <w:szCs w:val="32"/>
              </w:rPr>
            </w:pPr>
            <w:r>
              <w:rPr>
                <w:rFonts w:eastAsia="仿宋_GB2312"/>
                <w:sz w:val="32"/>
                <w:szCs w:val="32"/>
              </w:rPr>
              <w:t>3</w:t>
            </w:r>
            <w:r>
              <w:rPr>
                <w:rFonts w:hint="eastAsia" w:eastAsia="仿宋_GB2312"/>
                <w:sz w:val="32"/>
                <w:szCs w:val="32"/>
              </w:rPr>
              <w:t>、有下列情形之一的，视为响应人串通磋商，其响应无效：</w:t>
            </w:r>
          </w:p>
          <w:p w14:paraId="28B6D7E2">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）不同响应人的响应文件由同一单位或者个人编制；</w:t>
            </w:r>
          </w:p>
          <w:p w14:paraId="0128013B">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）不同响应人委托同一单位或者个人办理响应事宜；</w:t>
            </w:r>
          </w:p>
          <w:p w14:paraId="70FACC3C">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）不同响应人的响应文件载明的项目管理成员或者联系人员为同一人；</w:t>
            </w:r>
          </w:p>
          <w:p w14:paraId="7E201F95">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）不同响应人的响应文件异常一致或者响应报价呈规律性差异；</w:t>
            </w:r>
          </w:p>
          <w:p w14:paraId="6F0A6145">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）不同响应人的响应文件相互混装；</w:t>
            </w:r>
          </w:p>
          <w:p w14:paraId="747A78DC">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6</w:t>
            </w:r>
            <w:r>
              <w:rPr>
                <w:rFonts w:hint="eastAsia" w:eastAsia="仿宋_GB2312"/>
                <w:sz w:val="32"/>
                <w:szCs w:val="32"/>
              </w:rPr>
              <w:t>）不同响应人的响应保证金从同一单位或者个人的账户转出。</w:t>
            </w:r>
          </w:p>
          <w:p w14:paraId="588D02B8">
            <w:pPr>
              <w:adjustRightInd w:val="0"/>
              <w:snapToGrid w:val="0"/>
              <w:spacing w:line="560" w:lineRule="exact"/>
              <w:rPr>
                <w:rFonts w:eastAsia="仿宋_GB2312"/>
                <w:sz w:val="32"/>
                <w:szCs w:val="32"/>
              </w:rPr>
            </w:pPr>
            <w:r>
              <w:rPr>
                <w:rFonts w:eastAsia="仿宋_GB2312"/>
                <w:sz w:val="32"/>
                <w:szCs w:val="32"/>
              </w:rPr>
              <w:t>4</w:t>
            </w:r>
            <w:r>
              <w:rPr>
                <w:rFonts w:hint="eastAsia" w:eastAsia="仿宋_GB2312"/>
                <w:sz w:val="32"/>
                <w:szCs w:val="32"/>
              </w:rPr>
              <w:t>、使用通过受让或者租借等方式获取的资格、资质证书响应的，属于以他人名义磋商，其响应无效：</w:t>
            </w:r>
          </w:p>
          <w:p w14:paraId="30044AEE">
            <w:pPr>
              <w:adjustRightInd w:val="0"/>
              <w:snapToGrid w:val="0"/>
              <w:spacing w:line="560" w:lineRule="exact"/>
              <w:rPr>
                <w:rFonts w:eastAsia="仿宋_GB2312"/>
                <w:sz w:val="32"/>
                <w:szCs w:val="32"/>
              </w:rPr>
            </w:pPr>
            <w:r>
              <w:rPr>
                <w:rFonts w:eastAsia="仿宋_GB2312"/>
                <w:sz w:val="32"/>
                <w:szCs w:val="32"/>
              </w:rPr>
              <w:t>5</w:t>
            </w:r>
            <w:r>
              <w:rPr>
                <w:rFonts w:hint="eastAsia" w:eastAsia="仿宋_GB2312"/>
                <w:sz w:val="32"/>
                <w:szCs w:val="32"/>
              </w:rPr>
              <w:t>、有下列情形之一的，属于以其他方式弄虚作假的行为，其响应无效：</w:t>
            </w:r>
          </w:p>
          <w:p w14:paraId="57AA46BC">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）使用伪造、变造的许可证件；</w:t>
            </w:r>
          </w:p>
          <w:p w14:paraId="34EA1607">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）提供虚假的财务状况或者业绩；</w:t>
            </w:r>
            <w:r>
              <w:rPr>
                <w:rFonts w:eastAsia="仿宋_GB2312"/>
                <w:sz w:val="32"/>
                <w:szCs w:val="32"/>
              </w:rPr>
              <w:t xml:space="preserve"> </w:t>
            </w:r>
          </w:p>
          <w:p w14:paraId="0E11900E">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）提供虚假的项目负责人或者主要技术人员简历、劳动关系证明；</w:t>
            </w:r>
            <w:r>
              <w:rPr>
                <w:rFonts w:eastAsia="仿宋_GB2312"/>
                <w:sz w:val="32"/>
                <w:szCs w:val="32"/>
              </w:rPr>
              <w:t xml:space="preserve"> </w:t>
            </w:r>
          </w:p>
          <w:p w14:paraId="7B0D6166">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）提供虚假的信用状况；</w:t>
            </w:r>
          </w:p>
          <w:p w14:paraId="7C68D8CF">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）其他弄虚作假的行为。</w:t>
            </w:r>
          </w:p>
          <w:p w14:paraId="1160EC48">
            <w:pPr>
              <w:adjustRightInd w:val="0"/>
              <w:snapToGrid w:val="0"/>
              <w:spacing w:line="560" w:lineRule="exact"/>
              <w:rPr>
                <w:rFonts w:eastAsia="仿宋_GB2312"/>
                <w:sz w:val="32"/>
                <w:szCs w:val="32"/>
              </w:rPr>
            </w:pPr>
            <w:r>
              <w:rPr>
                <w:rFonts w:eastAsia="仿宋_GB2312"/>
                <w:sz w:val="32"/>
                <w:szCs w:val="32"/>
              </w:rPr>
              <w:t>6</w:t>
            </w:r>
            <w:r>
              <w:rPr>
                <w:rFonts w:hint="eastAsia" w:eastAsia="仿宋_GB2312"/>
                <w:sz w:val="32"/>
                <w:szCs w:val="32"/>
              </w:rPr>
              <w:t>、响应人相关工作人员与采购人或采购代理机构有以下利害关系之一的，应当回避：</w:t>
            </w:r>
          </w:p>
          <w:p w14:paraId="3788EAAE">
            <w:pPr>
              <w:adjustRightInd w:val="0"/>
              <w:snapToGrid w:val="0"/>
              <w:spacing w:line="560" w:lineRule="exact"/>
              <w:rPr>
                <w:rFonts w:eastAsia="仿宋_GB2312"/>
                <w:sz w:val="32"/>
                <w:szCs w:val="32"/>
              </w:rPr>
            </w:pPr>
            <w:r>
              <w:rPr>
                <w:rFonts w:hint="eastAsia" w:eastAsia="仿宋_GB2312"/>
                <w:sz w:val="32"/>
                <w:szCs w:val="32"/>
              </w:rPr>
              <w:t>（一）是其主要负责人的近亲属的；</w:t>
            </w:r>
          </w:p>
          <w:p w14:paraId="2A852A3C">
            <w:pPr>
              <w:adjustRightInd w:val="0"/>
              <w:snapToGrid w:val="0"/>
              <w:spacing w:line="560" w:lineRule="exact"/>
              <w:rPr>
                <w:rFonts w:eastAsia="仿宋_GB2312"/>
                <w:sz w:val="32"/>
                <w:szCs w:val="32"/>
              </w:rPr>
            </w:pPr>
            <w:r>
              <w:rPr>
                <w:rFonts w:hint="eastAsia" w:eastAsia="仿宋_GB2312"/>
                <w:sz w:val="32"/>
                <w:szCs w:val="32"/>
              </w:rPr>
              <w:t>（二）竞争性磋商活动前</w:t>
            </w:r>
            <w:r>
              <w:rPr>
                <w:rFonts w:eastAsia="仿宋_GB2312"/>
                <w:sz w:val="32"/>
                <w:szCs w:val="32"/>
              </w:rPr>
              <w:t>3</w:t>
            </w:r>
            <w:r>
              <w:rPr>
                <w:rFonts w:hint="eastAsia" w:eastAsia="仿宋_GB2312"/>
                <w:sz w:val="32"/>
                <w:szCs w:val="32"/>
              </w:rPr>
              <w:t>年内与其存在劳动关系，担任其董事、监事，是其控股股东或实际控制人，或存在其他经济利益关系，可能影响竞争性磋商活动公平公正的；</w:t>
            </w:r>
          </w:p>
          <w:p w14:paraId="3DB45FF9">
            <w:pPr>
              <w:adjustRightInd w:val="0"/>
              <w:snapToGrid w:val="0"/>
              <w:spacing w:line="560" w:lineRule="exact"/>
              <w:rPr>
                <w:rFonts w:eastAsia="仿宋_GB2312"/>
                <w:sz w:val="32"/>
                <w:szCs w:val="32"/>
              </w:rPr>
            </w:pPr>
            <w:r>
              <w:rPr>
                <w:rFonts w:hint="eastAsia" w:eastAsia="仿宋_GB2312"/>
                <w:sz w:val="32"/>
                <w:szCs w:val="32"/>
              </w:rPr>
              <w:t>（三）其他可能影响竞争性磋商活动公平、公正进行的关系。</w:t>
            </w:r>
          </w:p>
        </w:tc>
      </w:tr>
    </w:tbl>
    <w:p w14:paraId="22443C26">
      <w:pPr>
        <w:spacing w:line="360" w:lineRule="auto"/>
        <w:ind w:firstLine="640" w:firstLineChars="200"/>
        <w:jc w:val="center"/>
        <w:rPr>
          <w:rFonts w:ascii="仿宋_GB2312" w:hAnsi="仿宋_GB2312" w:eastAsia="仿宋_GB2312" w:cs="仿宋_GB2312"/>
          <w:b/>
          <w:bCs/>
          <w:kern w:val="0"/>
          <w:sz w:val="32"/>
          <w:szCs w:val="32"/>
        </w:rPr>
      </w:pPr>
    </w:p>
    <w:p w14:paraId="6F726C6D">
      <w:pPr>
        <w:spacing w:line="360" w:lineRule="auto"/>
        <w:ind w:firstLine="640" w:firstLineChars="200"/>
        <w:jc w:val="center"/>
        <w:rPr>
          <w:rFonts w:ascii="仿宋_GB2312" w:hAnsi="仿宋_GB2312" w:eastAsia="仿宋_GB2312" w:cs="仿宋_GB2312"/>
          <w:b/>
          <w:bCs/>
          <w:kern w:val="0"/>
          <w:sz w:val="32"/>
          <w:szCs w:val="32"/>
        </w:rPr>
      </w:pPr>
    </w:p>
    <w:p w14:paraId="139E0D4C">
      <w:pPr>
        <w:rPr>
          <w:rFonts w:ascii="仿宋_GB2312" w:hAnsi="仿宋_GB2312" w:eastAsia="仿宋_GB2312" w:cs="仿宋_GB2312"/>
          <w:b/>
          <w:bCs/>
          <w:kern w:val="0"/>
          <w:sz w:val="32"/>
          <w:szCs w:val="32"/>
        </w:rPr>
      </w:pPr>
      <w:r>
        <w:rPr>
          <w:rFonts w:ascii="仿宋_GB2312" w:hAnsi="仿宋_GB2312" w:eastAsia="仿宋_GB2312" w:cs="仿宋_GB2312"/>
          <w:b/>
          <w:bCs/>
          <w:kern w:val="0"/>
          <w:sz w:val="32"/>
          <w:szCs w:val="32"/>
        </w:rPr>
        <w:br w:type="page"/>
      </w:r>
    </w:p>
    <w:p w14:paraId="373EF077">
      <w:pPr>
        <w:pStyle w:val="46"/>
        <w:ind w:firstLine="640"/>
        <w:jc w:val="center"/>
        <w:outlineLvl w:val="1"/>
        <w:rPr>
          <w:rFonts w:eastAsia="黑体"/>
          <w:sz w:val="28"/>
          <w:szCs w:val="44"/>
        </w:rPr>
      </w:pPr>
      <w:r>
        <w:rPr>
          <w:rFonts w:hint="eastAsia" w:eastAsia="黑体"/>
          <w:sz w:val="32"/>
          <w:szCs w:val="48"/>
        </w:rPr>
        <w:t>第二部分 评分标准</w:t>
      </w:r>
    </w:p>
    <w:tbl>
      <w:tblPr>
        <w:tblStyle w:val="25"/>
        <w:tblW w:w="4986" w:type="pct"/>
        <w:tblInd w:w="16"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Change w:id="365" w:author="WPS_1528198787" w:date="2026-01-23T15:07:10Z">
          <w:tblPr>
            <w:tblStyle w:val="25"/>
            <w:tblW w:w="4997"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PrChange>
      </w:tblPr>
      <w:tblGrid>
        <w:gridCol w:w="2260"/>
        <w:gridCol w:w="3665"/>
        <w:gridCol w:w="3505"/>
        <w:tblGridChange w:id="366">
          <w:tblGrid>
            <w:gridCol w:w="2282"/>
            <w:gridCol w:w="4762"/>
            <w:gridCol w:w="2406"/>
          </w:tblGrid>
        </w:tblGridChange>
      </w:tblGrid>
      <w:tr w14:paraId="131CDF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Change w:id="367" w:author="WPS_1528198787" w:date="2026-01-23T15:07:10Z">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blPrExChange>
        </w:tblPrEx>
        <w:trPr>
          <w:trHeight w:val="437" w:hRule="atLeast"/>
          <w:trPrChange w:id="367" w:author="WPS_1528198787" w:date="2026-01-23T15:07:10Z">
            <w:trPr>
              <w:trHeight w:val="437" w:hRule="atLeast"/>
            </w:trPr>
          </w:trPrChange>
        </w:trPr>
        <w:tc>
          <w:tcPr>
            <w:tcW w:w="1198" w:type="pct"/>
            <w:vAlign w:val="center"/>
            <w:tcPrChange w:id="368" w:author="WPS_1528198787" w:date="2026-01-23T15:07:10Z">
              <w:tcPr>
                <w:tcW w:w="1207" w:type="pct"/>
                <w:vAlign w:val="center"/>
              </w:tcPr>
            </w:tcPrChange>
          </w:tcPr>
          <w:p w14:paraId="13EF16ED">
            <w:pPr>
              <w:jc w:val="center"/>
              <w:rPr>
                <w:rFonts w:ascii="仿宋_GB2312" w:hAnsi="仿宋_GB2312" w:cs="仿宋_GB2312"/>
                <w:sz w:val="24"/>
                <w:szCs w:val="22"/>
              </w:rPr>
            </w:pPr>
            <w:r>
              <w:rPr>
                <w:rFonts w:hint="eastAsia" w:ascii="仿宋_GB2312" w:hAnsi="仿宋_GB2312" w:cs="仿宋_GB2312"/>
                <w:sz w:val="24"/>
                <w:szCs w:val="22"/>
              </w:rPr>
              <w:t>评分项目</w:t>
            </w:r>
          </w:p>
        </w:tc>
        <w:tc>
          <w:tcPr>
            <w:tcW w:w="1943" w:type="pct"/>
            <w:vAlign w:val="center"/>
            <w:tcPrChange w:id="369" w:author="WPS_1528198787" w:date="2026-01-23T15:07:10Z">
              <w:tcPr>
                <w:tcW w:w="2519" w:type="pct"/>
                <w:vAlign w:val="center"/>
              </w:tcPr>
            </w:tcPrChange>
          </w:tcPr>
          <w:p w14:paraId="4724E720">
            <w:pPr>
              <w:jc w:val="center"/>
              <w:rPr>
                <w:del w:id="370" w:author="WPS_1528198787" w:date="2026-01-23T15:05:16Z"/>
                <w:rFonts w:ascii="仿宋_GB2312" w:hAnsi="仿宋_GB2312" w:cs="仿宋_GB2312"/>
                <w:sz w:val="24"/>
                <w:szCs w:val="22"/>
              </w:rPr>
            </w:pPr>
            <w:del w:id="371" w:author="WPS_1528198787" w:date="2026-01-23T15:05:06Z">
              <w:r>
                <w:rPr>
                  <w:rFonts w:hint="eastAsia" w:ascii="仿宋_GB2312" w:hAnsi="仿宋_GB2312" w:cs="仿宋_GB2312"/>
                  <w:sz w:val="24"/>
                  <w:szCs w:val="22"/>
                </w:rPr>
                <w:delText>价格部分</w:delText>
              </w:r>
            </w:del>
          </w:p>
          <w:p w14:paraId="005FA4C8">
            <w:pPr>
              <w:jc w:val="center"/>
              <w:rPr>
                <w:rFonts w:ascii="仿宋_GB2312" w:hAnsi="仿宋_GB2312" w:cs="仿宋_GB2312"/>
                <w:sz w:val="24"/>
                <w:szCs w:val="22"/>
              </w:rPr>
            </w:pPr>
            <w:ins w:id="372" w:author="WPS_1528198787" w:date="2026-01-23T15:06:40Z">
              <w:r>
                <w:rPr>
                  <w:rFonts w:hint="eastAsia" w:ascii="仿宋_GB2312" w:hAnsi="仿宋_GB2312" w:cs="仿宋_GB2312"/>
                  <w:sz w:val="24"/>
                  <w:szCs w:val="22"/>
                </w:rPr>
                <w:t>技术部分</w:t>
              </w:r>
            </w:ins>
            <w:del w:id="373" w:author="WPS_1528198787" w:date="2026-01-23T15:06:40Z">
              <w:r>
                <w:rPr>
                  <w:rFonts w:hint="eastAsia" w:ascii="仿宋_GB2312" w:hAnsi="仿宋_GB2312" w:cs="仿宋_GB2312"/>
                  <w:sz w:val="24"/>
                  <w:szCs w:val="22"/>
                </w:rPr>
                <w:delText>商务部分</w:delText>
              </w:r>
            </w:del>
          </w:p>
        </w:tc>
        <w:tc>
          <w:tcPr>
            <w:tcW w:w="1858" w:type="pct"/>
            <w:vAlign w:val="center"/>
            <w:tcPrChange w:id="374" w:author="WPS_1528198787" w:date="2026-01-23T15:07:10Z">
              <w:tcPr>
                <w:tcW w:w="1273" w:type="pct"/>
                <w:vAlign w:val="center"/>
              </w:tcPr>
            </w:tcPrChange>
          </w:tcPr>
          <w:p w14:paraId="4656E489">
            <w:pPr>
              <w:jc w:val="center"/>
              <w:rPr>
                <w:rFonts w:ascii="仿宋_GB2312" w:hAnsi="仿宋_GB2312" w:cs="仿宋_GB2312"/>
                <w:sz w:val="24"/>
                <w:szCs w:val="22"/>
              </w:rPr>
            </w:pPr>
            <w:ins w:id="375" w:author="WPS_1528198787" w:date="2026-01-23T15:06:34Z">
              <w:r>
                <w:rPr>
                  <w:rFonts w:hint="eastAsia" w:ascii="仿宋_GB2312" w:hAnsi="仿宋_GB2312" w:cs="仿宋_GB2312"/>
                  <w:sz w:val="24"/>
                  <w:szCs w:val="22"/>
                </w:rPr>
                <w:t>商务部分</w:t>
              </w:r>
            </w:ins>
            <w:del w:id="376" w:author="WPS_1528198787" w:date="2026-01-23T15:06:37Z">
              <w:r>
                <w:rPr>
                  <w:rFonts w:hint="eastAsia" w:ascii="仿宋_GB2312" w:hAnsi="仿宋_GB2312" w:cs="仿宋_GB2312"/>
                  <w:sz w:val="24"/>
                  <w:szCs w:val="22"/>
                </w:rPr>
                <w:delText>技术部分</w:delText>
              </w:r>
            </w:del>
          </w:p>
        </w:tc>
      </w:tr>
      <w:tr w14:paraId="2D07AE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Change w:id="377" w:author="WPS_1528198787" w:date="2026-01-23T15:07:10Z">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blPrExChange>
        </w:tblPrEx>
        <w:trPr>
          <w:trHeight w:val="452" w:hRule="atLeast"/>
          <w:trPrChange w:id="377" w:author="WPS_1528198787" w:date="2026-01-23T15:07:10Z">
            <w:trPr>
              <w:trHeight w:val="452" w:hRule="atLeast"/>
            </w:trPr>
          </w:trPrChange>
        </w:trPr>
        <w:tc>
          <w:tcPr>
            <w:tcW w:w="1198" w:type="pct"/>
            <w:vAlign w:val="center"/>
            <w:tcPrChange w:id="378" w:author="WPS_1528198787" w:date="2026-01-23T15:07:10Z">
              <w:tcPr>
                <w:tcW w:w="1207" w:type="pct"/>
                <w:vAlign w:val="center"/>
              </w:tcPr>
            </w:tcPrChange>
          </w:tcPr>
          <w:p w14:paraId="70D29891">
            <w:pPr>
              <w:jc w:val="center"/>
              <w:rPr>
                <w:rFonts w:ascii="仿宋_GB2312" w:hAnsi="仿宋_GB2312" w:cs="仿宋_GB2312"/>
                <w:sz w:val="24"/>
                <w:szCs w:val="22"/>
              </w:rPr>
            </w:pPr>
            <w:r>
              <w:rPr>
                <w:rFonts w:hint="eastAsia" w:ascii="仿宋_GB2312" w:hAnsi="仿宋_GB2312" w:cs="仿宋_GB2312"/>
                <w:sz w:val="24"/>
                <w:szCs w:val="22"/>
              </w:rPr>
              <w:t>权重（</w:t>
            </w:r>
            <w:r>
              <w:rPr>
                <w:rFonts w:ascii="仿宋_GB2312" w:hAnsi="仿宋_GB2312" w:cs="仿宋_GB2312"/>
                <w:sz w:val="24"/>
                <w:szCs w:val="22"/>
              </w:rPr>
              <w:t>%）</w:t>
            </w:r>
          </w:p>
        </w:tc>
        <w:tc>
          <w:tcPr>
            <w:tcW w:w="1943" w:type="pct"/>
            <w:vAlign w:val="center"/>
            <w:tcPrChange w:id="379" w:author="WPS_1528198787" w:date="2026-01-23T15:07:10Z">
              <w:tcPr>
                <w:tcW w:w="2519" w:type="pct"/>
                <w:vAlign w:val="center"/>
              </w:tcPr>
            </w:tcPrChange>
          </w:tcPr>
          <w:p w14:paraId="4804C6EC">
            <w:pPr>
              <w:jc w:val="center"/>
              <w:rPr>
                <w:del w:id="380" w:author="WPS_1528198787" w:date="2026-01-23T15:06:43Z"/>
                <w:rFonts w:hint="default" w:ascii="仿宋_GB2312" w:hAnsi="仿宋_GB2312" w:cs="仿宋_GB2312"/>
                <w:sz w:val="24"/>
                <w:szCs w:val="22"/>
                <w:lang w:val="en-US"/>
              </w:rPr>
            </w:pPr>
            <w:del w:id="381" w:author="WPS_1528198787" w:date="2026-01-23T15:06:43Z">
              <w:r>
                <w:rPr>
                  <w:rFonts w:hint="default" w:ascii="仿宋_GB2312" w:hAnsi="仿宋_GB2312" w:cs="仿宋_GB2312"/>
                  <w:sz w:val="24"/>
                  <w:szCs w:val="22"/>
                  <w:lang w:val="en-US"/>
                </w:rPr>
                <w:delText>30</w:delText>
              </w:r>
            </w:del>
          </w:p>
          <w:p w14:paraId="1232F728">
            <w:pPr>
              <w:jc w:val="center"/>
              <w:rPr>
                <w:rFonts w:hint="default" w:ascii="仿宋_GB2312" w:hAnsi="仿宋_GB2312" w:eastAsia="宋体" w:cs="仿宋_GB2312"/>
                <w:sz w:val="24"/>
                <w:szCs w:val="22"/>
                <w:lang w:val="en-US" w:eastAsia="zh-CN"/>
              </w:rPr>
            </w:pPr>
            <w:del w:id="382" w:author="WPS_1528198787" w:date="2026-01-23T15:06:43Z">
              <w:r>
                <w:rPr>
                  <w:rFonts w:hint="default" w:ascii="仿宋_GB2312" w:hAnsi="仿宋_GB2312" w:cs="仿宋_GB2312"/>
                  <w:sz w:val="24"/>
                  <w:szCs w:val="22"/>
                  <w:lang w:val="en-US"/>
                </w:rPr>
                <w:delText>20</w:delText>
              </w:r>
            </w:del>
            <w:ins w:id="383" w:author="WPS_1528198787" w:date="2026-01-23T15:06:43Z">
              <w:r>
                <w:rPr>
                  <w:rFonts w:hint="eastAsia" w:ascii="仿宋_GB2312" w:hAnsi="仿宋_GB2312" w:cs="仿宋_GB2312"/>
                  <w:sz w:val="24"/>
                  <w:szCs w:val="22"/>
                  <w:lang w:val="en-US" w:eastAsia="zh-CN"/>
                </w:rPr>
                <w:t>60</w:t>
              </w:r>
            </w:ins>
          </w:p>
        </w:tc>
        <w:tc>
          <w:tcPr>
            <w:tcW w:w="1858" w:type="pct"/>
            <w:vAlign w:val="center"/>
            <w:tcPrChange w:id="384" w:author="WPS_1528198787" w:date="2026-01-23T15:07:10Z">
              <w:tcPr>
                <w:tcW w:w="1273" w:type="pct"/>
                <w:vAlign w:val="center"/>
              </w:tcPr>
            </w:tcPrChange>
          </w:tcPr>
          <w:p w14:paraId="0F09CDD8">
            <w:pPr>
              <w:jc w:val="center"/>
              <w:rPr>
                <w:rFonts w:hint="default" w:ascii="仿宋_GB2312" w:hAnsi="仿宋_GB2312" w:eastAsia="宋体" w:cs="仿宋_GB2312"/>
                <w:sz w:val="24"/>
                <w:szCs w:val="22"/>
                <w:lang w:val="en-US" w:eastAsia="zh-CN"/>
              </w:rPr>
            </w:pPr>
            <w:del w:id="385" w:author="WPS_1528198787" w:date="2026-01-23T15:06:46Z">
              <w:r>
                <w:rPr>
                  <w:rFonts w:hint="default" w:ascii="仿宋_GB2312" w:hAnsi="仿宋_GB2312" w:cs="仿宋_GB2312"/>
                  <w:sz w:val="24"/>
                  <w:szCs w:val="22"/>
                  <w:lang w:val="en-US"/>
                </w:rPr>
                <w:delText>50</w:delText>
              </w:r>
            </w:del>
            <w:ins w:id="386" w:author="WPS_1528198787" w:date="2026-01-23T15:06:46Z">
              <w:r>
                <w:rPr>
                  <w:rFonts w:hint="eastAsia" w:ascii="仿宋_GB2312" w:hAnsi="仿宋_GB2312" w:cs="仿宋_GB2312"/>
                  <w:sz w:val="24"/>
                  <w:szCs w:val="22"/>
                  <w:lang w:val="en-US" w:eastAsia="zh-CN"/>
                </w:rPr>
                <w:t>4</w:t>
              </w:r>
            </w:ins>
            <w:ins w:id="387" w:author="WPS_1528198787" w:date="2026-01-23T15:04:53Z">
              <w:r>
                <w:rPr>
                  <w:rFonts w:hint="eastAsia" w:ascii="仿宋_GB2312" w:hAnsi="仿宋_GB2312" w:cs="仿宋_GB2312"/>
                  <w:sz w:val="24"/>
                  <w:szCs w:val="22"/>
                  <w:lang w:val="en-US" w:eastAsia="zh-CN"/>
                </w:rPr>
                <w:t>0</w:t>
              </w:r>
            </w:ins>
          </w:p>
        </w:tc>
      </w:tr>
    </w:tbl>
    <w:p w14:paraId="41C06F34">
      <w:pPr>
        <w:pStyle w:val="66"/>
        <w:numPr>
          <w:ilvl w:val="0"/>
          <w:numId w:val="6"/>
        </w:numPr>
        <w:spacing w:before="166" w:beforeLines="50" w:line="360" w:lineRule="auto"/>
        <w:ind w:firstLineChars="0"/>
        <w:rPr>
          <w:ins w:id="388" w:author="WPS_1528198787" w:date="2026-01-23T15:06:15Z"/>
          <w:rFonts w:ascii="仿宋_GB2312" w:hAnsi="仿宋_GB2312" w:cs="仿宋_GB2312"/>
          <w:bCs/>
          <w:szCs w:val="21"/>
        </w:rPr>
      </w:pPr>
      <w:r>
        <w:rPr>
          <w:rFonts w:hint="eastAsia" w:ascii="仿宋_GB2312" w:hAnsi="仿宋_GB2312" w:cs="仿宋_GB2312"/>
          <w:bCs/>
          <w:szCs w:val="21"/>
        </w:rPr>
        <w:t>综合得分＝</w:t>
      </w:r>
      <w:ins w:id="389" w:author="WPS_1528198787" w:date="2026-01-23T15:06:53Z">
        <w:r>
          <w:rPr>
            <w:rFonts w:hint="eastAsia" w:ascii="仿宋_GB2312" w:hAnsi="仿宋_GB2312" w:cs="仿宋_GB2312"/>
            <w:bCs/>
            <w:szCs w:val="21"/>
          </w:rPr>
          <w:t>技术</w:t>
        </w:r>
      </w:ins>
      <w:del w:id="390" w:author="WPS_1528198787" w:date="2026-01-23T15:06:54Z">
        <w:r>
          <w:rPr>
            <w:rFonts w:hint="eastAsia" w:ascii="仿宋_GB2312" w:hAnsi="仿宋_GB2312" w:cs="仿宋_GB2312"/>
            <w:bCs/>
            <w:szCs w:val="21"/>
          </w:rPr>
          <w:delText>价格得分＋商务</w:delText>
        </w:r>
      </w:del>
      <w:r>
        <w:rPr>
          <w:rFonts w:hint="eastAsia" w:ascii="仿宋_GB2312" w:hAnsi="仿宋_GB2312" w:cs="仿宋_GB2312"/>
          <w:bCs/>
          <w:szCs w:val="21"/>
        </w:rPr>
        <w:t>得分+</w:t>
      </w:r>
      <w:ins w:id="391" w:author="WPS_1528198787" w:date="2026-01-23T15:06:57Z">
        <w:r>
          <w:rPr>
            <w:rFonts w:hint="eastAsia" w:ascii="仿宋_GB2312" w:hAnsi="仿宋_GB2312" w:cs="仿宋_GB2312"/>
            <w:bCs/>
            <w:szCs w:val="21"/>
          </w:rPr>
          <w:t>商务</w:t>
        </w:r>
      </w:ins>
      <w:del w:id="392" w:author="WPS_1528198787" w:date="2026-01-23T15:06:52Z">
        <w:r>
          <w:rPr>
            <w:rFonts w:hint="eastAsia" w:ascii="仿宋_GB2312" w:hAnsi="仿宋_GB2312" w:cs="仿宋_GB2312"/>
            <w:bCs/>
            <w:szCs w:val="21"/>
          </w:rPr>
          <w:delText>技术</w:delText>
        </w:r>
      </w:del>
      <w:r>
        <w:rPr>
          <w:rFonts w:hint="eastAsia" w:ascii="仿宋_GB2312" w:hAnsi="仿宋_GB2312" w:cs="仿宋_GB2312"/>
          <w:bCs/>
          <w:szCs w:val="21"/>
        </w:rPr>
        <w:t>得分</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Change w:id="393" w:author="WPS_1528198787" w:date="2026-01-23T15:13:05Z">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PrChange>
      </w:tblPr>
      <w:tblGrid>
        <w:gridCol w:w="1556"/>
        <w:gridCol w:w="7900"/>
        <w:tblGridChange w:id="394">
          <w:tblGrid>
            <w:gridCol w:w="1556"/>
            <w:gridCol w:w="7900"/>
          </w:tblGrid>
        </w:tblGridChange>
      </w:tblGrid>
      <w:tr w14:paraId="72102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96" w:author="WPS_1528198787" w:date="2026-01-23T15:13:05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332" w:hRule="atLeast"/>
          <w:ins w:id="395" w:author="WPS_1528198787" w:date="2026-01-23T15:06:17Z"/>
          <w:trPrChange w:id="396" w:author="WPS_1528198787" w:date="2026-01-23T15:13:05Z">
            <w:trPr>
              <w:trHeight w:val="332" w:hRule="atLeast"/>
            </w:trPr>
          </w:trPrChange>
        </w:trPr>
        <w:tc>
          <w:tcPr>
            <w:tcW w:w="9456" w:type="dxa"/>
            <w:gridSpan w:val="2"/>
            <w:vMerge w:val="restart"/>
            <w:noWrap w:val="0"/>
            <w:vAlign w:val="center"/>
            <w:tcPrChange w:id="397" w:author="WPS_1528198787" w:date="2026-01-23T15:13:05Z">
              <w:tcPr>
                <w:tcW w:w="9117" w:type="dxa"/>
                <w:gridSpan w:val="2"/>
                <w:vMerge w:val="restart"/>
                <w:noWrap w:val="0"/>
                <w:vAlign w:val="center"/>
              </w:tcPr>
            </w:tcPrChange>
          </w:tcPr>
          <w:p w14:paraId="51A2D36A">
            <w:pPr>
              <w:widowControl/>
              <w:jc w:val="center"/>
              <w:rPr>
                <w:ins w:id="398" w:author="WPS_1528198787" w:date="2026-01-23T15:06:17Z"/>
                <w:rFonts w:ascii="宋体" w:hAnsi="宋体" w:cs="方正小标宋简体"/>
                <w:color w:val="auto"/>
                <w:sz w:val="22"/>
                <w:szCs w:val="22"/>
                <w:highlight w:val="none"/>
              </w:rPr>
            </w:pPr>
            <w:ins w:id="399" w:author="WPS_1528198787" w:date="2026-01-23T15:06:17Z">
              <w:r>
                <w:rPr>
                  <w:rFonts w:hint="eastAsia" w:ascii="宋体" w:hAnsi="宋体" w:cs="宋体"/>
                  <w:b/>
                  <w:bCs/>
                  <w:color w:val="auto"/>
                  <w:kern w:val="0"/>
                  <w:sz w:val="22"/>
                  <w:szCs w:val="22"/>
                  <w:highlight w:val="none"/>
                </w:rPr>
                <w:t>一、技术评分（</w:t>
              </w:r>
            </w:ins>
            <w:ins w:id="400" w:author="WPS_1528198787" w:date="2026-01-23T15:06:17Z">
              <w:r>
                <w:rPr>
                  <w:rFonts w:hint="eastAsia" w:ascii="宋体"/>
                  <w:b/>
                  <w:color w:val="auto"/>
                  <w:kern w:val="0"/>
                  <w:szCs w:val="21"/>
                  <w:highlight w:val="none"/>
                  <w:lang w:val="en-US" w:eastAsia="zh-CN"/>
                </w:rPr>
                <w:t>6</w:t>
              </w:r>
            </w:ins>
            <w:ins w:id="401" w:author="WPS_1528198787" w:date="2026-01-23T15:06:17Z">
              <w:r>
                <w:rPr>
                  <w:rFonts w:hint="eastAsia" w:ascii="宋体"/>
                  <w:b/>
                  <w:color w:val="auto"/>
                  <w:kern w:val="0"/>
                  <w:szCs w:val="21"/>
                  <w:highlight w:val="none"/>
                </w:rPr>
                <w:t>0分</w:t>
              </w:r>
            </w:ins>
            <w:ins w:id="402" w:author="WPS_1528198787" w:date="2026-01-23T15:06:17Z">
              <w:r>
                <w:rPr>
                  <w:rFonts w:hint="eastAsia" w:ascii="宋体" w:hAnsi="宋体" w:cs="宋体"/>
                  <w:b/>
                  <w:bCs/>
                  <w:color w:val="auto"/>
                  <w:kern w:val="0"/>
                  <w:sz w:val="22"/>
                  <w:szCs w:val="22"/>
                  <w:highlight w:val="none"/>
                </w:rPr>
                <w:t>）</w:t>
              </w:r>
            </w:ins>
          </w:p>
        </w:tc>
      </w:tr>
      <w:tr w14:paraId="05A76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404" w:author="WPS_1528198787" w:date="2026-01-23T15:13:05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332" w:hRule="atLeast"/>
          <w:ins w:id="403" w:author="WPS_1528198787" w:date="2026-01-23T15:06:17Z"/>
          <w:trPrChange w:id="404" w:author="WPS_1528198787" w:date="2026-01-23T15:13:05Z">
            <w:trPr>
              <w:trHeight w:val="332" w:hRule="atLeast"/>
            </w:trPr>
          </w:trPrChange>
        </w:trPr>
        <w:tc>
          <w:tcPr>
            <w:tcW w:w="9456" w:type="dxa"/>
            <w:gridSpan w:val="2"/>
            <w:vMerge w:val="continue"/>
            <w:noWrap w:val="0"/>
            <w:vAlign w:val="top"/>
            <w:tcPrChange w:id="405" w:author="WPS_1528198787" w:date="2026-01-23T15:13:05Z">
              <w:tcPr>
                <w:tcW w:w="9117" w:type="dxa"/>
                <w:gridSpan w:val="2"/>
                <w:vMerge w:val="continue"/>
                <w:noWrap w:val="0"/>
                <w:vAlign w:val="top"/>
              </w:tcPr>
            </w:tcPrChange>
          </w:tcPr>
          <w:p w14:paraId="08AB2755">
            <w:pPr>
              <w:widowControl/>
              <w:jc w:val="center"/>
              <w:rPr>
                <w:ins w:id="406" w:author="WPS_1528198787" w:date="2026-01-23T15:06:17Z"/>
                <w:rFonts w:ascii="宋体" w:hAnsi="宋体" w:cs="方正小标宋简体"/>
                <w:color w:val="auto"/>
                <w:sz w:val="22"/>
                <w:szCs w:val="22"/>
                <w:highlight w:val="none"/>
              </w:rPr>
            </w:pPr>
          </w:p>
        </w:tc>
      </w:tr>
      <w:tr w14:paraId="14085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408" w:author="WPS_1528198787" w:date="2026-01-23T15:13:05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ins w:id="407" w:author="WPS_1528198787" w:date="2026-01-23T15:06:17Z"/>
        </w:trPr>
        <w:tc>
          <w:tcPr>
            <w:tcW w:w="1556" w:type="dxa"/>
            <w:noWrap w:val="0"/>
            <w:vAlign w:val="center"/>
            <w:tcPrChange w:id="409" w:author="WPS_1528198787" w:date="2026-01-23T15:13:05Z">
              <w:tcPr>
                <w:tcW w:w="1500" w:type="dxa"/>
                <w:noWrap w:val="0"/>
                <w:vAlign w:val="center"/>
              </w:tcPr>
            </w:tcPrChange>
          </w:tcPr>
          <w:p w14:paraId="2E696B9D">
            <w:pPr>
              <w:widowControl/>
              <w:spacing w:line="420" w:lineRule="exact"/>
              <w:jc w:val="center"/>
              <w:rPr>
                <w:ins w:id="410" w:author="WPS_1528198787" w:date="2026-01-23T15:06:17Z"/>
                <w:rFonts w:ascii="宋体" w:hAnsi="宋体"/>
                <w:color w:val="auto"/>
                <w:sz w:val="22"/>
                <w:szCs w:val="22"/>
                <w:highlight w:val="none"/>
              </w:rPr>
            </w:pPr>
            <w:ins w:id="411" w:author="WPS_1528198787" w:date="2026-01-23T15:06:17Z">
              <w:r>
                <w:rPr>
                  <w:rFonts w:hint="eastAsia" w:hAnsi="宋体"/>
                  <w:color w:val="auto"/>
                  <w:szCs w:val="21"/>
                  <w:highlight w:val="none"/>
                  <w:lang w:val="en-US" w:eastAsia="zh-CN"/>
                </w:rPr>
                <w:t>物料供应服务的理解10</w:t>
              </w:r>
            </w:ins>
            <w:ins w:id="412" w:author="WPS_1528198787" w:date="2026-01-23T15:06:17Z">
              <w:r>
                <w:rPr>
                  <w:rFonts w:hint="eastAsia" w:hAnsi="宋体"/>
                  <w:color w:val="auto"/>
                  <w:szCs w:val="21"/>
                  <w:highlight w:val="none"/>
                </w:rPr>
                <w:t>分</w:t>
              </w:r>
            </w:ins>
          </w:p>
        </w:tc>
        <w:tc>
          <w:tcPr>
            <w:tcW w:w="7900" w:type="dxa"/>
            <w:noWrap w:val="0"/>
            <w:vAlign w:val="center"/>
            <w:tcPrChange w:id="413" w:author="WPS_1528198787" w:date="2026-01-23T15:13:05Z">
              <w:tcPr>
                <w:tcW w:w="7617" w:type="dxa"/>
                <w:noWrap w:val="0"/>
                <w:vAlign w:val="center"/>
              </w:tcPr>
            </w:tcPrChange>
          </w:tcPr>
          <w:p w14:paraId="42CF8141">
            <w:pPr>
              <w:rPr>
                <w:ins w:id="414" w:author="WPS_1528198787" w:date="2026-01-23T15:06:17Z"/>
                <w:rFonts w:hAnsi="宋体"/>
                <w:bCs/>
                <w:color w:val="auto"/>
                <w:szCs w:val="21"/>
                <w:highlight w:val="none"/>
              </w:rPr>
            </w:pPr>
            <w:ins w:id="415" w:author="WPS_1528198787" w:date="2026-01-23T15:06:17Z">
              <w:r>
                <w:rPr>
                  <w:rFonts w:hint="eastAsia" w:hAnsi="宋体"/>
                  <w:bCs/>
                  <w:color w:val="auto"/>
                  <w:szCs w:val="21"/>
                  <w:highlight w:val="none"/>
                </w:rPr>
                <w:t>根据响应人对</w:t>
              </w:r>
            </w:ins>
            <w:ins w:id="416" w:author="WPS_1528198787" w:date="2026-01-23T15:06:17Z">
              <w:r>
                <w:rPr>
                  <w:rFonts w:hint="eastAsia" w:hAnsi="宋体"/>
                  <w:bCs/>
                  <w:color w:val="auto"/>
                  <w:szCs w:val="21"/>
                  <w:highlight w:val="none"/>
                  <w:lang w:val="en-US" w:eastAsia="zh-CN"/>
                </w:rPr>
                <w:t>工会物料供应服务</w:t>
              </w:r>
            </w:ins>
            <w:ins w:id="417" w:author="WPS_1528198787" w:date="2026-01-23T15:06:17Z">
              <w:r>
                <w:rPr>
                  <w:rFonts w:hint="eastAsia" w:hAnsi="宋体"/>
                  <w:bCs/>
                  <w:color w:val="auto"/>
                  <w:szCs w:val="21"/>
                  <w:highlight w:val="none"/>
                </w:rPr>
                <w:t>是否准确、认识是否深刻等进行横向对比评价：</w:t>
              </w:r>
            </w:ins>
          </w:p>
          <w:p w14:paraId="6777FF39">
            <w:pPr>
              <w:rPr>
                <w:ins w:id="418" w:author="WPS_1528198787" w:date="2026-01-23T15:06:17Z"/>
                <w:rFonts w:hAnsi="宋体"/>
                <w:bCs/>
                <w:color w:val="auto"/>
                <w:szCs w:val="21"/>
                <w:highlight w:val="none"/>
              </w:rPr>
            </w:pPr>
            <w:ins w:id="419" w:author="WPS_1528198787" w:date="2026-01-23T15:06:17Z">
              <w:r>
                <w:rPr>
                  <w:rFonts w:hint="eastAsia" w:hAnsi="宋体"/>
                  <w:bCs/>
                  <w:color w:val="auto"/>
                  <w:szCs w:val="21"/>
                  <w:highlight w:val="none"/>
                </w:rPr>
                <w:t>优：对</w:t>
              </w:r>
            </w:ins>
            <w:ins w:id="420" w:author="WPS_1528198787" w:date="2026-01-23T15:06:17Z">
              <w:r>
                <w:rPr>
                  <w:rFonts w:hint="eastAsia" w:hAnsi="宋体"/>
                  <w:bCs/>
                  <w:color w:val="auto"/>
                  <w:szCs w:val="21"/>
                  <w:highlight w:val="none"/>
                  <w:lang w:val="en-US" w:eastAsia="zh-CN"/>
                </w:rPr>
                <w:t>工会物料供应服务</w:t>
              </w:r>
            </w:ins>
            <w:ins w:id="421" w:author="WPS_1528198787" w:date="2026-01-23T15:06:17Z">
              <w:r>
                <w:rPr>
                  <w:rFonts w:hint="eastAsia" w:hAnsi="宋体"/>
                  <w:bCs/>
                  <w:color w:val="auto"/>
                  <w:szCs w:val="21"/>
                  <w:highlight w:val="none"/>
                </w:rPr>
                <w:t>理解透彻，工作要点理解清晰准确得</w:t>
              </w:r>
            </w:ins>
            <w:ins w:id="422" w:author="WPS_1528198787" w:date="2026-01-23T15:06:17Z">
              <w:r>
                <w:rPr>
                  <w:rFonts w:hint="eastAsia" w:hAnsi="宋体"/>
                  <w:bCs/>
                  <w:color w:val="auto"/>
                  <w:szCs w:val="21"/>
                  <w:highlight w:val="none"/>
                  <w:lang w:val="en-US" w:eastAsia="zh-CN"/>
                </w:rPr>
                <w:t>10</w:t>
              </w:r>
            </w:ins>
            <w:ins w:id="423" w:author="WPS_1528198787" w:date="2026-01-23T15:06:17Z">
              <w:r>
                <w:rPr>
                  <w:rFonts w:hint="eastAsia" w:hAnsi="宋体"/>
                  <w:bCs/>
                  <w:color w:val="auto"/>
                  <w:szCs w:val="21"/>
                  <w:highlight w:val="none"/>
                </w:rPr>
                <w:t>分；</w:t>
              </w:r>
            </w:ins>
          </w:p>
          <w:p w14:paraId="29A97E45">
            <w:pPr>
              <w:rPr>
                <w:ins w:id="424" w:author="WPS_1528198787" w:date="2026-01-23T15:06:17Z"/>
                <w:rFonts w:hint="eastAsia" w:ascii="Times New Roman" w:hAnsi="宋体" w:eastAsia="宋体" w:cs="Times New Roman"/>
                <w:bCs/>
                <w:color w:val="auto"/>
                <w:kern w:val="2"/>
                <w:sz w:val="21"/>
                <w:szCs w:val="21"/>
                <w:highlight w:val="none"/>
                <w:lang w:val="en-US" w:eastAsia="zh-CN" w:bidi="ar-SA"/>
              </w:rPr>
            </w:pPr>
            <w:ins w:id="425" w:author="WPS_1528198787" w:date="2026-01-23T15:06:17Z">
              <w:r>
                <w:rPr>
                  <w:rFonts w:hint="eastAsia" w:hAnsi="宋体"/>
                  <w:bCs/>
                  <w:color w:val="auto"/>
                  <w:szCs w:val="21"/>
                  <w:highlight w:val="none"/>
                </w:rPr>
                <w:t>良</w:t>
              </w:r>
            </w:ins>
            <w:ins w:id="426" w:author="WPS_1528198787" w:date="2026-01-23T15:06:17Z">
              <w:r>
                <w:rPr>
                  <w:rFonts w:hint="eastAsia" w:ascii="Times New Roman" w:hAnsi="宋体" w:eastAsia="宋体" w:cs="Times New Roman"/>
                  <w:bCs/>
                  <w:color w:val="auto"/>
                  <w:kern w:val="2"/>
                  <w:sz w:val="21"/>
                  <w:szCs w:val="21"/>
                  <w:highlight w:val="none"/>
                  <w:lang w:val="en-US" w:eastAsia="zh-CN" w:bidi="ar-SA"/>
                </w:rPr>
                <w:t>：对</w:t>
              </w:r>
            </w:ins>
            <w:ins w:id="427" w:author="WPS_1528198787" w:date="2026-01-23T15:06:17Z">
              <w:r>
                <w:rPr>
                  <w:rFonts w:hint="eastAsia" w:hAnsi="宋体"/>
                  <w:bCs/>
                  <w:color w:val="auto"/>
                  <w:szCs w:val="21"/>
                  <w:highlight w:val="none"/>
                  <w:lang w:val="en-US" w:eastAsia="zh-CN"/>
                </w:rPr>
                <w:t>工会物料供应服务</w:t>
              </w:r>
            </w:ins>
            <w:ins w:id="428" w:author="WPS_1528198787" w:date="2026-01-23T15:06:17Z">
              <w:r>
                <w:rPr>
                  <w:rFonts w:hint="eastAsia" w:ascii="Times New Roman" w:hAnsi="宋体" w:eastAsia="宋体" w:cs="Times New Roman"/>
                  <w:bCs/>
                  <w:color w:val="auto"/>
                  <w:kern w:val="2"/>
                  <w:sz w:val="21"/>
                  <w:szCs w:val="21"/>
                  <w:highlight w:val="none"/>
                  <w:lang w:val="en-US" w:eastAsia="zh-CN" w:bidi="ar-SA"/>
                </w:rPr>
                <w:t>理解较为透彻，工作要求理解较为清晰准确得</w:t>
              </w:r>
            </w:ins>
            <w:ins w:id="429" w:author="WPS_1528198787" w:date="2026-01-23T15:06:17Z">
              <w:r>
                <w:rPr>
                  <w:rFonts w:hint="eastAsia" w:hAnsi="宋体" w:cs="Times New Roman"/>
                  <w:bCs/>
                  <w:color w:val="auto"/>
                  <w:kern w:val="2"/>
                  <w:sz w:val="21"/>
                  <w:szCs w:val="21"/>
                  <w:highlight w:val="none"/>
                  <w:lang w:val="en-US" w:eastAsia="zh-CN" w:bidi="ar-SA"/>
                </w:rPr>
                <w:t>7</w:t>
              </w:r>
            </w:ins>
            <w:ins w:id="430" w:author="WPS_1528198787" w:date="2026-01-23T15:06:17Z">
              <w:r>
                <w:rPr>
                  <w:rFonts w:hint="eastAsia" w:ascii="Times New Roman" w:hAnsi="宋体" w:eastAsia="宋体" w:cs="Times New Roman"/>
                  <w:bCs/>
                  <w:color w:val="auto"/>
                  <w:kern w:val="2"/>
                  <w:sz w:val="21"/>
                  <w:szCs w:val="21"/>
                  <w:highlight w:val="none"/>
                  <w:lang w:val="en-US" w:eastAsia="zh-CN" w:bidi="ar-SA"/>
                </w:rPr>
                <w:t>分；</w:t>
              </w:r>
            </w:ins>
          </w:p>
          <w:p w14:paraId="6E5BA48E">
            <w:pPr>
              <w:pStyle w:val="3"/>
              <w:spacing w:before="0" w:after="0" w:line="240" w:lineRule="auto"/>
              <w:rPr>
                <w:ins w:id="431" w:author="WPS_1528198787" w:date="2026-01-23T15:06:17Z"/>
                <w:rFonts w:hint="eastAsia" w:ascii="Times New Roman" w:hAnsi="宋体" w:eastAsia="宋体" w:cs="Times New Roman"/>
                <w:b w:val="0"/>
                <w:bCs/>
                <w:color w:val="auto"/>
                <w:kern w:val="2"/>
                <w:sz w:val="21"/>
                <w:szCs w:val="21"/>
                <w:highlight w:val="none"/>
                <w:lang w:val="en-US" w:eastAsia="zh-CN" w:bidi="ar-SA"/>
              </w:rPr>
            </w:pPr>
            <w:ins w:id="432" w:author="WPS_1528198787" w:date="2026-01-23T15:06:17Z">
              <w:r>
                <w:rPr>
                  <w:rFonts w:hint="eastAsia" w:ascii="Times New Roman" w:hAnsi="宋体" w:eastAsia="宋体" w:cs="Times New Roman"/>
                  <w:b w:val="0"/>
                  <w:bCs/>
                  <w:color w:val="auto"/>
                  <w:kern w:val="2"/>
                  <w:sz w:val="21"/>
                  <w:szCs w:val="21"/>
                  <w:highlight w:val="none"/>
                  <w:lang w:val="en-US" w:eastAsia="zh-CN" w:bidi="ar-SA"/>
                </w:rPr>
                <w:t>中：对工会物料供应服务理解一般，工作要求理解一般得3分；</w:t>
              </w:r>
            </w:ins>
          </w:p>
          <w:p w14:paraId="0594D3EC">
            <w:pPr>
              <w:pStyle w:val="6"/>
              <w:spacing w:line="240" w:lineRule="auto"/>
              <w:ind w:firstLine="0"/>
              <w:rPr>
                <w:ins w:id="433" w:author="WPS_1528198787" w:date="2026-01-23T15:06:17Z"/>
                <w:rFonts w:ascii="Times New Roman" w:hAnsi="宋体" w:eastAsia="宋体"/>
                <w:bCs/>
                <w:color w:val="auto"/>
                <w:kern w:val="2"/>
                <w:sz w:val="21"/>
                <w:szCs w:val="21"/>
                <w:highlight w:val="none"/>
              </w:rPr>
            </w:pPr>
            <w:ins w:id="434" w:author="WPS_1528198787" w:date="2026-01-23T15:06:17Z">
              <w:r>
                <w:rPr>
                  <w:rFonts w:hint="eastAsia" w:ascii="Times New Roman" w:hAnsi="宋体" w:eastAsia="宋体" w:cs="Times New Roman"/>
                  <w:bCs/>
                  <w:color w:val="auto"/>
                  <w:kern w:val="2"/>
                  <w:sz w:val="21"/>
                  <w:szCs w:val="21"/>
                  <w:highlight w:val="none"/>
                  <w:lang w:val="en-US" w:eastAsia="zh-CN" w:bidi="ar-SA"/>
                </w:rPr>
                <w:t>差：</w:t>
              </w:r>
            </w:ins>
            <w:ins w:id="435" w:author="WPS_1528198787" w:date="2026-01-23T15:06:17Z">
              <w:r>
                <w:rPr>
                  <w:rFonts w:hint="eastAsia" w:ascii="Times New Roman" w:hAnsi="宋体" w:eastAsia="宋体" w:cs="Times New Roman"/>
                  <w:b w:val="0"/>
                  <w:bCs/>
                  <w:color w:val="auto"/>
                  <w:kern w:val="2"/>
                  <w:sz w:val="21"/>
                  <w:szCs w:val="21"/>
                  <w:highlight w:val="none"/>
                  <w:lang w:val="en-US" w:eastAsia="zh-CN" w:bidi="ar-SA"/>
                </w:rPr>
                <w:t>对工会物料供应服务理解</w:t>
              </w:r>
            </w:ins>
            <w:ins w:id="436" w:author="WPS_1528198787" w:date="2026-01-23T15:06:17Z">
              <w:r>
                <w:rPr>
                  <w:rFonts w:hint="eastAsia" w:ascii="Times New Roman" w:hAnsi="宋体" w:eastAsia="宋体" w:cs="Times New Roman"/>
                  <w:bCs/>
                  <w:color w:val="auto"/>
                  <w:kern w:val="2"/>
                  <w:sz w:val="21"/>
                  <w:szCs w:val="21"/>
                  <w:highlight w:val="none"/>
                  <w:lang w:val="en-US" w:eastAsia="zh-CN" w:bidi="ar-SA"/>
                </w:rPr>
                <w:t>不</w:t>
              </w:r>
            </w:ins>
            <w:ins w:id="437" w:author="WPS_1528198787" w:date="2026-01-23T15:06:17Z">
              <w:r>
                <w:rPr>
                  <w:rFonts w:hint="eastAsia" w:ascii="Times New Roman" w:hAnsi="宋体" w:eastAsia="宋体"/>
                  <w:bCs/>
                  <w:color w:val="auto"/>
                  <w:kern w:val="2"/>
                  <w:sz w:val="21"/>
                  <w:szCs w:val="21"/>
                  <w:highlight w:val="none"/>
                </w:rPr>
                <w:t>够透彻，工作要求理解不够清晰准确得</w:t>
              </w:r>
            </w:ins>
            <w:ins w:id="438" w:author="WPS_1528198787" w:date="2026-01-23T15:06:17Z">
              <w:r>
                <w:rPr>
                  <w:rFonts w:ascii="Times New Roman" w:hAnsi="宋体" w:eastAsia="宋体"/>
                  <w:bCs/>
                  <w:color w:val="auto"/>
                  <w:kern w:val="2"/>
                  <w:sz w:val="21"/>
                  <w:szCs w:val="21"/>
                  <w:highlight w:val="none"/>
                </w:rPr>
                <w:t>1</w:t>
              </w:r>
            </w:ins>
            <w:ins w:id="439" w:author="WPS_1528198787" w:date="2026-01-23T15:06:17Z">
              <w:r>
                <w:rPr>
                  <w:rFonts w:hint="eastAsia" w:ascii="Times New Roman" w:hAnsi="宋体" w:eastAsia="宋体"/>
                  <w:bCs/>
                  <w:color w:val="auto"/>
                  <w:kern w:val="2"/>
                  <w:sz w:val="21"/>
                  <w:szCs w:val="21"/>
                  <w:highlight w:val="none"/>
                </w:rPr>
                <w:t>分；</w:t>
              </w:r>
            </w:ins>
          </w:p>
          <w:p w14:paraId="2D6B7AB6">
            <w:pPr>
              <w:widowControl/>
              <w:jc w:val="left"/>
              <w:rPr>
                <w:ins w:id="440" w:author="WPS_1528198787" w:date="2026-01-23T15:06:17Z"/>
                <w:rFonts w:hAnsi="宋体"/>
                <w:bCs/>
                <w:color w:val="auto"/>
                <w:szCs w:val="21"/>
                <w:highlight w:val="none"/>
              </w:rPr>
            </w:pPr>
            <w:ins w:id="441" w:author="WPS_1528198787" w:date="2026-01-23T15:06:17Z">
              <w:r>
                <w:rPr>
                  <w:rFonts w:hint="eastAsia" w:hAnsi="宋体"/>
                  <w:color w:val="auto"/>
                  <w:szCs w:val="21"/>
                  <w:highlight w:val="none"/>
                  <w:lang w:val="en-US" w:eastAsia="zh-CN"/>
                </w:rPr>
                <w:t>无提供不得分。</w:t>
              </w:r>
            </w:ins>
          </w:p>
        </w:tc>
      </w:tr>
      <w:tr w14:paraId="32DC5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443" w:author="WPS_1528198787" w:date="2026-01-23T15:13:05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ins w:id="442" w:author="WPS_1528198787" w:date="2026-01-23T15:06:17Z"/>
        </w:trPr>
        <w:tc>
          <w:tcPr>
            <w:tcW w:w="1556" w:type="dxa"/>
            <w:noWrap w:val="0"/>
            <w:vAlign w:val="center"/>
            <w:tcPrChange w:id="444" w:author="WPS_1528198787" w:date="2026-01-23T15:13:05Z">
              <w:tcPr>
                <w:tcW w:w="1500" w:type="dxa"/>
                <w:noWrap w:val="0"/>
                <w:vAlign w:val="center"/>
              </w:tcPr>
            </w:tcPrChange>
          </w:tcPr>
          <w:p w14:paraId="065344B9">
            <w:pPr>
              <w:jc w:val="center"/>
              <w:rPr>
                <w:ins w:id="445" w:author="WPS_1528198787" w:date="2026-01-23T15:06:17Z"/>
                <w:rFonts w:hint="eastAsia" w:hAnsi="宋体"/>
                <w:color w:val="auto"/>
                <w:szCs w:val="21"/>
                <w:highlight w:val="none"/>
                <w:lang w:val="en-US" w:eastAsia="zh-CN"/>
              </w:rPr>
            </w:pPr>
            <w:ins w:id="446" w:author="WPS_1528198787" w:date="2026-01-23T15:06:17Z">
              <w:r>
                <w:rPr>
                  <w:rFonts w:hint="eastAsia" w:hAnsi="宋体"/>
                  <w:color w:val="auto"/>
                  <w:szCs w:val="21"/>
                  <w:highlight w:val="none"/>
                  <w:lang w:val="en-US" w:eastAsia="zh-CN"/>
                </w:rPr>
                <w:t>生日蛋糕券</w:t>
              </w:r>
            </w:ins>
          </w:p>
          <w:p w14:paraId="0BB8508D">
            <w:pPr>
              <w:jc w:val="center"/>
              <w:rPr>
                <w:ins w:id="447" w:author="WPS_1528198787" w:date="2026-01-23T15:06:17Z"/>
                <w:rFonts w:hint="default" w:hAnsi="宋体"/>
                <w:color w:val="auto"/>
                <w:szCs w:val="21"/>
                <w:highlight w:val="none"/>
                <w:lang w:val="en-US" w:eastAsia="zh-CN"/>
              </w:rPr>
            </w:pPr>
            <w:ins w:id="448" w:author="WPS_1528198787" w:date="2026-01-23T15:06:17Z">
              <w:r>
                <w:rPr>
                  <w:rFonts w:hint="eastAsia" w:hAnsi="宋体"/>
                  <w:color w:val="auto"/>
                  <w:szCs w:val="21"/>
                  <w:highlight w:val="none"/>
                  <w:lang w:val="en-US" w:eastAsia="zh-CN"/>
                </w:rPr>
                <w:t>方案5分</w:t>
              </w:r>
            </w:ins>
          </w:p>
        </w:tc>
        <w:tc>
          <w:tcPr>
            <w:tcW w:w="7900" w:type="dxa"/>
            <w:noWrap w:val="0"/>
            <w:vAlign w:val="center"/>
            <w:tcPrChange w:id="449" w:author="WPS_1528198787" w:date="2026-01-23T15:13:05Z">
              <w:tcPr>
                <w:tcW w:w="7617" w:type="dxa"/>
                <w:noWrap w:val="0"/>
                <w:vAlign w:val="center"/>
              </w:tcPr>
            </w:tcPrChange>
          </w:tcPr>
          <w:p w14:paraId="6604B2E8">
            <w:pPr>
              <w:rPr>
                <w:ins w:id="450" w:author="WPS_1528198787" w:date="2026-01-23T15:06:17Z"/>
                <w:rFonts w:hint="eastAsia" w:hAnsi="宋体"/>
                <w:color w:val="auto"/>
                <w:szCs w:val="21"/>
                <w:highlight w:val="none"/>
                <w:lang w:val="en-US" w:eastAsia="zh-CN"/>
              </w:rPr>
            </w:pPr>
            <w:ins w:id="451" w:author="WPS_1528198787" w:date="2026-01-23T15:06:17Z">
              <w:r>
                <w:rPr>
                  <w:rFonts w:hint="eastAsia" w:hAnsi="宋体"/>
                  <w:color w:val="auto"/>
                  <w:szCs w:val="21"/>
                  <w:highlight w:val="none"/>
                  <w:lang w:val="en-US" w:eastAsia="zh-CN"/>
                </w:rPr>
                <w:t>对生日蛋糕券中的物料品类、平台商品数量等进行横向对比评价：</w:t>
              </w:r>
            </w:ins>
          </w:p>
          <w:p w14:paraId="022C05BA">
            <w:pPr>
              <w:rPr>
                <w:ins w:id="452" w:author="WPS_1528198787" w:date="2026-01-23T15:06:17Z"/>
                <w:rFonts w:hint="eastAsia" w:hAnsi="宋体"/>
                <w:color w:val="auto"/>
                <w:szCs w:val="21"/>
                <w:highlight w:val="none"/>
                <w:lang w:val="en-US" w:eastAsia="zh-CN"/>
              </w:rPr>
            </w:pPr>
            <w:ins w:id="453" w:author="WPS_1528198787" w:date="2026-01-23T15:06:17Z">
              <w:r>
                <w:rPr>
                  <w:rFonts w:hint="eastAsia" w:hAnsi="宋体"/>
                  <w:color w:val="auto"/>
                  <w:szCs w:val="21"/>
                  <w:highlight w:val="none"/>
                  <w:lang w:val="en-US" w:eastAsia="zh-CN"/>
                </w:rPr>
                <w:t>优：物料品类、平台商品数量等齐全、丰富、合理得5分；</w:t>
              </w:r>
            </w:ins>
          </w:p>
          <w:p w14:paraId="0A7E674F">
            <w:pPr>
              <w:rPr>
                <w:ins w:id="454" w:author="WPS_1528198787" w:date="2026-01-23T15:06:17Z"/>
                <w:rFonts w:hint="eastAsia" w:hAnsi="宋体"/>
                <w:color w:val="auto"/>
                <w:szCs w:val="21"/>
                <w:highlight w:val="none"/>
                <w:lang w:val="en-US" w:eastAsia="zh-CN"/>
              </w:rPr>
            </w:pPr>
            <w:ins w:id="455" w:author="WPS_1528198787" w:date="2026-01-23T15:06:17Z">
              <w:r>
                <w:rPr>
                  <w:rFonts w:hint="eastAsia" w:hAnsi="宋体"/>
                  <w:color w:val="auto"/>
                  <w:szCs w:val="21"/>
                  <w:highlight w:val="none"/>
                  <w:lang w:val="en-US" w:eastAsia="zh-CN"/>
                </w:rPr>
                <w:t>良：物料品类、平台商品数量等详细具体得3分；</w:t>
              </w:r>
            </w:ins>
          </w:p>
          <w:p w14:paraId="7FA3AADD">
            <w:pPr>
              <w:rPr>
                <w:ins w:id="456" w:author="WPS_1528198787" w:date="2026-01-23T15:06:17Z"/>
                <w:rFonts w:hint="eastAsia" w:hAnsi="宋体"/>
                <w:color w:val="auto"/>
                <w:szCs w:val="21"/>
                <w:highlight w:val="none"/>
                <w:lang w:val="en-US" w:eastAsia="zh-CN"/>
              </w:rPr>
            </w:pPr>
            <w:ins w:id="457" w:author="WPS_1528198787" w:date="2026-01-23T15:06:17Z">
              <w:r>
                <w:rPr>
                  <w:rFonts w:hint="eastAsia" w:hAnsi="宋体"/>
                  <w:color w:val="auto"/>
                  <w:szCs w:val="21"/>
                  <w:highlight w:val="none"/>
                  <w:lang w:val="en-US" w:eastAsia="zh-CN"/>
                </w:rPr>
                <w:t>中：物料品类、平台商品数量等一般得2分；</w:t>
              </w:r>
            </w:ins>
          </w:p>
          <w:p w14:paraId="7E8E560F">
            <w:pPr>
              <w:rPr>
                <w:ins w:id="458" w:author="WPS_1528198787" w:date="2026-01-23T15:06:17Z"/>
                <w:rFonts w:hint="eastAsia" w:hAnsi="宋体"/>
                <w:color w:val="auto"/>
                <w:szCs w:val="21"/>
                <w:highlight w:val="none"/>
                <w:lang w:val="en-US" w:eastAsia="zh-CN"/>
              </w:rPr>
            </w:pPr>
            <w:ins w:id="459" w:author="WPS_1528198787" w:date="2026-01-23T15:06:17Z">
              <w:r>
                <w:rPr>
                  <w:rFonts w:hint="eastAsia" w:hAnsi="宋体"/>
                  <w:color w:val="auto"/>
                  <w:szCs w:val="21"/>
                  <w:highlight w:val="none"/>
                  <w:lang w:val="en-US" w:eastAsia="zh-CN"/>
                </w:rPr>
                <w:t>差：物料品类、平台商品数量等不详细得1分；</w:t>
              </w:r>
            </w:ins>
          </w:p>
          <w:p w14:paraId="3455B721">
            <w:pPr>
              <w:rPr>
                <w:ins w:id="460" w:author="WPS_1528198787" w:date="2026-01-23T15:06:17Z"/>
                <w:rFonts w:hint="eastAsia" w:hAnsi="宋体"/>
                <w:color w:val="auto"/>
                <w:szCs w:val="21"/>
                <w:highlight w:val="none"/>
                <w:lang w:val="en-US" w:eastAsia="zh-CN"/>
              </w:rPr>
            </w:pPr>
            <w:ins w:id="461" w:author="WPS_1528198787" w:date="2026-01-23T15:06:17Z">
              <w:r>
                <w:rPr>
                  <w:rFonts w:hint="eastAsia" w:hAnsi="宋体"/>
                  <w:color w:val="auto"/>
                  <w:szCs w:val="21"/>
                  <w:highlight w:val="none"/>
                  <w:lang w:val="en-US" w:eastAsia="zh-CN"/>
                </w:rPr>
                <w:t>无提供不得分。</w:t>
              </w:r>
            </w:ins>
          </w:p>
        </w:tc>
      </w:tr>
      <w:tr w14:paraId="5A41E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463" w:author="WPS_1528198787" w:date="2026-01-23T15:13:05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ins w:id="462" w:author="WPS_1528198787" w:date="2026-01-23T15:06:17Z"/>
        </w:trPr>
        <w:tc>
          <w:tcPr>
            <w:tcW w:w="1556" w:type="dxa"/>
            <w:noWrap w:val="0"/>
            <w:vAlign w:val="center"/>
            <w:tcPrChange w:id="464" w:author="WPS_1528198787" w:date="2026-01-23T15:13:05Z">
              <w:tcPr>
                <w:tcW w:w="1500" w:type="dxa"/>
                <w:noWrap w:val="0"/>
                <w:vAlign w:val="center"/>
              </w:tcPr>
            </w:tcPrChange>
          </w:tcPr>
          <w:p w14:paraId="5E280282">
            <w:pPr>
              <w:widowControl/>
              <w:spacing w:line="420" w:lineRule="exact"/>
              <w:jc w:val="center"/>
              <w:rPr>
                <w:ins w:id="465" w:author="WPS_1528198787" w:date="2026-01-23T15:06:17Z"/>
                <w:rFonts w:hAnsi="宋体"/>
                <w:color w:val="auto"/>
                <w:szCs w:val="21"/>
                <w:highlight w:val="none"/>
              </w:rPr>
            </w:pPr>
            <w:ins w:id="466" w:author="WPS_1528198787" w:date="2026-01-23T15:06:17Z">
              <w:r>
                <w:rPr>
                  <w:rFonts w:hint="eastAsia" w:hAnsi="宋体"/>
                  <w:color w:val="auto"/>
                  <w:szCs w:val="21"/>
                  <w:highlight w:val="none"/>
                  <w:lang w:val="en-US" w:eastAsia="zh-CN"/>
                </w:rPr>
                <w:t>物料供应资质方案</w:t>
              </w:r>
            </w:ins>
            <w:ins w:id="467" w:author="WPS_1528198787" w:date="2026-01-23T15:06:17Z">
              <w:r>
                <w:rPr>
                  <w:rFonts w:hint="eastAsia" w:ascii="宋体" w:hAnsi="宋体" w:cs="宋体"/>
                  <w:color w:val="auto"/>
                  <w:kern w:val="0"/>
                  <w:sz w:val="22"/>
                  <w:szCs w:val="22"/>
                  <w:highlight w:val="none"/>
                  <w:lang w:val="en-US" w:eastAsia="zh-CN"/>
                </w:rPr>
                <w:t>30</w:t>
              </w:r>
            </w:ins>
            <w:ins w:id="468" w:author="WPS_1528198787" w:date="2026-01-23T15:06:17Z">
              <w:r>
                <w:rPr>
                  <w:rFonts w:hint="eastAsia" w:ascii="宋体" w:hAnsi="宋体" w:cs="宋体"/>
                  <w:color w:val="auto"/>
                  <w:kern w:val="0"/>
                  <w:sz w:val="22"/>
                  <w:szCs w:val="22"/>
                  <w:highlight w:val="none"/>
                </w:rPr>
                <w:t>分</w:t>
              </w:r>
            </w:ins>
          </w:p>
        </w:tc>
        <w:tc>
          <w:tcPr>
            <w:tcW w:w="7900" w:type="dxa"/>
            <w:noWrap w:val="0"/>
            <w:vAlign w:val="center"/>
            <w:tcPrChange w:id="469" w:author="WPS_1528198787" w:date="2026-01-23T15:13:05Z">
              <w:tcPr>
                <w:tcW w:w="7617" w:type="dxa"/>
                <w:noWrap w:val="0"/>
                <w:vAlign w:val="center"/>
              </w:tcPr>
            </w:tcPrChange>
          </w:tcPr>
          <w:p w14:paraId="36EC2320">
            <w:pPr>
              <w:rPr>
                <w:ins w:id="470" w:author="WPS_1528198787" w:date="2026-01-23T15:06:17Z"/>
                <w:rFonts w:hAnsi="宋体"/>
                <w:color w:val="auto"/>
                <w:szCs w:val="21"/>
                <w:highlight w:val="none"/>
              </w:rPr>
            </w:pPr>
            <w:ins w:id="471" w:author="WPS_1528198787" w:date="2026-01-23T15:06:17Z">
              <w:r>
                <w:rPr>
                  <w:rFonts w:hint="eastAsia" w:hAnsi="宋体"/>
                  <w:color w:val="auto"/>
                  <w:szCs w:val="21"/>
                  <w:highlight w:val="none"/>
                </w:rPr>
                <w:t>对</w:t>
              </w:r>
            </w:ins>
            <w:ins w:id="472" w:author="WPS_1528198787" w:date="2026-01-23T15:06:17Z">
              <w:r>
                <w:rPr>
                  <w:rFonts w:hint="eastAsia" w:hAnsi="宋体"/>
                  <w:color w:val="auto"/>
                  <w:szCs w:val="21"/>
                  <w:highlight w:val="none"/>
                  <w:lang w:val="en-US" w:eastAsia="zh-CN"/>
                </w:rPr>
                <w:t>物料供应执行方案中的物料品质保证措施、相关证书等</w:t>
              </w:r>
            </w:ins>
            <w:ins w:id="473" w:author="WPS_1528198787" w:date="2026-01-23T15:06:17Z">
              <w:r>
                <w:rPr>
                  <w:rFonts w:hint="eastAsia" w:hAnsi="宋体"/>
                  <w:color w:val="auto"/>
                  <w:szCs w:val="21"/>
                  <w:highlight w:val="none"/>
                </w:rPr>
                <w:t>，进行评比：</w:t>
              </w:r>
            </w:ins>
          </w:p>
          <w:p w14:paraId="4405B119">
            <w:pPr>
              <w:rPr>
                <w:ins w:id="474" w:author="WPS_1528198787" w:date="2026-01-23T15:06:17Z"/>
                <w:rFonts w:hAnsi="宋体"/>
                <w:bCs/>
                <w:color w:val="auto"/>
                <w:szCs w:val="21"/>
                <w:highlight w:val="none"/>
              </w:rPr>
            </w:pPr>
            <w:ins w:id="475" w:author="WPS_1528198787" w:date="2026-01-23T15:06:17Z">
              <w:r>
                <w:rPr>
                  <w:rFonts w:hint="eastAsia" w:hAnsi="宋体"/>
                  <w:bCs/>
                  <w:color w:val="auto"/>
                  <w:szCs w:val="21"/>
                  <w:highlight w:val="none"/>
                </w:rPr>
                <w:t>优：</w:t>
              </w:r>
            </w:ins>
            <w:ins w:id="476" w:author="WPS_1528198787" w:date="2026-01-23T15:06:17Z">
              <w:r>
                <w:rPr>
                  <w:rFonts w:hint="eastAsia" w:hAnsi="宋体"/>
                  <w:bCs/>
                  <w:color w:val="auto"/>
                  <w:szCs w:val="21"/>
                  <w:highlight w:val="none"/>
                  <w:lang w:val="en-US" w:eastAsia="zh-CN"/>
                </w:rPr>
                <w:t>具备</w:t>
              </w:r>
            </w:ins>
            <w:ins w:id="477" w:author="WPS_1528198787" w:date="2026-01-23T15:06:17Z">
              <w:r>
                <w:rPr>
                  <w:rFonts w:hint="eastAsia" w:hAnsi="宋体"/>
                  <w:bCs/>
                  <w:color w:val="auto"/>
                  <w:szCs w:val="21"/>
                  <w:highlight w:val="none"/>
                </w:rPr>
                <w:t>食品安全管理体系</w:t>
              </w:r>
            </w:ins>
            <w:ins w:id="478" w:author="WPS_1528198787" w:date="2026-01-23T15:06:17Z">
              <w:r>
                <w:rPr>
                  <w:rFonts w:hint="eastAsia" w:hAnsi="宋体"/>
                  <w:color w:val="auto"/>
                  <w:szCs w:val="21"/>
                  <w:highlight w:val="none"/>
                  <w:lang w:val="en-US" w:eastAsia="zh-CN"/>
                </w:rPr>
                <w:t>、质量管理体系、环境管理体系、职业健康安全管理体系等认证证书及其他资质证书</w:t>
              </w:r>
            </w:ins>
            <w:ins w:id="479" w:author="WPS_1528198787" w:date="2026-01-23T15:06:17Z">
              <w:r>
                <w:rPr>
                  <w:rFonts w:hint="eastAsia" w:hAnsi="宋体"/>
                  <w:bCs/>
                  <w:color w:val="auto"/>
                  <w:szCs w:val="21"/>
                  <w:highlight w:val="none"/>
                </w:rPr>
                <w:t>，得</w:t>
              </w:r>
            </w:ins>
            <w:ins w:id="480" w:author="WPS_1528198787" w:date="2026-01-23T15:06:17Z">
              <w:r>
                <w:rPr>
                  <w:rFonts w:hint="eastAsia" w:hAnsi="宋体"/>
                  <w:bCs/>
                  <w:color w:val="auto"/>
                  <w:szCs w:val="21"/>
                  <w:highlight w:val="none"/>
                  <w:lang w:val="en-US" w:eastAsia="zh-CN"/>
                </w:rPr>
                <w:t>30</w:t>
              </w:r>
            </w:ins>
            <w:ins w:id="481" w:author="WPS_1528198787" w:date="2026-01-23T15:06:17Z">
              <w:r>
                <w:rPr>
                  <w:rFonts w:hint="eastAsia" w:hAnsi="宋体"/>
                  <w:bCs/>
                  <w:color w:val="auto"/>
                  <w:szCs w:val="21"/>
                  <w:highlight w:val="none"/>
                </w:rPr>
                <w:t>分；</w:t>
              </w:r>
            </w:ins>
          </w:p>
          <w:p w14:paraId="7A63343D">
            <w:pPr>
              <w:rPr>
                <w:ins w:id="482" w:author="WPS_1528198787" w:date="2026-01-23T15:06:17Z"/>
                <w:rFonts w:hAnsi="宋体"/>
                <w:bCs/>
                <w:color w:val="auto"/>
                <w:szCs w:val="21"/>
                <w:highlight w:val="none"/>
              </w:rPr>
            </w:pPr>
            <w:ins w:id="483" w:author="WPS_1528198787" w:date="2026-01-23T15:06:17Z">
              <w:r>
                <w:rPr>
                  <w:rFonts w:hint="eastAsia" w:hAnsi="宋体"/>
                  <w:bCs/>
                  <w:color w:val="auto"/>
                  <w:szCs w:val="21"/>
                  <w:highlight w:val="none"/>
                </w:rPr>
                <w:t>良：</w:t>
              </w:r>
            </w:ins>
            <w:ins w:id="484" w:author="WPS_1528198787" w:date="2026-01-23T15:06:17Z">
              <w:r>
                <w:rPr>
                  <w:rFonts w:hint="eastAsia" w:hAnsi="宋体"/>
                  <w:bCs/>
                  <w:color w:val="auto"/>
                  <w:szCs w:val="21"/>
                  <w:highlight w:val="none"/>
                  <w:lang w:val="en-US" w:eastAsia="zh-CN"/>
                </w:rPr>
                <w:t>具备</w:t>
              </w:r>
            </w:ins>
            <w:ins w:id="485" w:author="WPS_1528198787" w:date="2026-01-23T15:06:17Z">
              <w:r>
                <w:rPr>
                  <w:rFonts w:hint="eastAsia" w:hAnsi="宋体"/>
                  <w:bCs/>
                  <w:color w:val="auto"/>
                  <w:szCs w:val="21"/>
                  <w:highlight w:val="none"/>
                </w:rPr>
                <w:t>食品安全管理体系</w:t>
              </w:r>
            </w:ins>
            <w:ins w:id="486" w:author="WPS_1528198787" w:date="2026-01-23T15:06:17Z">
              <w:r>
                <w:rPr>
                  <w:rFonts w:hint="eastAsia" w:hAnsi="宋体"/>
                  <w:color w:val="auto"/>
                  <w:szCs w:val="21"/>
                  <w:highlight w:val="none"/>
                  <w:lang w:val="en-US" w:eastAsia="zh-CN"/>
                </w:rPr>
                <w:t>、质量管理体系、环境管理体系等认证证书</w:t>
              </w:r>
            </w:ins>
            <w:ins w:id="487" w:author="WPS_1528198787" w:date="2026-01-23T15:06:17Z">
              <w:r>
                <w:rPr>
                  <w:rFonts w:hint="eastAsia" w:hAnsi="宋体"/>
                  <w:bCs/>
                  <w:color w:val="auto"/>
                  <w:szCs w:val="21"/>
                  <w:highlight w:val="none"/>
                </w:rPr>
                <w:t>，得</w:t>
              </w:r>
            </w:ins>
            <w:ins w:id="488" w:author="WPS_1528198787" w:date="2026-01-23T15:06:17Z">
              <w:r>
                <w:rPr>
                  <w:rFonts w:hint="eastAsia" w:hAnsi="宋体"/>
                  <w:bCs/>
                  <w:color w:val="auto"/>
                  <w:szCs w:val="21"/>
                  <w:highlight w:val="none"/>
                  <w:lang w:val="en-US" w:eastAsia="zh-CN"/>
                </w:rPr>
                <w:t>20</w:t>
              </w:r>
            </w:ins>
            <w:ins w:id="489" w:author="WPS_1528198787" w:date="2026-01-23T15:06:17Z">
              <w:r>
                <w:rPr>
                  <w:rFonts w:hint="eastAsia" w:hAnsi="宋体"/>
                  <w:bCs/>
                  <w:color w:val="auto"/>
                  <w:szCs w:val="21"/>
                  <w:highlight w:val="none"/>
                </w:rPr>
                <w:t>分；</w:t>
              </w:r>
            </w:ins>
          </w:p>
          <w:p w14:paraId="1F809AF1">
            <w:pPr>
              <w:rPr>
                <w:ins w:id="490" w:author="WPS_1528198787" w:date="2026-01-23T15:06:17Z"/>
                <w:rFonts w:hAnsi="宋体"/>
                <w:bCs/>
                <w:color w:val="auto"/>
                <w:szCs w:val="21"/>
                <w:highlight w:val="none"/>
              </w:rPr>
            </w:pPr>
            <w:ins w:id="491" w:author="WPS_1528198787" w:date="2026-01-23T15:06:17Z">
              <w:r>
                <w:rPr>
                  <w:rFonts w:hint="eastAsia" w:hAnsi="宋体"/>
                  <w:bCs/>
                  <w:color w:val="auto"/>
                  <w:szCs w:val="21"/>
                  <w:highlight w:val="none"/>
                </w:rPr>
                <w:t>中：</w:t>
              </w:r>
            </w:ins>
            <w:ins w:id="492" w:author="WPS_1528198787" w:date="2026-01-23T15:06:17Z">
              <w:r>
                <w:rPr>
                  <w:rFonts w:hint="eastAsia" w:hAnsi="宋体"/>
                  <w:bCs/>
                  <w:color w:val="auto"/>
                  <w:szCs w:val="21"/>
                  <w:highlight w:val="none"/>
                  <w:lang w:val="en-US" w:eastAsia="zh-CN"/>
                </w:rPr>
                <w:t>具备</w:t>
              </w:r>
            </w:ins>
            <w:ins w:id="493" w:author="WPS_1528198787" w:date="2026-01-23T15:06:17Z">
              <w:r>
                <w:rPr>
                  <w:rFonts w:hint="eastAsia" w:hAnsi="宋体"/>
                  <w:bCs/>
                  <w:color w:val="auto"/>
                  <w:szCs w:val="21"/>
                  <w:highlight w:val="none"/>
                </w:rPr>
                <w:t>食品安全管理体系</w:t>
              </w:r>
            </w:ins>
            <w:ins w:id="494" w:author="WPS_1528198787" w:date="2026-01-23T15:06:17Z">
              <w:r>
                <w:rPr>
                  <w:rFonts w:hint="eastAsia" w:hAnsi="宋体"/>
                  <w:color w:val="auto"/>
                  <w:szCs w:val="21"/>
                  <w:highlight w:val="none"/>
                  <w:lang w:val="en-US" w:eastAsia="zh-CN"/>
                </w:rPr>
                <w:t>、质量管理体系等认证证书</w:t>
              </w:r>
            </w:ins>
            <w:ins w:id="495" w:author="WPS_1528198787" w:date="2026-01-23T15:06:17Z">
              <w:r>
                <w:rPr>
                  <w:rFonts w:hint="eastAsia" w:hAnsi="宋体"/>
                  <w:bCs/>
                  <w:color w:val="auto"/>
                  <w:szCs w:val="21"/>
                  <w:highlight w:val="none"/>
                </w:rPr>
                <w:t>，得</w:t>
              </w:r>
            </w:ins>
            <w:ins w:id="496" w:author="WPS_1528198787" w:date="2026-01-23T15:06:17Z">
              <w:r>
                <w:rPr>
                  <w:rFonts w:hint="eastAsia" w:hAnsi="宋体"/>
                  <w:bCs/>
                  <w:color w:val="auto"/>
                  <w:szCs w:val="21"/>
                  <w:highlight w:val="none"/>
                  <w:lang w:val="en-US" w:eastAsia="zh-CN"/>
                </w:rPr>
                <w:t>10</w:t>
              </w:r>
            </w:ins>
            <w:ins w:id="497" w:author="WPS_1528198787" w:date="2026-01-23T15:06:17Z">
              <w:r>
                <w:rPr>
                  <w:rFonts w:hint="eastAsia" w:hAnsi="宋体"/>
                  <w:bCs/>
                  <w:color w:val="auto"/>
                  <w:szCs w:val="21"/>
                  <w:highlight w:val="none"/>
                </w:rPr>
                <w:t>分；</w:t>
              </w:r>
            </w:ins>
          </w:p>
          <w:p w14:paraId="47DC7994">
            <w:pPr>
              <w:rPr>
                <w:ins w:id="498" w:author="WPS_1528198787" w:date="2026-01-23T15:06:17Z"/>
                <w:rFonts w:hAnsi="宋体"/>
                <w:bCs/>
                <w:color w:val="auto"/>
                <w:szCs w:val="21"/>
                <w:highlight w:val="none"/>
              </w:rPr>
            </w:pPr>
            <w:ins w:id="499" w:author="WPS_1528198787" w:date="2026-01-23T15:06:17Z">
              <w:r>
                <w:rPr>
                  <w:rFonts w:hint="eastAsia" w:hAnsi="宋体"/>
                  <w:bCs/>
                  <w:color w:val="auto"/>
                  <w:szCs w:val="21"/>
                  <w:highlight w:val="none"/>
                </w:rPr>
                <w:t>差：</w:t>
              </w:r>
            </w:ins>
            <w:ins w:id="500" w:author="WPS_1528198787" w:date="2026-01-23T15:06:17Z">
              <w:r>
                <w:rPr>
                  <w:rFonts w:hint="eastAsia" w:hAnsi="宋体"/>
                  <w:bCs/>
                  <w:color w:val="auto"/>
                  <w:szCs w:val="21"/>
                  <w:highlight w:val="none"/>
                  <w:lang w:val="en-US" w:eastAsia="zh-CN"/>
                </w:rPr>
                <w:t>具备</w:t>
              </w:r>
            </w:ins>
            <w:ins w:id="501" w:author="WPS_1528198787" w:date="2026-01-23T15:06:17Z">
              <w:r>
                <w:rPr>
                  <w:rFonts w:hint="eastAsia" w:hAnsi="宋体"/>
                  <w:bCs/>
                  <w:color w:val="auto"/>
                  <w:szCs w:val="21"/>
                  <w:highlight w:val="none"/>
                </w:rPr>
                <w:t>食品安全管理体系，得</w:t>
              </w:r>
            </w:ins>
            <w:ins w:id="502" w:author="WPS_1528198787" w:date="2026-01-23T15:06:17Z">
              <w:r>
                <w:rPr>
                  <w:rFonts w:hint="eastAsia" w:hAnsi="宋体"/>
                  <w:bCs/>
                  <w:color w:val="auto"/>
                  <w:szCs w:val="21"/>
                  <w:highlight w:val="none"/>
                  <w:lang w:val="en-US" w:eastAsia="zh-CN"/>
                </w:rPr>
                <w:t>5</w:t>
              </w:r>
            </w:ins>
            <w:ins w:id="503" w:author="WPS_1528198787" w:date="2026-01-23T15:06:17Z">
              <w:r>
                <w:rPr>
                  <w:rFonts w:hint="eastAsia" w:hAnsi="宋体"/>
                  <w:bCs/>
                  <w:color w:val="auto"/>
                  <w:szCs w:val="21"/>
                  <w:highlight w:val="none"/>
                </w:rPr>
                <w:t>分；</w:t>
              </w:r>
            </w:ins>
          </w:p>
          <w:p w14:paraId="0E6BE543">
            <w:pPr>
              <w:rPr>
                <w:ins w:id="504" w:author="WPS_1528198787" w:date="2026-01-23T15:06:17Z"/>
                <w:rFonts w:hAnsi="宋体"/>
                <w:bCs/>
                <w:color w:val="auto"/>
                <w:szCs w:val="21"/>
                <w:highlight w:val="none"/>
              </w:rPr>
            </w:pPr>
            <w:ins w:id="505" w:author="WPS_1528198787" w:date="2026-01-23T15:06:17Z">
              <w:r>
                <w:rPr>
                  <w:rFonts w:hint="eastAsia" w:hAnsi="宋体"/>
                  <w:bCs/>
                  <w:color w:val="auto"/>
                  <w:szCs w:val="21"/>
                  <w:highlight w:val="none"/>
                </w:rPr>
                <w:t>无提供不得分。</w:t>
              </w:r>
            </w:ins>
          </w:p>
        </w:tc>
      </w:tr>
      <w:tr w14:paraId="2A62A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507" w:author="WPS_1528198787" w:date="2026-01-23T15:13:05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ins w:id="506" w:author="WPS_1528198787" w:date="2026-01-23T15:06:17Z"/>
        </w:trPr>
        <w:tc>
          <w:tcPr>
            <w:tcW w:w="1556" w:type="dxa"/>
            <w:noWrap w:val="0"/>
            <w:vAlign w:val="center"/>
            <w:tcPrChange w:id="508" w:author="WPS_1528198787" w:date="2026-01-23T15:13:05Z">
              <w:tcPr>
                <w:tcW w:w="1500" w:type="dxa"/>
                <w:noWrap w:val="0"/>
                <w:vAlign w:val="center"/>
              </w:tcPr>
            </w:tcPrChange>
          </w:tcPr>
          <w:p w14:paraId="503DAE0C">
            <w:pPr>
              <w:widowControl/>
              <w:spacing w:line="420" w:lineRule="exact"/>
              <w:jc w:val="center"/>
              <w:rPr>
                <w:ins w:id="509" w:author="WPS_1528198787" w:date="2026-01-23T15:06:17Z"/>
                <w:rFonts w:hint="eastAsia" w:hAnsi="宋体"/>
                <w:color w:val="auto"/>
                <w:szCs w:val="21"/>
                <w:highlight w:val="none"/>
                <w:lang w:val="en-US" w:eastAsia="zh-CN"/>
              </w:rPr>
            </w:pPr>
            <w:ins w:id="510" w:author="WPS_1528198787" w:date="2026-01-23T15:06:17Z">
              <w:r>
                <w:rPr>
                  <w:rFonts w:hint="eastAsia" w:hAnsi="宋体"/>
                  <w:color w:val="auto"/>
                  <w:szCs w:val="21"/>
                  <w:highlight w:val="none"/>
                  <w:lang w:val="en-US" w:eastAsia="zh-CN"/>
                </w:rPr>
                <w:t>服务执行时间安排5</w:t>
              </w:r>
            </w:ins>
            <w:ins w:id="511" w:author="WPS_1528198787" w:date="2026-01-23T15:06:17Z">
              <w:r>
                <w:rPr>
                  <w:rFonts w:hAnsi="宋体"/>
                  <w:color w:val="auto"/>
                  <w:szCs w:val="21"/>
                  <w:highlight w:val="none"/>
                </w:rPr>
                <w:t>分</w:t>
              </w:r>
            </w:ins>
          </w:p>
        </w:tc>
        <w:tc>
          <w:tcPr>
            <w:tcW w:w="7900" w:type="dxa"/>
            <w:noWrap w:val="0"/>
            <w:vAlign w:val="center"/>
            <w:tcPrChange w:id="512" w:author="WPS_1528198787" w:date="2026-01-23T15:13:05Z">
              <w:tcPr>
                <w:tcW w:w="7617" w:type="dxa"/>
                <w:noWrap w:val="0"/>
                <w:vAlign w:val="center"/>
              </w:tcPr>
            </w:tcPrChange>
          </w:tcPr>
          <w:p w14:paraId="5F4DE494">
            <w:pPr>
              <w:rPr>
                <w:ins w:id="513" w:author="WPS_1528198787" w:date="2026-01-23T15:06:17Z"/>
                <w:rFonts w:hAnsi="宋体"/>
                <w:color w:val="auto"/>
                <w:szCs w:val="21"/>
                <w:highlight w:val="none"/>
              </w:rPr>
            </w:pPr>
            <w:ins w:id="514" w:author="WPS_1528198787" w:date="2026-01-23T15:06:17Z">
              <w:r>
                <w:rPr>
                  <w:rFonts w:hint="eastAsia" w:hAnsi="宋体"/>
                  <w:color w:val="auto"/>
                  <w:szCs w:val="21"/>
                  <w:highlight w:val="none"/>
                </w:rPr>
                <w:t>对</w:t>
              </w:r>
            </w:ins>
            <w:ins w:id="515" w:author="WPS_1528198787" w:date="2026-01-23T15:06:17Z">
              <w:r>
                <w:rPr>
                  <w:rFonts w:hint="eastAsia" w:hAnsi="宋体"/>
                  <w:color w:val="auto"/>
                  <w:szCs w:val="21"/>
                  <w:highlight w:val="none"/>
                  <w:lang w:val="en-US" w:eastAsia="zh-CN"/>
                </w:rPr>
                <w:t>服务执行全过程的时间安排</w:t>
              </w:r>
            </w:ins>
            <w:ins w:id="516" w:author="WPS_1528198787" w:date="2026-01-23T15:06:17Z">
              <w:r>
                <w:rPr>
                  <w:rFonts w:hint="eastAsia" w:hAnsi="宋体"/>
                  <w:color w:val="auto"/>
                  <w:szCs w:val="21"/>
                  <w:highlight w:val="none"/>
                </w:rPr>
                <w:t>，进行评比：</w:t>
              </w:r>
            </w:ins>
          </w:p>
          <w:p w14:paraId="2074A738">
            <w:pPr>
              <w:rPr>
                <w:ins w:id="517" w:author="WPS_1528198787" w:date="2026-01-23T15:06:17Z"/>
                <w:rFonts w:hAnsi="宋体"/>
                <w:bCs/>
                <w:color w:val="auto"/>
                <w:szCs w:val="21"/>
                <w:highlight w:val="none"/>
              </w:rPr>
            </w:pPr>
            <w:ins w:id="518" w:author="WPS_1528198787" w:date="2026-01-23T15:06:17Z">
              <w:r>
                <w:rPr>
                  <w:rFonts w:hint="eastAsia" w:hAnsi="宋体"/>
                  <w:bCs/>
                  <w:color w:val="auto"/>
                  <w:szCs w:val="21"/>
                  <w:highlight w:val="none"/>
                </w:rPr>
                <w:t>优：</w:t>
              </w:r>
            </w:ins>
            <w:ins w:id="519" w:author="WPS_1528198787" w:date="2026-01-23T15:06:17Z">
              <w:r>
                <w:rPr>
                  <w:rFonts w:hint="eastAsia" w:hAnsi="宋体"/>
                  <w:color w:val="auto"/>
                  <w:szCs w:val="21"/>
                  <w:highlight w:val="none"/>
                  <w:lang w:val="en-US" w:eastAsia="zh-CN"/>
                </w:rPr>
                <w:t>服务执行全过程的时间安排有序、合理、充足，</w:t>
              </w:r>
            </w:ins>
            <w:ins w:id="520" w:author="WPS_1528198787" w:date="2026-01-23T15:06:17Z">
              <w:r>
                <w:rPr>
                  <w:rFonts w:hint="eastAsia" w:hAnsi="宋体"/>
                  <w:bCs/>
                  <w:color w:val="auto"/>
                  <w:szCs w:val="21"/>
                  <w:highlight w:val="none"/>
                </w:rPr>
                <w:t>得</w:t>
              </w:r>
            </w:ins>
            <w:ins w:id="521" w:author="WPS_1528198787" w:date="2026-01-23T15:06:17Z">
              <w:r>
                <w:rPr>
                  <w:rFonts w:hint="eastAsia" w:hAnsi="宋体"/>
                  <w:bCs/>
                  <w:color w:val="auto"/>
                  <w:szCs w:val="21"/>
                  <w:highlight w:val="none"/>
                  <w:lang w:val="en-US" w:eastAsia="zh-CN"/>
                </w:rPr>
                <w:t>5</w:t>
              </w:r>
            </w:ins>
            <w:ins w:id="522" w:author="WPS_1528198787" w:date="2026-01-23T15:06:17Z">
              <w:r>
                <w:rPr>
                  <w:rFonts w:hint="eastAsia" w:hAnsi="宋体"/>
                  <w:bCs/>
                  <w:color w:val="auto"/>
                  <w:szCs w:val="21"/>
                  <w:highlight w:val="none"/>
                </w:rPr>
                <w:t>分；</w:t>
              </w:r>
            </w:ins>
          </w:p>
          <w:p w14:paraId="6EC6A3C1">
            <w:pPr>
              <w:rPr>
                <w:ins w:id="523" w:author="WPS_1528198787" w:date="2026-01-23T15:06:17Z"/>
                <w:rFonts w:hAnsi="宋体"/>
                <w:bCs/>
                <w:color w:val="auto"/>
                <w:szCs w:val="21"/>
                <w:highlight w:val="none"/>
              </w:rPr>
            </w:pPr>
            <w:ins w:id="524" w:author="WPS_1528198787" w:date="2026-01-23T15:06:17Z">
              <w:r>
                <w:rPr>
                  <w:rFonts w:hint="eastAsia" w:hAnsi="宋体"/>
                  <w:bCs/>
                  <w:color w:val="auto"/>
                  <w:szCs w:val="21"/>
                  <w:highlight w:val="none"/>
                </w:rPr>
                <w:t>良：</w:t>
              </w:r>
            </w:ins>
            <w:ins w:id="525" w:author="WPS_1528198787" w:date="2026-01-23T15:06:17Z">
              <w:r>
                <w:rPr>
                  <w:rFonts w:hint="eastAsia" w:hAnsi="宋体"/>
                  <w:color w:val="auto"/>
                  <w:szCs w:val="21"/>
                  <w:highlight w:val="none"/>
                  <w:lang w:val="en-US" w:eastAsia="zh-CN"/>
                </w:rPr>
                <w:t>服务执行全过程的时间安排合理、充足，</w:t>
              </w:r>
            </w:ins>
            <w:ins w:id="526" w:author="WPS_1528198787" w:date="2026-01-23T15:06:17Z">
              <w:r>
                <w:rPr>
                  <w:rFonts w:hint="eastAsia" w:hAnsi="宋体"/>
                  <w:bCs/>
                  <w:color w:val="auto"/>
                  <w:szCs w:val="21"/>
                  <w:highlight w:val="none"/>
                </w:rPr>
                <w:t>得</w:t>
              </w:r>
            </w:ins>
            <w:ins w:id="527" w:author="WPS_1528198787" w:date="2026-01-23T15:06:17Z">
              <w:r>
                <w:rPr>
                  <w:rFonts w:hint="eastAsia" w:hAnsi="宋体"/>
                  <w:bCs/>
                  <w:color w:val="auto"/>
                  <w:szCs w:val="21"/>
                  <w:highlight w:val="none"/>
                  <w:lang w:val="en-US" w:eastAsia="zh-CN"/>
                </w:rPr>
                <w:t>3</w:t>
              </w:r>
            </w:ins>
            <w:ins w:id="528" w:author="WPS_1528198787" w:date="2026-01-23T15:06:17Z">
              <w:r>
                <w:rPr>
                  <w:rFonts w:hint="eastAsia" w:hAnsi="宋体"/>
                  <w:bCs/>
                  <w:color w:val="auto"/>
                  <w:szCs w:val="21"/>
                  <w:highlight w:val="none"/>
                </w:rPr>
                <w:t>分；</w:t>
              </w:r>
            </w:ins>
          </w:p>
          <w:p w14:paraId="2569F622">
            <w:pPr>
              <w:rPr>
                <w:ins w:id="529" w:author="WPS_1528198787" w:date="2026-01-23T15:06:17Z"/>
                <w:rFonts w:hAnsi="宋体"/>
                <w:bCs/>
                <w:color w:val="auto"/>
                <w:szCs w:val="21"/>
                <w:highlight w:val="none"/>
              </w:rPr>
            </w:pPr>
            <w:ins w:id="530" w:author="WPS_1528198787" w:date="2026-01-23T15:06:17Z">
              <w:r>
                <w:rPr>
                  <w:rFonts w:hint="eastAsia" w:hAnsi="宋体"/>
                  <w:bCs/>
                  <w:color w:val="auto"/>
                  <w:szCs w:val="21"/>
                  <w:highlight w:val="none"/>
                </w:rPr>
                <w:t>中：</w:t>
              </w:r>
            </w:ins>
            <w:ins w:id="531" w:author="WPS_1528198787" w:date="2026-01-23T15:06:17Z">
              <w:r>
                <w:rPr>
                  <w:rFonts w:hint="eastAsia" w:hAnsi="宋体"/>
                  <w:color w:val="auto"/>
                  <w:szCs w:val="21"/>
                  <w:highlight w:val="none"/>
                  <w:lang w:val="en-US" w:eastAsia="zh-CN"/>
                </w:rPr>
                <w:t>服务执行全过程的时间安排</w:t>
              </w:r>
            </w:ins>
            <w:ins w:id="532" w:author="WPS_1528198787" w:date="2026-01-23T15:06:17Z">
              <w:r>
                <w:rPr>
                  <w:rFonts w:hint="eastAsia" w:hAnsi="宋体"/>
                  <w:bCs/>
                  <w:color w:val="auto"/>
                  <w:szCs w:val="21"/>
                  <w:highlight w:val="none"/>
                </w:rPr>
                <w:t>一般得</w:t>
              </w:r>
            </w:ins>
            <w:ins w:id="533" w:author="WPS_1528198787" w:date="2026-01-23T15:06:17Z">
              <w:r>
                <w:rPr>
                  <w:rFonts w:hint="eastAsia" w:hAnsi="宋体"/>
                  <w:bCs/>
                  <w:color w:val="auto"/>
                  <w:szCs w:val="21"/>
                  <w:highlight w:val="none"/>
                  <w:lang w:val="en-US" w:eastAsia="zh-CN"/>
                </w:rPr>
                <w:t>2</w:t>
              </w:r>
            </w:ins>
            <w:ins w:id="534" w:author="WPS_1528198787" w:date="2026-01-23T15:06:17Z">
              <w:r>
                <w:rPr>
                  <w:rFonts w:hint="eastAsia" w:hAnsi="宋体"/>
                  <w:bCs/>
                  <w:color w:val="auto"/>
                  <w:szCs w:val="21"/>
                  <w:highlight w:val="none"/>
                </w:rPr>
                <w:t>分；</w:t>
              </w:r>
            </w:ins>
          </w:p>
          <w:p w14:paraId="0E8A9D61">
            <w:pPr>
              <w:rPr>
                <w:ins w:id="535" w:author="WPS_1528198787" w:date="2026-01-23T15:06:17Z"/>
                <w:rFonts w:hAnsi="宋体"/>
                <w:bCs/>
                <w:color w:val="auto"/>
                <w:szCs w:val="21"/>
                <w:highlight w:val="none"/>
              </w:rPr>
            </w:pPr>
            <w:ins w:id="536" w:author="WPS_1528198787" w:date="2026-01-23T15:06:17Z">
              <w:r>
                <w:rPr>
                  <w:rFonts w:hint="eastAsia" w:hAnsi="宋体"/>
                  <w:bCs/>
                  <w:color w:val="auto"/>
                  <w:szCs w:val="21"/>
                  <w:highlight w:val="none"/>
                </w:rPr>
                <w:t>差：</w:t>
              </w:r>
            </w:ins>
            <w:ins w:id="537" w:author="WPS_1528198787" w:date="2026-01-23T15:06:17Z">
              <w:r>
                <w:rPr>
                  <w:rFonts w:hint="eastAsia" w:hAnsi="宋体"/>
                  <w:color w:val="auto"/>
                  <w:szCs w:val="21"/>
                  <w:highlight w:val="none"/>
                  <w:lang w:val="en-US" w:eastAsia="zh-CN"/>
                </w:rPr>
                <w:t>服务执行全过程的时间安排</w:t>
              </w:r>
            </w:ins>
            <w:ins w:id="538" w:author="WPS_1528198787" w:date="2026-01-23T15:06:17Z">
              <w:r>
                <w:rPr>
                  <w:rFonts w:hint="eastAsia" w:hAnsi="宋体"/>
                  <w:bCs/>
                  <w:color w:val="auto"/>
                  <w:szCs w:val="21"/>
                  <w:highlight w:val="none"/>
                </w:rPr>
                <w:t>不足得</w:t>
              </w:r>
            </w:ins>
            <w:ins w:id="539" w:author="WPS_1528198787" w:date="2026-01-23T15:06:17Z">
              <w:r>
                <w:rPr>
                  <w:rFonts w:hAnsi="宋体"/>
                  <w:bCs/>
                  <w:color w:val="auto"/>
                  <w:szCs w:val="21"/>
                  <w:highlight w:val="none"/>
                </w:rPr>
                <w:t>1</w:t>
              </w:r>
            </w:ins>
            <w:ins w:id="540" w:author="WPS_1528198787" w:date="2026-01-23T15:06:17Z">
              <w:r>
                <w:rPr>
                  <w:rFonts w:hint="eastAsia" w:hAnsi="宋体"/>
                  <w:bCs/>
                  <w:color w:val="auto"/>
                  <w:szCs w:val="21"/>
                  <w:highlight w:val="none"/>
                </w:rPr>
                <w:t>分；</w:t>
              </w:r>
            </w:ins>
          </w:p>
          <w:p w14:paraId="224792E8">
            <w:pPr>
              <w:rPr>
                <w:ins w:id="541" w:author="WPS_1528198787" w:date="2026-01-23T15:06:17Z"/>
                <w:rFonts w:hint="eastAsia" w:hAnsi="宋体"/>
                <w:bCs/>
                <w:color w:val="auto"/>
                <w:szCs w:val="21"/>
                <w:highlight w:val="none"/>
              </w:rPr>
            </w:pPr>
            <w:ins w:id="542" w:author="WPS_1528198787" w:date="2026-01-23T15:06:17Z">
              <w:r>
                <w:rPr>
                  <w:rFonts w:hint="eastAsia" w:hAnsi="宋体"/>
                  <w:bCs/>
                  <w:color w:val="auto"/>
                  <w:szCs w:val="21"/>
                  <w:highlight w:val="none"/>
                </w:rPr>
                <w:t>无提供不得分。</w:t>
              </w:r>
            </w:ins>
          </w:p>
        </w:tc>
      </w:tr>
      <w:tr w14:paraId="71424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544" w:author="WPS_1528198787" w:date="2026-01-23T15:13:05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ins w:id="543" w:author="WPS_1528198787" w:date="2026-01-23T15:06:17Z"/>
        </w:trPr>
        <w:tc>
          <w:tcPr>
            <w:tcW w:w="1556" w:type="dxa"/>
            <w:noWrap w:val="0"/>
            <w:vAlign w:val="center"/>
            <w:tcPrChange w:id="545" w:author="WPS_1528198787" w:date="2026-01-23T15:13:05Z">
              <w:tcPr>
                <w:tcW w:w="1500" w:type="dxa"/>
                <w:noWrap w:val="0"/>
                <w:vAlign w:val="center"/>
              </w:tcPr>
            </w:tcPrChange>
          </w:tcPr>
          <w:p w14:paraId="42CAB0B2">
            <w:pPr>
              <w:widowControl/>
              <w:spacing w:line="420" w:lineRule="exact"/>
              <w:jc w:val="center"/>
              <w:rPr>
                <w:ins w:id="546" w:author="WPS_1528198787" w:date="2026-01-23T15:06:17Z"/>
                <w:rFonts w:hint="eastAsia" w:hAnsi="宋体"/>
                <w:color w:val="auto"/>
                <w:szCs w:val="21"/>
                <w:highlight w:val="none"/>
              </w:rPr>
            </w:pPr>
            <w:ins w:id="547" w:author="WPS_1528198787" w:date="2026-01-23T15:06:17Z">
              <w:r>
                <w:rPr>
                  <w:rFonts w:hint="eastAsia" w:hAnsi="宋体"/>
                  <w:color w:val="auto"/>
                  <w:szCs w:val="21"/>
                  <w:highlight w:val="none"/>
                </w:rPr>
                <w:t>后续服务</w:t>
              </w:r>
            </w:ins>
          </w:p>
          <w:p w14:paraId="1ABC8E56">
            <w:pPr>
              <w:widowControl/>
              <w:spacing w:line="420" w:lineRule="exact"/>
              <w:jc w:val="center"/>
              <w:rPr>
                <w:ins w:id="548" w:author="WPS_1528198787" w:date="2026-01-23T15:06:17Z"/>
                <w:rFonts w:hint="eastAsia" w:hAnsi="宋体"/>
                <w:color w:val="auto"/>
                <w:szCs w:val="21"/>
                <w:highlight w:val="none"/>
                <w:lang w:val="en-US" w:eastAsia="zh-CN"/>
              </w:rPr>
            </w:pPr>
            <w:ins w:id="549" w:author="WPS_1528198787" w:date="2026-01-23T15:06:17Z">
              <w:r>
                <w:rPr>
                  <w:rFonts w:hint="eastAsia" w:hAnsi="宋体"/>
                  <w:color w:val="auto"/>
                  <w:szCs w:val="21"/>
                  <w:highlight w:val="none"/>
                  <w:lang w:val="en-US" w:eastAsia="zh-CN"/>
                </w:rPr>
                <w:t>10</w:t>
              </w:r>
            </w:ins>
            <w:ins w:id="550" w:author="WPS_1528198787" w:date="2026-01-23T15:06:17Z">
              <w:r>
                <w:rPr>
                  <w:rFonts w:hint="eastAsia" w:hAnsi="宋体"/>
                  <w:color w:val="auto"/>
                  <w:szCs w:val="21"/>
                  <w:highlight w:val="none"/>
                </w:rPr>
                <w:t>分</w:t>
              </w:r>
            </w:ins>
          </w:p>
        </w:tc>
        <w:tc>
          <w:tcPr>
            <w:tcW w:w="7900" w:type="dxa"/>
            <w:noWrap w:val="0"/>
            <w:vAlign w:val="center"/>
            <w:tcPrChange w:id="551" w:author="WPS_1528198787" w:date="2026-01-23T15:13:05Z">
              <w:tcPr>
                <w:tcW w:w="7617" w:type="dxa"/>
                <w:noWrap w:val="0"/>
                <w:vAlign w:val="center"/>
              </w:tcPr>
            </w:tcPrChange>
          </w:tcPr>
          <w:p w14:paraId="2769D55C">
            <w:pPr>
              <w:rPr>
                <w:ins w:id="552" w:author="WPS_1528198787" w:date="2026-01-23T15:06:17Z"/>
                <w:rFonts w:hAnsi="宋体"/>
                <w:color w:val="auto"/>
                <w:szCs w:val="21"/>
                <w:highlight w:val="none"/>
              </w:rPr>
            </w:pPr>
            <w:ins w:id="553" w:author="WPS_1528198787" w:date="2026-01-23T15:06:17Z">
              <w:r>
                <w:rPr>
                  <w:rFonts w:hint="eastAsia" w:hAnsi="宋体"/>
                  <w:color w:val="auto"/>
                  <w:szCs w:val="21"/>
                  <w:highlight w:val="none"/>
                </w:rPr>
                <w:t>对</w:t>
              </w:r>
            </w:ins>
            <w:ins w:id="554" w:author="WPS_1528198787" w:date="2026-01-23T15:06:17Z">
              <w:r>
                <w:rPr>
                  <w:rFonts w:hint="eastAsia" w:hAnsi="宋体"/>
                  <w:color w:val="auto"/>
                  <w:szCs w:val="21"/>
                  <w:highlight w:val="none"/>
                  <w:lang w:val="en-US" w:eastAsia="zh-CN"/>
                </w:rPr>
                <w:t>供货后续服务，如物料破损退货措施、物料不足补货措施、售后回访服务等</w:t>
              </w:r>
            </w:ins>
            <w:ins w:id="555" w:author="WPS_1528198787" w:date="2026-01-23T15:06:17Z">
              <w:r>
                <w:rPr>
                  <w:rFonts w:hint="eastAsia" w:hAnsi="宋体"/>
                  <w:color w:val="auto"/>
                  <w:szCs w:val="21"/>
                  <w:highlight w:val="none"/>
                </w:rPr>
                <w:t>，进行评比：</w:t>
              </w:r>
            </w:ins>
          </w:p>
          <w:p w14:paraId="4FB32E01">
            <w:pPr>
              <w:rPr>
                <w:ins w:id="556" w:author="WPS_1528198787" w:date="2026-01-23T15:06:17Z"/>
                <w:rFonts w:hAnsi="宋体"/>
                <w:bCs/>
                <w:color w:val="auto"/>
                <w:szCs w:val="21"/>
                <w:highlight w:val="none"/>
              </w:rPr>
            </w:pPr>
            <w:ins w:id="557" w:author="WPS_1528198787" w:date="2026-01-23T15:06:17Z">
              <w:r>
                <w:rPr>
                  <w:rFonts w:hint="eastAsia" w:hAnsi="宋体"/>
                  <w:bCs/>
                  <w:color w:val="auto"/>
                  <w:szCs w:val="21"/>
                  <w:highlight w:val="none"/>
                </w:rPr>
                <w:t>优：</w:t>
              </w:r>
            </w:ins>
            <w:ins w:id="558" w:author="WPS_1528198787" w:date="2026-01-23T15:06:17Z">
              <w:r>
                <w:rPr>
                  <w:rFonts w:hint="eastAsia" w:hAnsi="宋体"/>
                  <w:color w:val="auto"/>
                  <w:szCs w:val="21"/>
                  <w:highlight w:val="none"/>
                  <w:lang w:val="en-US" w:eastAsia="zh-CN"/>
                </w:rPr>
                <w:t>供货后续服务</w:t>
              </w:r>
            </w:ins>
            <w:ins w:id="559" w:author="WPS_1528198787" w:date="2026-01-23T15:06:17Z">
              <w:r>
                <w:rPr>
                  <w:rFonts w:hint="eastAsia" w:hAnsi="宋体"/>
                  <w:bCs/>
                  <w:color w:val="auto"/>
                  <w:szCs w:val="21"/>
                  <w:highlight w:val="none"/>
                </w:rPr>
                <w:t>可行、合理</w:t>
              </w:r>
            </w:ins>
            <w:ins w:id="560" w:author="WPS_1528198787" w:date="2026-01-23T15:06:17Z">
              <w:r>
                <w:rPr>
                  <w:rFonts w:hint="eastAsia" w:hAnsi="宋体"/>
                  <w:bCs/>
                  <w:color w:val="auto"/>
                  <w:szCs w:val="21"/>
                  <w:highlight w:val="none"/>
                  <w:lang w:eastAsia="zh-CN"/>
                </w:rPr>
                <w:t>、</w:t>
              </w:r>
            </w:ins>
            <w:ins w:id="561" w:author="WPS_1528198787" w:date="2026-01-23T15:06:17Z">
              <w:r>
                <w:rPr>
                  <w:rFonts w:hint="eastAsia" w:hAnsi="宋体"/>
                  <w:bCs/>
                  <w:color w:val="auto"/>
                  <w:szCs w:val="21"/>
                  <w:highlight w:val="none"/>
                  <w:lang w:val="en-US" w:eastAsia="zh-CN"/>
                </w:rPr>
                <w:t>完善，</w:t>
              </w:r>
            </w:ins>
            <w:ins w:id="562" w:author="WPS_1528198787" w:date="2026-01-23T15:06:17Z">
              <w:r>
                <w:rPr>
                  <w:rFonts w:hint="eastAsia" w:hAnsi="宋体"/>
                  <w:bCs/>
                  <w:color w:val="auto"/>
                  <w:szCs w:val="21"/>
                  <w:highlight w:val="none"/>
                </w:rPr>
                <w:t>得</w:t>
              </w:r>
            </w:ins>
            <w:ins w:id="563" w:author="WPS_1528198787" w:date="2026-01-23T15:06:17Z">
              <w:r>
                <w:rPr>
                  <w:rFonts w:hint="eastAsia" w:hAnsi="宋体"/>
                  <w:bCs/>
                  <w:color w:val="auto"/>
                  <w:szCs w:val="21"/>
                  <w:highlight w:val="none"/>
                  <w:lang w:val="en-US" w:eastAsia="zh-CN"/>
                </w:rPr>
                <w:t>10</w:t>
              </w:r>
            </w:ins>
            <w:ins w:id="564" w:author="WPS_1528198787" w:date="2026-01-23T15:06:17Z">
              <w:r>
                <w:rPr>
                  <w:rFonts w:hint="eastAsia" w:hAnsi="宋体"/>
                  <w:bCs/>
                  <w:color w:val="auto"/>
                  <w:szCs w:val="21"/>
                  <w:highlight w:val="none"/>
                </w:rPr>
                <w:t>分；</w:t>
              </w:r>
            </w:ins>
          </w:p>
          <w:p w14:paraId="186F70D8">
            <w:pPr>
              <w:rPr>
                <w:ins w:id="565" w:author="WPS_1528198787" w:date="2026-01-23T15:06:17Z"/>
                <w:rFonts w:hAnsi="宋体"/>
                <w:bCs/>
                <w:color w:val="auto"/>
                <w:szCs w:val="21"/>
                <w:highlight w:val="none"/>
              </w:rPr>
            </w:pPr>
            <w:ins w:id="566" w:author="WPS_1528198787" w:date="2026-01-23T15:06:17Z">
              <w:r>
                <w:rPr>
                  <w:rFonts w:hint="eastAsia" w:hAnsi="宋体"/>
                  <w:bCs/>
                  <w:color w:val="auto"/>
                  <w:szCs w:val="21"/>
                  <w:highlight w:val="none"/>
                </w:rPr>
                <w:t>良：</w:t>
              </w:r>
            </w:ins>
            <w:ins w:id="567" w:author="WPS_1528198787" w:date="2026-01-23T15:06:17Z">
              <w:r>
                <w:rPr>
                  <w:rFonts w:hint="eastAsia" w:hAnsi="宋体"/>
                  <w:color w:val="auto"/>
                  <w:szCs w:val="21"/>
                  <w:highlight w:val="none"/>
                  <w:lang w:val="en-US" w:eastAsia="zh-CN"/>
                </w:rPr>
                <w:t>供货后续服务</w:t>
              </w:r>
            </w:ins>
            <w:ins w:id="568" w:author="WPS_1528198787" w:date="2026-01-23T15:06:17Z">
              <w:r>
                <w:rPr>
                  <w:rFonts w:hint="eastAsia" w:hAnsi="宋体"/>
                  <w:bCs/>
                  <w:color w:val="auto"/>
                  <w:szCs w:val="21"/>
                  <w:highlight w:val="none"/>
                </w:rPr>
                <w:t>可行、合理</w:t>
              </w:r>
            </w:ins>
            <w:ins w:id="569" w:author="WPS_1528198787" w:date="2026-01-23T15:06:17Z">
              <w:r>
                <w:rPr>
                  <w:rFonts w:hint="eastAsia" w:hAnsi="宋体"/>
                  <w:bCs/>
                  <w:color w:val="auto"/>
                  <w:szCs w:val="21"/>
                  <w:highlight w:val="none"/>
                  <w:lang w:val="en-US" w:eastAsia="zh-CN"/>
                </w:rPr>
                <w:t>，</w:t>
              </w:r>
            </w:ins>
            <w:ins w:id="570" w:author="WPS_1528198787" w:date="2026-01-23T15:06:17Z">
              <w:r>
                <w:rPr>
                  <w:rFonts w:hint="eastAsia" w:hAnsi="宋体"/>
                  <w:bCs/>
                  <w:color w:val="auto"/>
                  <w:szCs w:val="21"/>
                  <w:highlight w:val="none"/>
                </w:rPr>
                <w:t>得</w:t>
              </w:r>
            </w:ins>
            <w:ins w:id="571" w:author="WPS_1528198787" w:date="2026-01-23T15:06:17Z">
              <w:r>
                <w:rPr>
                  <w:rFonts w:hint="eastAsia" w:hAnsi="宋体"/>
                  <w:bCs/>
                  <w:color w:val="auto"/>
                  <w:szCs w:val="21"/>
                  <w:highlight w:val="none"/>
                  <w:lang w:val="en-US" w:eastAsia="zh-CN"/>
                </w:rPr>
                <w:t>7</w:t>
              </w:r>
            </w:ins>
            <w:ins w:id="572" w:author="WPS_1528198787" w:date="2026-01-23T15:06:17Z">
              <w:r>
                <w:rPr>
                  <w:rFonts w:hint="eastAsia" w:hAnsi="宋体"/>
                  <w:bCs/>
                  <w:color w:val="auto"/>
                  <w:szCs w:val="21"/>
                  <w:highlight w:val="none"/>
                </w:rPr>
                <w:t>分；</w:t>
              </w:r>
            </w:ins>
          </w:p>
          <w:p w14:paraId="534A002D">
            <w:pPr>
              <w:rPr>
                <w:ins w:id="573" w:author="WPS_1528198787" w:date="2026-01-23T15:06:17Z"/>
                <w:rFonts w:hAnsi="宋体"/>
                <w:bCs/>
                <w:color w:val="auto"/>
                <w:szCs w:val="21"/>
                <w:highlight w:val="none"/>
              </w:rPr>
            </w:pPr>
            <w:ins w:id="574" w:author="WPS_1528198787" w:date="2026-01-23T15:06:17Z">
              <w:r>
                <w:rPr>
                  <w:rFonts w:hint="eastAsia" w:hAnsi="宋体"/>
                  <w:bCs/>
                  <w:color w:val="auto"/>
                  <w:szCs w:val="21"/>
                  <w:highlight w:val="none"/>
                </w:rPr>
                <w:t>中：</w:t>
              </w:r>
            </w:ins>
            <w:ins w:id="575" w:author="WPS_1528198787" w:date="2026-01-23T15:06:17Z">
              <w:r>
                <w:rPr>
                  <w:rFonts w:hint="eastAsia" w:hAnsi="宋体"/>
                  <w:color w:val="auto"/>
                  <w:szCs w:val="21"/>
                  <w:highlight w:val="none"/>
                  <w:lang w:val="en-US" w:eastAsia="zh-CN"/>
                </w:rPr>
                <w:t>供货后续服务</w:t>
              </w:r>
            </w:ins>
            <w:ins w:id="576" w:author="WPS_1528198787" w:date="2026-01-23T15:06:17Z">
              <w:r>
                <w:rPr>
                  <w:rFonts w:hint="eastAsia" w:hAnsi="宋体"/>
                  <w:bCs/>
                  <w:color w:val="auto"/>
                  <w:szCs w:val="21"/>
                  <w:highlight w:val="none"/>
                </w:rPr>
                <w:t>可行、</w:t>
              </w:r>
            </w:ins>
            <w:ins w:id="577" w:author="WPS_1528198787" w:date="2026-01-23T15:06:17Z">
              <w:r>
                <w:rPr>
                  <w:rFonts w:hint="eastAsia" w:hAnsi="宋体"/>
                  <w:bCs/>
                  <w:color w:val="auto"/>
                  <w:szCs w:val="21"/>
                  <w:highlight w:val="none"/>
                  <w:lang w:val="en-US" w:eastAsia="zh-CN"/>
                </w:rPr>
                <w:t>欠缺</w:t>
              </w:r>
            </w:ins>
            <w:ins w:id="578" w:author="WPS_1528198787" w:date="2026-01-23T15:06:17Z">
              <w:r>
                <w:rPr>
                  <w:rFonts w:hint="eastAsia" w:hAnsi="宋体"/>
                  <w:bCs/>
                  <w:color w:val="auto"/>
                  <w:szCs w:val="21"/>
                  <w:highlight w:val="none"/>
                </w:rPr>
                <w:t>合理</w:t>
              </w:r>
            </w:ins>
            <w:ins w:id="579" w:author="WPS_1528198787" w:date="2026-01-23T15:06:17Z">
              <w:r>
                <w:rPr>
                  <w:rFonts w:hint="eastAsia" w:hAnsi="宋体"/>
                  <w:bCs/>
                  <w:color w:val="auto"/>
                  <w:szCs w:val="21"/>
                  <w:highlight w:val="none"/>
                  <w:lang w:val="en-US" w:eastAsia="zh-CN"/>
                </w:rPr>
                <w:t>性，</w:t>
              </w:r>
            </w:ins>
            <w:ins w:id="580" w:author="WPS_1528198787" w:date="2026-01-23T15:06:17Z">
              <w:r>
                <w:rPr>
                  <w:rFonts w:hint="eastAsia" w:hAnsi="宋体"/>
                  <w:bCs/>
                  <w:color w:val="auto"/>
                  <w:szCs w:val="21"/>
                  <w:highlight w:val="none"/>
                </w:rPr>
                <w:t>得3分；</w:t>
              </w:r>
            </w:ins>
          </w:p>
          <w:p w14:paraId="7563A357">
            <w:pPr>
              <w:rPr>
                <w:ins w:id="581" w:author="WPS_1528198787" w:date="2026-01-23T15:06:17Z"/>
                <w:rFonts w:hAnsi="宋体"/>
                <w:bCs/>
                <w:color w:val="auto"/>
                <w:szCs w:val="21"/>
                <w:highlight w:val="none"/>
              </w:rPr>
            </w:pPr>
            <w:ins w:id="582" w:author="WPS_1528198787" w:date="2026-01-23T15:06:17Z">
              <w:r>
                <w:rPr>
                  <w:rFonts w:hint="eastAsia" w:hAnsi="宋体"/>
                  <w:bCs/>
                  <w:color w:val="auto"/>
                  <w:szCs w:val="21"/>
                  <w:highlight w:val="none"/>
                </w:rPr>
                <w:t>差：</w:t>
              </w:r>
            </w:ins>
            <w:ins w:id="583" w:author="WPS_1528198787" w:date="2026-01-23T15:06:17Z">
              <w:r>
                <w:rPr>
                  <w:rFonts w:hint="eastAsia" w:hAnsi="宋体"/>
                  <w:color w:val="auto"/>
                  <w:szCs w:val="21"/>
                  <w:highlight w:val="none"/>
                  <w:lang w:val="en-US" w:eastAsia="zh-CN"/>
                </w:rPr>
                <w:t>供货后续服务</w:t>
              </w:r>
            </w:ins>
            <w:ins w:id="584" w:author="WPS_1528198787" w:date="2026-01-23T15:06:17Z">
              <w:r>
                <w:rPr>
                  <w:rFonts w:hint="eastAsia" w:hAnsi="宋体"/>
                  <w:bCs/>
                  <w:color w:val="auto"/>
                  <w:szCs w:val="21"/>
                  <w:highlight w:val="none"/>
                  <w:lang w:val="en-US" w:eastAsia="zh-CN"/>
                </w:rPr>
                <w:t>差，</w:t>
              </w:r>
            </w:ins>
            <w:ins w:id="585" w:author="WPS_1528198787" w:date="2026-01-23T15:06:17Z">
              <w:r>
                <w:rPr>
                  <w:rFonts w:hint="eastAsia" w:hAnsi="宋体"/>
                  <w:bCs/>
                  <w:color w:val="auto"/>
                  <w:szCs w:val="21"/>
                  <w:highlight w:val="none"/>
                </w:rPr>
                <w:t>得</w:t>
              </w:r>
            </w:ins>
            <w:ins w:id="586" w:author="WPS_1528198787" w:date="2026-01-23T15:06:17Z">
              <w:r>
                <w:rPr>
                  <w:rFonts w:hAnsi="宋体"/>
                  <w:bCs/>
                  <w:color w:val="auto"/>
                  <w:szCs w:val="21"/>
                  <w:highlight w:val="none"/>
                </w:rPr>
                <w:t>1</w:t>
              </w:r>
            </w:ins>
            <w:ins w:id="587" w:author="WPS_1528198787" w:date="2026-01-23T15:06:17Z">
              <w:r>
                <w:rPr>
                  <w:rFonts w:hint="eastAsia" w:hAnsi="宋体"/>
                  <w:bCs/>
                  <w:color w:val="auto"/>
                  <w:szCs w:val="21"/>
                  <w:highlight w:val="none"/>
                </w:rPr>
                <w:t>分；</w:t>
              </w:r>
            </w:ins>
          </w:p>
          <w:p w14:paraId="1DFA3E8D">
            <w:pPr>
              <w:rPr>
                <w:ins w:id="588" w:author="WPS_1528198787" w:date="2026-01-23T15:06:17Z"/>
                <w:rFonts w:hint="eastAsia" w:hAnsi="宋体"/>
                <w:bCs/>
                <w:color w:val="auto"/>
                <w:szCs w:val="21"/>
                <w:highlight w:val="none"/>
              </w:rPr>
            </w:pPr>
            <w:ins w:id="589" w:author="WPS_1528198787" w:date="2026-01-23T15:06:17Z">
              <w:r>
                <w:rPr>
                  <w:rFonts w:hint="eastAsia" w:hAnsi="宋体"/>
                  <w:bCs/>
                  <w:color w:val="auto"/>
                  <w:szCs w:val="21"/>
                  <w:highlight w:val="none"/>
                </w:rPr>
                <w:t>无提供不得分。</w:t>
              </w:r>
            </w:ins>
          </w:p>
        </w:tc>
      </w:tr>
      <w:tr w14:paraId="178AA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591" w:author="WPS_1528198787" w:date="2026-01-23T15:13:05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727" w:hRule="atLeast"/>
          <w:ins w:id="590" w:author="WPS_1528198787" w:date="2026-01-23T15:06:17Z"/>
        </w:trPr>
        <w:tc>
          <w:tcPr>
            <w:tcW w:w="9456" w:type="dxa"/>
            <w:gridSpan w:val="2"/>
            <w:noWrap w:val="0"/>
            <w:vAlign w:val="center"/>
            <w:tcPrChange w:id="592" w:author="WPS_1528198787" w:date="2026-01-23T15:13:05Z">
              <w:tcPr>
                <w:tcW w:w="9117" w:type="dxa"/>
                <w:gridSpan w:val="2"/>
                <w:noWrap w:val="0"/>
                <w:vAlign w:val="center"/>
              </w:tcPr>
            </w:tcPrChange>
          </w:tcPr>
          <w:p w14:paraId="2811197D">
            <w:pPr>
              <w:jc w:val="center"/>
              <w:rPr>
                <w:ins w:id="593" w:author="WPS_1528198787" w:date="2026-01-23T15:06:17Z"/>
                <w:rFonts w:hint="eastAsia" w:hAnsi="宋体"/>
                <w:bCs/>
                <w:color w:val="auto"/>
                <w:szCs w:val="21"/>
                <w:highlight w:val="none"/>
              </w:rPr>
            </w:pPr>
            <w:ins w:id="594" w:author="WPS_1528198787" w:date="2026-01-23T15:06:17Z">
              <w:r>
                <w:rPr>
                  <w:rFonts w:hint="eastAsia" w:ascii="宋体" w:hAnsi="宋体" w:cs="宋体"/>
                  <w:b/>
                  <w:bCs/>
                  <w:color w:val="auto"/>
                  <w:kern w:val="0"/>
                  <w:sz w:val="22"/>
                  <w:szCs w:val="22"/>
                  <w:highlight w:val="none"/>
                  <w:lang w:val="en-US" w:eastAsia="zh-CN"/>
                </w:rPr>
                <w:t>二</w:t>
              </w:r>
            </w:ins>
            <w:ins w:id="595" w:author="WPS_1528198787" w:date="2026-01-23T15:06:17Z">
              <w:r>
                <w:rPr>
                  <w:rFonts w:hint="eastAsia" w:ascii="宋体" w:hAnsi="宋体" w:cs="宋体"/>
                  <w:b/>
                  <w:bCs/>
                  <w:color w:val="auto"/>
                  <w:kern w:val="0"/>
                  <w:sz w:val="22"/>
                  <w:szCs w:val="22"/>
                  <w:highlight w:val="none"/>
                </w:rPr>
                <w:t>、商务评分（</w:t>
              </w:r>
            </w:ins>
            <w:ins w:id="596" w:author="WPS_1528198787" w:date="2026-01-23T15:06:17Z">
              <w:r>
                <w:rPr>
                  <w:rFonts w:hint="eastAsia" w:ascii="宋体"/>
                  <w:b/>
                  <w:color w:val="auto"/>
                  <w:kern w:val="0"/>
                  <w:szCs w:val="21"/>
                  <w:highlight w:val="none"/>
                  <w:lang w:val="en-US" w:eastAsia="zh-CN"/>
                </w:rPr>
                <w:t>4</w:t>
              </w:r>
            </w:ins>
            <w:ins w:id="597" w:author="WPS_1528198787" w:date="2026-01-23T15:06:17Z">
              <w:r>
                <w:rPr>
                  <w:rFonts w:hint="eastAsia" w:ascii="宋体"/>
                  <w:b/>
                  <w:color w:val="auto"/>
                  <w:kern w:val="0"/>
                  <w:szCs w:val="21"/>
                  <w:highlight w:val="none"/>
                </w:rPr>
                <w:t>0分</w:t>
              </w:r>
            </w:ins>
            <w:ins w:id="598" w:author="WPS_1528198787" w:date="2026-01-23T15:06:17Z">
              <w:r>
                <w:rPr>
                  <w:rFonts w:hint="eastAsia" w:ascii="宋体" w:hAnsi="宋体" w:cs="宋体"/>
                  <w:b/>
                  <w:bCs/>
                  <w:color w:val="auto"/>
                  <w:kern w:val="0"/>
                  <w:sz w:val="22"/>
                  <w:szCs w:val="22"/>
                  <w:highlight w:val="none"/>
                </w:rPr>
                <w:t>）</w:t>
              </w:r>
            </w:ins>
          </w:p>
        </w:tc>
      </w:tr>
      <w:tr w14:paraId="1D5DC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600" w:author="WPS_1528198787" w:date="2026-01-23T15:14:54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2959" w:hRule="atLeast"/>
          <w:ins w:id="599" w:author="WPS_1528198787" w:date="2026-01-23T15:06:17Z"/>
        </w:trPr>
        <w:tc>
          <w:tcPr>
            <w:tcW w:w="1556" w:type="dxa"/>
            <w:noWrap w:val="0"/>
            <w:vAlign w:val="center"/>
            <w:tcPrChange w:id="601" w:author="WPS_1528198787" w:date="2026-01-23T15:14:54Z">
              <w:tcPr>
                <w:tcW w:w="1500" w:type="dxa"/>
                <w:noWrap w:val="0"/>
                <w:vAlign w:val="center"/>
              </w:tcPr>
            </w:tcPrChange>
          </w:tcPr>
          <w:p w14:paraId="166602BD">
            <w:pPr>
              <w:widowControl/>
              <w:spacing w:line="420" w:lineRule="exact"/>
              <w:jc w:val="center"/>
              <w:rPr>
                <w:ins w:id="602" w:author="WPS_1528198787" w:date="2026-01-23T15:06:17Z"/>
                <w:rFonts w:hAnsi="宋体"/>
                <w:color w:val="auto"/>
                <w:szCs w:val="21"/>
                <w:highlight w:val="none"/>
              </w:rPr>
            </w:pPr>
            <w:ins w:id="603" w:author="WPS_1528198787" w:date="2026-01-23T15:06:17Z">
              <w:r>
                <w:rPr>
                  <w:rFonts w:hint="eastAsia" w:hAnsi="宋体"/>
                  <w:color w:val="auto"/>
                  <w:szCs w:val="21"/>
                  <w:highlight w:val="none"/>
                </w:rPr>
                <w:t>拟投入本项目人员情况</w:t>
              </w:r>
            </w:ins>
          </w:p>
          <w:p w14:paraId="4323ECB3">
            <w:pPr>
              <w:widowControl/>
              <w:spacing w:line="420" w:lineRule="exact"/>
              <w:jc w:val="center"/>
              <w:rPr>
                <w:ins w:id="604" w:author="WPS_1528198787" w:date="2026-01-23T15:06:17Z"/>
                <w:rFonts w:hAnsi="宋体"/>
                <w:color w:val="auto"/>
                <w:szCs w:val="21"/>
                <w:highlight w:val="none"/>
              </w:rPr>
            </w:pPr>
            <w:ins w:id="605" w:author="WPS_1528198787" w:date="2026-01-23T15:14:13Z">
              <w:r>
                <w:rPr>
                  <w:rFonts w:hint="eastAsia" w:ascii="宋体" w:hAnsi="宋体" w:cs="宋体"/>
                  <w:color w:val="auto"/>
                  <w:kern w:val="0"/>
                  <w:sz w:val="22"/>
                  <w:szCs w:val="22"/>
                  <w:highlight w:val="none"/>
                  <w:lang w:val="en-US" w:eastAsia="zh-CN"/>
                </w:rPr>
                <w:t>1</w:t>
              </w:r>
            </w:ins>
            <w:ins w:id="606" w:author="WPS_1528198787" w:date="2026-01-23T15:14:14Z">
              <w:r>
                <w:rPr>
                  <w:rFonts w:hint="eastAsia" w:ascii="宋体" w:hAnsi="宋体" w:cs="宋体"/>
                  <w:color w:val="auto"/>
                  <w:kern w:val="0"/>
                  <w:sz w:val="22"/>
                  <w:szCs w:val="22"/>
                  <w:highlight w:val="none"/>
                  <w:lang w:val="en-US" w:eastAsia="zh-CN"/>
                </w:rPr>
                <w:t>0</w:t>
              </w:r>
            </w:ins>
            <w:ins w:id="607" w:author="WPS_1528198787" w:date="2026-01-23T15:06:17Z">
              <w:r>
                <w:rPr>
                  <w:rFonts w:hint="eastAsia" w:ascii="宋体" w:hAnsi="宋体" w:cs="宋体"/>
                  <w:color w:val="auto"/>
                  <w:kern w:val="0"/>
                  <w:sz w:val="22"/>
                  <w:szCs w:val="22"/>
                  <w:highlight w:val="none"/>
                </w:rPr>
                <w:t>分</w:t>
              </w:r>
            </w:ins>
          </w:p>
        </w:tc>
        <w:tc>
          <w:tcPr>
            <w:tcW w:w="7900" w:type="dxa"/>
            <w:noWrap w:val="0"/>
            <w:vAlign w:val="center"/>
            <w:tcPrChange w:id="608" w:author="WPS_1528198787" w:date="2026-01-23T15:14:54Z">
              <w:tcPr>
                <w:tcW w:w="7617" w:type="dxa"/>
                <w:noWrap w:val="0"/>
                <w:vAlign w:val="center"/>
              </w:tcPr>
            </w:tcPrChange>
          </w:tcPr>
          <w:p w14:paraId="02486658">
            <w:pPr>
              <w:rPr>
                <w:ins w:id="609" w:author="WPS_1528198787" w:date="2026-01-23T15:06:17Z"/>
                <w:rFonts w:hAnsi="宋体"/>
                <w:color w:val="auto"/>
                <w:szCs w:val="21"/>
                <w:highlight w:val="none"/>
              </w:rPr>
            </w:pPr>
            <w:ins w:id="610" w:author="WPS_1528198787" w:date="2026-01-23T15:06:17Z">
              <w:r>
                <w:rPr>
                  <w:rFonts w:hint="eastAsia" w:hAnsi="宋体"/>
                  <w:color w:val="auto"/>
                  <w:szCs w:val="21"/>
                  <w:highlight w:val="none"/>
                </w:rPr>
                <w:t>拟投入项目组成员配置合理、经验丰富，进行评比：</w:t>
              </w:r>
            </w:ins>
          </w:p>
          <w:p w14:paraId="47E530D4">
            <w:pPr>
              <w:rPr>
                <w:ins w:id="611" w:author="WPS_1528198787" w:date="2026-01-23T15:06:17Z"/>
                <w:rFonts w:hAnsi="宋体"/>
                <w:color w:val="auto"/>
                <w:szCs w:val="21"/>
                <w:highlight w:val="none"/>
              </w:rPr>
            </w:pPr>
            <w:ins w:id="612" w:author="WPS_1528198787" w:date="2026-01-23T15:06:17Z">
              <w:r>
                <w:rPr>
                  <w:rFonts w:hint="eastAsia" w:hAnsi="宋体"/>
                  <w:color w:val="auto"/>
                  <w:szCs w:val="21"/>
                  <w:highlight w:val="none"/>
                </w:rPr>
                <w:t>优：架构完整、分工明确，项目团队管理经验丰富能力高</w:t>
              </w:r>
            </w:ins>
            <w:ins w:id="613" w:author="WPS_1528198787" w:date="2026-01-23T15:06:17Z">
              <w:r>
                <w:rPr>
                  <w:rFonts w:hint="eastAsia" w:hAnsi="宋体"/>
                  <w:color w:val="auto"/>
                  <w:szCs w:val="21"/>
                  <w:highlight w:val="none"/>
                  <w:lang w:eastAsia="zh-CN"/>
                </w:rPr>
                <w:t>，</w:t>
              </w:r>
            </w:ins>
            <w:ins w:id="614" w:author="WPS_1528198787" w:date="2026-01-23T15:06:17Z">
              <w:r>
                <w:rPr>
                  <w:rFonts w:hint="eastAsia" w:hAnsi="宋体"/>
                  <w:color w:val="auto"/>
                  <w:szCs w:val="21"/>
                  <w:highlight w:val="none"/>
                </w:rPr>
                <w:t>能全面高效地完成本项目</w:t>
              </w:r>
            </w:ins>
            <w:ins w:id="615" w:author="WPS_1528198787" w:date="2026-01-23T15:06:17Z">
              <w:r>
                <w:rPr>
                  <w:rFonts w:hint="eastAsia" w:hAnsi="宋体"/>
                  <w:color w:val="auto"/>
                  <w:szCs w:val="21"/>
                  <w:highlight w:val="none"/>
                  <w:lang w:eastAsia="zh-CN"/>
                </w:rPr>
                <w:t>，</w:t>
              </w:r>
            </w:ins>
            <w:ins w:id="616" w:author="WPS_1528198787" w:date="2026-01-23T15:06:17Z">
              <w:r>
                <w:rPr>
                  <w:rFonts w:hint="eastAsia" w:hAnsi="宋体"/>
                  <w:color w:val="auto"/>
                  <w:szCs w:val="21"/>
                  <w:highlight w:val="none"/>
                </w:rPr>
                <w:t>得</w:t>
              </w:r>
            </w:ins>
            <w:ins w:id="617" w:author="WPS_1528198787" w:date="2026-01-23T15:13:49Z">
              <w:r>
                <w:rPr>
                  <w:rFonts w:hint="eastAsia" w:hAnsi="宋体"/>
                  <w:color w:val="auto"/>
                  <w:szCs w:val="21"/>
                  <w:highlight w:val="none"/>
                  <w:lang w:val="en-US" w:eastAsia="zh-CN"/>
                </w:rPr>
                <w:t>10</w:t>
              </w:r>
            </w:ins>
            <w:ins w:id="618" w:author="WPS_1528198787" w:date="2026-01-23T15:06:17Z">
              <w:r>
                <w:rPr>
                  <w:rFonts w:hint="eastAsia" w:hAnsi="宋体"/>
                  <w:color w:val="auto"/>
                  <w:szCs w:val="21"/>
                  <w:highlight w:val="none"/>
                </w:rPr>
                <w:t>分；</w:t>
              </w:r>
            </w:ins>
          </w:p>
          <w:p w14:paraId="4B72CAF2">
            <w:pPr>
              <w:rPr>
                <w:ins w:id="619" w:author="WPS_1528198787" w:date="2026-01-23T15:06:17Z"/>
                <w:rFonts w:hAnsi="宋体"/>
                <w:color w:val="auto"/>
                <w:szCs w:val="21"/>
                <w:highlight w:val="none"/>
              </w:rPr>
            </w:pPr>
            <w:ins w:id="620" w:author="WPS_1528198787" w:date="2026-01-23T15:06:17Z">
              <w:r>
                <w:rPr>
                  <w:rFonts w:hint="eastAsia" w:hAnsi="宋体"/>
                  <w:color w:val="auto"/>
                  <w:szCs w:val="21"/>
                  <w:highlight w:val="none"/>
                </w:rPr>
                <w:t>良：架构基本完整、分工较明确、经验一般，得</w:t>
              </w:r>
            </w:ins>
            <w:ins w:id="621" w:author="WPS_1528198787" w:date="2026-01-23T15:13:53Z">
              <w:r>
                <w:rPr>
                  <w:rFonts w:hint="eastAsia" w:hAnsi="宋体"/>
                  <w:color w:val="auto"/>
                  <w:szCs w:val="21"/>
                  <w:highlight w:val="none"/>
                  <w:lang w:val="en-US" w:eastAsia="zh-CN"/>
                </w:rPr>
                <w:t>7</w:t>
              </w:r>
            </w:ins>
            <w:ins w:id="622" w:author="WPS_1528198787" w:date="2026-01-23T15:06:17Z">
              <w:r>
                <w:rPr>
                  <w:rFonts w:hint="eastAsia" w:hAnsi="宋体"/>
                  <w:color w:val="auto"/>
                  <w:szCs w:val="21"/>
                  <w:highlight w:val="none"/>
                </w:rPr>
                <w:t>分；</w:t>
              </w:r>
            </w:ins>
          </w:p>
          <w:p w14:paraId="56FC2216">
            <w:pPr>
              <w:rPr>
                <w:ins w:id="623" w:author="WPS_1528198787" w:date="2026-01-23T15:06:17Z"/>
                <w:rFonts w:hAnsi="宋体"/>
                <w:bCs/>
                <w:color w:val="auto"/>
                <w:szCs w:val="21"/>
                <w:highlight w:val="none"/>
              </w:rPr>
            </w:pPr>
            <w:ins w:id="624" w:author="WPS_1528198787" w:date="2026-01-23T15:06:17Z">
              <w:r>
                <w:rPr>
                  <w:rFonts w:hint="eastAsia" w:hAnsi="宋体"/>
                  <w:bCs/>
                  <w:color w:val="auto"/>
                  <w:szCs w:val="21"/>
                  <w:highlight w:val="none"/>
                </w:rPr>
                <w:t>中：</w:t>
              </w:r>
            </w:ins>
            <w:ins w:id="625" w:author="WPS_1528198787" w:date="2026-01-23T15:06:17Z">
              <w:r>
                <w:rPr>
                  <w:rFonts w:hint="eastAsia" w:hAnsi="宋体"/>
                  <w:color w:val="auto"/>
                  <w:szCs w:val="21"/>
                  <w:highlight w:val="none"/>
                </w:rPr>
                <w:t>架构、分工、经验一般，</w:t>
              </w:r>
            </w:ins>
            <w:ins w:id="626" w:author="WPS_1528198787" w:date="2026-01-23T15:06:17Z">
              <w:r>
                <w:rPr>
                  <w:rFonts w:hint="eastAsia" w:hAnsi="宋体"/>
                  <w:bCs/>
                  <w:color w:val="auto"/>
                  <w:szCs w:val="21"/>
                  <w:highlight w:val="none"/>
                </w:rPr>
                <w:t>得</w:t>
              </w:r>
            </w:ins>
            <w:ins w:id="627" w:author="WPS_1528198787" w:date="2026-01-23T15:14:04Z">
              <w:r>
                <w:rPr>
                  <w:rFonts w:hint="eastAsia" w:hAnsi="宋体"/>
                  <w:bCs/>
                  <w:color w:val="auto"/>
                  <w:szCs w:val="21"/>
                  <w:highlight w:val="none"/>
                  <w:lang w:val="en-US" w:eastAsia="zh-CN"/>
                </w:rPr>
                <w:t>5</w:t>
              </w:r>
            </w:ins>
            <w:ins w:id="628" w:author="WPS_1528198787" w:date="2026-01-23T15:06:17Z">
              <w:r>
                <w:rPr>
                  <w:rFonts w:hint="eastAsia" w:hAnsi="宋体"/>
                  <w:bCs/>
                  <w:color w:val="auto"/>
                  <w:szCs w:val="21"/>
                  <w:highlight w:val="none"/>
                </w:rPr>
                <w:t>分；</w:t>
              </w:r>
            </w:ins>
          </w:p>
          <w:p w14:paraId="64EC303A">
            <w:pPr>
              <w:rPr>
                <w:ins w:id="629" w:author="WPS_1528198787" w:date="2026-01-23T15:06:17Z"/>
                <w:rFonts w:hAnsi="宋体"/>
                <w:color w:val="auto"/>
                <w:szCs w:val="21"/>
                <w:highlight w:val="none"/>
              </w:rPr>
            </w:pPr>
            <w:ins w:id="630" w:author="WPS_1528198787" w:date="2026-01-23T15:06:17Z">
              <w:r>
                <w:rPr>
                  <w:rFonts w:hint="eastAsia" w:hAnsi="宋体"/>
                  <w:color w:val="auto"/>
                  <w:szCs w:val="21"/>
                  <w:highlight w:val="none"/>
                </w:rPr>
                <w:t>差：架构和分工凌乱，责任制不明确，难以实施，得</w:t>
              </w:r>
            </w:ins>
            <w:ins w:id="631" w:author="WPS_1528198787" w:date="2026-01-23T15:06:17Z">
              <w:r>
                <w:rPr>
                  <w:rFonts w:hint="eastAsia" w:hAnsi="宋体"/>
                  <w:color w:val="auto"/>
                  <w:szCs w:val="21"/>
                  <w:highlight w:val="none"/>
                  <w:lang w:val="en-US" w:eastAsia="zh-CN"/>
                </w:rPr>
                <w:t>1</w:t>
              </w:r>
            </w:ins>
            <w:ins w:id="632" w:author="WPS_1528198787" w:date="2026-01-23T15:06:17Z">
              <w:r>
                <w:rPr>
                  <w:rFonts w:hint="eastAsia" w:hAnsi="宋体"/>
                  <w:color w:val="auto"/>
                  <w:szCs w:val="21"/>
                  <w:highlight w:val="none"/>
                </w:rPr>
                <w:t>分。</w:t>
              </w:r>
            </w:ins>
          </w:p>
          <w:p w14:paraId="3ACAEA5E">
            <w:pPr>
              <w:rPr>
                <w:ins w:id="633" w:author="WPS_1528198787" w:date="2026-01-23T15:06:17Z"/>
                <w:rFonts w:hAnsi="宋体"/>
                <w:b/>
                <w:bCs/>
                <w:color w:val="auto"/>
                <w:szCs w:val="21"/>
                <w:highlight w:val="none"/>
              </w:rPr>
            </w:pPr>
            <w:ins w:id="634" w:author="WPS_1528198787" w:date="2026-01-23T15:06:17Z">
              <w:r>
                <w:rPr>
                  <w:rFonts w:hint="eastAsia" w:hAnsi="宋体"/>
                  <w:color w:val="auto"/>
                  <w:szCs w:val="21"/>
                  <w:highlight w:val="none"/>
                </w:rPr>
                <w:t>未提供，不得分。</w:t>
              </w:r>
            </w:ins>
          </w:p>
        </w:tc>
      </w:tr>
      <w:tr w14:paraId="6FDCD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636" w:author="WPS_1528198787" w:date="2026-01-23T15:14:57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2877" w:hRule="atLeast"/>
          <w:ins w:id="635" w:author="WPS_1528198787" w:date="2026-01-23T15:06:17Z"/>
        </w:trPr>
        <w:tc>
          <w:tcPr>
            <w:tcW w:w="1556" w:type="dxa"/>
            <w:noWrap w:val="0"/>
            <w:vAlign w:val="center"/>
            <w:tcPrChange w:id="637" w:author="WPS_1528198787" w:date="2026-01-23T15:14:57Z">
              <w:tcPr>
                <w:tcW w:w="1500" w:type="dxa"/>
                <w:noWrap w:val="0"/>
                <w:vAlign w:val="center"/>
              </w:tcPr>
            </w:tcPrChange>
          </w:tcPr>
          <w:p w14:paraId="6A00DC76">
            <w:pPr>
              <w:widowControl/>
              <w:spacing w:line="420" w:lineRule="exact"/>
              <w:jc w:val="center"/>
              <w:rPr>
                <w:ins w:id="639" w:author="WPS_1528198787" w:date="2026-01-23T15:06:17Z"/>
                <w:rFonts w:hAnsi="宋体"/>
                <w:color w:val="auto"/>
                <w:szCs w:val="21"/>
                <w:highlight w:val="none"/>
              </w:rPr>
              <w:pPrChange w:id="638" w:author="WPS_1528198787" w:date="2026-01-23T15:14:18Z">
                <w:pPr>
                  <w:widowControl/>
                  <w:spacing w:line="420" w:lineRule="exact"/>
                  <w:jc w:val="left"/>
                </w:pPr>
              </w:pPrChange>
            </w:pPr>
            <w:ins w:id="640" w:author="WPS_1528198787" w:date="2026-01-23T15:06:17Z">
              <w:r>
                <w:rPr>
                  <w:rFonts w:hint="eastAsia" w:hAnsi="宋体"/>
                  <w:color w:val="auto"/>
                  <w:szCs w:val="21"/>
                  <w:highlight w:val="none"/>
                </w:rPr>
                <w:t>企业业绩</w:t>
              </w:r>
            </w:ins>
          </w:p>
          <w:p w14:paraId="48BD0E30">
            <w:pPr>
              <w:widowControl/>
              <w:spacing w:line="420" w:lineRule="exact"/>
              <w:jc w:val="center"/>
              <w:rPr>
                <w:ins w:id="642" w:author="WPS_1528198787" w:date="2026-01-23T15:06:17Z"/>
                <w:rFonts w:ascii="宋体" w:hAnsi="宋体"/>
                <w:color w:val="auto"/>
                <w:sz w:val="22"/>
                <w:szCs w:val="22"/>
                <w:highlight w:val="none"/>
              </w:rPr>
              <w:pPrChange w:id="641" w:author="WPS_1528198787" w:date="2026-01-23T15:14:18Z">
                <w:pPr>
                  <w:widowControl/>
                  <w:spacing w:line="420" w:lineRule="exact"/>
                  <w:jc w:val="left"/>
                </w:pPr>
              </w:pPrChange>
            </w:pPr>
            <w:ins w:id="643" w:author="WPS_1528198787" w:date="2026-01-23T15:06:17Z">
              <w:r>
                <w:rPr>
                  <w:rFonts w:hint="eastAsia" w:hAnsi="宋体"/>
                  <w:color w:val="auto"/>
                  <w:szCs w:val="21"/>
                  <w:highlight w:val="none"/>
                  <w:lang w:val="en-US" w:eastAsia="zh-CN"/>
                </w:rPr>
                <w:t>30</w:t>
              </w:r>
            </w:ins>
            <w:ins w:id="644" w:author="WPS_1528198787" w:date="2026-01-23T15:06:17Z">
              <w:r>
                <w:rPr>
                  <w:rFonts w:hint="eastAsia" w:hAnsi="宋体"/>
                  <w:color w:val="auto"/>
                  <w:szCs w:val="21"/>
                  <w:highlight w:val="none"/>
                </w:rPr>
                <w:t>分</w:t>
              </w:r>
            </w:ins>
          </w:p>
        </w:tc>
        <w:tc>
          <w:tcPr>
            <w:tcW w:w="7900" w:type="dxa"/>
            <w:noWrap w:val="0"/>
            <w:vAlign w:val="center"/>
            <w:tcPrChange w:id="645" w:author="WPS_1528198787" w:date="2026-01-23T15:14:57Z">
              <w:tcPr>
                <w:tcW w:w="7617" w:type="dxa"/>
                <w:noWrap w:val="0"/>
                <w:vAlign w:val="center"/>
              </w:tcPr>
            </w:tcPrChange>
          </w:tcPr>
          <w:p w14:paraId="1CFBCA46">
            <w:pPr>
              <w:spacing w:line="360" w:lineRule="auto"/>
              <w:rPr>
                <w:ins w:id="646" w:author="WPS_1528198787" w:date="2026-01-23T15:09:25Z"/>
                <w:rFonts w:ascii="宋体" w:hAnsi="宋体" w:cs="宋体"/>
                <w:szCs w:val="21"/>
              </w:rPr>
            </w:pPr>
            <w:ins w:id="647" w:author="WPS_1528198787" w:date="2026-01-23T15:09:25Z">
              <w:r>
                <w:rPr>
                  <w:rFonts w:hint="eastAsia" w:ascii="宋体" w:hAnsi="宋体" w:cs="宋体"/>
                  <w:szCs w:val="21"/>
                </w:rPr>
                <w:t>投标人自2021年01月01日至投标截止日前承接过的同类项目业绩（</w:t>
              </w:r>
            </w:ins>
            <w:ins w:id="648" w:author="WPS_1528198787" w:date="2026-01-23T15:09:30Z">
              <w:r>
                <w:rPr>
                  <w:rFonts w:hint="eastAsia" w:ascii="宋体" w:hAnsi="宋体" w:cs="宋体"/>
                  <w:szCs w:val="21"/>
                  <w:lang w:val="en-US" w:eastAsia="zh-CN"/>
                </w:rPr>
                <w:t>工会</w:t>
              </w:r>
            </w:ins>
            <w:ins w:id="649" w:author="WPS_1528198787" w:date="2026-01-23T15:09:32Z">
              <w:r>
                <w:rPr>
                  <w:rFonts w:hint="eastAsia" w:ascii="宋体" w:hAnsi="宋体" w:cs="宋体"/>
                  <w:szCs w:val="21"/>
                  <w:lang w:val="en-US" w:eastAsia="zh-CN"/>
                </w:rPr>
                <w:t>物资</w:t>
              </w:r>
            </w:ins>
            <w:ins w:id="650" w:author="WPS_1528198787" w:date="2026-01-23T15:15:14Z">
              <w:r>
                <w:rPr>
                  <w:rFonts w:hint="eastAsia" w:ascii="宋体" w:hAnsi="宋体" w:cs="宋体"/>
                  <w:szCs w:val="21"/>
                  <w:lang w:val="en-US" w:eastAsia="zh-CN"/>
                </w:rPr>
                <w:t>等</w:t>
              </w:r>
            </w:ins>
            <w:ins w:id="651" w:author="WPS_1528198787" w:date="2026-01-23T15:09:25Z">
              <w:r>
                <w:rPr>
                  <w:rFonts w:hint="eastAsia" w:ascii="宋体" w:hAnsi="宋体" w:cs="宋体"/>
                  <w:szCs w:val="21"/>
                </w:rPr>
                <w:t>），每提供一项得</w:t>
              </w:r>
            </w:ins>
            <w:ins w:id="652" w:author="WPS_1528198787" w:date="2026-01-23T15:10:25Z">
              <w:r>
                <w:rPr>
                  <w:rFonts w:hint="eastAsia" w:ascii="宋体" w:hAnsi="宋体" w:cs="宋体"/>
                  <w:szCs w:val="21"/>
                  <w:lang w:val="en-US" w:eastAsia="zh-CN"/>
                </w:rPr>
                <w:t>5</w:t>
              </w:r>
            </w:ins>
            <w:ins w:id="653" w:author="WPS_1528198787" w:date="2026-01-23T15:09:25Z">
              <w:r>
                <w:rPr>
                  <w:rFonts w:hint="eastAsia" w:ascii="宋体" w:hAnsi="宋体" w:cs="宋体"/>
                  <w:szCs w:val="21"/>
                </w:rPr>
                <w:t>分，最高得</w:t>
              </w:r>
            </w:ins>
            <w:ins w:id="654" w:author="WPS_1528198787" w:date="2026-01-23T15:10:28Z">
              <w:r>
                <w:rPr>
                  <w:rFonts w:hint="eastAsia" w:ascii="宋体" w:hAnsi="宋体" w:cs="宋体"/>
                  <w:szCs w:val="21"/>
                  <w:lang w:val="en-US" w:eastAsia="zh-CN"/>
                </w:rPr>
                <w:t>3</w:t>
              </w:r>
            </w:ins>
            <w:ins w:id="655" w:author="WPS_1528198787" w:date="2026-01-23T15:10:29Z">
              <w:r>
                <w:rPr>
                  <w:rFonts w:hint="eastAsia" w:ascii="宋体" w:hAnsi="宋体" w:cs="宋体"/>
                  <w:szCs w:val="21"/>
                  <w:lang w:val="en-US" w:eastAsia="zh-CN"/>
                </w:rPr>
                <w:t>0</w:t>
              </w:r>
            </w:ins>
            <w:ins w:id="656" w:author="WPS_1528198787" w:date="2026-01-23T15:09:25Z">
              <w:r>
                <w:rPr>
                  <w:rFonts w:hint="eastAsia" w:ascii="宋体" w:hAnsi="宋体" w:cs="宋体"/>
                  <w:szCs w:val="21"/>
                </w:rPr>
                <w:t>分。</w:t>
              </w:r>
            </w:ins>
          </w:p>
          <w:p w14:paraId="0F1BF4C6">
            <w:pPr>
              <w:jc w:val="left"/>
              <w:rPr>
                <w:ins w:id="657" w:author="WPS_1528198787" w:date="2026-01-23T15:06:17Z"/>
                <w:rFonts w:hAnsi="宋体"/>
                <w:b/>
                <w:color w:val="auto"/>
                <w:szCs w:val="21"/>
                <w:highlight w:val="none"/>
              </w:rPr>
            </w:pPr>
            <w:ins w:id="658" w:author="WPS_1528198787" w:date="2026-01-23T15:09:25Z">
              <w:r>
                <w:rPr>
                  <w:rFonts w:hint="eastAsia" w:ascii="宋体" w:hAnsi="宋体" w:cs="宋体"/>
                  <w:b/>
                  <w:bCs/>
                  <w:szCs w:val="21"/>
                </w:rPr>
                <w:t>注：业绩以合同（或协议书）签订时间为准。须同时提供以下证明材料加盖公章：①业绩证明材料须提供合同（或协议书）关键页复印件加盖投标人公章；②与项目相关的发票等材料（张数不限）。</w:t>
              </w:r>
            </w:ins>
          </w:p>
        </w:tc>
      </w:tr>
    </w:tbl>
    <w:p w14:paraId="4D656BFC">
      <w:pPr>
        <w:pStyle w:val="66"/>
        <w:numPr>
          <w:ilvl w:val="-1"/>
          <w:numId w:val="0"/>
        </w:numPr>
        <w:spacing w:before="166" w:beforeLines="50" w:line="360" w:lineRule="auto"/>
        <w:ind w:left="0" w:firstLine="0" w:firstLineChars="0"/>
        <w:rPr>
          <w:ins w:id="660" w:author="WPS_1528198787" w:date="2026-01-23T15:06:21Z"/>
          <w:rFonts w:ascii="仿宋_GB2312" w:hAnsi="仿宋_GB2312" w:cs="仿宋_GB2312"/>
          <w:bCs/>
          <w:szCs w:val="21"/>
        </w:rPr>
        <w:pPrChange w:id="659" w:author="WPS_1528198787" w:date="2026-01-23T15:06:16Z">
          <w:pPr>
            <w:pStyle w:val="66"/>
            <w:numPr>
              <w:ilvl w:val="0"/>
              <w:numId w:val="6"/>
            </w:numPr>
            <w:spacing w:before="166" w:beforeLines="50" w:line="360" w:lineRule="auto"/>
            <w:ind w:firstLineChars="0"/>
          </w:pPr>
        </w:pPrChange>
      </w:pPr>
    </w:p>
    <w:p w14:paraId="24CA547B">
      <w:pPr>
        <w:pStyle w:val="66"/>
        <w:numPr>
          <w:ilvl w:val="-1"/>
          <w:numId w:val="0"/>
        </w:numPr>
        <w:spacing w:before="166" w:beforeLines="50" w:line="360" w:lineRule="auto"/>
        <w:ind w:left="0" w:firstLine="0" w:firstLineChars="0"/>
        <w:rPr>
          <w:rFonts w:ascii="仿宋_GB2312" w:hAnsi="仿宋_GB2312" w:cs="仿宋_GB2312"/>
          <w:bCs/>
          <w:szCs w:val="21"/>
        </w:rPr>
        <w:pPrChange w:id="661" w:author="WPS_1528198787" w:date="2026-01-23T15:06:16Z">
          <w:pPr>
            <w:pStyle w:val="66"/>
            <w:numPr>
              <w:ilvl w:val="0"/>
              <w:numId w:val="6"/>
            </w:numPr>
            <w:spacing w:before="166" w:beforeLines="50" w:line="360" w:lineRule="auto"/>
            <w:ind w:firstLineChars="0"/>
          </w:pPr>
        </w:pPrChange>
      </w:pPr>
    </w:p>
    <w:tbl>
      <w:tblPr>
        <w:tblStyle w:val="2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12"/>
        <w:gridCol w:w="1449"/>
        <w:gridCol w:w="26"/>
        <w:gridCol w:w="645"/>
        <w:gridCol w:w="131"/>
        <w:gridCol w:w="5596"/>
        <w:tblGridChange w:id="662">
          <w:tblGrid>
            <w:gridCol w:w="563"/>
            <w:gridCol w:w="112"/>
            <w:gridCol w:w="1449"/>
            <w:gridCol w:w="26"/>
            <w:gridCol w:w="645"/>
            <w:gridCol w:w="131"/>
            <w:gridCol w:w="5596"/>
          </w:tblGrid>
        </w:tblGridChange>
      </w:tblGrid>
      <w:tr w14:paraId="0F640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del w:id="663" w:author="WPS_1528198787" w:date="2026-01-23T15:14:51Z"/>
        </w:trPr>
        <w:tc>
          <w:tcPr>
            <w:tcW w:w="675" w:type="dxa"/>
            <w:gridSpan w:val="2"/>
            <w:vAlign w:val="center"/>
          </w:tcPr>
          <w:p w14:paraId="29DBF3C6">
            <w:pPr>
              <w:pStyle w:val="45"/>
              <w:spacing w:line="360" w:lineRule="auto"/>
              <w:ind w:firstLine="0" w:firstLineChars="0"/>
              <w:jc w:val="center"/>
              <w:rPr>
                <w:del w:id="664" w:author="WPS_1528198787" w:date="2026-01-23T15:14:51Z"/>
                <w:rFonts w:hAnsi="仿宋_GB2312" w:cs="仿宋_GB2312"/>
                <w:b/>
                <w:sz w:val="21"/>
                <w:szCs w:val="21"/>
              </w:rPr>
            </w:pPr>
            <w:del w:id="665" w:author="WPS_1528198787" w:date="2026-01-23T15:14:51Z">
              <w:r>
                <w:rPr>
                  <w:rFonts w:hint="eastAsia" w:hAnsi="仿宋_GB2312" w:cs="仿宋_GB2312"/>
                  <w:b/>
                  <w:sz w:val="21"/>
                  <w:szCs w:val="21"/>
                </w:rPr>
                <w:delText>序号</w:delText>
              </w:r>
            </w:del>
          </w:p>
        </w:tc>
        <w:tc>
          <w:tcPr>
            <w:tcW w:w="1449" w:type="dxa"/>
            <w:vAlign w:val="center"/>
          </w:tcPr>
          <w:p w14:paraId="3C407278">
            <w:pPr>
              <w:pStyle w:val="45"/>
              <w:spacing w:line="360" w:lineRule="auto"/>
              <w:ind w:firstLine="0" w:firstLineChars="0"/>
              <w:jc w:val="center"/>
              <w:rPr>
                <w:del w:id="666" w:author="WPS_1528198787" w:date="2026-01-23T15:14:51Z"/>
                <w:rFonts w:hAnsi="仿宋_GB2312" w:cs="仿宋_GB2312"/>
                <w:b/>
                <w:sz w:val="21"/>
                <w:szCs w:val="21"/>
              </w:rPr>
            </w:pPr>
            <w:del w:id="667" w:author="WPS_1528198787" w:date="2026-01-23T15:14:51Z">
              <w:r>
                <w:rPr>
                  <w:rFonts w:hint="eastAsia" w:hAnsi="仿宋_GB2312" w:cs="仿宋_GB2312"/>
                  <w:b/>
                  <w:sz w:val="21"/>
                  <w:szCs w:val="21"/>
                </w:rPr>
                <w:delText>评分内容</w:delText>
              </w:r>
            </w:del>
          </w:p>
        </w:tc>
        <w:tc>
          <w:tcPr>
            <w:tcW w:w="671" w:type="dxa"/>
            <w:gridSpan w:val="2"/>
            <w:vAlign w:val="center"/>
          </w:tcPr>
          <w:p w14:paraId="4252BE46">
            <w:pPr>
              <w:pStyle w:val="45"/>
              <w:spacing w:line="360" w:lineRule="auto"/>
              <w:ind w:firstLine="0" w:firstLineChars="0"/>
              <w:jc w:val="center"/>
              <w:rPr>
                <w:del w:id="668" w:author="WPS_1528198787" w:date="2026-01-23T15:14:51Z"/>
                <w:rFonts w:hAnsi="仿宋_GB2312" w:cs="仿宋_GB2312"/>
                <w:b/>
                <w:sz w:val="21"/>
                <w:szCs w:val="21"/>
              </w:rPr>
            </w:pPr>
            <w:del w:id="669" w:author="WPS_1528198787" w:date="2026-01-23T15:14:51Z">
              <w:r>
                <w:rPr>
                  <w:rFonts w:hint="eastAsia" w:hAnsi="仿宋_GB2312" w:cs="仿宋_GB2312"/>
                  <w:b/>
                  <w:sz w:val="21"/>
                  <w:szCs w:val="21"/>
                </w:rPr>
                <w:delText>分值</w:delText>
              </w:r>
            </w:del>
          </w:p>
        </w:tc>
        <w:tc>
          <w:tcPr>
            <w:tcW w:w="5727" w:type="dxa"/>
            <w:gridSpan w:val="2"/>
            <w:vAlign w:val="center"/>
          </w:tcPr>
          <w:p w14:paraId="47CFD326">
            <w:pPr>
              <w:pStyle w:val="45"/>
              <w:spacing w:line="360" w:lineRule="auto"/>
              <w:ind w:firstLine="0" w:firstLineChars="0"/>
              <w:jc w:val="center"/>
              <w:rPr>
                <w:del w:id="670" w:author="WPS_1528198787" w:date="2026-01-23T15:14:51Z"/>
                <w:rFonts w:hAnsi="仿宋_GB2312" w:cs="仿宋_GB2312"/>
                <w:b/>
                <w:sz w:val="21"/>
                <w:szCs w:val="21"/>
              </w:rPr>
            </w:pPr>
            <w:del w:id="671" w:author="WPS_1528198787" w:date="2026-01-23T15:14:51Z">
              <w:r>
                <w:rPr>
                  <w:rFonts w:hint="eastAsia" w:hAnsi="仿宋_GB2312" w:cs="仿宋_GB2312"/>
                  <w:b/>
                  <w:sz w:val="21"/>
                  <w:szCs w:val="21"/>
                </w:rPr>
                <w:delText>评审标准</w:delText>
              </w:r>
            </w:del>
          </w:p>
        </w:tc>
      </w:tr>
      <w:tr w14:paraId="5E920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del w:id="672" w:author="WPS_1528198787" w:date="2026-01-23T15:14:51Z"/>
        </w:trPr>
        <w:tc>
          <w:tcPr>
            <w:tcW w:w="8522" w:type="dxa"/>
            <w:gridSpan w:val="7"/>
            <w:vAlign w:val="center"/>
          </w:tcPr>
          <w:p w14:paraId="276CE280">
            <w:pPr>
              <w:pStyle w:val="45"/>
              <w:spacing w:line="360" w:lineRule="auto"/>
              <w:ind w:firstLine="0" w:firstLineChars="0"/>
              <w:jc w:val="center"/>
              <w:rPr>
                <w:del w:id="673" w:author="WPS_1528198787" w:date="2026-01-23T15:14:51Z"/>
                <w:rFonts w:hAnsi="仿宋_GB2312" w:cs="仿宋_GB2312"/>
                <w:b/>
                <w:sz w:val="21"/>
                <w:szCs w:val="21"/>
              </w:rPr>
            </w:pPr>
            <w:del w:id="674" w:author="WPS_1528198787" w:date="2026-01-23T15:14:51Z">
              <w:r>
                <w:rPr>
                  <w:rFonts w:hint="eastAsia" w:cs="宋体"/>
                  <w:b/>
                  <w:sz w:val="21"/>
                  <w:szCs w:val="21"/>
                </w:rPr>
                <w:delText>价格评分（3</w:delText>
              </w:r>
            </w:del>
            <w:del w:id="675" w:author="WPS_1528198787" w:date="2026-01-23T15:14:51Z">
              <w:r>
                <w:rPr>
                  <w:rFonts w:cs="宋体"/>
                  <w:b/>
                  <w:sz w:val="21"/>
                  <w:szCs w:val="21"/>
                </w:rPr>
                <w:delText>0</w:delText>
              </w:r>
            </w:del>
            <w:del w:id="676" w:author="WPS_1528198787" w:date="2026-01-23T15:14:51Z">
              <w:r>
                <w:rPr>
                  <w:rFonts w:hint="eastAsia" w:cs="宋体"/>
                  <w:b/>
                  <w:sz w:val="21"/>
                  <w:szCs w:val="21"/>
                </w:rPr>
                <w:delText>分）</w:delText>
              </w:r>
            </w:del>
          </w:p>
        </w:tc>
      </w:tr>
      <w:tr w14:paraId="5D454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1" w:hRule="atLeast"/>
          <w:jc w:val="center"/>
          <w:del w:id="677" w:author="WPS_1528198787" w:date="2026-01-23T15:14:51Z"/>
        </w:trPr>
        <w:tc>
          <w:tcPr>
            <w:tcW w:w="675" w:type="dxa"/>
            <w:gridSpan w:val="2"/>
            <w:vAlign w:val="center"/>
          </w:tcPr>
          <w:p w14:paraId="49990A55">
            <w:pPr>
              <w:pStyle w:val="45"/>
              <w:spacing w:line="360" w:lineRule="auto"/>
              <w:ind w:firstLine="0" w:firstLineChars="0"/>
              <w:jc w:val="center"/>
              <w:rPr>
                <w:del w:id="678" w:author="WPS_1528198787" w:date="2026-01-23T15:14:51Z"/>
                <w:rFonts w:hAnsi="仿宋_GB2312" w:cs="仿宋_GB2312"/>
                <w:b/>
                <w:sz w:val="21"/>
                <w:szCs w:val="21"/>
              </w:rPr>
            </w:pPr>
            <w:del w:id="679" w:author="WPS_1528198787" w:date="2026-01-23T15:14:51Z">
              <w:r>
                <w:rPr>
                  <w:rFonts w:hint="eastAsia" w:hAnsi="仿宋_GB2312" w:cs="仿宋_GB2312"/>
                  <w:b/>
                  <w:sz w:val="21"/>
                  <w:szCs w:val="21"/>
                </w:rPr>
                <w:delText>1</w:delText>
              </w:r>
            </w:del>
          </w:p>
        </w:tc>
        <w:tc>
          <w:tcPr>
            <w:tcW w:w="1449" w:type="dxa"/>
            <w:vAlign w:val="center"/>
          </w:tcPr>
          <w:p w14:paraId="1071BEBD">
            <w:pPr>
              <w:pStyle w:val="22"/>
              <w:jc w:val="center"/>
              <w:rPr>
                <w:del w:id="680" w:author="WPS_1528198787" w:date="2026-01-23T15:14:51Z"/>
                <w:kern w:val="2"/>
                <w:sz w:val="21"/>
                <w:szCs w:val="21"/>
              </w:rPr>
            </w:pPr>
            <w:del w:id="681" w:author="WPS_1528198787" w:date="2026-01-23T15:14:51Z">
              <w:r>
                <w:rPr>
                  <w:rFonts w:hint="eastAsia"/>
                  <w:kern w:val="2"/>
                  <w:sz w:val="21"/>
                  <w:szCs w:val="21"/>
                </w:rPr>
                <w:delText>价格</w:delText>
              </w:r>
            </w:del>
          </w:p>
        </w:tc>
        <w:tc>
          <w:tcPr>
            <w:tcW w:w="671" w:type="dxa"/>
            <w:gridSpan w:val="2"/>
            <w:vAlign w:val="center"/>
          </w:tcPr>
          <w:p w14:paraId="2DF187C0">
            <w:pPr>
              <w:pStyle w:val="22"/>
              <w:jc w:val="center"/>
              <w:rPr>
                <w:del w:id="682" w:author="WPS_1528198787" w:date="2026-01-23T15:14:51Z"/>
                <w:kern w:val="2"/>
                <w:sz w:val="21"/>
                <w:szCs w:val="21"/>
              </w:rPr>
            </w:pPr>
            <w:del w:id="683" w:author="WPS_1528198787" w:date="2026-01-23T15:14:51Z">
              <w:r>
                <w:rPr>
                  <w:rFonts w:hint="eastAsia"/>
                  <w:kern w:val="2"/>
                  <w:sz w:val="21"/>
                  <w:szCs w:val="21"/>
                </w:rPr>
                <w:delText>3</w:delText>
              </w:r>
            </w:del>
            <w:del w:id="684" w:author="WPS_1528198787" w:date="2026-01-23T15:14:51Z">
              <w:r>
                <w:rPr>
                  <w:kern w:val="2"/>
                  <w:sz w:val="21"/>
                  <w:szCs w:val="21"/>
                </w:rPr>
                <w:delText>0</w:delText>
              </w:r>
            </w:del>
            <w:del w:id="685" w:author="WPS_1528198787" w:date="2026-01-23T15:14:51Z">
              <w:r>
                <w:rPr>
                  <w:rFonts w:hint="eastAsia"/>
                  <w:kern w:val="2"/>
                  <w:sz w:val="21"/>
                  <w:szCs w:val="21"/>
                </w:rPr>
                <w:delText>分</w:delText>
              </w:r>
            </w:del>
          </w:p>
        </w:tc>
        <w:tc>
          <w:tcPr>
            <w:tcW w:w="5727" w:type="dxa"/>
            <w:gridSpan w:val="2"/>
            <w:vAlign w:val="center"/>
          </w:tcPr>
          <w:p w14:paraId="1B3576B9">
            <w:pPr>
              <w:rPr>
                <w:del w:id="686" w:author="WPS_1528198787" w:date="2026-01-23T15:14:51Z"/>
                <w:rFonts w:ascii="宋体" w:hAnsi="宋体" w:cs="宋体"/>
                <w:szCs w:val="21"/>
              </w:rPr>
            </w:pPr>
            <w:del w:id="687" w:author="WPS_1528198787" w:date="2026-01-23T15:14:51Z">
              <w:r>
                <w:rPr>
                  <w:rFonts w:hint="eastAsia" w:ascii="宋体" w:hAnsi="宋体" w:cs="宋体"/>
                  <w:szCs w:val="21"/>
                </w:rPr>
                <w:delText>价格分计算方法：满足磋商文件要求且磋商价格（含税报价）最低的磋商报价为评标基准价，其价格分为满分。其他供应商的价格分统一按照下列公式计算：磋商报价得分=(评标基准价／磋商报价)×价格权重×100。</w:delText>
              </w:r>
            </w:del>
          </w:p>
        </w:tc>
      </w:tr>
      <w:tr w14:paraId="76C09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del w:id="688" w:author="WPS_1528198787" w:date="2026-01-23T15:14:51Z"/>
        </w:trPr>
        <w:tc>
          <w:tcPr>
            <w:tcW w:w="8522" w:type="dxa"/>
            <w:gridSpan w:val="7"/>
            <w:vAlign w:val="center"/>
          </w:tcPr>
          <w:p w14:paraId="576F54DB">
            <w:pPr>
              <w:spacing w:line="360" w:lineRule="auto"/>
              <w:jc w:val="center"/>
              <w:rPr>
                <w:del w:id="689" w:author="WPS_1528198787" w:date="2026-01-23T15:14:51Z"/>
                <w:rFonts w:ascii="宋体" w:cs="宋体"/>
                <w:b/>
                <w:szCs w:val="21"/>
              </w:rPr>
            </w:pPr>
            <w:del w:id="690" w:author="WPS_1528198787" w:date="2026-01-23T15:14:51Z">
              <w:r>
                <w:rPr>
                  <w:rFonts w:hint="eastAsia" w:hAnsi="宋体"/>
                  <w:b/>
                  <w:szCs w:val="21"/>
                </w:rPr>
                <w:delText>商务评分（</w:delText>
              </w:r>
            </w:del>
            <w:del w:id="691" w:author="WPS_1528198787" w:date="2026-01-23T15:14:51Z">
              <w:r>
                <w:rPr>
                  <w:rFonts w:hAnsi="宋体"/>
                  <w:b/>
                  <w:szCs w:val="21"/>
                </w:rPr>
                <w:delText>20</w:delText>
              </w:r>
            </w:del>
            <w:del w:id="692" w:author="WPS_1528198787" w:date="2026-01-23T15:14:51Z">
              <w:r>
                <w:rPr>
                  <w:rFonts w:hint="eastAsia" w:hAnsi="宋体"/>
                  <w:b/>
                  <w:szCs w:val="21"/>
                </w:rPr>
                <w:delText>分）</w:delText>
              </w:r>
            </w:del>
          </w:p>
        </w:tc>
      </w:tr>
      <w:tr w14:paraId="2A6F1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8" w:hRule="atLeast"/>
          <w:jc w:val="center"/>
          <w:del w:id="693" w:author="WPS_1528198787" w:date="2026-01-23T15:14:51Z"/>
        </w:trPr>
        <w:tc>
          <w:tcPr>
            <w:tcW w:w="563" w:type="dxa"/>
            <w:vAlign w:val="center"/>
          </w:tcPr>
          <w:p w14:paraId="3D8F7179">
            <w:pPr>
              <w:spacing w:line="360" w:lineRule="auto"/>
              <w:jc w:val="center"/>
              <w:rPr>
                <w:del w:id="694" w:author="WPS_1528198787" w:date="2026-01-23T15:14:51Z"/>
                <w:rFonts w:ascii="仿宋_GB2312" w:hAnsi="仿宋_GB2312" w:cs="仿宋_GB2312"/>
                <w:szCs w:val="21"/>
              </w:rPr>
            </w:pPr>
            <w:del w:id="695" w:author="WPS_1528198787" w:date="2026-01-23T15:14:51Z">
              <w:r>
                <w:rPr>
                  <w:rFonts w:hint="eastAsia" w:hAnsi="宋体"/>
                  <w:szCs w:val="21"/>
                </w:rPr>
                <w:delText>1</w:delText>
              </w:r>
            </w:del>
          </w:p>
        </w:tc>
        <w:tc>
          <w:tcPr>
            <w:tcW w:w="1587" w:type="dxa"/>
            <w:gridSpan w:val="3"/>
            <w:vAlign w:val="center"/>
          </w:tcPr>
          <w:p w14:paraId="74125227">
            <w:pPr>
              <w:jc w:val="center"/>
              <w:rPr>
                <w:del w:id="696" w:author="WPS_1528198787" w:date="2026-01-23T15:14:51Z"/>
                <w:rFonts w:ascii="宋体" w:hAnsi="宋体" w:cs="宋体"/>
                <w:szCs w:val="21"/>
              </w:rPr>
            </w:pPr>
            <w:del w:id="697" w:author="WPS_1528198787" w:date="2026-01-23T15:14:51Z">
              <w:r>
                <w:rPr>
                  <w:rFonts w:hint="eastAsia" w:ascii="宋体" w:hAnsi="宋体" w:cs="宋体"/>
                  <w:szCs w:val="21"/>
                </w:rPr>
                <w:delText>业绩情况</w:delText>
              </w:r>
            </w:del>
          </w:p>
        </w:tc>
        <w:tc>
          <w:tcPr>
            <w:tcW w:w="776" w:type="dxa"/>
            <w:gridSpan w:val="2"/>
            <w:vAlign w:val="center"/>
          </w:tcPr>
          <w:p w14:paraId="311F47B5">
            <w:pPr>
              <w:widowControl/>
              <w:jc w:val="center"/>
              <w:rPr>
                <w:del w:id="698" w:author="WPS_1528198787" w:date="2026-01-23T15:14:51Z"/>
                <w:rFonts w:ascii="宋体" w:hAnsi="宋体" w:cs="宋体"/>
                <w:szCs w:val="21"/>
              </w:rPr>
            </w:pPr>
            <w:del w:id="699" w:author="WPS_1528198787" w:date="2026-01-23T15:14:51Z">
              <w:r>
                <w:rPr>
                  <w:rFonts w:ascii="宋体" w:hAnsi="宋体" w:cs="宋体"/>
                  <w:szCs w:val="21"/>
                </w:rPr>
                <w:delText>1</w:delText>
              </w:r>
            </w:del>
            <w:del w:id="700" w:author="WPS_1528198787" w:date="2026-01-23T15:14:51Z">
              <w:r>
                <w:rPr>
                  <w:rFonts w:hint="eastAsia" w:ascii="宋体" w:hAnsi="宋体" w:cs="宋体"/>
                  <w:szCs w:val="21"/>
                </w:rPr>
                <w:delText>2分</w:delText>
              </w:r>
            </w:del>
          </w:p>
        </w:tc>
        <w:tc>
          <w:tcPr>
            <w:tcW w:w="5596" w:type="dxa"/>
            <w:vAlign w:val="center"/>
          </w:tcPr>
          <w:p w14:paraId="6D226565">
            <w:pPr>
              <w:spacing w:line="360" w:lineRule="auto"/>
              <w:rPr>
                <w:del w:id="701" w:author="WPS_1528198787" w:date="2026-01-23T15:14:51Z"/>
                <w:rFonts w:ascii="宋体" w:hAnsi="宋体" w:cs="宋体"/>
                <w:szCs w:val="21"/>
              </w:rPr>
            </w:pPr>
            <w:del w:id="702" w:author="WPS_1528198787" w:date="2026-01-23T15:14:51Z">
              <w:r>
                <w:rPr>
                  <w:rFonts w:hint="eastAsia" w:ascii="宋体" w:hAnsi="宋体" w:cs="宋体"/>
                  <w:szCs w:val="21"/>
                </w:rPr>
                <w:delText>投标人自2021年01月01日至投标截止日前承接过的同类项目业绩（室分类、网络覆盖类、信号覆盖类、网络建设类等），每提供一项得2分，最高得12分。</w:delText>
              </w:r>
            </w:del>
          </w:p>
          <w:p w14:paraId="50559C4B">
            <w:pPr>
              <w:rPr>
                <w:del w:id="703" w:author="WPS_1528198787" w:date="2026-01-23T15:14:51Z"/>
                <w:rFonts w:ascii="宋体" w:hAnsi="宋体" w:cs="宋体"/>
                <w:szCs w:val="21"/>
              </w:rPr>
            </w:pPr>
            <w:del w:id="704" w:author="WPS_1528198787" w:date="2026-01-23T15:14:51Z">
              <w:r>
                <w:rPr>
                  <w:rFonts w:hint="eastAsia" w:ascii="宋体" w:hAnsi="宋体" w:cs="宋体"/>
                  <w:b/>
                  <w:bCs/>
                  <w:szCs w:val="21"/>
                </w:rPr>
                <w:delText>注：业绩以合同（或协议书）签订时间为准。须同时提供以下证明材料加盖公章：①业绩证明材料须提供合同（或协议书）关键页复印件加盖投标人公章；②与项目相关的发票等材料（张数不限）。</w:delText>
              </w:r>
            </w:del>
          </w:p>
        </w:tc>
      </w:tr>
      <w:tr w14:paraId="33965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706" w:author="WPS_1528198787" w:date="2026-01-23T15:14:48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90" w:hRule="atLeast"/>
          <w:jc w:val="center"/>
          <w:del w:id="705" w:author="WPS_1528198787" w:date="2026-01-23T15:14:51Z"/>
          <w:trPrChange w:id="706" w:author="WPS_1528198787" w:date="2026-01-23T15:14:48Z">
            <w:trPr>
              <w:trHeight w:val="90" w:hRule="atLeast"/>
              <w:jc w:val="center"/>
            </w:trPr>
          </w:trPrChange>
        </w:trPr>
        <w:tc>
          <w:tcPr>
            <w:tcW w:w="675" w:type="dxa"/>
            <w:gridSpan w:val="2"/>
            <w:vAlign w:val="center"/>
            <w:tcPrChange w:id="707" w:author="WPS_1528198787" w:date="2026-01-23T15:14:48Z">
              <w:tcPr>
                <w:tcW w:w="563" w:type="dxa"/>
                <w:vAlign w:val="center"/>
              </w:tcPr>
            </w:tcPrChange>
          </w:tcPr>
          <w:p w14:paraId="7678429E">
            <w:pPr>
              <w:spacing w:line="360" w:lineRule="auto"/>
              <w:jc w:val="center"/>
              <w:rPr>
                <w:del w:id="708" w:author="WPS_1528198787" w:date="2026-01-23T15:14:51Z"/>
                <w:szCs w:val="21"/>
              </w:rPr>
            </w:pPr>
            <w:del w:id="709" w:author="WPS_1528198787" w:date="2026-01-23T15:14:51Z">
              <w:r>
                <w:rPr>
                  <w:rFonts w:hint="eastAsia" w:hAnsi="宋体"/>
                  <w:szCs w:val="21"/>
                </w:rPr>
                <w:delText>2</w:delText>
              </w:r>
            </w:del>
          </w:p>
        </w:tc>
        <w:tc>
          <w:tcPr>
            <w:tcW w:w="1475" w:type="dxa"/>
            <w:gridSpan w:val="2"/>
            <w:vAlign w:val="center"/>
            <w:tcPrChange w:id="710" w:author="WPS_1528198787" w:date="2026-01-23T15:14:48Z">
              <w:tcPr>
                <w:tcW w:w="1587" w:type="dxa"/>
                <w:gridSpan w:val="3"/>
                <w:vAlign w:val="center"/>
              </w:tcPr>
            </w:tcPrChange>
          </w:tcPr>
          <w:p w14:paraId="18BFF68A">
            <w:pPr>
              <w:widowControl/>
              <w:spacing w:line="420" w:lineRule="exact"/>
              <w:jc w:val="center"/>
              <w:rPr>
                <w:del w:id="711" w:author="WPS_1528198787" w:date="2026-01-23T15:14:51Z"/>
                <w:rFonts w:ascii="宋体" w:hAnsi="宋体" w:cs="宋体"/>
                <w:szCs w:val="21"/>
              </w:rPr>
            </w:pPr>
            <w:del w:id="712" w:author="WPS_1528198787" w:date="2026-01-23T15:14:51Z">
              <w:r>
                <w:rPr>
                  <w:rFonts w:hint="eastAsia" w:hAnsi="宋体"/>
                  <w:szCs w:val="21"/>
                </w:rPr>
                <w:delText>拟投入项目团队情况</w:delText>
              </w:r>
            </w:del>
          </w:p>
        </w:tc>
        <w:tc>
          <w:tcPr>
            <w:tcW w:w="776" w:type="dxa"/>
            <w:gridSpan w:val="2"/>
            <w:vAlign w:val="center"/>
            <w:tcPrChange w:id="713" w:author="WPS_1528198787" w:date="2026-01-23T15:14:48Z">
              <w:tcPr>
                <w:tcW w:w="776" w:type="dxa"/>
                <w:gridSpan w:val="2"/>
                <w:vAlign w:val="center"/>
              </w:tcPr>
            </w:tcPrChange>
          </w:tcPr>
          <w:p w14:paraId="7EC023D2">
            <w:pPr>
              <w:jc w:val="center"/>
              <w:rPr>
                <w:del w:id="714" w:author="WPS_1528198787" w:date="2026-01-23T15:14:51Z"/>
                <w:rFonts w:ascii="宋体" w:hAnsi="宋体" w:cs="宋体"/>
                <w:szCs w:val="21"/>
              </w:rPr>
            </w:pPr>
            <w:del w:id="715" w:author="WPS_1528198787" w:date="2026-01-23T15:14:51Z">
              <w:r>
                <w:rPr>
                  <w:rFonts w:hint="eastAsia" w:ascii="宋体" w:hAnsi="宋体" w:cs="宋体"/>
                  <w:szCs w:val="21"/>
                </w:rPr>
                <w:delText>8分</w:delText>
              </w:r>
            </w:del>
          </w:p>
        </w:tc>
        <w:tc>
          <w:tcPr>
            <w:tcW w:w="5596" w:type="dxa"/>
            <w:shd w:val="clear" w:color="auto" w:fill="auto"/>
            <w:tcPrChange w:id="716" w:author="WPS_1528198787" w:date="2026-01-23T15:14:48Z">
              <w:tcPr>
                <w:tcW w:w="5596" w:type="dxa"/>
                <w:shd w:val="clear" w:color="auto" w:fill="auto"/>
              </w:tcPr>
            </w:tcPrChange>
          </w:tcPr>
          <w:p w14:paraId="151B0D3E">
            <w:pPr>
              <w:spacing w:line="360" w:lineRule="auto"/>
              <w:rPr>
                <w:del w:id="717" w:author="WPS_1528198787" w:date="2026-01-23T15:14:51Z"/>
                <w:rFonts w:ascii="宋体" w:hAnsi="宋体" w:cs="宋体"/>
                <w:b/>
                <w:bCs/>
                <w:szCs w:val="21"/>
              </w:rPr>
            </w:pPr>
            <w:del w:id="718" w:author="WPS_1528198787" w:date="2026-01-23T15:14:51Z">
              <w:bookmarkStart w:id="4" w:name="OLE_LINK3"/>
              <w:r>
                <w:rPr>
                  <w:rFonts w:hint="eastAsia" w:ascii="宋体" w:hAnsi="宋体" w:cs="宋体"/>
                  <w:b/>
                  <w:bCs/>
                  <w:szCs w:val="21"/>
                </w:rPr>
                <w:delText>一、投标人拟投入的本项目的项目</w:delText>
              </w:r>
            </w:del>
            <w:del w:id="719" w:author="WPS_1528198787" w:date="2026-01-23T15:14:51Z">
              <w:r>
                <w:rPr>
                  <w:rFonts w:ascii="宋体" w:hAnsi="宋体" w:cs="宋体"/>
                  <w:b/>
                  <w:bCs/>
                  <w:szCs w:val="21"/>
                </w:rPr>
                <w:delText>经理</w:delText>
              </w:r>
            </w:del>
            <w:del w:id="720" w:author="WPS_1528198787" w:date="2026-01-23T15:14:51Z">
              <w:r>
                <w:rPr>
                  <w:rFonts w:hint="eastAsia" w:ascii="宋体" w:hAnsi="宋体" w:cs="宋体"/>
                  <w:b/>
                  <w:bCs/>
                  <w:szCs w:val="21"/>
                </w:rPr>
                <w:delText>（仅一人）进行评审：</w:delText>
              </w:r>
            </w:del>
          </w:p>
          <w:p w14:paraId="715BC51B">
            <w:pPr>
              <w:spacing w:line="360" w:lineRule="auto"/>
              <w:rPr>
                <w:del w:id="721" w:author="WPS_1528198787" w:date="2026-01-23T15:14:51Z"/>
                <w:rFonts w:ascii="宋体" w:hAnsi="宋体" w:cs="宋体"/>
                <w:szCs w:val="21"/>
              </w:rPr>
            </w:pPr>
            <w:del w:id="722" w:author="WPS_1528198787" w:date="2026-01-23T15:14:51Z">
              <w:r>
                <w:rPr>
                  <w:rFonts w:hint="eastAsia" w:ascii="宋体" w:hAnsi="宋体" w:cs="宋体"/>
                  <w:szCs w:val="21"/>
                </w:rPr>
                <w:delText>1、具有通信类专业高级（或以上）工程师职称的，得2分；</w:delText>
              </w:r>
            </w:del>
          </w:p>
          <w:p w14:paraId="686D5EEF">
            <w:pPr>
              <w:spacing w:line="360" w:lineRule="auto"/>
              <w:rPr>
                <w:del w:id="723" w:author="WPS_1528198787" w:date="2026-01-23T15:14:51Z"/>
                <w:rFonts w:ascii="宋体" w:hAnsi="宋体" w:cs="宋体"/>
                <w:szCs w:val="21"/>
              </w:rPr>
            </w:pPr>
            <w:del w:id="724" w:author="WPS_1528198787" w:date="2026-01-23T15:14:51Z">
              <w:r>
                <w:rPr>
                  <w:rFonts w:hint="eastAsia" w:ascii="宋体" w:hAnsi="宋体" w:cs="宋体"/>
                  <w:szCs w:val="21"/>
                </w:rPr>
                <w:delText>2、自2021年01月01日至投标截止日前担任过同类项目（室分类、网络覆盖类、信号覆盖类、网络建设类等）项目负责人或项目经理岗位业绩的，得2分。</w:delText>
              </w:r>
            </w:del>
          </w:p>
          <w:p w14:paraId="304BE91E">
            <w:pPr>
              <w:spacing w:line="360" w:lineRule="auto"/>
              <w:rPr>
                <w:del w:id="725" w:author="WPS_1528198787" w:date="2026-01-23T15:14:51Z"/>
                <w:rFonts w:ascii="宋体" w:hAnsi="宋体" w:cs="宋体"/>
                <w:b/>
                <w:bCs/>
                <w:szCs w:val="21"/>
              </w:rPr>
            </w:pPr>
            <w:del w:id="726" w:author="WPS_1528198787" w:date="2026-01-23T15:14:51Z">
              <w:r>
                <w:rPr>
                  <w:rFonts w:hint="eastAsia" w:ascii="宋体" w:hAnsi="宋体" w:cs="宋体"/>
                  <w:b/>
                  <w:bCs/>
                  <w:szCs w:val="21"/>
                </w:rPr>
                <w:delText>二、投标人拟投入的本项目除项目经理外的其他人员进行评审：</w:delText>
              </w:r>
            </w:del>
          </w:p>
          <w:p w14:paraId="7BAFABF2">
            <w:pPr>
              <w:spacing w:line="360" w:lineRule="auto"/>
              <w:rPr>
                <w:del w:id="727" w:author="WPS_1528198787" w:date="2026-01-23T15:14:51Z"/>
                <w:szCs w:val="21"/>
              </w:rPr>
            </w:pPr>
            <w:del w:id="728" w:author="WPS_1528198787" w:date="2026-01-23T15:14:51Z">
              <w:r>
                <w:rPr>
                  <w:rFonts w:hint="eastAsia" w:ascii="宋体" w:hAnsi="宋体" w:cs="宋体"/>
                  <w:szCs w:val="21"/>
                </w:rPr>
                <w:delText>每提供一位具有通信类专业中级（或以上）工程师职称的，得1分，本小项最高得4分。</w:delText>
              </w:r>
            </w:del>
          </w:p>
          <w:p w14:paraId="051659D5">
            <w:pPr>
              <w:pStyle w:val="11"/>
              <w:spacing w:line="360" w:lineRule="auto"/>
              <w:rPr>
                <w:del w:id="729" w:author="WPS_1528198787" w:date="2026-01-23T15:14:51Z"/>
                <w:szCs w:val="21"/>
              </w:rPr>
            </w:pPr>
            <w:del w:id="730" w:author="WPS_1528198787" w:date="2026-01-23T15:14:51Z">
              <w:r>
                <w:rPr>
                  <w:rFonts w:hint="eastAsia" w:hAnsi="宋体"/>
                  <w:b/>
                  <w:bCs/>
                  <w:szCs w:val="21"/>
                </w:rPr>
                <w:delText>注：①上述人员须提供相关证件复印件、社保证明（社保证明应为投标文件递交截止日前半年时间内连续不少于三个月的有效证明材料，可以是在投标人总公司或分公司的社保缴纳证明文件，可以是原件或复印件但均需加盖投标人公章）等。②业绩证明</w:delText>
              </w:r>
            </w:del>
            <w:del w:id="731" w:author="WPS_1528198787" w:date="2026-01-23T15:14:51Z">
              <w:r>
                <w:rPr>
                  <w:rFonts w:hAnsi="宋体"/>
                  <w:b/>
                  <w:bCs/>
                  <w:szCs w:val="21"/>
                </w:rPr>
                <w:delText>资料须提供</w:delText>
              </w:r>
            </w:del>
            <w:del w:id="732" w:author="WPS_1528198787" w:date="2026-01-23T15:14:51Z">
              <w:r>
                <w:rPr>
                  <w:rFonts w:hint="eastAsia" w:hAnsi="宋体"/>
                  <w:b/>
                  <w:bCs/>
                  <w:szCs w:val="21"/>
                </w:rPr>
                <w:delText>合同（或协议书）关键页复印件，及与项目相关的发票等材料（张数不限），业绩以合同（或协议书）签订时间为准。③若合同复印件中不能体现项目负责人或项目经理姓名的，还需提供担任项目负责人或项目经理职位的相关证明文件，否则不得分。</w:delText>
              </w:r>
            </w:del>
            <w:del w:id="733" w:author="WPS_1528198787" w:date="2026-01-23T15:14:51Z">
              <w:r>
                <w:rPr>
                  <w:rFonts w:hint="eastAsia" w:ascii="宋体" w:hAnsi="宋体" w:cs="宋体"/>
                  <w:b/>
                  <w:bCs/>
                  <w:szCs w:val="21"/>
                </w:rPr>
                <w:delText>④</w:delText>
              </w:r>
            </w:del>
            <w:del w:id="734" w:author="WPS_1528198787" w:date="2026-01-23T15:14:51Z">
              <w:r>
                <w:rPr>
                  <w:rFonts w:hint="eastAsia" w:hAnsi="宋体"/>
                  <w:b/>
                  <w:bCs/>
                  <w:szCs w:val="21"/>
                </w:rPr>
                <w:delText>以上人员不重复计分。</w:delText>
              </w:r>
              <w:bookmarkEnd w:id="4"/>
            </w:del>
          </w:p>
        </w:tc>
      </w:tr>
      <w:tr w14:paraId="4541D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del w:id="735" w:author="WPS_1528198787" w:date="2026-01-23T15:14:51Z"/>
        </w:trPr>
        <w:tc>
          <w:tcPr>
            <w:tcW w:w="8522" w:type="dxa"/>
            <w:gridSpan w:val="7"/>
            <w:vAlign w:val="center"/>
          </w:tcPr>
          <w:p w14:paraId="7A5A5A4C">
            <w:pPr>
              <w:spacing w:line="360" w:lineRule="auto"/>
              <w:jc w:val="center"/>
              <w:rPr>
                <w:del w:id="736" w:author="WPS_1528198787" w:date="2026-01-23T15:14:51Z"/>
                <w:rFonts w:ascii="宋体" w:hAnsi="宋体" w:cs="宋体"/>
                <w:szCs w:val="21"/>
              </w:rPr>
            </w:pPr>
            <w:del w:id="737" w:author="WPS_1528198787" w:date="2026-01-23T15:14:51Z">
              <w:r>
                <w:rPr>
                  <w:rFonts w:hint="eastAsia" w:hAnsi="宋体"/>
                  <w:b/>
                  <w:szCs w:val="21"/>
                </w:rPr>
                <w:delText>技术评分（5</w:delText>
              </w:r>
            </w:del>
            <w:del w:id="738" w:author="WPS_1528198787" w:date="2026-01-23T15:14:51Z">
              <w:r>
                <w:rPr>
                  <w:rFonts w:hAnsi="宋体"/>
                  <w:b/>
                  <w:szCs w:val="21"/>
                </w:rPr>
                <w:delText>0</w:delText>
              </w:r>
            </w:del>
            <w:del w:id="739" w:author="WPS_1528198787" w:date="2026-01-23T15:14:51Z">
              <w:r>
                <w:rPr>
                  <w:rFonts w:hint="eastAsia" w:hAnsi="宋体"/>
                  <w:b/>
                  <w:szCs w:val="21"/>
                </w:rPr>
                <w:delText>分）</w:delText>
              </w:r>
            </w:del>
          </w:p>
        </w:tc>
      </w:tr>
      <w:tr w14:paraId="61E31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741" w:author="WPS_1528198787" w:date="2026-01-23T15:14:48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1004" w:hRule="atLeast"/>
          <w:jc w:val="center"/>
          <w:del w:id="740" w:author="WPS_1528198787" w:date="2026-01-23T15:14:51Z"/>
          <w:trPrChange w:id="741" w:author="WPS_1528198787" w:date="2026-01-23T15:14:48Z">
            <w:trPr>
              <w:trHeight w:val="1004" w:hRule="atLeast"/>
              <w:jc w:val="center"/>
            </w:trPr>
          </w:trPrChange>
        </w:trPr>
        <w:tc>
          <w:tcPr>
            <w:tcW w:w="675" w:type="dxa"/>
            <w:gridSpan w:val="2"/>
            <w:vAlign w:val="center"/>
            <w:tcPrChange w:id="742" w:author="WPS_1528198787" w:date="2026-01-23T15:14:48Z">
              <w:tcPr>
                <w:tcW w:w="563" w:type="dxa"/>
                <w:vAlign w:val="center"/>
              </w:tcPr>
            </w:tcPrChange>
          </w:tcPr>
          <w:p w14:paraId="46187BD1">
            <w:pPr>
              <w:pStyle w:val="22"/>
              <w:jc w:val="center"/>
              <w:rPr>
                <w:del w:id="743" w:author="WPS_1528198787" w:date="2026-01-23T15:14:51Z"/>
                <w:kern w:val="2"/>
                <w:sz w:val="21"/>
                <w:szCs w:val="21"/>
              </w:rPr>
            </w:pPr>
            <w:del w:id="744" w:author="WPS_1528198787" w:date="2026-01-23T15:14:51Z">
              <w:r>
                <w:rPr>
                  <w:kern w:val="2"/>
                  <w:sz w:val="21"/>
                  <w:szCs w:val="21"/>
                </w:rPr>
                <w:delText>1</w:delText>
              </w:r>
            </w:del>
          </w:p>
        </w:tc>
        <w:tc>
          <w:tcPr>
            <w:tcW w:w="1475" w:type="dxa"/>
            <w:gridSpan w:val="2"/>
            <w:vAlign w:val="center"/>
            <w:tcPrChange w:id="745" w:author="WPS_1528198787" w:date="2026-01-23T15:14:48Z">
              <w:tcPr>
                <w:tcW w:w="1587" w:type="dxa"/>
                <w:gridSpan w:val="3"/>
                <w:vAlign w:val="center"/>
              </w:tcPr>
            </w:tcPrChange>
          </w:tcPr>
          <w:p w14:paraId="76F7E951">
            <w:pPr>
              <w:jc w:val="center"/>
              <w:rPr>
                <w:del w:id="746" w:author="WPS_1528198787" w:date="2026-01-23T15:14:51Z"/>
                <w:rFonts w:ascii="宋体" w:hAnsi="宋体" w:cs="宋体"/>
                <w:szCs w:val="21"/>
              </w:rPr>
            </w:pPr>
            <w:del w:id="747" w:author="WPS_1528198787" w:date="2026-01-23T15:14:51Z">
              <w:r>
                <w:rPr>
                  <w:rFonts w:hint="eastAsia" w:ascii="宋体" w:hAnsi="宋体" w:cs="宋体"/>
                  <w:szCs w:val="21"/>
                </w:rPr>
                <w:delText>实施方案总体评价</w:delText>
              </w:r>
            </w:del>
          </w:p>
        </w:tc>
        <w:tc>
          <w:tcPr>
            <w:tcW w:w="776" w:type="dxa"/>
            <w:gridSpan w:val="2"/>
            <w:vAlign w:val="center"/>
            <w:tcPrChange w:id="748" w:author="WPS_1528198787" w:date="2026-01-23T15:14:48Z">
              <w:tcPr>
                <w:tcW w:w="776" w:type="dxa"/>
                <w:gridSpan w:val="2"/>
                <w:vAlign w:val="center"/>
              </w:tcPr>
            </w:tcPrChange>
          </w:tcPr>
          <w:p w14:paraId="540DCA4A">
            <w:pPr>
              <w:jc w:val="center"/>
              <w:rPr>
                <w:del w:id="749" w:author="WPS_1528198787" w:date="2026-01-23T15:14:51Z"/>
                <w:rFonts w:ascii="宋体" w:hAnsi="宋体" w:cs="宋体"/>
                <w:szCs w:val="21"/>
              </w:rPr>
            </w:pPr>
            <w:del w:id="750" w:author="WPS_1528198787" w:date="2026-01-23T15:14:51Z">
              <w:r>
                <w:rPr>
                  <w:rFonts w:hint="eastAsia" w:hAnsi="宋体" w:cs="宋体"/>
                  <w:szCs w:val="21"/>
                </w:rPr>
                <w:delText>10</w:delText>
              </w:r>
            </w:del>
            <w:del w:id="751" w:author="WPS_1528198787" w:date="2026-01-23T15:14:51Z">
              <w:r>
                <w:rPr>
                  <w:rFonts w:hint="eastAsia" w:ascii="宋体" w:hAnsi="宋体" w:cs="宋体"/>
                  <w:szCs w:val="21"/>
                </w:rPr>
                <w:delText>分</w:delText>
              </w:r>
            </w:del>
          </w:p>
        </w:tc>
        <w:tc>
          <w:tcPr>
            <w:tcW w:w="5596" w:type="dxa"/>
            <w:vAlign w:val="center"/>
            <w:tcPrChange w:id="752" w:author="WPS_1528198787" w:date="2026-01-23T15:14:48Z">
              <w:tcPr>
                <w:tcW w:w="5596" w:type="dxa"/>
                <w:vAlign w:val="center"/>
              </w:tcPr>
            </w:tcPrChange>
          </w:tcPr>
          <w:p w14:paraId="1F240E04">
            <w:pPr>
              <w:spacing w:line="360" w:lineRule="auto"/>
              <w:rPr>
                <w:del w:id="753" w:author="WPS_1528198787" w:date="2026-01-23T15:14:51Z"/>
                <w:rFonts w:ascii="宋体" w:hAnsi="宋体" w:cs="宋体"/>
                <w:szCs w:val="21"/>
              </w:rPr>
            </w:pPr>
            <w:del w:id="754" w:author="WPS_1528198787" w:date="2026-01-23T15:14:51Z">
              <w:r>
                <w:rPr>
                  <w:rFonts w:hint="eastAsia" w:ascii="宋体" w:hAnsi="宋体" w:cs="宋体"/>
                  <w:szCs w:val="21"/>
                </w:rPr>
                <w:delText>根据投标人对本项目用户需求的理解程度，重点难点的分析，系统建设方案的完整性、可行性、可靠性、稳定性、先进性进行评分：</w:delText>
              </w:r>
            </w:del>
          </w:p>
          <w:p w14:paraId="7EC6FFC2">
            <w:pPr>
              <w:spacing w:line="360" w:lineRule="auto"/>
              <w:rPr>
                <w:del w:id="755" w:author="WPS_1528198787" w:date="2026-01-23T15:14:51Z"/>
                <w:rFonts w:ascii="宋体" w:hAnsi="宋体" w:cs="宋体"/>
                <w:szCs w:val="21"/>
              </w:rPr>
            </w:pPr>
            <w:del w:id="756" w:author="WPS_1528198787" w:date="2026-01-23T15:14:51Z">
              <w:r>
                <w:rPr>
                  <w:rFonts w:hint="eastAsia" w:ascii="宋体" w:hAnsi="宋体" w:cs="宋体"/>
                  <w:szCs w:val="21"/>
                </w:rPr>
                <w:delText>1.对采购文件用户需求理解非常透彻；对项目重点难点的理解十分到位，提出的重点难点非常有利于项目实施，总体设计和施工方案详尽完整，可行性高、系统稳定性高，非常科学先进的得10分；</w:delText>
              </w:r>
            </w:del>
          </w:p>
          <w:p w14:paraId="63B723A6">
            <w:pPr>
              <w:spacing w:line="360" w:lineRule="auto"/>
              <w:rPr>
                <w:del w:id="757" w:author="WPS_1528198787" w:date="2026-01-23T15:14:51Z"/>
                <w:rFonts w:ascii="宋体" w:hAnsi="宋体" w:cs="宋体"/>
                <w:szCs w:val="21"/>
              </w:rPr>
            </w:pPr>
            <w:del w:id="758" w:author="WPS_1528198787" w:date="2026-01-23T15:14:51Z">
              <w:r>
                <w:rPr>
                  <w:rFonts w:hint="eastAsia" w:ascii="宋体" w:hAnsi="宋体" w:cs="宋体"/>
                  <w:szCs w:val="21"/>
                </w:rPr>
                <w:delText>2.对采购文件用户需求理解比较透彻，符合项目实际情况，对项目重点难点的理解分析比较到位，提出的重点难点利于项目实施，总体设计和施工方案较为完整，可行性高、系统较稳定，具有一定的先进性的得7分；</w:delText>
              </w:r>
            </w:del>
          </w:p>
          <w:p w14:paraId="79D66118">
            <w:pPr>
              <w:spacing w:line="360" w:lineRule="auto"/>
              <w:rPr>
                <w:del w:id="759" w:author="WPS_1528198787" w:date="2026-01-23T15:14:51Z"/>
                <w:rFonts w:ascii="宋体" w:hAnsi="宋体" w:cs="宋体"/>
                <w:szCs w:val="21"/>
              </w:rPr>
            </w:pPr>
            <w:del w:id="760" w:author="WPS_1528198787" w:date="2026-01-23T15:14:51Z">
              <w:r>
                <w:rPr>
                  <w:rFonts w:hint="eastAsia" w:ascii="宋体" w:hAnsi="宋体" w:cs="宋体"/>
                  <w:szCs w:val="21"/>
                </w:rPr>
                <w:delText>3.对采购文件用户需求理解基本符合项目实际情况，对项目重点难点的理解分析基本到位，总体设计和施工方案基本完整，可行性一般的得4分；</w:delText>
              </w:r>
            </w:del>
          </w:p>
          <w:p w14:paraId="66D7381E">
            <w:pPr>
              <w:spacing w:line="360" w:lineRule="auto"/>
              <w:rPr>
                <w:del w:id="761" w:author="WPS_1528198787" w:date="2026-01-23T15:14:51Z"/>
                <w:rFonts w:ascii="宋体" w:hAnsi="宋体" w:cs="宋体"/>
                <w:szCs w:val="21"/>
              </w:rPr>
            </w:pPr>
            <w:del w:id="762" w:author="WPS_1528198787" w:date="2026-01-23T15:14:51Z">
              <w:r>
                <w:rPr>
                  <w:rFonts w:hint="eastAsia" w:ascii="宋体" w:hAnsi="宋体" w:cs="宋体"/>
                  <w:szCs w:val="21"/>
                </w:rPr>
                <w:delText>4.对采购文件用户需求理解不太符合项目实际情况，对项目重点难点的理解分析基本到位，总体设计和施工方案不太完整，可行性差的得1分；</w:delText>
              </w:r>
            </w:del>
          </w:p>
          <w:p w14:paraId="264B11F9">
            <w:pPr>
              <w:rPr>
                <w:del w:id="763" w:author="WPS_1528198787" w:date="2026-01-23T15:14:51Z"/>
                <w:rFonts w:ascii="宋体" w:hAnsi="宋体" w:cs="宋体"/>
                <w:szCs w:val="21"/>
              </w:rPr>
            </w:pPr>
            <w:del w:id="764" w:author="WPS_1528198787" w:date="2026-01-23T15:14:51Z">
              <w:r>
                <w:rPr>
                  <w:rFonts w:hint="eastAsia" w:ascii="宋体" w:hAnsi="宋体" w:cs="宋体"/>
                  <w:szCs w:val="21"/>
                </w:rPr>
                <w:delText>5.未提供对应方案的不得分。</w:delText>
              </w:r>
            </w:del>
          </w:p>
        </w:tc>
      </w:tr>
      <w:tr w14:paraId="01676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766" w:author="WPS_1528198787" w:date="2026-01-23T15:14:48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2547" w:hRule="atLeast"/>
          <w:jc w:val="center"/>
          <w:del w:id="765" w:author="WPS_1528198787" w:date="2026-01-23T15:14:51Z"/>
          <w:trPrChange w:id="766" w:author="WPS_1528198787" w:date="2026-01-23T15:14:48Z">
            <w:trPr>
              <w:trHeight w:val="2547" w:hRule="atLeast"/>
              <w:jc w:val="center"/>
            </w:trPr>
          </w:trPrChange>
        </w:trPr>
        <w:tc>
          <w:tcPr>
            <w:tcW w:w="675" w:type="dxa"/>
            <w:gridSpan w:val="2"/>
            <w:vAlign w:val="center"/>
            <w:tcPrChange w:id="767" w:author="WPS_1528198787" w:date="2026-01-23T15:14:48Z">
              <w:tcPr>
                <w:tcW w:w="563" w:type="dxa"/>
                <w:vAlign w:val="center"/>
              </w:tcPr>
            </w:tcPrChange>
          </w:tcPr>
          <w:p w14:paraId="15C324CD">
            <w:pPr>
              <w:pStyle w:val="22"/>
              <w:jc w:val="center"/>
              <w:rPr>
                <w:del w:id="768" w:author="WPS_1528198787" w:date="2026-01-23T15:14:51Z"/>
                <w:sz w:val="21"/>
                <w:szCs w:val="21"/>
              </w:rPr>
            </w:pPr>
            <w:del w:id="769" w:author="WPS_1528198787" w:date="2026-01-23T15:14:51Z">
              <w:r>
                <w:rPr>
                  <w:kern w:val="2"/>
                  <w:sz w:val="21"/>
                  <w:szCs w:val="21"/>
                </w:rPr>
                <w:delText>2</w:delText>
              </w:r>
            </w:del>
          </w:p>
        </w:tc>
        <w:tc>
          <w:tcPr>
            <w:tcW w:w="1475" w:type="dxa"/>
            <w:gridSpan w:val="2"/>
            <w:vAlign w:val="center"/>
            <w:tcPrChange w:id="770" w:author="WPS_1528198787" w:date="2026-01-23T15:14:48Z">
              <w:tcPr>
                <w:tcW w:w="1587" w:type="dxa"/>
                <w:gridSpan w:val="3"/>
                <w:vAlign w:val="center"/>
              </w:tcPr>
            </w:tcPrChange>
          </w:tcPr>
          <w:p w14:paraId="5AFE9788">
            <w:pPr>
              <w:jc w:val="center"/>
              <w:rPr>
                <w:del w:id="771" w:author="WPS_1528198787" w:date="2026-01-23T15:14:51Z"/>
                <w:rFonts w:hAnsi="宋体" w:cs="宋体"/>
                <w:szCs w:val="21"/>
              </w:rPr>
            </w:pPr>
            <w:del w:id="772" w:author="WPS_1528198787" w:date="2026-01-23T15:14:51Z">
              <w:r>
                <w:rPr>
                  <w:rFonts w:hint="eastAsia" w:ascii="宋体" w:hAnsi="宋体" w:cs="宋体"/>
                  <w:szCs w:val="21"/>
                  <w:lang w:val="zh-CN"/>
                </w:rPr>
                <w:delText>质量管理体系与措施</w:delText>
              </w:r>
            </w:del>
          </w:p>
        </w:tc>
        <w:tc>
          <w:tcPr>
            <w:tcW w:w="776" w:type="dxa"/>
            <w:gridSpan w:val="2"/>
            <w:vAlign w:val="center"/>
            <w:tcPrChange w:id="773" w:author="WPS_1528198787" w:date="2026-01-23T15:14:48Z">
              <w:tcPr>
                <w:tcW w:w="776" w:type="dxa"/>
                <w:gridSpan w:val="2"/>
                <w:vAlign w:val="center"/>
              </w:tcPr>
            </w:tcPrChange>
          </w:tcPr>
          <w:p w14:paraId="5F66B729">
            <w:pPr>
              <w:jc w:val="center"/>
              <w:rPr>
                <w:del w:id="774" w:author="WPS_1528198787" w:date="2026-01-23T15:14:51Z"/>
                <w:rFonts w:hAnsi="宋体" w:cs="宋体"/>
                <w:szCs w:val="21"/>
              </w:rPr>
            </w:pPr>
            <w:del w:id="775" w:author="WPS_1528198787" w:date="2026-01-23T15:14:51Z">
              <w:r>
                <w:rPr>
                  <w:rFonts w:hint="eastAsia" w:hAnsi="宋体" w:cs="宋体"/>
                  <w:szCs w:val="21"/>
                </w:rPr>
                <w:delText>10</w:delText>
              </w:r>
            </w:del>
            <w:del w:id="776" w:author="WPS_1528198787" w:date="2026-01-23T15:14:51Z">
              <w:r>
                <w:rPr>
                  <w:rFonts w:hint="eastAsia" w:ascii="宋体" w:hAnsi="宋体" w:cs="宋体"/>
                  <w:szCs w:val="21"/>
                </w:rPr>
                <w:delText>分</w:delText>
              </w:r>
            </w:del>
          </w:p>
        </w:tc>
        <w:tc>
          <w:tcPr>
            <w:tcW w:w="5596" w:type="dxa"/>
            <w:shd w:val="clear" w:color="auto" w:fill="auto"/>
            <w:vAlign w:val="center"/>
            <w:tcPrChange w:id="777" w:author="WPS_1528198787" w:date="2026-01-23T15:14:48Z">
              <w:tcPr>
                <w:tcW w:w="5596" w:type="dxa"/>
                <w:shd w:val="clear" w:color="auto" w:fill="auto"/>
                <w:vAlign w:val="center"/>
              </w:tcPr>
            </w:tcPrChange>
          </w:tcPr>
          <w:p w14:paraId="571219C4">
            <w:pPr>
              <w:spacing w:line="360" w:lineRule="auto"/>
              <w:rPr>
                <w:del w:id="778" w:author="WPS_1528198787" w:date="2026-01-23T15:14:51Z"/>
                <w:rFonts w:ascii="宋体" w:hAnsi="宋体" w:cs="宋体"/>
                <w:szCs w:val="21"/>
                <w:lang w:val="zh-CN"/>
              </w:rPr>
            </w:pPr>
            <w:del w:id="779" w:author="WPS_1528198787" w:date="2026-01-23T15:14:51Z">
              <w:r>
                <w:rPr>
                  <w:rFonts w:hint="eastAsia" w:ascii="宋体" w:hAnsi="宋体" w:cs="宋体"/>
                  <w:szCs w:val="21"/>
                  <w:lang w:val="zh-CN"/>
                </w:rPr>
                <w:delText>根据投标人提供的质量管理体系与措施的完整性、规范性、合理性等进行评分：</w:delText>
              </w:r>
            </w:del>
          </w:p>
          <w:p w14:paraId="13C30096">
            <w:pPr>
              <w:spacing w:line="360" w:lineRule="auto"/>
              <w:rPr>
                <w:del w:id="780" w:author="WPS_1528198787" w:date="2026-01-23T15:14:51Z"/>
                <w:rFonts w:ascii="宋体" w:hAnsi="宋体" w:cs="宋体"/>
                <w:szCs w:val="21"/>
                <w:lang w:val="zh-CN"/>
              </w:rPr>
            </w:pPr>
            <w:del w:id="781" w:author="WPS_1528198787" w:date="2026-01-23T15:14:51Z">
              <w:r>
                <w:rPr>
                  <w:rFonts w:hint="eastAsia" w:ascii="宋体" w:hAnsi="宋体" w:cs="宋体"/>
                  <w:szCs w:val="21"/>
                </w:rPr>
                <w:delText>1.</w:delText>
              </w:r>
            </w:del>
            <w:del w:id="782" w:author="WPS_1528198787" w:date="2026-01-23T15:14:51Z">
              <w:r>
                <w:rPr>
                  <w:rFonts w:hint="eastAsia" w:ascii="宋体" w:hAnsi="宋体" w:cs="宋体"/>
                  <w:szCs w:val="21"/>
                  <w:lang w:val="zh-CN"/>
                </w:rPr>
                <w:delText>质量管理体系与措施完整且具有可行性、规范性强、科学且十分合理的，得</w:delText>
              </w:r>
            </w:del>
            <w:del w:id="783" w:author="WPS_1528198787" w:date="2026-01-23T15:14:51Z">
              <w:r>
                <w:rPr>
                  <w:rFonts w:hint="eastAsia" w:ascii="宋体" w:hAnsi="宋体" w:cs="宋体"/>
                  <w:szCs w:val="21"/>
                </w:rPr>
                <w:delText>10</w:delText>
              </w:r>
            </w:del>
            <w:del w:id="784" w:author="WPS_1528198787" w:date="2026-01-23T15:14:51Z">
              <w:r>
                <w:rPr>
                  <w:rFonts w:hint="eastAsia" w:ascii="宋体" w:hAnsi="宋体" w:cs="宋体"/>
                  <w:szCs w:val="21"/>
                  <w:lang w:val="zh-CN"/>
                </w:rPr>
                <w:delText>分；</w:delText>
              </w:r>
            </w:del>
          </w:p>
          <w:p w14:paraId="4848EB19">
            <w:pPr>
              <w:spacing w:line="360" w:lineRule="auto"/>
              <w:rPr>
                <w:del w:id="785" w:author="WPS_1528198787" w:date="2026-01-23T15:14:51Z"/>
                <w:rFonts w:ascii="宋体" w:hAnsi="宋体" w:cs="宋体"/>
                <w:szCs w:val="21"/>
                <w:lang w:val="zh-CN"/>
              </w:rPr>
            </w:pPr>
            <w:del w:id="786" w:author="WPS_1528198787" w:date="2026-01-23T15:14:51Z">
              <w:r>
                <w:rPr>
                  <w:rFonts w:hint="eastAsia" w:ascii="宋体" w:hAnsi="宋体" w:cs="宋体"/>
                  <w:szCs w:val="21"/>
                </w:rPr>
                <w:delText>2.</w:delText>
              </w:r>
            </w:del>
            <w:del w:id="787" w:author="WPS_1528198787" w:date="2026-01-23T15:14:51Z">
              <w:r>
                <w:rPr>
                  <w:rFonts w:hint="eastAsia" w:ascii="宋体" w:hAnsi="宋体" w:cs="宋体"/>
                  <w:szCs w:val="21"/>
                  <w:lang w:val="zh-CN"/>
                </w:rPr>
                <w:delText>质量管理体系与措施基本完整、合理性较强的，得</w:delText>
              </w:r>
            </w:del>
            <w:del w:id="788" w:author="WPS_1528198787" w:date="2026-01-23T15:14:51Z">
              <w:r>
                <w:rPr>
                  <w:rFonts w:hint="eastAsia" w:ascii="宋体" w:hAnsi="宋体" w:cs="宋体"/>
                  <w:szCs w:val="21"/>
                </w:rPr>
                <w:delText>7</w:delText>
              </w:r>
            </w:del>
            <w:del w:id="789" w:author="WPS_1528198787" w:date="2026-01-23T15:14:51Z">
              <w:r>
                <w:rPr>
                  <w:rFonts w:hint="eastAsia" w:ascii="宋体" w:hAnsi="宋体" w:cs="宋体"/>
                  <w:szCs w:val="21"/>
                  <w:lang w:val="zh-CN"/>
                </w:rPr>
                <w:delText>分；</w:delText>
              </w:r>
            </w:del>
          </w:p>
          <w:p w14:paraId="6A80BD19">
            <w:pPr>
              <w:spacing w:line="360" w:lineRule="auto"/>
              <w:rPr>
                <w:del w:id="790" w:author="WPS_1528198787" w:date="2026-01-23T15:14:51Z"/>
                <w:rFonts w:ascii="宋体" w:hAnsi="宋体" w:cs="宋体"/>
                <w:szCs w:val="21"/>
                <w:lang w:val="zh-CN"/>
              </w:rPr>
            </w:pPr>
            <w:del w:id="791" w:author="WPS_1528198787" w:date="2026-01-23T15:14:51Z">
              <w:r>
                <w:rPr>
                  <w:rFonts w:hint="eastAsia" w:ascii="宋体" w:hAnsi="宋体" w:cs="宋体"/>
                  <w:szCs w:val="21"/>
                </w:rPr>
                <w:delText>3.</w:delText>
              </w:r>
            </w:del>
            <w:del w:id="792" w:author="WPS_1528198787" w:date="2026-01-23T15:14:51Z">
              <w:r>
                <w:rPr>
                  <w:rFonts w:hint="eastAsia" w:ascii="宋体" w:hAnsi="宋体" w:cs="宋体"/>
                  <w:szCs w:val="21"/>
                  <w:lang w:val="zh-CN"/>
                </w:rPr>
                <w:delText>质量管理体系与措施部分可行、规范性程度一般的，得</w:delText>
              </w:r>
            </w:del>
            <w:del w:id="793" w:author="WPS_1528198787" w:date="2026-01-23T15:14:51Z">
              <w:r>
                <w:rPr>
                  <w:rFonts w:hint="eastAsia" w:ascii="宋体" w:hAnsi="宋体" w:cs="宋体"/>
                  <w:szCs w:val="21"/>
                </w:rPr>
                <w:delText>4</w:delText>
              </w:r>
            </w:del>
            <w:del w:id="794" w:author="WPS_1528198787" w:date="2026-01-23T15:14:51Z">
              <w:r>
                <w:rPr>
                  <w:rFonts w:hint="eastAsia" w:ascii="宋体" w:hAnsi="宋体" w:cs="宋体"/>
                  <w:szCs w:val="21"/>
                  <w:lang w:val="zh-CN"/>
                </w:rPr>
                <w:delText>分；</w:delText>
              </w:r>
            </w:del>
          </w:p>
          <w:p w14:paraId="01F295D7">
            <w:pPr>
              <w:spacing w:line="360" w:lineRule="auto"/>
              <w:rPr>
                <w:del w:id="795" w:author="WPS_1528198787" w:date="2026-01-23T15:14:51Z"/>
                <w:rFonts w:ascii="宋体" w:hAnsi="宋体" w:cs="宋体"/>
                <w:szCs w:val="21"/>
                <w:lang w:val="zh-CN"/>
              </w:rPr>
            </w:pPr>
            <w:del w:id="796" w:author="WPS_1528198787" w:date="2026-01-23T15:14:51Z">
              <w:r>
                <w:rPr>
                  <w:rFonts w:hint="eastAsia" w:ascii="宋体" w:hAnsi="宋体" w:cs="宋体"/>
                  <w:szCs w:val="21"/>
                </w:rPr>
                <w:delText>4.</w:delText>
              </w:r>
            </w:del>
            <w:del w:id="797" w:author="WPS_1528198787" w:date="2026-01-23T15:14:51Z">
              <w:r>
                <w:rPr>
                  <w:rFonts w:hint="eastAsia" w:ascii="宋体" w:hAnsi="宋体" w:cs="宋体"/>
                  <w:szCs w:val="21"/>
                  <w:lang w:val="zh-CN"/>
                </w:rPr>
                <w:delText>质量管理体系与措施不可行，不合理的，得</w:delText>
              </w:r>
            </w:del>
            <w:del w:id="798" w:author="WPS_1528198787" w:date="2026-01-23T15:14:51Z">
              <w:r>
                <w:rPr>
                  <w:rFonts w:hint="eastAsia" w:ascii="宋体" w:hAnsi="宋体" w:cs="宋体"/>
                  <w:szCs w:val="21"/>
                </w:rPr>
                <w:delText>1</w:delText>
              </w:r>
            </w:del>
            <w:del w:id="799" w:author="WPS_1528198787" w:date="2026-01-23T15:14:51Z">
              <w:r>
                <w:rPr>
                  <w:rFonts w:hint="eastAsia" w:ascii="宋体" w:hAnsi="宋体" w:cs="宋体"/>
                  <w:szCs w:val="21"/>
                  <w:lang w:val="zh-CN"/>
                </w:rPr>
                <w:delText>分；</w:delText>
              </w:r>
            </w:del>
          </w:p>
          <w:p w14:paraId="32D6FA3C">
            <w:pPr>
              <w:spacing w:line="360" w:lineRule="auto"/>
              <w:rPr>
                <w:del w:id="800" w:author="WPS_1528198787" w:date="2026-01-23T15:14:51Z"/>
                <w:rFonts w:ascii="宋体" w:hAnsi="宋体" w:cs="宋体"/>
                <w:szCs w:val="21"/>
              </w:rPr>
            </w:pPr>
            <w:del w:id="801" w:author="WPS_1528198787" w:date="2026-01-23T15:14:51Z">
              <w:r>
                <w:rPr>
                  <w:rFonts w:hint="eastAsia" w:ascii="宋体" w:hAnsi="宋体" w:cs="宋体"/>
                  <w:szCs w:val="21"/>
                </w:rPr>
                <w:delText>5.未提供对应内容的不得分</w:delText>
              </w:r>
            </w:del>
            <w:del w:id="802" w:author="WPS_1528198787" w:date="2026-01-23T15:14:51Z">
              <w:r>
                <w:rPr>
                  <w:rFonts w:hint="eastAsia" w:ascii="宋体" w:hAnsi="宋体" w:cs="宋体"/>
                  <w:szCs w:val="21"/>
                  <w:lang w:val="zh-CN"/>
                </w:rPr>
                <w:delText>。</w:delText>
              </w:r>
            </w:del>
          </w:p>
        </w:tc>
      </w:tr>
      <w:tr w14:paraId="7AD46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804" w:author="WPS_1528198787" w:date="2026-01-23T15:14:48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337" w:hRule="atLeast"/>
          <w:jc w:val="center"/>
          <w:del w:id="803" w:author="WPS_1528198787" w:date="2026-01-23T15:14:51Z"/>
          <w:trPrChange w:id="804" w:author="WPS_1528198787" w:date="2026-01-23T15:14:48Z">
            <w:trPr>
              <w:trHeight w:val="337" w:hRule="atLeast"/>
              <w:jc w:val="center"/>
            </w:trPr>
          </w:trPrChange>
        </w:trPr>
        <w:tc>
          <w:tcPr>
            <w:tcW w:w="675" w:type="dxa"/>
            <w:gridSpan w:val="2"/>
            <w:vAlign w:val="center"/>
            <w:tcPrChange w:id="805" w:author="WPS_1528198787" w:date="2026-01-23T15:14:48Z">
              <w:tcPr>
                <w:tcW w:w="563" w:type="dxa"/>
                <w:vAlign w:val="center"/>
              </w:tcPr>
            </w:tcPrChange>
          </w:tcPr>
          <w:p w14:paraId="6034E017">
            <w:pPr>
              <w:pStyle w:val="22"/>
              <w:jc w:val="center"/>
              <w:rPr>
                <w:del w:id="806" w:author="WPS_1528198787" w:date="2026-01-23T15:14:51Z"/>
                <w:sz w:val="21"/>
                <w:szCs w:val="21"/>
              </w:rPr>
            </w:pPr>
            <w:del w:id="807" w:author="WPS_1528198787" w:date="2026-01-23T15:14:51Z">
              <w:r>
                <w:rPr>
                  <w:kern w:val="2"/>
                  <w:sz w:val="21"/>
                  <w:szCs w:val="21"/>
                </w:rPr>
                <w:delText>3</w:delText>
              </w:r>
            </w:del>
          </w:p>
        </w:tc>
        <w:tc>
          <w:tcPr>
            <w:tcW w:w="1475" w:type="dxa"/>
            <w:gridSpan w:val="2"/>
            <w:vAlign w:val="center"/>
            <w:tcPrChange w:id="808" w:author="WPS_1528198787" w:date="2026-01-23T15:14:48Z">
              <w:tcPr>
                <w:tcW w:w="1587" w:type="dxa"/>
                <w:gridSpan w:val="3"/>
                <w:vAlign w:val="center"/>
              </w:tcPr>
            </w:tcPrChange>
          </w:tcPr>
          <w:p w14:paraId="18A8F216">
            <w:pPr>
              <w:jc w:val="center"/>
              <w:rPr>
                <w:del w:id="809" w:author="WPS_1528198787" w:date="2026-01-23T15:14:51Z"/>
                <w:rFonts w:hAnsi="宋体" w:cs="宋体"/>
                <w:szCs w:val="21"/>
              </w:rPr>
            </w:pPr>
            <w:del w:id="810" w:author="WPS_1528198787" w:date="2026-01-23T15:14:51Z">
              <w:r>
                <w:rPr>
                  <w:rFonts w:hint="eastAsia" w:ascii="宋体" w:hAnsi="宋体" w:cs="宋体"/>
                  <w:szCs w:val="21"/>
                  <w:lang w:val="zh-CN"/>
                </w:rPr>
                <w:delText>安全管理体系与措施</w:delText>
              </w:r>
            </w:del>
          </w:p>
        </w:tc>
        <w:tc>
          <w:tcPr>
            <w:tcW w:w="776" w:type="dxa"/>
            <w:gridSpan w:val="2"/>
            <w:vAlign w:val="center"/>
            <w:tcPrChange w:id="811" w:author="WPS_1528198787" w:date="2026-01-23T15:14:48Z">
              <w:tcPr>
                <w:tcW w:w="776" w:type="dxa"/>
                <w:gridSpan w:val="2"/>
                <w:vAlign w:val="center"/>
              </w:tcPr>
            </w:tcPrChange>
          </w:tcPr>
          <w:p w14:paraId="7AD40D1E">
            <w:pPr>
              <w:jc w:val="center"/>
              <w:rPr>
                <w:del w:id="812" w:author="WPS_1528198787" w:date="2026-01-23T15:14:51Z"/>
                <w:rFonts w:hAnsi="宋体" w:cs="宋体"/>
                <w:szCs w:val="21"/>
              </w:rPr>
            </w:pPr>
            <w:del w:id="813" w:author="WPS_1528198787" w:date="2026-01-23T15:14:51Z">
              <w:r>
                <w:rPr>
                  <w:rFonts w:hint="eastAsia" w:hAnsi="宋体" w:cs="宋体"/>
                  <w:szCs w:val="21"/>
                </w:rPr>
                <w:delText>10</w:delText>
              </w:r>
            </w:del>
            <w:del w:id="814" w:author="WPS_1528198787" w:date="2026-01-23T15:14:51Z">
              <w:r>
                <w:rPr>
                  <w:rFonts w:hint="eastAsia" w:ascii="宋体" w:hAnsi="宋体" w:cs="宋体"/>
                  <w:szCs w:val="21"/>
                </w:rPr>
                <w:delText>分</w:delText>
              </w:r>
            </w:del>
          </w:p>
        </w:tc>
        <w:tc>
          <w:tcPr>
            <w:tcW w:w="5596" w:type="dxa"/>
            <w:vAlign w:val="center"/>
            <w:tcPrChange w:id="815" w:author="WPS_1528198787" w:date="2026-01-23T15:14:48Z">
              <w:tcPr>
                <w:tcW w:w="5596" w:type="dxa"/>
                <w:vAlign w:val="center"/>
              </w:tcPr>
            </w:tcPrChange>
          </w:tcPr>
          <w:p w14:paraId="7136E6B0">
            <w:pPr>
              <w:spacing w:line="360" w:lineRule="auto"/>
              <w:rPr>
                <w:del w:id="816" w:author="WPS_1528198787" w:date="2026-01-23T15:14:51Z"/>
                <w:rFonts w:ascii="宋体" w:hAnsi="宋体" w:cs="宋体"/>
                <w:szCs w:val="21"/>
                <w:lang w:val="zh-CN"/>
              </w:rPr>
            </w:pPr>
            <w:del w:id="817" w:author="WPS_1528198787" w:date="2026-01-23T15:14:51Z">
              <w:r>
                <w:rPr>
                  <w:rFonts w:hint="eastAsia" w:ascii="宋体" w:hAnsi="宋体" w:cs="宋体"/>
                  <w:szCs w:val="21"/>
                  <w:lang w:val="zh-CN"/>
                </w:rPr>
                <w:delText>根据投标人提供的安全管理体系与措施的完整性、规范性、合理性等进行评分：</w:delText>
              </w:r>
            </w:del>
          </w:p>
          <w:p w14:paraId="1C32FED7">
            <w:pPr>
              <w:spacing w:line="360" w:lineRule="auto"/>
              <w:rPr>
                <w:del w:id="818" w:author="WPS_1528198787" w:date="2026-01-23T15:14:51Z"/>
                <w:rFonts w:ascii="宋体" w:hAnsi="宋体" w:cs="宋体"/>
                <w:szCs w:val="21"/>
                <w:lang w:val="zh-CN"/>
              </w:rPr>
            </w:pPr>
            <w:del w:id="819" w:author="WPS_1528198787" w:date="2026-01-23T15:14:51Z">
              <w:r>
                <w:rPr>
                  <w:rFonts w:hint="eastAsia" w:ascii="宋体" w:hAnsi="宋体" w:cs="宋体"/>
                  <w:szCs w:val="21"/>
                </w:rPr>
                <w:delText>1.</w:delText>
              </w:r>
            </w:del>
            <w:del w:id="820" w:author="WPS_1528198787" w:date="2026-01-23T15:14:51Z">
              <w:r>
                <w:rPr>
                  <w:rFonts w:hint="eastAsia" w:ascii="宋体" w:hAnsi="宋体" w:cs="宋体"/>
                  <w:szCs w:val="21"/>
                  <w:lang w:val="zh-CN"/>
                </w:rPr>
                <w:delText>安全管理体系与措施非常完整、具有规范性且十分合理的，得</w:delText>
              </w:r>
            </w:del>
            <w:del w:id="821" w:author="WPS_1528198787" w:date="2026-01-23T15:14:51Z">
              <w:r>
                <w:rPr>
                  <w:rFonts w:hint="eastAsia" w:ascii="宋体" w:hAnsi="宋体" w:cs="宋体"/>
                  <w:szCs w:val="21"/>
                </w:rPr>
                <w:delText>10</w:delText>
              </w:r>
            </w:del>
            <w:del w:id="822" w:author="WPS_1528198787" w:date="2026-01-23T15:14:51Z">
              <w:r>
                <w:rPr>
                  <w:rFonts w:hint="eastAsia" w:ascii="宋体" w:hAnsi="宋体" w:cs="宋体"/>
                  <w:szCs w:val="21"/>
                  <w:lang w:val="zh-CN"/>
                </w:rPr>
                <w:delText>分；</w:delText>
              </w:r>
            </w:del>
          </w:p>
          <w:p w14:paraId="4FCB8BE1">
            <w:pPr>
              <w:spacing w:line="360" w:lineRule="auto"/>
              <w:rPr>
                <w:del w:id="823" w:author="WPS_1528198787" w:date="2026-01-23T15:14:51Z"/>
                <w:rFonts w:ascii="宋体" w:hAnsi="宋体" w:cs="宋体"/>
                <w:szCs w:val="21"/>
                <w:lang w:val="zh-CN"/>
              </w:rPr>
            </w:pPr>
            <w:del w:id="824" w:author="WPS_1528198787" w:date="2026-01-23T15:14:51Z">
              <w:r>
                <w:rPr>
                  <w:rFonts w:hint="eastAsia" w:ascii="宋体" w:hAnsi="宋体" w:cs="宋体"/>
                  <w:szCs w:val="21"/>
                </w:rPr>
                <w:delText>2.</w:delText>
              </w:r>
            </w:del>
            <w:del w:id="825" w:author="WPS_1528198787" w:date="2026-01-23T15:14:51Z">
              <w:r>
                <w:rPr>
                  <w:rFonts w:hint="eastAsia" w:ascii="宋体" w:hAnsi="宋体" w:cs="宋体"/>
                  <w:szCs w:val="21"/>
                  <w:lang w:val="zh-CN"/>
                </w:rPr>
                <w:delText>安全管理体系与措施较完整、较具规范性的，得</w:delText>
              </w:r>
            </w:del>
            <w:del w:id="826" w:author="WPS_1528198787" w:date="2026-01-23T15:14:51Z">
              <w:r>
                <w:rPr>
                  <w:rFonts w:hint="eastAsia" w:ascii="宋体" w:hAnsi="宋体" w:cs="宋体"/>
                  <w:szCs w:val="21"/>
                </w:rPr>
                <w:delText>7</w:delText>
              </w:r>
            </w:del>
            <w:del w:id="827" w:author="WPS_1528198787" w:date="2026-01-23T15:14:51Z">
              <w:r>
                <w:rPr>
                  <w:rFonts w:hint="eastAsia" w:ascii="宋体" w:hAnsi="宋体" w:cs="宋体"/>
                  <w:szCs w:val="21"/>
                  <w:lang w:val="zh-CN"/>
                </w:rPr>
                <w:delText>分；</w:delText>
              </w:r>
            </w:del>
          </w:p>
          <w:p w14:paraId="73127793">
            <w:pPr>
              <w:spacing w:line="360" w:lineRule="auto"/>
              <w:rPr>
                <w:del w:id="828" w:author="WPS_1528198787" w:date="2026-01-23T15:14:51Z"/>
                <w:rFonts w:ascii="宋体" w:hAnsi="宋体" w:cs="宋体"/>
                <w:szCs w:val="21"/>
                <w:lang w:val="zh-CN"/>
              </w:rPr>
            </w:pPr>
            <w:del w:id="829" w:author="WPS_1528198787" w:date="2026-01-23T15:14:51Z">
              <w:r>
                <w:rPr>
                  <w:rFonts w:hint="eastAsia" w:ascii="宋体" w:hAnsi="宋体" w:cs="宋体"/>
                  <w:szCs w:val="21"/>
                </w:rPr>
                <w:delText>3.</w:delText>
              </w:r>
            </w:del>
            <w:del w:id="830" w:author="WPS_1528198787" w:date="2026-01-23T15:14:51Z">
              <w:r>
                <w:rPr>
                  <w:rFonts w:hint="eastAsia" w:ascii="宋体" w:hAnsi="宋体" w:cs="宋体"/>
                  <w:szCs w:val="21"/>
                  <w:lang w:val="zh-CN"/>
                </w:rPr>
                <w:delText>安全管理体系与措施部分可行，合理性一般的，得</w:delText>
              </w:r>
            </w:del>
            <w:del w:id="831" w:author="WPS_1528198787" w:date="2026-01-23T15:14:51Z">
              <w:r>
                <w:rPr>
                  <w:rFonts w:hint="eastAsia" w:ascii="宋体" w:hAnsi="宋体" w:cs="宋体"/>
                  <w:szCs w:val="21"/>
                </w:rPr>
                <w:delText>4</w:delText>
              </w:r>
            </w:del>
            <w:del w:id="832" w:author="WPS_1528198787" w:date="2026-01-23T15:14:51Z">
              <w:r>
                <w:rPr>
                  <w:rFonts w:hint="eastAsia" w:ascii="宋体" w:hAnsi="宋体" w:cs="宋体"/>
                  <w:szCs w:val="21"/>
                  <w:lang w:val="zh-CN"/>
                </w:rPr>
                <w:delText>分；</w:delText>
              </w:r>
            </w:del>
          </w:p>
          <w:p w14:paraId="33B96675">
            <w:pPr>
              <w:spacing w:line="360" w:lineRule="auto"/>
              <w:rPr>
                <w:del w:id="833" w:author="WPS_1528198787" w:date="2026-01-23T15:14:51Z"/>
                <w:rFonts w:ascii="宋体" w:hAnsi="宋体" w:cs="宋体"/>
                <w:szCs w:val="21"/>
                <w:lang w:val="zh-CN"/>
              </w:rPr>
            </w:pPr>
            <w:del w:id="834" w:author="WPS_1528198787" w:date="2026-01-23T15:14:51Z">
              <w:r>
                <w:rPr>
                  <w:rFonts w:hint="eastAsia" w:ascii="宋体" w:hAnsi="宋体" w:cs="宋体"/>
                  <w:szCs w:val="21"/>
                </w:rPr>
                <w:delText>4.</w:delText>
              </w:r>
            </w:del>
            <w:del w:id="835" w:author="WPS_1528198787" w:date="2026-01-23T15:14:51Z">
              <w:r>
                <w:rPr>
                  <w:rFonts w:hint="eastAsia" w:ascii="宋体" w:hAnsi="宋体" w:cs="宋体"/>
                  <w:szCs w:val="21"/>
                  <w:lang w:val="zh-CN"/>
                </w:rPr>
                <w:delText>安全管理体系与措施合理性差的，得</w:delText>
              </w:r>
            </w:del>
            <w:del w:id="836" w:author="WPS_1528198787" w:date="2026-01-23T15:14:51Z">
              <w:r>
                <w:rPr>
                  <w:rFonts w:hint="eastAsia" w:ascii="宋体" w:hAnsi="宋体" w:cs="宋体"/>
                  <w:szCs w:val="21"/>
                </w:rPr>
                <w:delText>1</w:delText>
              </w:r>
            </w:del>
            <w:del w:id="837" w:author="WPS_1528198787" w:date="2026-01-23T15:14:51Z">
              <w:r>
                <w:rPr>
                  <w:rFonts w:hint="eastAsia" w:ascii="宋体" w:hAnsi="宋体" w:cs="宋体"/>
                  <w:szCs w:val="21"/>
                  <w:lang w:val="zh-CN"/>
                </w:rPr>
                <w:delText xml:space="preserve">分； </w:delText>
              </w:r>
            </w:del>
          </w:p>
          <w:p w14:paraId="2C9237F5">
            <w:pPr>
              <w:spacing w:line="360" w:lineRule="auto"/>
              <w:rPr>
                <w:del w:id="838" w:author="WPS_1528198787" w:date="2026-01-23T15:14:51Z"/>
                <w:rFonts w:ascii="宋体" w:hAnsi="宋体" w:cs="宋体"/>
                <w:szCs w:val="21"/>
              </w:rPr>
            </w:pPr>
            <w:del w:id="839" w:author="WPS_1528198787" w:date="2026-01-23T15:14:51Z">
              <w:r>
                <w:rPr>
                  <w:rFonts w:hint="eastAsia" w:ascii="宋体" w:hAnsi="宋体" w:cs="宋体"/>
                  <w:szCs w:val="21"/>
                </w:rPr>
                <w:delText>5.未提供对应内容的不得分</w:delText>
              </w:r>
            </w:del>
            <w:del w:id="840" w:author="WPS_1528198787" w:date="2026-01-23T15:14:51Z">
              <w:r>
                <w:rPr>
                  <w:rFonts w:hint="eastAsia" w:ascii="宋体" w:hAnsi="宋体" w:cs="宋体"/>
                  <w:szCs w:val="21"/>
                  <w:lang w:val="zh-CN"/>
                </w:rPr>
                <w:delText>。</w:delText>
              </w:r>
            </w:del>
          </w:p>
        </w:tc>
      </w:tr>
      <w:tr w14:paraId="4589C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842" w:author="WPS_1528198787" w:date="2026-01-23T15:14:48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jc w:val="center"/>
          <w:del w:id="841" w:author="WPS_1528198787" w:date="2026-01-23T15:14:51Z"/>
          <w:trPrChange w:id="842" w:author="WPS_1528198787" w:date="2026-01-23T15:14:48Z">
            <w:trPr>
              <w:trHeight w:val="454" w:hRule="atLeast"/>
              <w:jc w:val="center"/>
            </w:trPr>
          </w:trPrChange>
        </w:trPr>
        <w:tc>
          <w:tcPr>
            <w:tcW w:w="675" w:type="dxa"/>
            <w:gridSpan w:val="2"/>
            <w:vAlign w:val="center"/>
            <w:tcPrChange w:id="843" w:author="WPS_1528198787" w:date="2026-01-23T15:14:48Z">
              <w:tcPr>
                <w:tcW w:w="563" w:type="dxa"/>
                <w:vAlign w:val="center"/>
              </w:tcPr>
            </w:tcPrChange>
          </w:tcPr>
          <w:p w14:paraId="5C0E7DED">
            <w:pPr>
              <w:pStyle w:val="22"/>
              <w:jc w:val="center"/>
              <w:rPr>
                <w:del w:id="844" w:author="WPS_1528198787" w:date="2026-01-23T15:14:51Z"/>
                <w:sz w:val="21"/>
                <w:szCs w:val="21"/>
              </w:rPr>
            </w:pPr>
            <w:del w:id="845" w:author="WPS_1528198787" w:date="2026-01-23T15:14:51Z">
              <w:r>
                <w:rPr>
                  <w:rFonts w:hint="eastAsia"/>
                  <w:kern w:val="2"/>
                  <w:sz w:val="21"/>
                  <w:szCs w:val="21"/>
                </w:rPr>
                <w:delText>4</w:delText>
              </w:r>
            </w:del>
          </w:p>
        </w:tc>
        <w:tc>
          <w:tcPr>
            <w:tcW w:w="1475" w:type="dxa"/>
            <w:gridSpan w:val="2"/>
            <w:vAlign w:val="center"/>
            <w:tcPrChange w:id="846" w:author="WPS_1528198787" w:date="2026-01-23T15:14:48Z">
              <w:tcPr>
                <w:tcW w:w="1587" w:type="dxa"/>
                <w:gridSpan w:val="3"/>
                <w:vAlign w:val="center"/>
              </w:tcPr>
            </w:tcPrChange>
          </w:tcPr>
          <w:p w14:paraId="3E28D944">
            <w:pPr>
              <w:jc w:val="center"/>
              <w:rPr>
                <w:del w:id="847" w:author="WPS_1528198787" w:date="2026-01-23T15:14:51Z"/>
              </w:rPr>
            </w:pPr>
            <w:del w:id="848" w:author="WPS_1528198787" w:date="2026-01-23T15:14:51Z">
              <w:r>
                <w:rPr>
                  <w:rFonts w:hint="eastAsia" w:ascii="宋体" w:hAnsi="宋体" w:cs="宋体"/>
                  <w:szCs w:val="21"/>
                </w:rPr>
                <w:delText>工作计划进度表及项目验收方案</w:delText>
              </w:r>
            </w:del>
          </w:p>
        </w:tc>
        <w:tc>
          <w:tcPr>
            <w:tcW w:w="776" w:type="dxa"/>
            <w:gridSpan w:val="2"/>
            <w:vAlign w:val="center"/>
            <w:tcPrChange w:id="849" w:author="WPS_1528198787" w:date="2026-01-23T15:14:48Z">
              <w:tcPr>
                <w:tcW w:w="776" w:type="dxa"/>
                <w:gridSpan w:val="2"/>
                <w:vAlign w:val="center"/>
              </w:tcPr>
            </w:tcPrChange>
          </w:tcPr>
          <w:p w14:paraId="1472B4D3">
            <w:pPr>
              <w:jc w:val="center"/>
              <w:rPr>
                <w:del w:id="850" w:author="WPS_1528198787" w:date="2026-01-23T15:14:51Z"/>
                <w:rFonts w:hAnsi="宋体" w:cs="宋体"/>
                <w:szCs w:val="21"/>
              </w:rPr>
            </w:pPr>
            <w:del w:id="851" w:author="WPS_1528198787" w:date="2026-01-23T15:14:51Z">
              <w:r>
                <w:rPr>
                  <w:rFonts w:hint="eastAsia" w:hAnsi="宋体" w:cs="宋体"/>
                  <w:szCs w:val="21"/>
                </w:rPr>
                <w:delText>10</w:delText>
              </w:r>
            </w:del>
            <w:del w:id="852" w:author="WPS_1528198787" w:date="2026-01-23T15:14:51Z">
              <w:r>
                <w:rPr>
                  <w:rFonts w:hint="eastAsia" w:ascii="宋体" w:hAnsi="宋体" w:cs="宋体"/>
                  <w:szCs w:val="21"/>
                </w:rPr>
                <w:delText>分</w:delText>
              </w:r>
            </w:del>
          </w:p>
        </w:tc>
        <w:tc>
          <w:tcPr>
            <w:tcW w:w="5596" w:type="dxa"/>
            <w:vAlign w:val="center"/>
            <w:tcPrChange w:id="853" w:author="WPS_1528198787" w:date="2026-01-23T15:14:48Z">
              <w:tcPr>
                <w:tcW w:w="5596" w:type="dxa"/>
                <w:vAlign w:val="center"/>
              </w:tcPr>
            </w:tcPrChange>
          </w:tcPr>
          <w:p w14:paraId="60200319">
            <w:pPr>
              <w:spacing w:line="360" w:lineRule="auto"/>
              <w:rPr>
                <w:del w:id="854" w:author="WPS_1528198787" w:date="2026-01-23T15:14:51Z"/>
                <w:rFonts w:ascii="宋体" w:hAnsi="宋体" w:cs="宋体"/>
                <w:szCs w:val="21"/>
              </w:rPr>
            </w:pPr>
            <w:del w:id="855" w:author="WPS_1528198787" w:date="2026-01-23T15:14:51Z">
              <w:r>
                <w:rPr>
                  <w:rFonts w:hint="eastAsia" w:ascii="宋体" w:hAnsi="宋体" w:cs="宋体"/>
                  <w:szCs w:val="21"/>
                </w:rPr>
                <w:delText>根据投标人针对本项目所提供的工作计划进度表及项目验收方案进行评分：</w:delText>
              </w:r>
            </w:del>
          </w:p>
          <w:p w14:paraId="1D324004">
            <w:pPr>
              <w:spacing w:line="360" w:lineRule="auto"/>
              <w:rPr>
                <w:del w:id="856" w:author="WPS_1528198787" w:date="2026-01-23T15:14:51Z"/>
                <w:rFonts w:ascii="宋体" w:hAnsi="宋体" w:cs="宋体"/>
                <w:szCs w:val="21"/>
              </w:rPr>
            </w:pPr>
            <w:del w:id="857" w:author="WPS_1528198787" w:date="2026-01-23T15:14:51Z">
              <w:r>
                <w:rPr>
                  <w:rFonts w:hint="eastAsia" w:ascii="宋体" w:hAnsi="宋体" w:cs="宋体"/>
                  <w:szCs w:val="21"/>
                </w:rPr>
                <w:delText>1.验收方案介绍详细、合理性强，工作计划进度完善性、可行性强的得10分；</w:delText>
              </w:r>
            </w:del>
          </w:p>
          <w:p w14:paraId="26ECE17B">
            <w:pPr>
              <w:spacing w:line="360" w:lineRule="auto"/>
              <w:rPr>
                <w:del w:id="858" w:author="WPS_1528198787" w:date="2026-01-23T15:14:51Z"/>
                <w:rFonts w:ascii="宋体" w:hAnsi="宋体" w:cs="宋体"/>
                <w:szCs w:val="21"/>
              </w:rPr>
            </w:pPr>
            <w:del w:id="859" w:author="WPS_1528198787" w:date="2026-01-23T15:14:51Z">
              <w:r>
                <w:rPr>
                  <w:rFonts w:hint="eastAsia" w:ascii="宋体" w:hAnsi="宋体" w:cs="宋体"/>
                  <w:szCs w:val="21"/>
                </w:rPr>
                <w:delText>2.验收方案介绍详细、合理性较强，工作计划进度完善性、可行性较强的得7分；</w:delText>
              </w:r>
            </w:del>
          </w:p>
          <w:p w14:paraId="1123FCF7">
            <w:pPr>
              <w:spacing w:line="360" w:lineRule="auto"/>
              <w:rPr>
                <w:del w:id="860" w:author="WPS_1528198787" w:date="2026-01-23T15:14:51Z"/>
                <w:rFonts w:ascii="宋体" w:hAnsi="宋体" w:cs="宋体"/>
                <w:szCs w:val="21"/>
              </w:rPr>
            </w:pPr>
            <w:del w:id="861" w:author="WPS_1528198787" w:date="2026-01-23T15:14:51Z">
              <w:r>
                <w:rPr>
                  <w:rFonts w:hint="eastAsia" w:ascii="宋体" w:hAnsi="宋体" w:cs="宋体"/>
                  <w:szCs w:val="21"/>
                </w:rPr>
                <w:delText>3.验收方案介绍简单、合理性一般，工作计划进度完善性、可行性一般的得4分；</w:delText>
              </w:r>
            </w:del>
          </w:p>
          <w:p w14:paraId="5C03F6A1">
            <w:pPr>
              <w:spacing w:line="360" w:lineRule="auto"/>
              <w:rPr>
                <w:del w:id="862" w:author="WPS_1528198787" w:date="2026-01-23T15:14:51Z"/>
                <w:rFonts w:ascii="宋体" w:hAnsi="宋体" w:cs="宋体"/>
                <w:szCs w:val="21"/>
              </w:rPr>
            </w:pPr>
            <w:del w:id="863" w:author="WPS_1528198787" w:date="2026-01-23T15:14:51Z">
              <w:r>
                <w:rPr>
                  <w:rFonts w:hint="eastAsia" w:ascii="宋体" w:hAnsi="宋体" w:cs="宋体"/>
                  <w:szCs w:val="21"/>
                </w:rPr>
                <w:delText>4.验收方案介绍简陋、合理性较差，工作计划进度完善性、可行性较差的得1分；</w:delText>
              </w:r>
            </w:del>
          </w:p>
          <w:p w14:paraId="5D096636">
            <w:pPr>
              <w:pStyle w:val="11"/>
              <w:rPr>
                <w:del w:id="864" w:author="WPS_1528198787" w:date="2026-01-23T15:14:51Z"/>
                <w:rFonts w:ascii="宋体" w:hAnsi="宋体" w:cs="宋体"/>
                <w:szCs w:val="21"/>
              </w:rPr>
            </w:pPr>
            <w:del w:id="865" w:author="WPS_1528198787" w:date="2026-01-23T15:14:51Z">
              <w:r>
                <w:rPr>
                  <w:rFonts w:hint="eastAsia" w:ascii="宋体" w:hAnsi="宋体" w:cs="宋体"/>
                  <w:szCs w:val="21"/>
                </w:rPr>
                <w:delText>5.未提供对应方案的不得分。</w:delText>
              </w:r>
            </w:del>
          </w:p>
        </w:tc>
      </w:tr>
      <w:tr w14:paraId="32624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867" w:author="WPS_1528198787" w:date="2026-01-23T15:14:48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jc w:val="center"/>
          <w:del w:id="866" w:author="WPS_1528198787" w:date="2026-01-23T15:14:51Z"/>
          <w:trPrChange w:id="867" w:author="WPS_1528198787" w:date="2026-01-23T15:14:48Z">
            <w:trPr>
              <w:trHeight w:val="454" w:hRule="atLeast"/>
              <w:jc w:val="center"/>
            </w:trPr>
          </w:trPrChange>
        </w:trPr>
        <w:tc>
          <w:tcPr>
            <w:tcW w:w="675" w:type="dxa"/>
            <w:gridSpan w:val="2"/>
            <w:shd w:val="clear" w:color="auto" w:fill="auto"/>
            <w:vAlign w:val="center"/>
            <w:tcPrChange w:id="868" w:author="WPS_1528198787" w:date="2026-01-23T15:14:48Z">
              <w:tcPr>
                <w:tcW w:w="563" w:type="dxa"/>
                <w:shd w:val="clear" w:color="auto" w:fill="auto"/>
                <w:vAlign w:val="center"/>
              </w:tcPr>
            </w:tcPrChange>
          </w:tcPr>
          <w:p w14:paraId="4CB53222">
            <w:pPr>
              <w:spacing w:line="360" w:lineRule="auto"/>
              <w:jc w:val="center"/>
              <w:rPr>
                <w:del w:id="869" w:author="WPS_1528198787" w:date="2026-01-23T15:14:51Z"/>
                <w:rFonts w:ascii="宋体" w:hAnsi="宋体" w:cs="宋体"/>
                <w:szCs w:val="21"/>
              </w:rPr>
            </w:pPr>
            <w:del w:id="870" w:author="WPS_1528198787" w:date="2026-01-23T15:14:51Z">
              <w:r>
                <w:rPr>
                  <w:rFonts w:hint="eastAsia" w:ascii="宋体" w:hAnsi="宋体" w:cs="宋体"/>
                  <w:szCs w:val="21"/>
                </w:rPr>
                <w:delText>5</w:delText>
              </w:r>
            </w:del>
          </w:p>
        </w:tc>
        <w:tc>
          <w:tcPr>
            <w:tcW w:w="1475" w:type="dxa"/>
            <w:gridSpan w:val="2"/>
            <w:shd w:val="clear" w:color="auto" w:fill="auto"/>
            <w:vAlign w:val="center"/>
            <w:tcPrChange w:id="871" w:author="WPS_1528198787" w:date="2026-01-23T15:14:48Z">
              <w:tcPr>
                <w:tcW w:w="1587" w:type="dxa"/>
                <w:gridSpan w:val="3"/>
                <w:shd w:val="clear" w:color="auto" w:fill="auto"/>
                <w:vAlign w:val="center"/>
              </w:tcPr>
            </w:tcPrChange>
          </w:tcPr>
          <w:p w14:paraId="7DF61C1F">
            <w:pPr>
              <w:spacing w:line="360" w:lineRule="auto"/>
              <w:rPr>
                <w:del w:id="872" w:author="WPS_1528198787" w:date="2026-01-23T15:14:51Z"/>
                <w:rFonts w:ascii="宋体" w:hAnsi="宋体" w:cs="宋体"/>
                <w:szCs w:val="21"/>
              </w:rPr>
            </w:pPr>
            <w:del w:id="873" w:author="WPS_1528198787" w:date="2026-01-23T15:14:51Z">
              <w:r>
                <w:rPr>
                  <w:rFonts w:ascii="宋体" w:hAnsi="宋体" w:cs="宋体"/>
                  <w:szCs w:val="21"/>
                </w:rPr>
                <w:delText>技术培训与售后服务方案</w:delText>
              </w:r>
            </w:del>
          </w:p>
        </w:tc>
        <w:tc>
          <w:tcPr>
            <w:tcW w:w="776" w:type="dxa"/>
            <w:gridSpan w:val="2"/>
            <w:shd w:val="clear" w:color="auto" w:fill="auto"/>
            <w:vAlign w:val="center"/>
            <w:tcPrChange w:id="874" w:author="WPS_1528198787" w:date="2026-01-23T15:14:48Z">
              <w:tcPr>
                <w:tcW w:w="776" w:type="dxa"/>
                <w:gridSpan w:val="2"/>
                <w:shd w:val="clear" w:color="auto" w:fill="auto"/>
                <w:vAlign w:val="center"/>
              </w:tcPr>
            </w:tcPrChange>
          </w:tcPr>
          <w:p w14:paraId="0757C2B7">
            <w:pPr>
              <w:spacing w:line="360" w:lineRule="auto"/>
              <w:rPr>
                <w:del w:id="875" w:author="WPS_1528198787" w:date="2026-01-23T15:14:51Z"/>
                <w:rFonts w:ascii="宋体" w:hAnsi="宋体" w:cs="宋体"/>
                <w:szCs w:val="21"/>
              </w:rPr>
            </w:pPr>
            <w:del w:id="876" w:author="WPS_1528198787" w:date="2026-01-23T15:14:51Z">
              <w:r>
                <w:rPr>
                  <w:rFonts w:hint="eastAsia" w:ascii="宋体" w:hAnsi="宋体" w:cs="宋体"/>
                  <w:szCs w:val="21"/>
                </w:rPr>
                <w:delText>10分</w:delText>
              </w:r>
            </w:del>
          </w:p>
        </w:tc>
        <w:tc>
          <w:tcPr>
            <w:tcW w:w="5596" w:type="dxa"/>
            <w:shd w:val="clear" w:color="auto" w:fill="auto"/>
            <w:vAlign w:val="center"/>
            <w:tcPrChange w:id="877" w:author="WPS_1528198787" w:date="2026-01-23T15:14:48Z">
              <w:tcPr>
                <w:tcW w:w="5596" w:type="dxa"/>
                <w:shd w:val="clear" w:color="auto" w:fill="auto"/>
                <w:vAlign w:val="center"/>
              </w:tcPr>
            </w:tcPrChange>
          </w:tcPr>
          <w:p w14:paraId="3CA96727">
            <w:pPr>
              <w:spacing w:line="360" w:lineRule="auto"/>
              <w:rPr>
                <w:del w:id="878" w:author="WPS_1528198787" w:date="2026-01-23T15:14:51Z"/>
                <w:rFonts w:ascii="宋体" w:hAnsi="宋体" w:cs="宋体"/>
                <w:szCs w:val="21"/>
              </w:rPr>
            </w:pPr>
            <w:del w:id="879" w:author="WPS_1528198787" w:date="2026-01-23T15:14:51Z">
              <w:r>
                <w:rPr>
                  <w:rFonts w:ascii="宋体" w:hAnsi="宋体" w:cs="宋体"/>
                  <w:szCs w:val="21"/>
                </w:rPr>
                <w:delText>根据投标人提供的技术培训与售后服务方案进行评</w:delText>
              </w:r>
            </w:del>
            <w:del w:id="880" w:author="WPS_1528198787" w:date="2026-01-23T15:14:51Z">
              <w:r>
                <w:rPr>
                  <w:rFonts w:hint="eastAsia" w:ascii="宋体" w:hAnsi="宋体" w:cs="宋体"/>
                  <w:szCs w:val="21"/>
                </w:rPr>
                <w:delText>分</w:delText>
              </w:r>
            </w:del>
            <w:del w:id="881" w:author="WPS_1528198787" w:date="2026-01-23T15:14:51Z">
              <w:r>
                <w:rPr>
                  <w:rFonts w:ascii="宋体" w:hAnsi="宋体" w:cs="宋体"/>
                  <w:szCs w:val="21"/>
                </w:rPr>
                <w:delText xml:space="preserve">： </w:delText>
              </w:r>
            </w:del>
          </w:p>
          <w:p w14:paraId="4683515E">
            <w:pPr>
              <w:spacing w:line="360" w:lineRule="auto"/>
              <w:rPr>
                <w:del w:id="882" w:author="WPS_1528198787" w:date="2026-01-23T15:14:51Z"/>
                <w:rFonts w:ascii="宋体" w:hAnsi="宋体" w:cs="宋体"/>
                <w:szCs w:val="21"/>
              </w:rPr>
            </w:pPr>
            <w:del w:id="883" w:author="WPS_1528198787" w:date="2026-01-23T15:14:51Z">
              <w:r>
                <w:rPr>
                  <w:rFonts w:hint="eastAsia" w:ascii="宋体" w:hAnsi="宋体" w:cs="宋体"/>
                  <w:szCs w:val="21"/>
                </w:rPr>
                <w:delText>1、</w:delText>
              </w:r>
            </w:del>
            <w:del w:id="884" w:author="WPS_1528198787" w:date="2026-01-23T15:14:51Z">
              <w:r>
                <w:rPr>
                  <w:rFonts w:ascii="宋体" w:hAnsi="宋体" w:cs="宋体"/>
                  <w:szCs w:val="21"/>
                </w:rPr>
                <w:delText>投标人提供的技术培训和售后服务方案</w:delText>
              </w:r>
            </w:del>
            <w:del w:id="885" w:author="WPS_1528198787" w:date="2026-01-23T15:14:51Z">
              <w:r>
                <w:rPr>
                  <w:rFonts w:hint="eastAsia" w:ascii="宋体" w:hAnsi="宋体" w:cs="宋体"/>
                  <w:szCs w:val="21"/>
                </w:rPr>
                <w:delText>完整</w:delText>
              </w:r>
            </w:del>
            <w:del w:id="886" w:author="WPS_1528198787" w:date="2026-01-23T15:14:51Z">
              <w:r>
                <w:rPr>
                  <w:rFonts w:ascii="宋体" w:hAnsi="宋体" w:cs="宋体"/>
                  <w:szCs w:val="21"/>
                </w:rPr>
                <w:delText>、合理、可</w:delText>
              </w:r>
            </w:del>
            <w:del w:id="887" w:author="WPS_1528198787" w:date="2026-01-23T15:14:51Z">
              <w:r>
                <w:rPr>
                  <w:rFonts w:hint="eastAsia" w:ascii="宋体" w:hAnsi="宋体" w:cs="宋体"/>
                  <w:szCs w:val="21"/>
                </w:rPr>
                <w:delText>行性强</w:delText>
              </w:r>
            </w:del>
            <w:del w:id="888" w:author="WPS_1528198787" w:date="2026-01-23T15:14:51Z">
              <w:r>
                <w:rPr>
                  <w:rFonts w:ascii="宋体" w:hAnsi="宋体" w:cs="宋体"/>
                  <w:szCs w:val="21"/>
                </w:rPr>
                <w:delText>的，得1</w:delText>
              </w:r>
            </w:del>
            <w:del w:id="889" w:author="WPS_1528198787" w:date="2026-01-23T15:14:51Z">
              <w:r>
                <w:rPr>
                  <w:rFonts w:hint="eastAsia" w:ascii="宋体" w:hAnsi="宋体" w:cs="宋体"/>
                  <w:szCs w:val="21"/>
                </w:rPr>
                <w:delText>0</w:delText>
              </w:r>
            </w:del>
            <w:del w:id="890" w:author="WPS_1528198787" w:date="2026-01-23T15:14:51Z">
              <w:r>
                <w:rPr>
                  <w:rFonts w:ascii="宋体" w:hAnsi="宋体" w:cs="宋体"/>
                  <w:szCs w:val="21"/>
                </w:rPr>
                <w:delText>分；</w:delText>
              </w:r>
            </w:del>
          </w:p>
          <w:p w14:paraId="38C79AF7">
            <w:pPr>
              <w:spacing w:line="360" w:lineRule="auto"/>
              <w:rPr>
                <w:del w:id="891" w:author="WPS_1528198787" w:date="2026-01-23T15:14:51Z"/>
                <w:rFonts w:ascii="宋体" w:hAnsi="宋体" w:cs="宋体"/>
                <w:szCs w:val="21"/>
              </w:rPr>
            </w:pPr>
            <w:del w:id="892" w:author="WPS_1528198787" w:date="2026-01-23T15:14:51Z">
              <w:r>
                <w:rPr>
                  <w:rFonts w:hint="eastAsia" w:ascii="宋体" w:hAnsi="宋体" w:cs="宋体"/>
                  <w:szCs w:val="21"/>
                </w:rPr>
                <w:delText>2、</w:delText>
              </w:r>
            </w:del>
            <w:del w:id="893" w:author="WPS_1528198787" w:date="2026-01-23T15:14:51Z">
              <w:r>
                <w:rPr>
                  <w:rFonts w:ascii="宋体" w:hAnsi="宋体" w:cs="宋体"/>
                  <w:szCs w:val="21"/>
                </w:rPr>
                <w:delText>投标人提供的技术培训和售后服务方案</w:delText>
              </w:r>
            </w:del>
            <w:del w:id="894" w:author="WPS_1528198787" w:date="2026-01-23T15:14:51Z">
              <w:r>
                <w:rPr>
                  <w:rFonts w:hint="eastAsia" w:ascii="宋体" w:hAnsi="宋体" w:cs="宋体"/>
                  <w:szCs w:val="21"/>
                </w:rPr>
                <w:delText>较</w:delText>
              </w:r>
            </w:del>
            <w:del w:id="895" w:author="WPS_1528198787" w:date="2026-01-23T15:14:51Z">
              <w:r>
                <w:rPr>
                  <w:rFonts w:ascii="宋体" w:hAnsi="宋体" w:cs="宋体"/>
                  <w:szCs w:val="21"/>
                </w:rPr>
                <w:delText>完整</w:delText>
              </w:r>
            </w:del>
            <w:del w:id="896" w:author="WPS_1528198787" w:date="2026-01-23T15:14:51Z">
              <w:r>
                <w:rPr>
                  <w:rFonts w:hint="eastAsia" w:ascii="宋体" w:hAnsi="宋体" w:cs="宋体"/>
                  <w:szCs w:val="21"/>
                </w:rPr>
                <w:delText>、较</w:delText>
              </w:r>
            </w:del>
            <w:del w:id="897" w:author="WPS_1528198787" w:date="2026-01-23T15:14:51Z">
              <w:r>
                <w:rPr>
                  <w:rFonts w:ascii="宋体" w:hAnsi="宋体" w:cs="宋体"/>
                  <w:szCs w:val="21"/>
                </w:rPr>
                <w:delText>合理、</w:delText>
              </w:r>
            </w:del>
            <w:del w:id="898" w:author="WPS_1528198787" w:date="2026-01-23T15:14:51Z">
              <w:r>
                <w:rPr>
                  <w:rFonts w:hint="eastAsia" w:ascii="宋体" w:hAnsi="宋体" w:cs="宋体"/>
                  <w:szCs w:val="21"/>
                </w:rPr>
                <w:delText>可行性较强的得7分</w:delText>
              </w:r>
            </w:del>
            <w:del w:id="899" w:author="WPS_1528198787" w:date="2026-01-23T15:14:51Z">
              <w:r>
                <w:rPr>
                  <w:rFonts w:ascii="宋体" w:hAnsi="宋体" w:cs="宋体"/>
                  <w:szCs w:val="21"/>
                </w:rPr>
                <w:delText>；</w:delText>
              </w:r>
            </w:del>
          </w:p>
          <w:p w14:paraId="6CEAE61E">
            <w:pPr>
              <w:spacing w:line="360" w:lineRule="auto"/>
              <w:rPr>
                <w:del w:id="900" w:author="WPS_1528198787" w:date="2026-01-23T15:14:51Z"/>
                <w:rFonts w:ascii="宋体" w:hAnsi="宋体" w:cs="宋体"/>
                <w:szCs w:val="21"/>
              </w:rPr>
            </w:pPr>
            <w:del w:id="901" w:author="WPS_1528198787" w:date="2026-01-23T15:14:51Z">
              <w:r>
                <w:rPr>
                  <w:rFonts w:hint="eastAsia" w:ascii="宋体" w:hAnsi="宋体" w:cs="宋体"/>
                  <w:szCs w:val="21"/>
                </w:rPr>
                <w:delText>3、</w:delText>
              </w:r>
            </w:del>
            <w:del w:id="902" w:author="WPS_1528198787" w:date="2026-01-23T15:14:51Z">
              <w:r>
                <w:rPr>
                  <w:rFonts w:ascii="宋体" w:hAnsi="宋体" w:cs="宋体"/>
                  <w:szCs w:val="21"/>
                </w:rPr>
                <w:delText>投标人提供的技术培训和售后服务方案一般的、</w:delText>
              </w:r>
            </w:del>
            <w:del w:id="903" w:author="WPS_1528198787" w:date="2026-01-23T15:14:51Z">
              <w:r>
                <w:rPr>
                  <w:rFonts w:hint="eastAsia" w:ascii="宋体" w:hAnsi="宋体" w:cs="宋体"/>
                  <w:szCs w:val="21"/>
                </w:rPr>
                <w:delText>可行性一般的得4分</w:delText>
              </w:r>
            </w:del>
            <w:del w:id="904" w:author="WPS_1528198787" w:date="2026-01-23T15:14:51Z">
              <w:r>
                <w:rPr>
                  <w:rFonts w:ascii="宋体" w:hAnsi="宋体" w:cs="宋体"/>
                  <w:szCs w:val="21"/>
                </w:rPr>
                <w:delText>；</w:delText>
              </w:r>
            </w:del>
          </w:p>
          <w:p w14:paraId="38BB9A7F">
            <w:pPr>
              <w:spacing w:line="360" w:lineRule="auto"/>
              <w:rPr>
                <w:del w:id="905" w:author="WPS_1528198787" w:date="2026-01-23T15:14:51Z"/>
                <w:rFonts w:ascii="宋体" w:hAnsi="宋体" w:cs="宋体"/>
                <w:szCs w:val="21"/>
              </w:rPr>
            </w:pPr>
            <w:del w:id="906" w:author="WPS_1528198787" w:date="2026-01-23T15:14:51Z">
              <w:r>
                <w:rPr>
                  <w:rFonts w:hint="eastAsia" w:ascii="宋体" w:hAnsi="宋体" w:cs="宋体"/>
                  <w:szCs w:val="21"/>
                </w:rPr>
                <w:delText>4、</w:delText>
              </w:r>
            </w:del>
            <w:del w:id="907" w:author="WPS_1528198787" w:date="2026-01-23T15:14:51Z">
              <w:r>
                <w:rPr>
                  <w:rFonts w:ascii="宋体" w:hAnsi="宋体" w:cs="宋体"/>
                  <w:szCs w:val="21"/>
                </w:rPr>
                <w:delText>投标人提供的技术培训和售后服务方案</w:delText>
              </w:r>
            </w:del>
            <w:del w:id="908" w:author="WPS_1528198787" w:date="2026-01-23T15:14:51Z">
              <w:r>
                <w:rPr>
                  <w:rFonts w:hint="eastAsia" w:ascii="宋体" w:hAnsi="宋体" w:cs="宋体"/>
                  <w:szCs w:val="21"/>
                </w:rPr>
                <w:delText>较差</w:delText>
              </w:r>
            </w:del>
            <w:del w:id="909" w:author="WPS_1528198787" w:date="2026-01-23T15:14:51Z">
              <w:r>
                <w:rPr>
                  <w:rFonts w:ascii="宋体" w:hAnsi="宋体" w:cs="宋体"/>
                  <w:szCs w:val="21"/>
                </w:rPr>
                <w:delText>、</w:delText>
              </w:r>
            </w:del>
            <w:del w:id="910" w:author="WPS_1528198787" w:date="2026-01-23T15:14:51Z">
              <w:r>
                <w:rPr>
                  <w:rFonts w:hint="eastAsia" w:ascii="宋体" w:hAnsi="宋体" w:cs="宋体"/>
                  <w:szCs w:val="21"/>
                </w:rPr>
                <w:delText>可行性较差的得1分</w:delText>
              </w:r>
            </w:del>
            <w:del w:id="911" w:author="WPS_1528198787" w:date="2026-01-23T15:14:51Z">
              <w:r>
                <w:rPr>
                  <w:rFonts w:ascii="宋体" w:hAnsi="宋体" w:cs="宋体"/>
                  <w:szCs w:val="21"/>
                </w:rPr>
                <w:delText>；</w:delText>
              </w:r>
            </w:del>
          </w:p>
          <w:p w14:paraId="19E6B50D">
            <w:pPr>
              <w:spacing w:line="360" w:lineRule="auto"/>
              <w:rPr>
                <w:del w:id="912" w:author="WPS_1528198787" w:date="2026-01-23T15:14:51Z"/>
                <w:rFonts w:ascii="宋体" w:hAnsi="宋体" w:cs="宋体"/>
                <w:szCs w:val="21"/>
              </w:rPr>
            </w:pPr>
            <w:del w:id="913" w:author="WPS_1528198787" w:date="2026-01-23T15:14:51Z">
              <w:r>
                <w:rPr>
                  <w:rFonts w:hint="eastAsia" w:ascii="宋体" w:hAnsi="宋体" w:cs="宋体"/>
                  <w:szCs w:val="21"/>
                </w:rPr>
                <w:delText>5、未提供对应方案的不得分</w:delText>
              </w:r>
            </w:del>
            <w:del w:id="914" w:author="WPS_1528198787" w:date="2026-01-23T15:14:51Z">
              <w:r>
                <w:rPr>
                  <w:rFonts w:ascii="宋体" w:hAnsi="宋体" w:cs="宋体"/>
                  <w:szCs w:val="21"/>
                </w:rPr>
                <w:delText>。</w:delText>
              </w:r>
            </w:del>
          </w:p>
        </w:tc>
      </w:tr>
    </w:tbl>
    <w:p w14:paraId="538EA19B">
      <w:pPr>
        <w:spacing w:line="360" w:lineRule="auto"/>
        <w:jc w:val="center"/>
        <w:rPr>
          <w:rFonts w:eastAsia="黑体"/>
          <w:sz w:val="32"/>
          <w:szCs w:val="48"/>
        </w:rPr>
      </w:pPr>
      <w:bookmarkStart w:id="5" w:name="现场签证通知单"/>
      <w:bookmarkEnd w:id="5"/>
      <w:bookmarkStart w:id="6" w:name="设计变更通知单"/>
      <w:bookmarkEnd w:id="6"/>
    </w:p>
    <w:p w14:paraId="3583847B">
      <w:pPr>
        <w:spacing w:line="360" w:lineRule="auto"/>
        <w:jc w:val="center"/>
        <w:rPr>
          <w:rFonts w:eastAsia="黑体"/>
          <w:sz w:val="32"/>
          <w:szCs w:val="48"/>
        </w:rPr>
      </w:pPr>
    </w:p>
    <w:p w14:paraId="29F07A34">
      <w:pPr>
        <w:spacing w:line="360" w:lineRule="auto"/>
        <w:jc w:val="center"/>
        <w:rPr>
          <w:rFonts w:eastAsia="黑体"/>
          <w:sz w:val="32"/>
          <w:szCs w:val="48"/>
        </w:rPr>
      </w:pPr>
    </w:p>
    <w:p w14:paraId="32DA918E">
      <w:pPr>
        <w:spacing w:line="360" w:lineRule="auto"/>
        <w:jc w:val="center"/>
        <w:rPr>
          <w:rFonts w:eastAsia="黑体"/>
          <w:sz w:val="32"/>
          <w:szCs w:val="48"/>
        </w:rPr>
      </w:pPr>
    </w:p>
    <w:p w14:paraId="3C03FC7C">
      <w:pPr>
        <w:spacing w:line="360" w:lineRule="auto"/>
        <w:jc w:val="center"/>
        <w:rPr>
          <w:rFonts w:eastAsia="黑体"/>
          <w:sz w:val="32"/>
          <w:szCs w:val="48"/>
        </w:rPr>
      </w:pPr>
    </w:p>
    <w:p w14:paraId="5AB605EF">
      <w:pPr>
        <w:spacing w:line="360" w:lineRule="auto"/>
        <w:jc w:val="center"/>
        <w:rPr>
          <w:rFonts w:eastAsia="黑体"/>
          <w:sz w:val="32"/>
          <w:szCs w:val="48"/>
        </w:rPr>
      </w:pPr>
    </w:p>
    <w:p w14:paraId="78C1054C">
      <w:pPr>
        <w:spacing w:line="360" w:lineRule="auto"/>
        <w:jc w:val="center"/>
        <w:rPr>
          <w:rFonts w:eastAsia="黑体"/>
          <w:sz w:val="32"/>
          <w:szCs w:val="48"/>
        </w:rPr>
      </w:pPr>
    </w:p>
    <w:p w14:paraId="043A4E8D">
      <w:pPr>
        <w:spacing w:line="360" w:lineRule="auto"/>
        <w:jc w:val="center"/>
        <w:rPr>
          <w:rFonts w:eastAsia="黑体"/>
          <w:sz w:val="32"/>
          <w:szCs w:val="48"/>
        </w:rPr>
      </w:pPr>
    </w:p>
    <w:p w14:paraId="6055436C">
      <w:pPr>
        <w:spacing w:line="360" w:lineRule="auto"/>
        <w:jc w:val="center"/>
        <w:rPr>
          <w:rFonts w:eastAsia="黑体"/>
          <w:sz w:val="32"/>
          <w:szCs w:val="48"/>
        </w:rPr>
      </w:pPr>
    </w:p>
    <w:p w14:paraId="18283290">
      <w:pPr>
        <w:spacing w:line="360" w:lineRule="auto"/>
        <w:jc w:val="center"/>
        <w:rPr>
          <w:del w:id="915" w:author="WPS_1528198787" w:date="2026-01-23T15:15:36Z"/>
          <w:rFonts w:eastAsia="黑体"/>
          <w:sz w:val="32"/>
          <w:szCs w:val="48"/>
        </w:rPr>
      </w:pPr>
    </w:p>
    <w:p w14:paraId="66228DEB">
      <w:pPr>
        <w:spacing w:line="360" w:lineRule="auto"/>
        <w:jc w:val="center"/>
        <w:rPr>
          <w:del w:id="916" w:author="WPS_1528198787" w:date="2026-01-23T15:15:34Z"/>
          <w:rFonts w:eastAsia="黑体"/>
          <w:sz w:val="32"/>
          <w:szCs w:val="48"/>
        </w:rPr>
      </w:pPr>
    </w:p>
    <w:p w14:paraId="16D8AC4F">
      <w:pPr>
        <w:spacing w:line="360" w:lineRule="auto"/>
        <w:jc w:val="center"/>
        <w:rPr>
          <w:del w:id="917" w:author="WPS_1528198787" w:date="2026-01-23T15:33:08Z"/>
          <w:b/>
          <w:sz w:val="44"/>
          <w:szCs w:val="44"/>
        </w:rPr>
      </w:pPr>
      <w:del w:id="918" w:author="WPS_1528198787" w:date="2026-01-23T15:33:08Z">
        <w:r>
          <w:rPr>
            <w:rFonts w:hint="eastAsia" w:eastAsia="黑体"/>
            <w:sz w:val="32"/>
            <w:szCs w:val="48"/>
          </w:rPr>
          <w:delText>第三部分 合同文本</w:delText>
        </w:r>
      </w:del>
    </w:p>
    <w:p w14:paraId="56AF0007">
      <w:pPr>
        <w:spacing w:line="360" w:lineRule="auto"/>
        <w:jc w:val="left"/>
        <w:outlineLvl w:val="0"/>
        <w:rPr>
          <w:del w:id="919" w:author="WPS_1528198787" w:date="2026-01-23T15:33:08Z"/>
          <w:rFonts w:hAnsi="宋体"/>
          <w:bCs/>
          <w:color w:val="000000" w:themeColor="text1"/>
          <w:sz w:val="22"/>
          <w:u w:val="single"/>
          <w14:textFill>
            <w14:solidFill>
              <w14:schemeClr w14:val="tx1"/>
            </w14:solidFill>
          </w14:textFill>
        </w:rPr>
      </w:pPr>
      <w:del w:id="920" w:author="WPS_1528198787" w:date="2026-01-23T15:33:08Z">
        <w:r>
          <w:rPr>
            <w:rFonts w:hint="eastAsia" w:eastAsia="黑体"/>
            <w:sz w:val="28"/>
            <w:szCs w:val="44"/>
          </w:rPr>
          <w:delText xml:space="preserve">                                                                  </w:delText>
        </w:r>
      </w:del>
      <w:del w:id="921" w:author="WPS_1528198787" w:date="2026-01-23T15:33:08Z">
        <w:r>
          <w:rPr>
            <w:rFonts w:hint="eastAsia" w:hAnsi="宋体"/>
            <w:bCs/>
            <w:color w:val="000000" w:themeColor="text1"/>
            <w:sz w:val="22"/>
            <w14:textFill>
              <w14:solidFill>
                <w14:schemeClr w14:val="tx1"/>
              </w14:solidFill>
            </w14:textFill>
          </w:rPr>
          <w:delText>合同编号：</w:delText>
        </w:r>
      </w:del>
      <w:del w:id="922" w:author="WPS_1528198787" w:date="2026-01-23T15:33:08Z">
        <w:r>
          <w:rPr>
            <w:rFonts w:hint="eastAsia" w:hAnsi="宋体"/>
            <w:bCs/>
            <w:color w:val="000000" w:themeColor="text1"/>
            <w:sz w:val="22"/>
            <w:u w:val="single"/>
            <w14:textFill>
              <w14:solidFill>
                <w14:schemeClr w14:val="tx1"/>
              </w14:solidFill>
            </w14:textFill>
          </w:rPr>
          <w:delText xml:space="preserve">                </w:delText>
        </w:r>
      </w:del>
    </w:p>
    <w:p w14:paraId="670FD53C">
      <w:pPr>
        <w:spacing w:line="360" w:lineRule="auto"/>
        <w:ind w:left="-210" w:leftChars="-100"/>
        <w:jc w:val="center"/>
        <w:rPr>
          <w:del w:id="923" w:author="WPS_1528198787" w:date="2026-01-23T15:33:08Z"/>
          <w:color w:val="000000" w:themeColor="text1"/>
          <w14:textFill>
            <w14:solidFill>
              <w14:schemeClr w14:val="tx1"/>
            </w14:solidFill>
          </w14:textFill>
        </w:rPr>
      </w:pPr>
      <w:ins w:id="924" w:author="WPS_1528198787" w:date="2026-01-23T15:19:09Z">
        <w:del w:id="925" w:author="WPS_1528198787" w:date="2026-01-23T15:33:08Z">
          <w:r>
            <w:rPr>
              <w:rFonts w:hint="eastAsia" w:hAnsi="宋体" w:cs="宋体"/>
              <w:color w:val="auto"/>
              <w:sz w:val="21"/>
              <w:szCs w:val="21"/>
              <w:highlight w:val="none"/>
            </w:rPr>
            <w:delText>202</w:delText>
          </w:r>
        </w:del>
      </w:ins>
      <w:ins w:id="926" w:author="WPS_1528198787" w:date="2026-01-23T15:19:09Z">
        <w:del w:id="927" w:author="WPS_1528198787" w:date="2026-01-23T15:33:08Z">
          <w:r>
            <w:rPr>
              <w:rFonts w:hint="eastAsia" w:hAnsi="宋体" w:cs="宋体"/>
              <w:color w:val="auto"/>
              <w:sz w:val="21"/>
              <w:szCs w:val="21"/>
              <w:highlight w:val="none"/>
              <w:lang w:val="en-US" w:eastAsia="zh-CN"/>
            </w:rPr>
            <w:delText>4</w:delText>
          </w:r>
        </w:del>
      </w:ins>
      <w:ins w:id="928" w:author="WPS_1528198787" w:date="2026-01-23T15:19:09Z">
        <w:del w:id="929" w:author="WPS_1528198787" w:date="2026-01-23T15:33:08Z">
          <w:r>
            <w:rPr>
              <w:rFonts w:hint="eastAsia" w:hAnsi="宋体" w:cs="宋体"/>
              <w:color w:val="auto"/>
              <w:sz w:val="21"/>
              <w:szCs w:val="21"/>
              <w:highlight w:val="none"/>
            </w:rPr>
            <w:delText>202</w:delText>
          </w:r>
        </w:del>
      </w:ins>
      <w:ins w:id="930" w:author="WPS_1528198787" w:date="2026-01-23T15:19:09Z">
        <w:del w:id="931" w:author="WPS_1528198787" w:date="2026-01-23T15:33:08Z">
          <w:r>
            <w:rPr>
              <w:rFonts w:hint="eastAsia" w:hAnsi="宋体" w:cs="宋体"/>
              <w:color w:val="auto"/>
              <w:sz w:val="21"/>
              <w:szCs w:val="21"/>
              <w:highlight w:val="none"/>
              <w:lang w:val="en-US" w:eastAsia="zh-CN"/>
            </w:rPr>
            <w:delText>6</w:delText>
          </w:r>
        </w:del>
      </w:ins>
      <w:ins w:id="932" w:author="WPS_1528198787" w:date="2026-01-23T15:19:09Z">
        <w:del w:id="933" w:author="WPS_1528198787" w:date="2026-01-23T15:33:08Z">
          <w:r>
            <w:rPr>
              <w:rFonts w:hint="eastAsia" w:hAnsi="宋体" w:cs="宋体"/>
              <w:color w:val="auto"/>
              <w:sz w:val="21"/>
              <w:szCs w:val="21"/>
              <w:highlight w:val="none"/>
            </w:rPr>
            <w:delText>、以及高温、寒冷、雾霾等情况下</w:delText>
          </w:r>
        </w:del>
      </w:ins>
      <w:ins w:id="934" w:author="WPS_1528198787" w:date="2026-01-23T15:19:09Z">
        <w:del w:id="935" w:author="WPS_1528198787" w:date="2026-01-23T15:33:08Z">
          <w:r>
            <w:rPr>
              <w:rFonts w:hint="eastAsia" w:hAnsi="宋体" w:cs="宋体"/>
              <w:color w:val="auto"/>
              <w:sz w:val="21"/>
              <w:szCs w:val="21"/>
              <w:highlight w:val="none"/>
              <w:u w:val="single"/>
              <w:lang w:eastAsia="zh-CN"/>
            </w:rPr>
            <w:delText>；</w:delText>
          </w:r>
        </w:del>
      </w:ins>
      <w:ins w:id="936" w:author="WPS_1528198787" w:date="2026-01-23T15:19:09Z">
        <w:del w:id="937" w:author="WPS_1528198787" w:date="2026-01-23T15:33:08Z">
          <w:r>
            <w:rPr>
              <w:rFonts w:hint="eastAsia" w:hAnsi="宋体" w:cs="宋体"/>
              <w:color w:val="auto"/>
              <w:sz w:val="21"/>
              <w:szCs w:val="21"/>
              <w:highlight w:val="none"/>
              <w:u w:val="single"/>
            </w:rPr>
            <w:delText>高温、寒冷和雾霾等情况下慰问品（防暑降温、防寒保暖、防雾霾用品以及食品饮料）</w:delText>
          </w:r>
        </w:del>
      </w:ins>
      <w:ins w:id="938" w:author="WPS_1528198787" w:date="2026-01-23T15:19:09Z">
        <w:del w:id="939" w:author="WPS_1528198787" w:date="2026-01-23T15:33:08Z">
          <w:r>
            <w:rPr>
              <w:rFonts w:hint="eastAsia" w:hAnsi="宋体" w:cs="宋体"/>
              <w:b/>
              <w:color w:val="auto"/>
              <w:sz w:val="21"/>
              <w:szCs w:val="21"/>
              <w:highlight w:val="none"/>
            </w:rPr>
            <w:delText>六</w:delText>
          </w:r>
        </w:del>
      </w:ins>
      <w:ins w:id="940" w:author="WPS_1528198787" w:date="2026-01-23T15:19:09Z">
        <w:del w:id="941" w:author="WPS_1528198787" w:date="2026-01-23T15:33:08Z">
          <w:r>
            <w:rPr>
              <w:rFonts w:hint="default" w:hAnsi="宋体" w:cs="宋体"/>
              <w:color w:val="auto"/>
              <w:sz w:val="21"/>
              <w:szCs w:val="21"/>
              <w:highlight w:val="none"/>
              <w:lang w:val="en-US"/>
            </w:rPr>
            <w:delText xml:space="preserve"> 三 </w:delText>
          </w:r>
        </w:del>
      </w:ins>
    </w:p>
    <w:p w14:paraId="61BF6F22">
      <w:pPr>
        <w:spacing w:line="360" w:lineRule="auto"/>
        <w:ind w:left="-210" w:leftChars="-100"/>
        <w:jc w:val="center"/>
        <w:rPr>
          <w:del w:id="942" w:author="WPS_1528198787" w:date="2026-01-23T15:33:08Z"/>
          <w:rFonts w:hAnsi="宋体"/>
          <w:b/>
          <w:color w:val="000000" w:themeColor="text1"/>
          <w:sz w:val="40"/>
          <w:szCs w:val="32"/>
          <w14:textFill>
            <w14:solidFill>
              <w14:schemeClr w14:val="tx1"/>
            </w14:solidFill>
          </w14:textFill>
        </w:rPr>
      </w:pPr>
    </w:p>
    <w:p w14:paraId="4CC5F749">
      <w:pPr>
        <w:spacing w:line="360" w:lineRule="auto"/>
        <w:ind w:left="-210" w:leftChars="-100"/>
        <w:jc w:val="center"/>
        <w:rPr>
          <w:del w:id="943" w:author="WPS_1528198787" w:date="2026-01-23T15:33:08Z"/>
          <w:rFonts w:hAnsi="宋体"/>
          <w:b/>
          <w:color w:val="000000" w:themeColor="text1"/>
          <w:sz w:val="84"/>
          <w:szCs w:val="84"/>
          <w14:textFill>
            <w14:solidFill>
              <w14:schemeClr w14:val="tx1"/>
            </w14:solidFill>
          </w14:textFill>
        </w:rPr>
      </w:pPr>
      <w:del w:id="944" w:author="WPS_1528198787" w:date="2026-01-23T15:33:08Z">
        <w:r>
          <w:rPr>
            <w:rFonts w:hint="eastAsia" w:hAnsi="宋体"/>
            <w:b/>
            <w:color w:val="000000" w:themeColor="text1"/>
            <w:sz w:val="40"/>
            <w:szCs w:val="32"/>
            <w14:textFill>
              <w14:solidFill>
                <w14:schemeClr w14:val="tx1"/>
              </w14:solidFill>
            </w14:textFill>
          </w:rPr>
          <w:delText>东实·莞樟府项目信号覆盖工程施工合同</w:delText>
        </w:r>
      </w:del>
    </w:p>
    <w:p w14:paraId="36B181DB">
      <w:pPr>
        <w:spacing w:line="360" w:lineRule="auto"/>
        <w:ind w:left="-210" w:leftChars="-100"/>
        <w:jc w:val="center"/>
        <w:outlineLvl w:val="0"/>
        <w:rPr>
          <w:del w:id="945" w:author="WPS_1528198787" w:date="2026-01-23T15:33:08Z"/>
          <w:rFonts w:hAnsi="宋体"/>
          <w:b/>
          <w:color w:val="000000" w:themeColor="text1"/>
          <w:sz w:val="84"/>
          <w:szCs w:val="84"/>
          <w14:textFill>
            <w14:solidFill>
              <w14:schemeClr w14:val="tx1"/>
            </w14:solidFill>
          </w14:textFill>
        </w:rPr>
      </w:pPr>
    </w:p>
    <w:p w14:paraId="1BB52090">
      <w:pPr>
        <w:spacing w:line="360" w:lineRule="auto"/>
        <w:ind w:left="-210" w:leftChars="-100"/>
        <w:jc w:val="center"/>
        <w:outlineLvl w:val="0"/>
        <w:rPr>
          <w:del w:id="946" w:author="WPS_1528198787" w:date="2026-01-23T15:33:08Z"/>
          <w:rFonts w:hAnsi="宋体"/>
          <w:b/>
          <w:color w:val="000000" w:themeColor="text1"/>
          <w:sz w:val="84"/>
          <w:szCs w:val="84"/>
          <w14:textFill>
            <w14:solidFill>
              <w14:schemeClr w14:val="tx1"/>
            </w14:solidFill>
          </w14:textFill>
        </w:rPr>
      </w:pPr>
    </w:p>
    <w:p w14:paraId="1E8B3933">
      <w:pPr>
        <w:spacing w:line="360" w:lineRule="auto"/>
        <w:ind w:left="-210" w:leftChars="-100"/>
        <w:jc w:val="center"/>
        <w:outlineLvl w:val="0"/>
        <w:rPr>
          <w:del w:id="947" w:author="WPS_1528198787" w:date="2026-01-23T15:33:08Z"/>
          <w:rFonts w:hAnsi="宋体"/>
          <w:b/>
          <w:color w:val="000000" w:themeColor="text1"/>
          <w:sz w:val="84"/>
          <w:szCs w:val="84"/>
          <w14:textFill>
            <w14:solidFill>
              <w14:schemeClr w14:val="tx1"/>
            </w14:solidFill>
          </w14:textFill>
        </w:rPr>
      </w:pPr>
    </w:p>
    <w:p w14:paraId="1E7B5AA4">
      <w:pPr>
        <w:spacing w:line="360" w:lineRule="auto"/>
        <w:ind w:left="-210" w:leftChars="-100"/>
        <w:jc w:val="center"/>
        <w:outlineLvl w:val="0"/>
        <w:rPr>
          <w:del w:id="948" w:author="WPS_1528198787" w:date="2026-01-23T15:33:08Z"/>
          <w:rFonts w:hAnsi="宋体"/>
          <w:b/>
          <w:color w:val="000000" w:themeColor="text1"/>
          <w:sz w:val="84"/>
          <w:szCs w:val="84"/>
          <w14:textFill>
            <w14:solidFill>
              <w14:schemeClr w14:val="tx1"/>
            </w14:solidFill>
          </w14:textFill>
        </w:rPr>
      </w:pPr>
    </w:p>
    <w:p w14:paraId="73773FD5">
      <w:pPr>
        <w:spacing w:line="360" w:lineRule="auto"/>
        <w:ind w:left="-210" w:leftChars="-100"/>
        <w:jc w:val="center"/>
        <w:outlineLvl w:val="0"/>
        <w:rPr>
          <w:del w:id="949" w:author="WPS_1528198787" w:date="2026-01-23T15:33:08Z"/>
          <w:rFonts w:hAnsi="宋体"/>
          <w:b/>
          <w:color w:val="000000" w:themeColor="text1"/>
          <w:sz w:val="84"/>
          <w:szCs w:val="84"/>
          <w14:textFill>
            <w14:solidFill>
              <w14:schemeClr w14:val="tx1"/>
            </w14:solidFill>
          </w14:textFill>
        </w:rPr>
      </w:pPr>
    </w:p>
    <w:p w14:paraId="6C5481F2">
      <w:pPr>
        <w:pStyle w:val="74"/>
        <w:spacing w:line="360" w:lineRule="auto"/>
        <w:rPr>
          <w:del w:id="950" w:author="WPS_1528198787" w:date="2026-01-23T15:33:08Z"/>
          <w:color w:val="000000" w:themeColor="text1"/>
          <w14:textFill>
            <w14:solidFill>
              <w14:schemeClr w14:val="tx1"/>
            </w14:solidFill>
          </w14:textFill>
        </w:rPr>
      </w:pPr>
    </w:p>
    <w:p w14:paraId="7EB17CBD">
      <w:pPr>
        <w:pStyle w:val="74"/>
        <w:spacing w:line="360" w:lineRule="auto"/>
        <w:ind w:firstLine="420" w:firstLineChars="200"/>
        <w:rPr>
          <w:del w:id="951" w:author="WPS_1528198787" w:date="2026-01-23T15:33:08Z"/>
          <w:rFonts w:hAnsi="宋体"/>
          <w:bCs/>
          <w:color w:val="000000" w:themeColor="text1"/>
          <w14:textFill>
            <w14:solidFill>
              <w14:schemeClr w14:val="tx1"/>
            </w14:solidFill>
          </w14:textFill>
        </w:rPr>
      </w:pPr>
    </w:p>
    <w:p w14:paraId="2AEA288E">
      <w:pPr>
        <w:spacing w:line="360" w:lineRule="auto"/>
        <w:ind w:firstLine="900" w:firstLineChars="300"/>
        <w:rPr>
          <w:del w:id="952" w:author="WPS_1528198787" w:date="2026-01-23T15:33:08Z"/>
          <w:rFonts w:eastAsia="仿宋_GB2312"/>
          <w:b/>
          <w:sz w:val="30"/>
          <w:szCs w:val="30"/>
        </w:rPr>
      </w:pPr>
      <w:del w:id="953" w:author="WPS_1528198787" w:date="2026-01-23T15:33:08Z">
        <w:r>
          <w:rPr>
            <w:rFonts w:hint="eastAsia" w:eastAsia="仿宋_GB2312"/>
            <w:b/>
            <w:sz w:val="30"/>
            <w:szCs w:val="30"/>
          </w:rPr>
          <w:delText>工程名称：东实·莞樟府项目信号覆盖工程施工</w:delText>
        </w:r>
      </w:del>
    </w:p>
    <w:p w14:paraId="018BD86A">
      <w:pPr>
        <w:spacing w:line="360" w:lineRule="auto"/>
        <w:ind w:firstLine="900" w:firstLineChars="300"/>
        <w:textAlignment w:val="baseline"/>
        <w:rPr>
          <w:del w:id="954" w:author="WPS_1528198787" w:date="2026-01-23T15:33:08Z"/>
          <w:rFonts w:eastAsia="仿宋_GB2312"/>
          <w:b/>
          <w:sz w:val="30"/>
          <w:szCs w:val="30"/>
          <w:u w:val="single"/>
        </w:rPr>
      </w:pPr>
      <w:del w:id="955" w:author="WPS_1528198787" w:date="2026-01-23T15:33:08Z">
        <w:r>
          <w:rPr>
            <w:rFonts w:eastAsia="仿宋_GB2312"/>
            <w:b/>
            <w:sz w:val="30"/>
            <w:szCs w:val="30"/>
          </w:rPr>
          <w:delText>发包人（全称）：</w:delText>
        </w:r>
      </w:del>
      <w:del w:id="956" w:author="WPS_1528198787" w:date="2026-01-23T15:33:08Z">
        <w:r>
          <w:rPr>
            <w:rFonts w:hint="eastAsia" w:eastAsia="仿宋_GB2312"/>
            <w:b/>
            <w:sz w:val="30"/>
            <w:szCs w:val="30"/>
            <w:u w:val="single" w:color="000000"/>
          </w:rPr>
          <w:delText xml:space="preserve">东莞市旗粤安居建设有限公司 </w:delText>
        </w:r>
      </w:del>
    </w:p>
    <w:p w14:paraId="14E92998">
      <w:pPr>
        <w:spacing w:line="360" w:lineRule="auto"/>
        <w:ind w:firstLine="900" w:firstLineChars="300"/>
        <w:rPr>
          <w:del w:id="957" w:author="WPS_1528198787" w:date="2026-01-23T15:33:08Z"/>
          <w:rFonts w:eastAsia="仿宋_GB2312"/>
          <w:b/>
          <w:sz w:val="30"/>
          <w:szCs w:val="30"/>
          <w:u w:val="single" w:color="000000"/>
        </w:rPr>
      </w:pPr>
      <w:del w:id="958" w:author="WPS_1528198787" w:date="2026-01-23T15:33:08Z">
        <w:r>
          <w:rPr>
            <w:rFonts w:eastAsia="仿宋_GB2312"/>
            <w:b/>
            <w:sz w:val="30"/>
            <w:szCs w:val="30"/>
          </w:rPr>
          <w:delText>承包人（全称）：</w:delText>
        </w:r>
      </w:del>
      <w:del w:id="959" w:author="WPS_1528198787" w:date="2026-01-23T15:33:08Z">
        <w:r>
          <w:rPr>
            <w:rFonts w:hint="eastAsia" w:eastAsia="仿宋_GB2312"/>
            <w:b/>
            <w:sz w:val="30"/>
            <w:szCs w:val="30"/>
            <w:u w:val="single" w:color="000000"/>
          </w:rPr>
          <w:delText xml:space="preserve">                           </w:delText>
        </w:r>
      </w:del>
    </w:p>
    <w:p w14:paraId="3352C4E8">
      <w:pPr>
        <w:spacing w:line="360" w:lineRule="auto"/>
        <w:rPr>
          <w:del w:id="960" w:author="WPS_1528198787" w:date="2026-01-23T15:33:08Z"/>
          <w:rFonts w:eastAsia="仿宋_GB2312"/>
          <w:b/>
          <w:sz w:val="30"/>
          <w:szCs w:val="30"/>
          <w:u w:val="single" w:color="000000"/>
        </w:rPr>
      </w:pPr>
    </w:p>
    <w:p w14:paraId="1CC59765">
      <w:pPr>
        <w:spacing w:line="360" w:lineRule="auto"/>
        <w:rPr>
          <w:del w:id="961" w:author="WPS_1528198787" w:date="2026-01-23T15:33:08Z"/>
          <w:rFonts w:eastAsia="仿宋_GB2312"/>
          <w:b/>
          <w:sz w:val="30"/>
          <w:szCs w:val="30"/>
          <w:u w:val="single" w:color="000000"/>
        </w:rPr>
      </w:pPr>
    </w:p>
    <w:p w14:paraId="54F9F615">
      <w:pPr>
        <w:spacing w:line="360" w:lineRule="auto"/>
        <w:rPr>
          <w:del w:id="962" w:author="WPS_1528198787" w:date="2026-01-23T15:33:08Z"/>
          <w:rFonts w:eastAsia="仿宋_GB2312"/>
          <w:b/>
          <w:sz w:val="30"/>
          <w:szCs w:val="30"/>
          <w:u w:val="single" w:color="000000"/>
        </w:rPr>
      </w:pPr>
    </w:p>
    <w:p w14:paraId="6BE45CFE">
      <w:pPr>
        <w:spacing w:line="360" w:lineRule="auto"/>
        <w:rPr>
          <w:del w:id="963" w:author="WPS_1528198787" w:date="2026-01-23T15:33:08Z"/>
          <w:rFonts w:eastAsia="仿宋_GB2312"/>
          <w:b/>
          <w:sz w:val="30"/>
          <w:szCs w:val="30"/>
          <w:u w:val="single" w:color="000000"/>
        </w:rPr>
      </w:pPr>
    </w:p>
    <w:p w14:paraId="61ADB2A4">
      <w:pPr>
        <w:spacing w:line="360" w:lineRule="auto"/>
        <w:rPr>
          <w:del w:id="964" w:author="WPS_1528198787" w:date="2026-01-23T15:33:08Z"/>
          <w:rFonts w:hAnsi="宋体"/>
          <w:color w:val="000000" w:themeColor="text1"/>
          <w:szCs w:val="21"/>
          <w14:textFill>
            <w14:solidFill>
              <w14:schemeClr w14:val="tx1"/>
            </w14:solidFill>
          </w14:textFill>
        </w:rPr>
      </w:pPr>
      <w:del w:id="965" w:author="WPS_1528198787" w:date="2026-01-23T15:33:08Z">
        <w:r>
          <w:rPr>
            <w:rFonts w:hint="eastAsia" w:hAnsi="宋体"/>
            <w:color w:val="000000" w:themeColor="text1"/>
            <w:szCs w:val="21"/>
            <w14:textFill>
              <w14:solidFill>
                <w14:schemeClr w14:val="tx1"/>
              </w14:solidFill>
            </w14:textFill>
          </w:rPr>
          <w:delText>发包人（全称）：</w:delText>
        </w:r>
      </w:del>
      <w:del w:id="966" w:author="WPS_1528198787" w:date="2026-01-23T15:33:08Z">
        <w:r>
          <w:rPr>
            <w:rFonts w:hint="eastAsia" w:ascii="宋体" w:hAnsi="宋体" w:cs="宋体"/>
            <w:color w:val="000000" w:themeColor="text1"/>
            <w:szCs w:val="21"/>
            <w:u w:val="single"/>
            <w14:textFill>
              <w14:solidFill>
                <w14:schemeClr w14:val="tx1"/>
              </w14:solidFill>
            </w14:textFill>
          </w:rPr>
          <w:delText xml:space="preserve">东莞市旗粤安居建设有限公司   </w:delText>
        </w:r>
      </w:del>
    </w:p>
    <w:p w14:paraId="788E73D1">
      <w:pPr>
        <w:spacing w:line="360" w:lineRule="auto"/>
        <w:rPr>
          <w:del w:id="967" w:author="WPS_1528198787" w:date="2026-01-23T15:33:08Z"/>
          <w:rFonts w:hAnsi="宋体"/>
          <w:color w:val="000000" w:themeColor="text1"/>
          <w:szCs w:val="21"/>
          <w:u w:val="single"/>
          <w14:textFill>
            <w14:solidFill>
              <w14:schemeClr w14:val="tx1"/>
            </w14:solidFill>
          </w14:textFill>
        </w:rPr>
      </w:pPr>
      <w:del w:id="968" w:author="WPS_1528198787" w:date="2026-01-23T15:33:08Z">
        <w:r>
          <w:rPr>
            <w:rFonts w:hint="eastAsia" w:hAnsi="宋体"/>
            <w:color w:val="000000" w:themeColor="text1"/>
            <w:szCs w:val="21"/>
            <w14:textFill>
              <w14:solidFill>
                <w14:schemeClr w14:val="tx1"/>
              </w14:solidFill>
            </w14:textFill>
          </w:rPr>
          <w:delText>承包人（全称）：</w:delText>
        </w:r>
      </w:del>
      <w:del w:id="969" w:author="WPS_1528198787" w:date="2026-01-23T15:33:08Z">
        <w:r>
          <w:rPr>
            <w:rFonts w:hint="eastAsia" w:hAnsi="宋体"/>
            <w:color w:val="000000" w:themeColor="text1"/>
            <w:szCs w:val="21"/>
            <w:u w:val="single"/>
            <w14:textFill>
              <w14:solidFill>
                <w14:schemeClr w14:val="tx1"/>
              </w14:solidFill>
            </w14:textFill>
          </w:rPr>
          <w:delText xml:space="preserve">                             </w:delText>
        </w:r>
      </w:del>
    </w:p>
    <w:p w14:paraId="37C7E78E">
      <w:pPr>
        <w:spacing w:line="360" w:lineRule="auto"/>
        <w:ind w:firstLine="420" w:firstLineChars="200"/>
        <w:rPr>
          <w:del w:id="970" w:author="WPS_1528198787" w:date="2026-01-23T15:33:08Z"/>
          <w:rFonts w:hAnsi="宋体"/>
          <w:color w:val="000000" w:themeColor="text1"/>
          <w:szCs w:val="21"/>
          <w14:textFill>
            <w14:solidFill>
              <w14:schemeClr w14:val="tx1"/>
            </w14:solidFill>
          </w14:textFill>
        </w:rPr>
      </w:pPr>
      <w:del w:id="971" w:author="WPS_1528198787" w:date="2026-01-23T15:33:08Z">
        <w:r>
          <w:rPr>
            <w:rFonts w:hint="eastAsia" w:hAnsi="宋体"/>
            <w:color w:val="000000" w:themeColor="text1"/>
            <w:szCs w:val="21"/>
            <w14:textFill>
              <w14:solidFill>
                <w14:schemeClr w14:val="tx1"/>
              </w14:solidFill>
            </w14:textFill>
          </w:rPr>
          <w:delText xml:space="preserve">  根据《中华人民共和国民法典</w:delText>
        </w:r>
      </w:del>
      <w:del w:id="972" w:author="WPS_1528198787" w:date="2026-01-23T15:33:08Z">
        <w:r>
          <w:rPr>
            <w:rFonts w:hint="eastAsia" w:ascii="宋体" w:hAnsi="宋体" w:cs="宋体"/>
            <w:color w:val="000000" w:themeColor="text1"/>
            <w:szCs w:val="21"/>
            <w14:textFill>
              <w14:solidFill>
                <w14:schemeClr w14:val="tx1"/>
              </w14:solidFill>
            </w14:textFill>
          </w:rPr>
          <w:delText>》、《中华人民共和国建筑法》及有关法律规定，遵循平等、自愿、公平和诚实信用的原则，发包人和承包人就</w:delText>
        </w:r>
      </w:del>
      <w:del w:id="973" w:author="WPS_1528198787" w:date="2026-01-23T15:33:08Z">
        <w:r>
          <w:rPr>
            <w:rFonts w:hint="eastAsia" w:ascii="宋体" w:hAnsi="宋体" w:cs="宋体"/>
            <w:color w:val="000000" w:themeColor="text1"/>
            <w:szCs w:val="21"/>
            <w:u w:val="single"/>
            <w14:textFill>
              <w14:solidFill>
                <w14:schemeClr w14:val="tx1"/>
              </w14:solidFill>
            </w14:textFill>
          </w:rPr>
          <w:delText>东实·莞樟府项目</w:delText>
        </w:r>
      </w:del>
      <w:del w:id="974" w:author="WPS_1528198787" w:date="2026-01-23T15:33:08Z">
        <w:r>
          <w:rPr>
            <w:rFonts w:hint="eastAsia" w:hAnsi="宋体"/>
            <w:color w:val="000000" w:themeColor="text1"/>
            <w:szCs w:val="21"/>
            <w:u w:val="single"/>
            <w14:textFill>
              <w14:solidFill>
                <w14:schemeClr w14:val="tx1"/>
              </w14:solidFill>
            </w14:textFill>
          </w:rPr>
          <w:delText>信号覆盖工程</w:delText>
        </w:r>
      </w:del>
      <w:del w:id="975" w:author="WPS_1528198787" w:date="2026-01-23T15:33:08Z">
        <w:r>
          <w:rPr>
            <w:rFonts w:hint="eastAsia" w:ascii="宋体" w:hAnsi="宋体" w:cs="宋体"/>
            <w:color w:val="000000" w:themeColor="text1"/>
            <w:szCs w:val="21"/>
            <w14:textFill>
              <w14:solidFill>
                <w14:schemeClr w14:val="tx1"/>
              </w14:solidFill>
            </w14:textFill>
          </w:rPr>
          <w:delText>有关事项达成一致意见，订立本合同。</w:delText>
        </w:r>
      </w:del>
    </w:p>
    <w:p w14:paraId="0FF6CD14">
      <w:pPr>
        <w:autoSpaceDE w:val="0"/>
        <w:autoSpaceDN w:val="0"/>
        <w:spacing w:before="65"/>
        <w:ind w:firstLine="420" w:firstLineChars="200"/>
        <w:outlineLvl w:val="0"/>
        <w:rPr>
          <w:del w:id="976" w:author="WPS_1528198787" w:date="2026-01-23T15:33:08Z"/>
          <w:rFonts w:ascii="宋体" w:hAnsi="宋体" w:cs="宋体"/>
          <w:b/>
          <w:bCs/>
          <w:color w:val="000000" w:themeColor="text1"/>
          <w:szCs w:val="21"/>
          <w14:textFill>
            <w14:solidFill>
              <w14:schemeClr w14:val="tx1"/>
            </w14:solidFill>
          </w14:textFill>
        </w:rPr>
      </w:pPr>
      <w:del w:id="977" w:author="WPS_1528198787" w:date="2026-01-23T15:33:08Z">
        <w:r>
          <w:rPr>
            <w:rFonts w:hint="eastAsia" w:ascii="宋体" w:hAnsi="宋体" w:cs="宋体"/>
            <w:b/>
            <w:bCs/>
            <w:color w:val="000000" w:themeColor="text1"/>
            <w:szCs w:val="21"/>
            <w14:textFill>
              <w14:solidFill>
                <w14:schemeClr w14:val="tx1"/>
              </w14:solidFill>
            </w14:textFill>
          </w:rPr>
          <w:delText>一、工程概况</w:delText>
        </w:r>
      </w:del>
    </w:p>
    <w:p w14:paraId="42ED572D">
      <w:pPr>
        <w:spacing w:line="360" w:lineRule="auto"/>
        <w:ind w:firstLine="420" w:firstLineChars="200"/>
        <w:rPr>
          <w:del w:id="978" w:author="WPS_1528198787" w:date="2026-01-23T15:33:08Z"/>
          <w:rFonts w:hAnsi="宋体"/>
          <w:color w:val="000000" w:themeColor="text1"/>
          <w:szCs w:val="21"/>
          <w14:textFill>
            <w14:solidFill>
              <w14:schemeClr w14:val="tx1"/>
            </w14:solidFill>
          </w14:textFill>
        </w:rPr>
      </w:pPr>
      <w:del w:id="979" w:author="WPS_1528198787" w:date="2026-01-23T15:33:08Z">
        <w:r>
          <w:rPr>
            <w:rFonts w:hint="eastAsia" w:hAnsi="宋体"/>
            <w:color w:val="000000" w:themeColor="text1"/>
            <w:szCs w:val="21"/>
            <w14:textFill>
              <w14:solidFill>
                <w14:schemeClr w14:val="tx1"/>
              </w14:solidFill>
            </w14:textFill>
          </w:rPr>
          <w:delText>1.1 工程名称</w:delText>
        </w:r>
      </w:del>
      <w:del w:id="980" w:author="WPS_1528198787" w:date="2026-01-23T15:33:08Z">
        <w:r>
          <w:rPr>
            <w:rFonts w:hint="eastAsia" w:ascii="宋体" w:hAnsi="宋体" w:cs="宋体"/>
            <w:color w:val="000000" w:themeColor="text1"/>
            <w:szCs w:val="21"/>
            <w14:textFill>
              <w14:solidFill>
                <w14:schemeClr w14:val="tx1"/>
              </w14:solidFill>
            </w14:textFill>
          </w:rPr>
          <w:delText>：</w:delText>
        </w:r>
      </w:del>
      <w:del w:id="981" w:author="WPS_1528198787" w:date="2026-01-23T15:33:08Z">
        <w:r>
          <w:rPr>
            <w:rFonts w:hint="eastAsia" w:ascii="宋体" w:hAnsi="宋体" w:cs="宋体"/>
            <w:color w:val="000000" w:themeColor="text1"/>
            <w:szCs w:val="21"/>
            <w:u w:val="single"/>
            <w14:textFill>
              <w14:solidFill>
                <w14:schemeClr w14:val="tx1"/>
              </w14:solidFill>
            </w14:textFill>
          </w:rPr>
          <w:delText>东实·莞樟府项目</w:delText>
        </w:r>
      </w:del>
      <w:del w:id="982" w:author="WPS_1528198787" w:date="2026-01-23T15:33:08Z">
        <w:r>
          <w:rPr>
            <w:rFonts w:hint="eastAsia" w:hAnsi="宋体"/>
            <w:color w:val="000000" w:themeColor="text1"/>
            <w:szCs w:val="21"/>
            <w:u w:val="single"/>
            <w14:textFill>
              <w14:solidFill>
                <w14:schemeClr w14:val="tx1"/>
              </w14:solidFill>
            </w14:textFill>
          </w:rPr>
          <w:delText>信号覆盖工程</w:delText>
        </w:r>
      </w:del>
    </w:p>
    <w:p w14:paraId="6FD2CCB6">
      <w:pPr>
        <w:spacing w:line="360" w:lineRule="auto"/>
        <w:ind w:firstLine="420" w:firstLineChars="200"/>
        <w:rPr>
          <w:del w:id="983" w:author="WPS_1528198787" w:date="2026-01-23T15:33:08Z"/>
          <w:rFonts w:hAnsi="宋体"/>
          <w:color w:val="000000" w:themeColor="text1"/>
          <w:szCs w:val="21"/>
          <w14:textFill>
            <w14:solidFill>
              <w14:schemeClr w14:val="tx1"/>
            </w14:solidFill>
          </w14:textFill>
        </w:rPr>
      </w:pPr>
      <w:del w:id="984" w:author="WPS_1528198787" w:date="2026-01-23T15:33:08Z">
        <w:r>
          <w:rPr>
            <w:rFonts w:hint="eastAsia" w:hAnsi="宋体"/>
            <w:color w:val="000000" w:themeColor="text1"/>
            <w:szCs w:val="21"/>
            <w14:textFill>
              <w14:solidFill>
                <w14:schemeClr w14:val="tx1"/>
              </w14:solidFill>
            </w14:textFill>
          </w:rPr>
          <w:delText>1.2 工程地点：</w:delText>
        </w:r>
      </w:del>
      <w:del w:id="985" w:author="WPS_1528198787" w:date="2026-01-23T15:33:08Z">
        <w:r>
          <w:rPr>
            <w:rFonts w:hint="eastAsia" w:hAnsi="宋体"/>
            <w:color w:val="000000" w:themeColor="text1"/>
            <w:szCs w:val="21"/>
            <w:u w:val="single"/>
            <w14:textFill>
              <w14:solidFill>
                <w14:schemeClr w14:val="tx1"/>
              </w14:solidFill>
            </w14:textFill>
          </w:rPr>
          <w:delText xml:space="preserve"> </w:delText>
        </w:r>
      </w:del>
      <w:del w:id="986" w:author="WPS_1528198787" w:date="2026-01-23T15:33:08Z">
        <w:r>
          <w:rPr>
            <w:rFonts w:ascii="宋体" w:hAnsi="宋体" w:cs="宋体"/>
            <w:u w:val="single"/>
          </w:rPr>
          <w:delText>东莞市</w:delText>
        </w:r>
      </w:del>
      <w:del w:id="987" w:author="WPS_1528198787" w:date="2026-01-23T15:33:08Z">
        <w:r>
          <w:rPr>
            <w:rFonts w:hint="eastAsia" w:ascii="宋体" w:hAnsi="宋体" w:cs="宋体"/>
            <w:u w:val="single"/>
          </w:rPr>
          <w:delText>东城街道华兴路20号</w:delText>
        </w:r>
      </w:del>
      <w:del w:id="988" w:author="WPS_1528198787" w:date="2026-01-23T15:33:08Z">
        <w:r>
          <w:rPr>
            <w:rFonts w:hint="eastAsia"/>
            <w:color w:val="000000" w:themeColor="text1"/>
            <w:szCs w:val="21"/>
            <w:u w:val="single"/>
            <w14:textFill>
              <w14:solidFill>
                <w14:schemeClr w14:val="tx1"/>
              </w14:solidFill>
            </w14:textFill>
          </w:rPr>
          <w:delText xml:space="preserve">  </w:delText>
        </w:r>
      </w:del>
    </w:p>
    <w:p w14:paraId="169287EF">
      <w:pPr>
        <w:spacing w:line="360" w:lineRule="auto"/>
        <w:ind w:firstLine="420" w:firstLineChars="200"/>
        <w:rPr>
          <w:del w:id="989" w:author="WPS_1528198787" w:date="2026-01-23T15:33:08Z"/>
          <w:rFonts w:ascii="宋体" w:hAnsi="宋体" w:cs="宋体"/>
          <w:u w:val="single"/>
        </w:rPr>
      </w:pPr>
      <w:del w:id="990" w:author="WPS_1528198787" w:date="2026-01-23T15:33:08Z">
        <w:r>
          <w:rPr>
            <w:rFonts w:hint="eastAsia" w:hAnsi="宋体"/>
            <w:color w:val="000000" w:themeColor="text1"/>
            <w:szCs w:val="21"/>
            <w14:textFill>
              <w14:solidFill>
                <w14:schemeClr w14:val="tx1"/>
              </w14:solidFill>
            </w14:textFill>
          </w:rPr>
          <w:delText>1.3 建设规模：</w:delText>
        </w:r>
      </w:del>
      <w:del w:id="991" w:author="WPS_1528198787" w:date="2026-01-23T15:33:08Z">
        <w:r>
          <w:rPr>
            <w:rFonts w:hint="eastAsia" w:ascii="宋体" w:hAnsi="宋体" w:cs="宋体"/>
            <w:u w:val="single"/>
          </w:rPr>
          <w:delText>项目占地面积5509.9㎡，总建筑面积27702.79㎡（其中地下建筑面积为7917.71㎡），包括1#配套、住宅楼及2#地下室。</w:delText>
        </w:r>
      </w:del>
    </w:p>
    <w:p w14:paraId="7745DCAD">
      <w:pPr>
        <w:spacing w:line="360" w:lineRule="auto"/>
        <w:ind w:firstLine="411" w:firstLineChars="196"/>
        <w:textAlignment w:val="baseline"/>
        <w:rPr>
          <w:del w:id="992" w:author="WPS_1528198787" w:date="2026-01-23T15:33:08Z"/>
          <w:rFonts w:ascii="宋体" w:hAnsi="宋体"/>
          <w:u w:val="single"/>
        </w:rPr>
      </w:pPr>
      <w:del w:id="993" w:author="WPS_1528198787" w:date="2026-01-23T15:33:08Z">
        <w:r>
          <w:rPr>
            <w:rFonts w:hint="eastAsia" w:ascii="宋体" w:hAnsi="宋体"/>
            <w:bCs/>
          </w:rPr>
          <w:delText>1.4</w:delText>
        </w:r>
      </w:del>
      <w:del w:id="994" w:author="WPS_1528198787" w:date="2026-01-23T15:33:08Z">
        <w:r>
          <w:rPr>
            <w:rFonts w:ascii="宋体" w:hAnsi="宋体"/>
            <w:bCs/>
          </w:rPr>
          <w:delText>.工程立项批准文号：</w:delText>
        </w:r>
      </w:del>
      <w:del w:id="995" w:author="WPS_1528198787" w:date="2026-01-23T15:33:08Z">
        <w:r>
          <w:rPr>
            <w:rFonts w:hint="eastAsia" w:ascii="宋体" w:hAnsi="宋体"/>
            <w:u w:val="single" w:color="000000"/>
          </w:rPr>
          <w:delText xml:space="preserve">  /  </w:delText>
        </w:r>
      </w:del>
    </w:p>
    <w:p w14:paraId="3D1EA0A8">
      <w:pPr>
        <w:spacing w:line="360" w:lineRule="auto"/>
        <w:ind w:firstLine="411" w:firstLineChars="196"/>
        <w:textAlignment w:val="baseline"/>
        <w:rPr>
          <w:del w:id="996" w:author="WPS_1528198787" w:date="2026-01-23T15:33:08Z"/>
          <w:rFonts w:ascii="宋体" w:hAnsi="宋体" w:cs="宋体"/>
          <w:u w:val="single"/>
        </w:rPr>
      </w:pPr>
      <w:del w:id="997" w:author="WPS_1528198787" w:date="2026-01-23T15:33:08Z">
        <w:r>
          <w:rPr>
            <w:rFonts w:hint="eastAsia" w:ascii="宋体" w:hAnsi="宋体"/>
            <w:bCs/>
          </w:rPr>
          <w:delText>1.5.工程内容：</w:delText>
        </w:r>
      </w:del>
      <w:del w:id="998" w:author="WPS_1528198787" w:date="2026-01-23T15:33:08Z">
        <w:r>
          <w:rPr>
            <w:rFonts w:hint="eastAsia" w:ascii="宋体" w:hAnsi="宋体"/>
            <w:u w:val="single"/>
          </w:rPr>
          <w:delText>按发包人提供的本工程项目设计施工图及工程量清单、承建标准、承包范围所规定的内容进行总承包。</w:delText>
        </w:r>
      </w:del>
    </w:p>
    <w:p w14:paraId="3436DF2A">
      <w:pPr>
        <w:spacing w:line="360" w:lineRule="auto"/>
        <w:ind w:firstLine="420" w:firstLineChars="200"/>
        <w:rPr>
          <w:del w:id="999" w:author="WPS_1528198787" w:date="2026-01-23T15:33:08Z"/>
          <w:rFonts w:ascii="宋体" w:hAnsi="宋体"/>
          <w:u w:val="single"/>
        </w:rPr>
      </w:pPr>
      <w:del w:id="1000" w:author="WPS_1528198787" w:date="2026-01-23T15:33:08Z">
        <w:r>
          <w:rPr>
            <w:rFonts w:hint="eastAsia" w:hAnsi="宋体"/>
            <w:color w:val="000000" w:themeColor="text1"/>
            <w:szCs w:val="21"/>
            <w14:textFill>
              <w14:solidFill>
                <w14:schemeClr w14:val="tx1"/>
              </w14:solidFill>
            </w14:textFill>
          </w:rPr>
          <w:delText>1.6 承包范围：</w:delText>
        </w:r>
      </w:del>
      <w:del w:id="1001" w:author="WPS_1528198787" w:date="2026-01-23T15:33:08Z">
        <w:r>
          <w:rPr>
            <w:rFonts w:hint="eastAsia" w:ascii="宋体" w:hAnsi="宋体" w:cs="宋体"/>
            <w:color w:val="000000" w:themeColor="text1"/>
            <w:szCs w:val="21"/>
            <w:u w:val="single"/>
            <w14:textFill>
              <w14:solidFill>
                <w14:schemeClr w14:val="tx1"/>
              </w14:solidFill>
            </w14:textFill>
          </w:rPr>
          <w:delText>东实·莞樟府项目</w:delText>
        </w:r>
      </w:del>
      <w:del w:id="1002" w:author="WPS_1528198787" w:date="2026-01-23T15:33:08Z">
        <w:r>
          <w:rPr>
            <w:rFonts w:hint="eastAsia" w:hAnsi="宋体"/>
            <w:color w:val="000000" w:themeColor="text1"/>
            <w:szCs w:val="21"/>
            <w:u w:val="single"/>
            <w14:textFill>
              <w14:solidFill>
                <w14:schemeClr w14:val="tx1"/>
              </w14:solidFill>
            </w14:textFill>
          </w:rPr>
          <w:delText>信号覆盖工程</w:delText>
        </w:r>
      </w:del>
      <w:del w:id="1003" w:author="WPS_1528198787" w:date="2026-01-23T15:33:08Z">
        <w:r>
          <w:rPr>
            <w:rFonts w:hint="eastAsia" w:hAnsi="宋体"/>
            <w:color w:val="000000" w:themeColor="text1"/>
            <w:szCs w:val="21"/>
            <w14:textFill>
              <w14:solidFill>
                <w14:schemeClr w14:val="tx1"/>
              </w14:solidFill>
            </w14:textFill>
          </w:rPr>
          <w:delText>，施工范围包括但不限于以下内容：</w:delText>
        </w:r>
      </w:del>
    </w:p>
    <w:p w14:paraId="6D0048A3">
      <w:pPr>
        <w:spacing w:line="360" w:lineRule="auto"/>
        <w:ind w:firstLine="420" w:firstLineChars="200"/>
        <w:rPr>
          <w:del w:id="1004" w:author="WPS_1528198787" w:date="2026-01-23T15:33:08Z"/>
          <w:rFonts w:ascii="宋体" w:hAnsi="宋体"/>
          <w:u w:val="single"/>
        </w:rPr>
      </w:pPr>
      <w:del w:id="1005" w:author="WPS_1528198787" w:date="2026-01-23T15:33:08Z">
        <w:r>
          <w:rPr>
            <w:rFonts w:hint="eastAsia" w:ascii="宋体" w:hAnsi="宋体"/>
          </w:rPr>
          <w:delText>1.6.1工程承包范围：</w:delText>
        </w:r>
      </w:del>
      <w:del w:id="1006" w:author="WPS_1528198787" w:date="2026-01-23T15:33:08Z">
        <w:bookmarkStart w:id="7" w:name="OLE_LINK5"/>
        <w:bookmarkStart w:id="8" w:name="_Toc19114"/>
        <w:bookmarkStart w:id="9" w:name="_Toc351203482"/>
        <w:bookmarkStart w:id="10" w:name="_Toc18773"/>
        <w:bookmarkStart w:id="11" w:name="_Toc77512709"/>
        <w:bookmarkStart w:id="12" w:name="_Toc9791"/>
        <w:bookmarkStart w:id="13" w:name="_Toc18061"/>
        <w:r>
          <w:rPr>
            <w:rFonts w:hint="eastAsia" w:ascii="宋体" w:hAnsi="宋体"/>
            <w:u w:val="single" w:color="000000"/>
          </w:rPr>
          <w:delText>东实·莞樟府项目地上及地下室的公区、室内、设备房、电梯等位置5G信号覆盖工程，包含但不限于多系统接入平台、耦合器、室内全向吸顶天线、对数周期天线、室内定向吸顶天线、射灯天线、馈线、功分器、桥架线管、传输光缆、交接箱、分纤箱等（不含远端射频）。本工程包图纸深化（图纸需经市通建办审核通过）、包报建、包工包料、包机械设备、包工期、包质量、包安全文明施工、包检测、包市通建办验收通过、包信源协调及信号开入接通等。</w:delText>
        </w:r>
        <w:bookmarkEnd w:id="7"/>
      </w:del>
    </w:p>
    <w:p w14:paraId="7D0C92E8">
      <w:pPr>
        <w:spacing w:line="360" w:lineRule="auto"/>
        <w:ind w:firstLine="420" w:firstLineChars="200"/>
        <w:rPr>
          <w:del w:id="1007" w:author="WPS_1528198787" w:date="2026-01-23T15:33:08Z"/>
          <w:rFonts w:ascii="宋体" w:hAnsi="宋体"/>
          <w:u w:val="single"/>
        </w:rPr>
      </w:pPr>
      <w:del w:id="1008" w:author="WPS_1528198787" w:date="2026-01-23T15:33:08Z">
        <w:r>
          <w:rPr>
            <w:rFonts w:hint="eastAsia" w:ascii="宋体" w:hAnsi="宋体"/>
            <w:u w:val="single"/>
          </w:rPr>
          <w:delText>BBU、RRU等信源设备由承包人协调各运营商负责设计和施工开通，每个物理位置安装的电表、开关箱、电表箱及接地排、空开、预留电源线均已包含在本合同范围内。</w:delText>
        </w:r>
      </w:del>
    </w:p>
    <w:p w14:paraId="2032FFEA">
      <w:pPr>
        <w:pStyle w:val="9"/>
        <w:rPr>
          <w:del w:id="1009" w:author="WPS_1528198787" w:date="2026-01-23T15:33:08Z"/>
          <w:color w:val="auto"/>
        </w:rPr>
      </w:pPr>
      <w:del w:id="1010" w:author="WPS_1528198787" w:date="2026-01-23T15:33:08Z">
        <w:r>
          <w:rPr>
            <w:rFonts w:hint="eastAsia" w:ascii="宋体" w:hAnsi="宋体"/>
            <w:color w:val="auto"/>
          </w:rPr>
          <w:delText xml:space="preserve">    </w:delText>
        </w:r>
      </w:del>
      <w:del w:id="1011" w:author="WPS_1528198787" w:date="2026-01-23T15:33:08Z">
        <w:r>
          <w:rPr>
            <w:rFonts w:hint="eastAsia" w:ascii="宋体" w:hAnsi="宋体"/>
            <w:snapToGrid/>
            <w:color w:val="auto"/>
            <w:kern w:val="2"/>
            <w:u w:val="single"/>
          </w:rPr>
          <w:delText>上述范围仅为一般性概况描述，具体范围详见图纸及工程量清单，并满足设计文件的要求。</w:delText>
        </w:r>
      </w:del>
    </w:p>
    <w:p w14:paraId="2DC120CD">
      <w:pPr>
        <w:spacing w:before="120" w:after="120" w:line="360" w:lineRule="auto"/>
        <w:ind w:firstLine="411" w:firstLineChars="196"/>
        <w:textAlignment w:val="baseline"/>
        <w:outlineLvl w:val="1"/>
        <w:rPr>
          <w:del w:id="1012" w:author="WPS_1528198787" w:date="2026-01-23T15:33:08Z"/>
          <w:rFonts w:ascii="宋体" w:hAnsi="宋体"/>
          <w:b/>
        </w:rPr>
      </w:pPr>
      <w:del w:id="1013" w:author="WPS_1528198787" w:date="2026-01-23T15:33:08Z">
        <w:bookmarkStart w:id="14" w:name="_Toc31315"/>
        <w:bookmarkStart w:id="15" w:name="_Toc3983"/>
        <w:bookmarkStart w:id="16" w:name="_Toc6590"/>
        <w:bookmarkStart w:id="17" w:name="_Toc30826"/>
        <w:r>
          <w:rPr>
            <w:rFonts w:ascii="宋体" w:hAnsi="宋体"/>
            <w:b/>
          </w:rPr>
          <w:delText>二、合同工期</w:delText>
        </w:r>
        <w:bookmarkEnd w:id="8"/>
        <w:bookmarkEnd w:id="9"/>
        <w:bookmarkEnd w:id="10"/>
        <w:bookmarkEnd w:id="11"/>
        <w:bookmarkEnd w:id="12"/>
        <w:bookmarkEnd w:id="13"/>
        <w:bookmarkEnd w:id="14"/>
        <w:bookmarkEnd w:id="15"/>
        <w:bookmarkEnd w:id="16"/>
        <w:bookmarkEnd w:id="17"/>
      </w:del>
    </w:p>
    <w:p w14:paraId="1DCB3847">
      <w:pPr>
        <w:spacing w:line="360" w:lineRule="auto"/>
        <w:ind w:firstLine="459"/>
        <w:textAlignment w:val="baseline"/>
        <w:rPr>
          <w:del w:id="1014" w:author="WPS_1528198787" w:date="2026-01-23T15:33:08Z"/>
          <w:rFonts w:ascii="宋体" w:hAnsi="宋体"/>
        </w:rPr>
      </w:pPr>
      <w:del w:id="1015" w:author="WPS_1528198787" w:date="2026-01-23T15:33:08Z">
        <w:r>
          <w:rPr>
            <w:rFonts w:hint="eastAsia" w:ascii="宋体" w:hAnsi="宋体"/>
          </w:rPr>
          <w:delText>2.1</w:delText>
        </w:r>
      </w:del>
      <w:del w:id="1016" w:author="WPS_1528198787" w:date="2026-01-23T15:33:08Z">
        <w:r>
          <w:rPr>
            <w:rFonts w:ascii="宋体" w:hAnsi="宋体"/>
          </w:rPr>
          <w:delText>工期总日历天数：</w:delText>
        </w:r>
      </w:del>
      <w:del w:id="1017" w:author="WPS_1528198787" w:date="2026-01-23T15:33:08Z">
        <w:r>
          <w:rPr>
            <w:rFonts w:hint="eastAsia" w:ascii="宋体" w:hAnsi="宋体"/>
          </w:rPr>
          <w:delText>自开工之日起</w:delText>
        </w:r>
      </w:del>
      <w:del w:id="1018" w:author="WPS_1528198787" w:date="2026-01-23T15:33:08Z">
        <w:r>
          <w:rPr>
            <w:rFonts w:hint="eastAsia" w:ascii="宋体" w:hAnsi="宋体"/>
            <w:u w:val="single"/>
          </w:rPr>
          <w:delText>180</w:delText>
        </w:r>
      </w:del>
      <w:del w:id="1019" w:author="WPS_1528198787" w:date="2026-01-23T15:33:08Z">
        <w:r>
          <w:rPr>
            <w:rFonts w:hint="eastAsia" w:ascii="宋体" w:hAnsi="宋体"/>
          </w:rPr>
          <w:delText>日历天（须经市通建办验收通过并经发包人验收合格）。</w:delText>
        </w:r>
      </w:del>
    </w:p>
    <w:p w14:paraId="27A4BFB5">
      <w:pPr>
        <w:pStyle w:val="11"/>
        <w:spacing w:line="355" w:lineRule="auto"/>
        <w:ind w:right="205" w:firstLine="420" w:firstLineChars="200"/>
        <w:rPr>
          <w:del w:id="1020" w:author="WPS_1528198787" w:date="2026-01-23T15:33:08Z"/>
          <w:rFonts w:hAnsi="宋体"/>
          <w:color w:val="000000" w:themeColor="text1"/>
          <w:kern w:val="0"/>
          <w:szCs w:val="21"/>
          <w14:textFill>
            <w14:solidFill>
              <w14:schemeClr w14:val="tx1"/>
            </w14:solidFill>
          </w14:textFill>
        </w:rPr>
      </w:pPr>
      <w:del w:id="1021" w:author="WPS_1528198787" w:date="2026-01-23T15:33:08Z">
        <w:r>
          <w:rPr>
            <w:rFonts w:hint="eastAsia" w:hAnsi="宋体"/>
            <w:color w:val="000000" w:themeColor="text1"/>
            <w:kern w:val="0"/>
            <w:szCs w:val="21"/>
            <w14:textFill>
              <w14:solidFill>
                <w14:schemeClr w14:val="tx1"/>
              </w14:solidFill>
            </w14:textFill>
          </w:rPr>
          <w:delText>2.1.1</w:delText>
        </w:r>
      </w:del>
      <w:del w:id="1022" w:author="WPS_1528198787" w:date="2026-01-23T15:33:08Z">
        <w:r>
          <w:rPr>
            <w:rFonts w:hAnsi="宋体"/>
            <w:color w:val="000000" w:themeColor="text1"/>
            <w:kern w:val="0"/>
            <w:szCs w:val="21"/>
            <w14:textFill>
              <w14:solidFill>
                <w14:schemeClr w14:val="tx1"/>
              </w14:solidFill>
            </w14:textFill>
          </w:rPr>
          <w:delText>若实际开工日期较计划开工日期有提前或推迟，则节点工期中的相应日期可</w:delText>
        </w:r>
      </w:del>
      <w:del w:id="1023" w:author="WPS_1528198787" w:date="2026-01-23T15:33:08Z">
        <w:r>
          <w:rPr>
            <w:rFonts w:hint="eastAsia" w:hAnsi="宋体"/>
            <w:color w:val="000000" w:themeColor="text1"/>
            <w:kern w:val="0"/>
            <w:szCs w:val="21"/>
            <w14:textFill>
              <w14:solidFill>
                <w14:schemeClr w14:val="tx1"/>
              </w14:solidFill>
            </w14:textFill>
          </w:rPr>
          <w:delText>做适当调整</w:delText>
        </w:r>
      </w:del>
      <w:del w:id="1024" w:author="WPS_1528198787" w:date="2026-01-23T15:33:08Z">
        <w:r>
          <w:rPr>
            <w:rFonts w:hAnsi="宋体"/>
            <w:color w:val="000000" w:themeColor="text1"/>
            <w:kern w:val="0"/>
            <w:szCs w:val="21"/>
            <w14:textFill>
              <w14:solidFill>
                <w14:schemeClr w14:val="tx1"/>
              </w14:solidFill>
            </w14:textFill>
          </w:rPr>
          <w:delText>，竣工日期亦相应提前或推迟；竣工日期为完成本工程项目全部工程内容（包括所有专业工程）的时间。</w:delText>
        </w:r>
      </w:del>
    </w:p>
    <w:p w14:paraId="727E06C2">
      <w:pPr>
        <w:pStyle w:val="11"/>
        <w:spacing w:line="355" w:lineRule="auto"/>
        <w:ind w:right="205" w:firstLine="420" w:firstLineChars="200"/>
        <w:rPr>
          <w:del w:id="1025" w:author="WPS_1528198787" w:date="2026-01-23T15:33:08Z"/>
          <w:rFonts w:hAnsi="宋体"/>
          <w:color w:val="000000" w:themeColor="text1"/>
          <w:kern w:val="0"/>
          <w:szCs w:val="21"/>
          <w14:textFill>
            <w14:solidFill>
              <w14:schemeClr w14:val="tx1"/>
            </w14:solidFill>
          </w14:textFill>
        </w:rPr>
      </w:pPr>
      <w:del w:id="1026" w:author="WPS_1528198787" w:date="2026-01-23T15:33:08Z">
        <w:r>
          <w:rPr>
            <w:rFonts w:hint="eastAsia" w:hAnsi="宋体"/>
            <w:color w:val="000000" w:themeColor="text1"/>
            <w:kern w:val="0"/>
            <w:szCs w:val="21"/>
            <w14:textFill>
              <w14:solidFill>
                <w14:schemeClr w14:val="tx1"/>
              </w14:solidFill>
            </w14:textFill>
          </w:rPr>
          <w:delText>2.1.2</w:delText>
        </w:r>
      </w:del>
      <w:del w:id="1027" w:author="WPS_1528198787" w:date="2026-01-23T15:33:08Z">
        <w:r>
          <w:rPr>
            <w:rFonts w:hAnsi="宋体"/>
            <w:color w:val="000000" w:themeColor="text1"/>
            <w:kern w:val="0"/>
            <w:szCs w:val="21"/>
            <w14:textFill>
              <w14:solidFill>
                <w14:schemeClr w14:val="tx1"/>
              </w14:solidFill>
            </w14:textFill>
          </w:rPr>
          <w:delText>因承包人责任，不能按期开工或中途无故停工，影响约定工期的，工期不顺延。</w:delText>
        </w:r>
      </w:del>
    </w:p>
    <w:p w14:paraId="3BBE7894">
      <w:pPr>
        <w:pStyle w:val="11"/>
        <w:spacing w:line="355" w:lineRule="auto"/>
        <w:ind w:right="205" w:firstLine="420" w:firstLineChars="200"/>
        <w:rPr>
          <w:del w:id="1028" w:author="WPS_1528198787" w:date="2026-01-23T15:33:08Z"/>
          <w:rFonts w:ascii="宋体" w:hAnsi="宋体"/>
        </w:rPr>
      </w:pPr>
      <w:del w:id="1029" w:author="WPS_1528198787" w:date="2026-01-23T15:33:08Z">
        <w:r>
          <w:rPr>
            <w:rFonts w:hint="eastAsia" w:hAnsi="宋体"/>
            <w:color w:val="000000" w:themeColor="text1"/>
            <w:kern w:val="0"/>
            <w:szCs w:val="21"/>
            <w14:textFill>
              <w14:solidFill>
                <w14:schemeClr w14:val="tx1"/>
              </w14:solidFill>
            </w14:textFill>
          </w:rPr>
          <w:delText>2.1.3</w:delText>
        </w:r>
      </w:del>
      <w:del w:id="1030" w:author="WPS_1528198787" w:date="2026-01-23T15:33:08Z">
        <w:r>
          <w:rPr>
            <w:rFonts w:hAnsi="宋体"/>
            <w:color w:val="000000" w:themeColor="text1"/>
            <w:kern w:val="0"/>
            <w:szCs w:val="21"/>
            <w14:textFill>
              <w14:solidFill>
                <w14:schemeClr w14:val="tx1"/>
              </w14:solidFill>
            </w14:textFill>
          </w:rPr>
          <w:delText>因工程质量原因返工的，由</w:delText>
        </w:r>
      </w:del>
      <w:del w:id="1031" w:author="WPS_1528198787" w:date="2026-01-23T15:33:08Z">
        <w:r>
          <w:rPr>
            <w:rFonts w:hint="eastAsia" w:hAnsi="宋体"/>
            <w:color w:val="000000" w:themeColor="text1"/>
            <w:kern w:val="0"/>
            <w:szCs w:val="21"/>
            <w14:textFill>
              <w14:solidFill>
                <w14:schemeClr w14:val="tx1"/>
              </w14:solidFill>
            </w14:textFill>
          </w:rPr>
          <w:delText>承包人</w:delText>
        </w:r>
      </w:del>
      <w:del w:id="1032" w:author="WPS_1528198787" w:date="2026-01-23T15:33:08Z">
        <w:r>
          <w:rPr>
            <w:rFonts w:hAnsi="宋体"/>
            <w:color w:val="000000" w:themeColor="text1"/>
            <w:kern w:val="0"/>
            <w:szCs w:val="21"/>
            <w14:textFill>
              <w14:solidFill>
                <w14:schemeClr w14:val="tx1"/>
              </w14:solidFill>
            </w14:textFill>
          </w:rPr>
          <w:delText>承担责任，且工期不顺延。</w:delText>
        </w:r>
      </w:del>
      <w:del w:id="1033" w:author="WPS_1528198787" w:date="2026-01-23T15:33:08Z">
        <w:r>
          <w:rPr>
            <w:rFonts w:hint="eastAsia" w:hAnsi="宋体"/>
            <w:color w:val="000000" w:themeColor="text1"/>
            <w:kern w:val="0"/>
            <w:szCs w:val="21"/>
            <w14:textFill>
              <w14:solidFill>
                <w14:schemeClr w14:val="tx1"/>
              </w14:solidFill>
            </w14:textFill>
          </w:rPr>
          <w:delText xml:space="preserve"> </w:delText>
        </w:r>
      </w:del>
    </w:p>
    <w:p w14:paraId="080B8381">
      <w:pPr>
        <w:spacing w:line="360" w:lineRule="auto"/>
        <w:ind w:firstLine="420" w:firstLineChars="200"/>
        <w:textAlignment w:val="baseline"/>
        <w:rPr>
          <w:del w:id="1034" w:author="WPS_1528198787" w:date="2026-01-23T15:33:08Z"/>
          <w:rFonts w:ascii="宋体" w:hAnsi="宋体"/>
        </w:rPr>
      </w:pPr>
      <w:del w:id="1035" w:author="WPS_1528198787" w:date="2026-01-23T15:33:08Z">
        <w:r>
          <w:rPr>
            <w:rFonts w:hint="eastAsia" w:ascii="宋体" w:hAnsi="宋体"/>
          </w:rPr>
          <w:delText>2.1.4实际开工日期以发包人或监理人发出的开工令为准。</w:delText>
        </w:r>
      </w:del>
    </w:p>
    <w:p w14:paraId="794F3467">
      <w:pPr>
        <w:spacing w:before="120" w:after="120" w:line="360" w:lineRule="auto"/>
        <w:ind w:firstLine="411" w:firstLineChars="196"/>
        <w:textAlignment w:val="baseline"/>
        <w:outlineLvl w:val="1"/>
        <w:rPr>
          <w:del w:id="1036" w:author="WPS_1528198787" w:date="2026-01-23T15:33:08Z"/>
          <w:rFonts w:ascii="宋体" w:hAnsi="宋体"/>
          <w:b/>
        </w:rPr>
      </w:pPr>
      <w:del w:id="1037" w:author="WPS_1528198787" w:date="2026-01-23T15:33:08Z">
        <w:bookmarkStart w:id="18" w:name="_Toc24045"/>
        <w:bookmarkStart w:id="19" w:name="_Toc77512710"/>
        <w:bookmarkStart w:id="20" w:name="_Toc5222"/>
        <w:bookmarkStart w:id="21" w:name="_Toc18039"/>
        <w:bookmarkStart w:id="22" w:name="_Toc12552"/>
        <w:bookmarkStart w:id="23" w:name="_Toc23396"/>
        <w:bookmarkStart w:id="24" w:name="_Toc25377"/>
        <w:bookmarkStart w:id="25" w:name="_Toc30796"/>
        <w:bookmarkStart w:id="26" w:name="_Toc351203483"/>
        <w:bookmarkStart w:id="27" w:name="_Toc13509"/>
        <w:r>
          <w:rPr>
            <w:rFonts w:ascii="宋体" w:hAnsi="宋体"/>
            <w:b/>
          </w:rPr>
          <w:delText>三、质量</w:delText>
        </w:r>
      </w:del>
      <w:del w:id="1038" w:author="WPS_1528198787" w:date="2026-01-23T15:33:08Z">
        <w:r>
          <w:rPr>
            <w:rFonts w:hint="eastAsia" w:ascii="宋体" w:hAnsi="宋体"/>
            <w:b/>
          </w:rPr>
          <w:delText>、安全</w:delText>
        </w:r>
      </w:del>
      <w:del w:id="1039" w:author="WPS_1528198787" w:date="2026-01-23T15:33:08Z">
        <w:r>
          <w:rPr>
            <w:rFonts w:ascii="宋体" w:hAnsi="宋体"/>
            <w:b/>
          </w:rPr>
          <w:delText>标准</w:delText>
        </w:r>
        <w:bookmarkEnd w:id="18"/>
        <w:bookmarkEnd w:id="19"/>
        <w:bookmarkEnd w:id="20"/>
        <w:bookmarkEnd w:id="21"/>
        <w:bookmarkEnd w:id="22"/>
        <w:bookmarkEnd w:id="23"/>
        <w:bookmarkEnd w:id="24"/>
        <w:bookmarkEnd w:id="25"/>
        <w:bookmarkEnd w:id="26"/>
        <w:bookmarkEnd w:id="27"/>
      </w:del>
    </w:p>
    <w:p w14:paraId="6F7E0A2D">
      <w:pPr>
        <w:spacing w:line="360" w:lineRule="auto"/>
        <w:ind w:firstLine="459"/>
        <w:textAlignment w:val="baseline"/>
        <w:rPr>
          <w:del w:id="1040" w:author="WPS_1528198787" w:date="2026-01-23T15:33:08Z"/>
          <w:rFonts w:ascii="宋体" w:hAnsi="宋体"/>
        </w:rPr>
      </w:pPr>
      <w:del w:id="1041" w:author="WPS_1528198787" w:date="2026-01-23T15:33:08Z">
        <w:r>
          <w:rPr>
            <w:rFonts w:hint="eastAsia" w:ascii="宋体" w:hAnsi="宋体"/>
          </w:rPr>
          <w:delText>3.1</w:delText>
        </w:r>
      </w:del>
      <w:del w:id="1042" w:author="WPS_1528198787" w:date="2026-01-23T15:33:08Z">
        <w:r>
          <w:rPr>
            <w:rFonts w:ascii="宋体" w:hAnsi="宋体"/>
          </w:rPr>
          <w:delText>工程质量</w:delText>
        </w:r>
      </w:del>
      <w:del w:id="1043" w:author="WPS_1528198787" w:date="2026-01-23T15:33:08Z">
        <w:r>
          <w:rPr>
            <w:rFonts w:hint="eastAsia" w:ascii="宋体" w:hAnsi="宋体"/>
            <w:u w:val="single"/>
          </w:rPr>
          <w:delText>达到国家或行业质量检验评定的合格标准， 并需经发包人、监理人验收通过，并最终通过市通建办验收</w:delText>
        </w:r>
      </w:del>
      <w:del w:id="1044" w:author="WPS_1528198787" w:date="2026-01-23T15:33:08Z">
        <w:r>
          <w:rPr>
            <w:rFonts w:ascii="宋体" w:hAnsi="宋体"/>
          </w:rPr>
          <w:delText>。</w:delText>
        </w:r>
      </w:del>
    </w:p>
    <w:p w14:paraId="0BBB73C9">
      <w:pPr>
        <w:spacing w:line="360" w:lineRule="auto"/>
        <w:ind w:firstLine="459"/>
        <w:textAlignment w:val="baseline"/>
        <w:rPr>
          <w:del w:id="1045" w:author="WPS_1528198787" w:date="2026-01-23T15:33:08Z"/>
          <w:rFonts w:ascii="宋体" w:hAnsi="宋体"/>
          <w:u w:val="single"/>
        </w:rPr>
      </w:pPr>
      <w:del w:id="1046" w:author="WPS_1528198787" w:date="2026-01-23T15:33:08Z">
        <w:r>
          <w:rPr>
            <w:rFonts w:ascii="宋体" w:hAnsi="宋体"/>
            <w:u w:val="single"/>
          </w:rPr>
          <w:delText>安全目标：杜绝发生一般事故等级及以上的伤亡事故，且伤亡事故死亡人数为零</w:delText>
        </w:r>
      </w:del>
      <w:del w:id="1047" w:author="WPS_1528198787" w:date="2026-01-23T15:33:08Z">
        <w:r>
          <w:rPr>
            <w:rFonts w:hint="eastAsia" w:ascii="宋体" w:hAnsi="宋体"/>
            <w:u w:val="single"/>
          </w:rPr>
          <w:delText>。</w:delText>
        </w:r>
      </w:del>
    </w:p>
    <w:p w14:paraId="0B49A6D8">
      <w:pPr>
        <w:spacing w:line="360" w:lineRule="auto"/>
        <w:ind w:firstLine="459"/>
        <w:textAlignment w:val="baseline"/>
        <w:rPr>
          <w:del w:id="1048" w:author="WPS_1528198787" w:date="2026-01-23T15:33:08Z"/>
          <w:rFonts w:ascii="宋体" w:hAnsi="宋体"/>
        </w:rPr>
      </w:pPr>
      <w:del w:id="1049" w:author="WPS_1528198787" w:date="2026-01-23T15:33:08Z">
        <w:r>
          <w:rPr>
            <w:rFonts w:ascii="宋体" w:hAnsi="宋体"/>
            <w:u w:val="single"/>
          </w:rPr>
          <w:delText>安全要求：严格执行有关安全生产的法律法规和规章制度，确保项目建设期内建筑施工安全标准化工地达标，落实“安全第一、预防为主、综合治理”的安全生产方针，防范建筑施工安全事故的发生，保障人民的生命和财产安全。切实履行企业安全生产主体责任，确保安全生产保证措施资金的有效投入，应切实强化安全管控，严格落实建筑各项施工作业的安全措施，深入细致排查隐患，做到全覆盖无遗漏</w:delText>
        </w:r>
      </w:del>
      <w:del w:id="1050" w:author="WPS_1528198787" w:date="2026-01-23T15:33:08Z">
        <w:r>
          <w:rPr>
            <w:rFonts w:hint="eastAsia" w:ascii="宋体" w:hAnsi="宋体"/>
            <w:u w:val="single"/>
          </w:rPr>
          <w:delText>。</w:delText>
        </w:r>
      </w:del>
    </w:p>
    <w:p w14:paraId="419F0990">
      <w:pPr>
        <w:spacing w:before="120" w:after="120" w:line="360" w:lineRule="auto"/>
        <w:ind w:firstLine="411" w:firstLineChars="196"/>
        <w:textAlignment w:val="baseline"/>
        <w:outlineLvl w:val="1"/>
        <w:rPr>
          <w:del w:id="1051" w:author="WPS_1528198787" w:date="2026-01-23T15:33:08Z"/>
          <w:rFonts w:ascii="宋体" w:hAnsi="宋体"/>
          <w:b/>
        </w:rPr>
      </w:pPr>
      <w:del w:id="1052" w:author="WPS_1528198787" w:date="2026-01-23T15:33:08Z">
        <w:bookmarkStart w:id="28" w:name="_Toc21774"/>
        <w:bookmarkStart w:id="29" w:name="_Toc12817"/>
        <w:bookmarkStart w:id="30" w:name="_Toc351203484"/>
        <w:bookmarkStart w:id="31" w:name="_Toc16483"/>
        <w:bookmarkStart w:id="32" w:name="_Toc3472"/>
        <w:bookmarkStart w:id="33" w:name="_Toc7871"/>
        <w:bookmarkStart w:id="34" w:name="_Toc77512711"/>
        <w:bookmarkStart w:id="35" w:name="_Toc18044"/>
        <w:bookmarkStart w:id="36" w:name="_Toc1015"/>
        <w:bookmarkStart w:id="37" w:name="_Toc21211"/>
        <w:r>
          <w:rPr>
            <w:rFonts w:ascii="宋体" w:hAnsi="宋体"/>
            <w:b/>
          </w:rPr>
          <w:delText>四、签约合同价与合同价格形式</w:delText>
        </w:r>
        <w:bookmarkEnd w:id="28"/>
        <w:bookmarkEnd w:id="29"/>
        <w:bookmarkEnd w:id="30"/>
        <w:bookmarkEnd w:id="31"/>
        <w:bookmarkEnd w:id="32"/>
        <w:bookmarkEnd w:id="33"/>
        <w:bookmarkEnd w:id="34"/>
        <w:bookmarkEnd w:id="35"/>
        <w:bookmarkEnd w:id="36"/>
        <w:bookmarkEnd w:id="37"/>
      </w:del>
    </w:p>
    <w:p w14:paraId="743FF44F">
      <w:pPr>
        <w:spacing w:line="360" w:lineRule="auto"/>
        <w:ind w:firstLine="420" w:firstLineChars="200"/>
        <w:textAlignment w:val="baseline"/>
        <w:rPr>
          <w:del w:id="1053" w:author="WPS_1528198787" w:date="2026-01-23T15:33:08Z"/>
          <w:rFonts w:ascii="宋体" w:hAnsi="宋体"/>
        </w:rPr>
      </w:pPr>
      <w:del w:id="1054" w:author="WPS_1528198787" w:date="2026-01-23T15:33:08Z">
        <w:r>
          <w:rPr>
            <w:rFonts w:hint="eastAsia" w:ascii="宋体" w:hAnsi="宋体"/>
          </w:rPr>
          <w:delText>4.</w:delText>
        </w:r>
      </w:del>
      <w:del w:id="1055" w:author="WPS_1528198787" w:date="2026-01-23T15:33:08Z">
        <w:r>
          <w:rPr>
            <w:rFonts w:ascii="宋体" w:hAnsi="宋体"/>
          </w:rPr>
          <w:delText>1</w:delText>
        </w:r>
      </w:del>
      <w:del w:id="1056" w:author="WPS_1528198787" w:date="2026-01-23T15:33:08Z">
        <w:r>
          <w:rPr>
            <w:rFonts w:hint="eastAsia" w:ascii="宋体" w:hAnsi="宋体"/>
          </w:rPr>
          <w:delText xml:space="preserve"> </w:delText>
        </w:r>
      </w:del>
      <w:del w:id="1057" w:author="WPS_1528198787" w:date="2026-01-23T15:33:08Z">
        <w:r>
          <w:rPr>
            <w:rFonts w:ascii="宋体" w:hAnsi="宋体"/>
          </w:rPr>
          <w:delText>签约合同价为：</w:delText>
        </w:r>
      </w:del>
    </w:p>
    <w:p w14:paraId="65FD706A">
      <w:pPr>
        <w:spacing w:line="360" w:lineRule="auto"/>
        <w:ind w:firstLine="420" w:firstLineChars="200"/>
        <w:textAlignment w:val="baseline"/>
        <w:rPr>
          <w:del w:id="1058" w:author="WPS_1528198787" w:date="2026-01-23T15:33:08Z"/>
          <w:rFonts w:ascii="宋体" w:hAnsi="宋体"/>
        </w:rPr>
      </w:pPr>
      <w:del w:id="1059" w:author="WPS_1528198787" w:date="2026-01-23T15:33:08Z">
        <w:r>
          <w:rPr>
            <w:rFonts w:hint="eastAsia" w:ascii="宋体" w:hAnsi="宋体"/>
          </w:rPr>
          <w:delText>人民币（大写）</w:delText>
        </w:r>
      </w:del>
      <w:del w:id="1060" w:author="WPS_1528198787" w:date="2026-01-23T15:33:08Z">
        <w:r>
          <w:rPr>
            <w:rFonts w:hint="eastAsia" w:hAnsi="宋体"/>
            <w:color w:val="000000" w:themeColor="text1"/>
            <w:szCs w:val="21"/>
            <w:u w:val="single"/>
            <w14:textFill>
              <w14:solidFill>
                <w14:schemeClr w14:val="tx1"/>
              </w14:solidFill>
            </w14:textFill>
          </w:rPr>
          <w:delText xml:space="preserve">                  </w:delText>
        </w:r>
      </w:del>
      <w:del w:id="1061" w:author="WPS_1528198787" w:date="2026-01-23T15:33:08Z">
        <w:r>
          <w:rPr>
            <w:rFonts w:hint="eastAsia" w:ascii="宋体" w:hAnsi="宋体"/>
          </w:rPr>
          <w:delText>(</w:delText>
        </w:r>
      </w:del>
      <w:del w:id="1062" w:author="WPS_1528198787" w:date="2026-01-23T15:33:08Z">
        <w:r>
          <w:rPr>
            <w:rFonts w:hint="eastAsia" w:ascii="宋体" w:hAnsi="宋体"/>
            <w:u w:val="single"/>
          </w:rPr>
          <w:delText>¥        元，其中增值税税率为    %，税金金额¥          元，不含税签约酬金为¥          元）</w:delText>
        </w:r>
      </w:del>
      <w:del w:id="1063" w:author="WPS_1528198787" w:date="2026-01-23T15:33:08Z">
        <w:r>
          <w:rPr>
            <w:rFonts w:hint="eastAsia" w:ascii="宋体" w:hAnsi="宋体"/>
          </w:rPr>
          <w:delText xml:space="preserve"> </w:delText>
        </w:r>
      </w:del>
    </w:p>
    <w:p w14:paraId="5D53A4C5">
      <w:pPr>
        <w:spacing w:line="360" w:lineRule="auto"/>
        <w:ind w:firstLine="420" w:firstLineChars="200"/>
        <w:textAlignment w:val="baseline"/>
        <w:rPr>
          <w:del w:id="1064" w:author="WPS_1528198787" w:date="2026-01-23T15:33:08Z"/>
          <w:rFonts w:ascii="宋体" w:hAnsi="宋体"/>
        </w:rPr>
      </w:pPr>
      <w:del w:id="1065" w:author="WPS_1528198787" w:date="2026-01-23T15:33:08Z">
        <w:r>
          <w:rPr>
            <w:rFonts w:ascii="宋体" w:hAnsi="宋体"/>
          </w:rPr>
          <w:delText>其中：</w:delText>
        </w:r>
      </w:del>
    </w:p>
    <w:p w14:paraId="6D71EC05">
      <w:pPr>
        <w:spacing w:line="360" w:lineRule="auto"/>
        <w:ind w:firstLine="420" w:firstLineChars="200"/>
        <w:textAlignment w:val="baseline"/>
        <w:rPr>
          <w:del w:id="1066" w:author="WPS_1528198787" w:date="2026-01-23T15:33:08Z"/>
          <w:rFonts w:ascii="宋体" w:hAnsi="宋体" w:cs="宋体"/>
        </w:rPr>
      </w:pPr>
      <w:del w:id="1067" w:author="WPS_1528198787" w:date="2026-01-23T15:33:08Z">
        <w:r>
          <w:rPr>
            <w:rFonts w:ascii="宋体" w:hAnsi="宋体"/>
          </w:rPr>
          <w:delText>（1）</w:delText>
        </w:r>
      </w:del>
      <w:del w:id="1068" w:author="WPS_1528198787" w:date="2026-01-23T15:33:08Z">
        <w:r>
          <w:rPr>
            <w:rFonts w:hint="eastAsia" w:ascii="宋体" w:hAnsi="宋体"/>
          </w:rPr>
          <w:delText>单列部分的：</w:delText>
        </w:r>
      </w:del>
    </w:p>
    <w:p w14:paraId="3F807FDA">
      <w:pPr>
        <w:spacing w:line="360" w:lineRule="auto"/>
        <w:ind w:firstLine="420" w:firstLineChars="200"/>
        <w:textAlignment w:val="baseline"/>
        <w:rPr>
          <w:del w:id="1069" w:author="WPS_1528198787" w:date="2026-01-23T15:33:08Z"/>
          <w:rFonts w:ascii="宋体" w:hAnsi="宋体"/>
        </w:rPr>
      </w:pPr>
      <w:del w:id="1070" w:author="WPS_1528198787" w:date="2026-01-23T15:33:08Z">
        <w:r>
          <w:rPr>
            <w:rFonts w:hint="eastAsia" w:ascii="宋体" w:hAnsi="宋体"/>
          </w:rPr>
          <w:delText>绿色施工安全防护措施单列费</w:delText>
        </w:r>
      </w:del>
      <w:del w:id="1071" w:author="WPS_1528198787" w:date="2026-01-23T15:33:08Z">
        <w:r>
          <w:rPr>
            <w:rFonts w:ascii="宋体" w:hAnsi="宋体"/>
          </w:rPr>
          <w:delText>：</w:delText>
        </w:r>
      </w:del>
    </w:p>
    <w:p w14:paraId="5BBB7B62">
      <w:pPr>
        <w:spacing w:line="360" w:lineRule="auto"/>
        <w:ind w:firstLine="420" w:firstLineChars="200"/>
        <w:textAlignment w:val="baseline"/>
        <w:rPr>
          <w:del w:id="1072" w:author="WPS_1528198787" w:date="2026-01-23T15:33:08Z"/>
          <w:rFonts w:ascii="宋体" w:hAnsi="宋体"/>
        </w:rPr>
      </w:pPr>
      <w:del w:id="1073" w:author="WPS_1528198787" w:date="2026-01-23T15:33:08Z">
        <w:r>
          <w:rPr>
            <w:rFonts w:ascii="宋体" w:hAnsi="宋体"/>
          </w:rPr>
          <w:delText>人民币（大写）</w:delText>
        </w:r>
      </w:del>
      <w:del w:id="1074" w:author="WPS_1528198787" w:date="2026-01-23T15:33:08Z">
        <w:r>
          <w:rPr>
            <w:rFonts w:hint="eastAsia" w:ascii="宋体" w:hAnsi="宋体"/>
            <w:u w:val="single" w:color="000000"/>
          </w:rPr>
          <w:delText xml:space="preserve">              </w:delText>
        </w:r>
      </w:del>
      <w:del w:id="1075" w:author="WPS_1528198787" w:date="2026-01-23T15:33:08Z">
        <w:r>
          <w:rPr>
            <w:rFonts w:hint="eastAsia" w:ascii="宋体" w:hAnsi="宋体"/>
          </w:rPr>
          <w:delText xml:space="preserve"> </w:delText>
        </w:r>
      </w:del>
      <w:del w:id="1076" w:author="WPS_1528198787" w:date="2026-01-23T15:33:08Z">
        <w:r>
          <w:rPr>
            <w:rFonts w:ascii="宋体" w:hAnsi="宋体"/>
          </w:rPr>
          <w:delText>(¥</w:delText>
        </w:r>
      </w:del>
      <w:del w:id="1077" w:author="WPS_1528198787" w:date="2026-01-23T15:33:08Z">
        <w:r>
          <w:rPr>
            <w:rFonts w:hint="eastAsia" w:ascii="宋体" w:hAnsi="宋体"/>
            <w:u w:val="single" w:color="000000"/>
          </w:rPr>
          <w:delText xml:space="preserve">      </w:delText>
        </w:r>
      </w:del>
      <w:del w:id="1078" w:author="WPS_1528198787" w:date="2026-01-23T15:33:08Z">
        <w:r>
          <w:rPr>
            <w:rFonts w:ascii="宋体" w:hAnsi="宋体"/>
          </w:rPr>
          <w:delText>元</w:delText>
        </w:r>
      </w:del>
      <w:del w:id="1079" w:author="WPS_1528198787" w:date="2026-01-23T15:33:08Z">
        <w:r>
          <w:rPr>
            <w:rFonts w:hint="eastAsia" w:ascii="宋体" w:hAnsi="宋体"/>
          </w:rPr>
          <w:delText>）</w:delText>
        </w:r>
      </w:del>
      <w:del w:id="1080" w:author="WPS_1528198787" w:date="2026-01-23T15:33:08Z">
        <w:r>
          <w:rPr>
            <w:rFonts w:ascii="宋体" w:hAnsi="宋体"/>
          </w:rPr>
          <w:delText>；</w:delText>
        </w:r>
      </w:del>
      <w:del w:id="1081" w:author="WPS_1528198787" w:date="2026-01-23T15:33:08Z">
        <w:r>
          <w:rPr>
            <w:rFonts w:hint="eastAsia" w:ascii="宋体" w:hAnsi="宋体"/>
          </w:rPr>
          <w:delText xml:space="preserve"> </w:delText>
        </w:r>
      </w:del>
    </w:p>
    <w:p w14:paraId="35D34DC6">
      <w:pPr>
        <w:spacing w:line="360" w:lineRule="auto"/>
        <w:ind w:firstLine="420" w:firstLineChars="200"/>
        <w:textAlignment w:val="baseline"/>
        <w:rPr>
          <w:del w:id="1082" w:author="WPS_1528198787" w:date="2026-01-23T15:33:08Z"/>
          <w:rFonts w:ascii="宋体" w:hAnsi="宋体" w:cs="宋体"/>
        </w:rPr>
      </w:pPr>
      <w:del w:id="1083" w:author="WPS_1528198787" w:date="2026-01-23T15:33:08Z">
        <w:r>
          <w:rPr>
            <w:rFonts w:ascii="宋体" w:hAnsi="宋体"/>
          </w:rPr>
          <w:delText>（2）</w:delText>
        </w:r>
      </w:del>
      <w:del w:id="1084" w:author="WPS_1528198787" w:date="2026-01-23T15:33:08Z">
        <w:r>
          <w:rPr>
            <w:rFonts w:hint="eastAsia" w:ascii="宋体" w:hAnsi="宋体" w:cs="宋体"/>
          </w:rPr>
          <w:delText>定额工日工资总额：</w:delText>
        </w:r>
      </w:del>
    </w:p>
    <w:p w14:paraId="3D5DF1F1">
      <w:pPr>
        <w:spacing w:line="360" w:lineRule="auto"/>
        <w:ind w:firstLine="420" w:firstLineChars="200"/>
        <w:textAlignment w:val="baseline"/>
        <w:rPr>
          <w:del w:id="1085" w:author="WPS_1528198787" w:date="2026-01-23T15:33:08Z"/>
          <w:rFonts w:ascii="宋体" w:hAnsi="宋体"/>
        </w:rPr>
      </w:pPr>
      <w:del w:id="1086" w:author="WPS_1528198787" w:date="2026-01-23T15:33:08Z">
        <w:r>
          <w:rPr>
            <w:rFonts w:ascii="宋体" w:hAnsi="宋体"/>
          </w:rPr>
          <w:delText>人民币（大写）</w:delText>
        </w:r>
      </w:del>
      <w:del w:id="1087" w:author="WPS_1528198787" w:date="2026-01-23T15:33:08Z">
        <w:r>
          <w:rPr>
            <w:rFonts w:hint="eastAsia" w:ascii="宋体" w:hAnsi="宋体"/>
            <w:u w:val="single" w:color="000000"/>
          </w:rPr>
          <w:delText xml:space="preserve">              </w:delText>
        </w:r>
      </w:del>
      <w:del w:id="1088" w:author="WPS_1528198787" w:date="2026-01-23T15:33:08Z">
        <w:r>
          <w:rPr>
            <w:rFonts w:ascii="宋体" w:hAnsi="宋体"/>
          </w:rPr>
          <w:delText xml:space="preserve"> (¥</w:delText>
        </w:r>
      </w:del>
      <w:del w:id="1089" w:author="WPS_1528198787" w:date="2026-01-23T15:33:08Z">
        <w:r>
          <w:rPr>
            <w:rFonts w:hint="eastAsia" w:ascii="宋体" w:hAnsi="宋体"/>
            <w:u w:val="single" w:color="000000"/>
          </w:rPr>
          <w:delText xml:space="preserve">      </w:delText>
        </w:r>
      </w:del>
      <w:del w:id="1090" w:author="WPS_1528198787" w:date="2026-01-23T15:33:08Z">
        <w:r>
          <w:rPr>
            <w:rFonts w:ascii="宋体" w:hAnsi="宋体"/>
          </w:rPr>
          <w:delText>元</w:delText>
        </w:r>
      </w:del>
      <w:del w:id="1091" w:author="WPS_1528198787" w:date="2026-01-23T15:33:08Z">
        <w:r>
          <w:rPr>
            <w:rFonts w:hint="eastAsia" w:ascii="宋体" w:hAnsi="宋体"/>
          </w:rPr>
          <w:delText>）</w:delText>
        </w:r>
      </w:del>
      <w:del w:id="1092" w:author="WPS_1528198787" w:date="2026-01-23T15:33:08Z">
        <w:r>
          <w:rPr>
            <w:rFonts w:ascii="宋体" w:hAnsi="宋体"/>
          </w:rPr>
          <w:delText>；</w:delText>
        </w:r>
      </w:del>
    </w:p>
    <w:p w14:paraId="23D6CD0E">
      <w:pPr>
        <w:spacing w:line="360" w:lineRule="auto"/>
        <w:ind w:firstLine="420" w:firstLineChars="200"/>
        <w:textAlignment w:val="baseline"/>
        <w:rPr>
          <w:del w:id="1093" w:author="WPS_1528198787" w:date="2026-01-23T15:33:08Z"/>
          <w:rFonts w:ascii="宋体" w:hAnsi="宋体"/>
        </w:rPr>
      </w:pPr>
      <w:del w:id="1094" w:author="WPS_1528198787" w:date="2026-01-23T15:33:08Z">
        <w:r>
          <w:rPr>
            <w:rFonts w:hint="eastAsia" w:ascii="宋体" w:hAnsi="宋体"/>
          </w:rPr>
          <w:delText xml:space="preserve">4.2 </w:delText>
        </w:r>
      </w:del>
      <w:del w:id="1095" w:author="WPS_1528198787" w:date="2026-01-23T15:33:08Z">
        <w:r>
          <w:rPr>
            <w:rFonts w:ascii="宋体" w:hAnsi="宋体"/>
          </w:rPr>
          <w:delText>合同价格形式：</w:delText>
        </w:r>
      </w:del>
      <w:del w:id="1096" w:author="WPS_1528198787" w:date="2026-01-23T15:33:08Z">
        <w:r>
          <w:rPr>
            <w:rFonts w:hint="eastAsia" w:ascii="宋体" w:hAnsi="宋体"/>
            <w:u w:val="single" w:color="000000"/>
          </w:rPr>
          <w:delText>固定总价</w:delText>
        </w:r>
      </w:del>
      <w:del w:id="1097" w:author="WPS_1528198787" w:date="2026-01-23T15:33:08Z">
        <w:r>
          <w:rPr>
            <w:rFonts w:ascii="宋体" w:hAnsi="宋体"/>
          </w:rPr>
          <w:delText>。</w:delText>
        </w:r>
      </w:del>
    </w:p>
    <w:p w14:paraId="6A5C0FB1">
      <w:pPr>
        <w:spacing w:line="360" w:lineRule="auto"/>
        <w:ind w:firstLine="420" w:firstLineChars="200"/>
        <w:rPr>
          <w:del w:id="1098" w:author="WPS_1528198787" w:date="2026-01-23T15:33:08Z"/>
        </w:rPr>
      </w:pPr>
      <w:del w:id="1099" w:author="WPS_1528198787" w:date="2026-01-23T15:33:08Z">
        <w:r>
          <w:rPr>
            <w:rFonts w:hint="eastAsia"/>
          </w:rPr>
          <w:delText>4.2.1</w:delText>
        </w:r>
      </w:del>
      <w:del w:id="1100" w:author="WPS_1528198787" w:date="2026-01-23T15:33:08Z">
        <w:r>
          <w:rPr/>
          <w:delText>本工程包图纸深化（图纸需经市通建办审核通过）、包报建、包工包料、包机械设备、包工期、包质量、包安全文明施工、包检测、包市通建办验收通过、包信源协调及信号开入接通等。</w:delText>
        </w:r>
      </w:del>
    </w:p>
    <w:p w14:paraId="2921FEEF">
      <w:pPr>
        <w:spacing w:line="360" w:lineRule="auto"/>
        <w:ind w:firstLine="420" w:firstLineChars="200"/>
        <w:rPr>
          <w:del w:id="1101" w:author="WPS_1528198787" w:date="2026-01-23T15:33:08Z"/>
        </w:rPr>
      </w:pPr>
      <w:del w:id="1102" w:author="WPS_1528198787" w:date="2026-01-23T15:33:08Z">
        <w:r>
          <w:rPr>
            <w:rFonts w:hint="eastAsia"/>
          </w:rPr>
          <w:delText>4.2.2</w:delText>
        </w:r>
      </w:del>
      <w:del w:id="1103" w:author="WPS_1528198787" w:date="2026-01-23T15:33:08Z">
        <w:r>
          <w:rPr/>
          <w:delText>发包人提供的图纸未经过市通建办审核</w:delText>
        </w:r>
      </w:del>
      <w:del w:id="1104" w:author="WPS_1528198787" w:date="2026-01-23T15:33:08Z">
        <w:r>
          <w:rPr>
            <w:rFonts w:hint="eastAsia"/>
          </w:rPr>
          <w:delText>时</w:delText>
        </w:r>
      </w:del>
      <w:del w:id="1105" w:author="WPS_1528198787" w:date="2026-01-23T15:33:08Z">
        <w:r>
          <w:rPr/>
          <w:delText>，若图纸审核及报建过程中导致图纸变更，由此产生的工程量增加</w:delText>
        </w:r>
      </w:del>
      <w:del w:id="1106" w:author="WPS_1528198787" w:date="2026-01-23T15:33:08Z">
        <w:r>
          <w:rPr>
            <w:rFonts w:hint="eastAsia"/>
          </w:rPr>
          <w:delText>或</w:delText>
        </w:r>
      </w:del>
      <w:del w:id="1107" w:author="WPS_1528198787" w:date="2026-01-23T15:33:08Z">
        <w:r>
          <w:rPr/>
          <w:delText>减少而引起合同价款的调整，对比合同金额核增金额</w:delText>
        </w:r>
      </w:del>
      <w:del w:id="1108" w:author="WPS_1528198787" w:date="2026-01-23T15:33:08Z">
        <w:r>
          <w:rPr>
            <w:rFonts w:hint="eastAsia"/>
          </w:rPr>
          <w:delText>不超过合同总价5%的部分</w:delText>
        </w:r>
      </w:del>
      <w:del w:id="1109" w:author="WPS_1528198787" w:date="2026-01-23T15:33:08Z">
        <w:r>
          <w:rPr/>
          <w:delText>不予调整，核减金额按</w:delText>
        </w:r>
      </w:del>
      <w:del w:id="1110" w:author="WPS_1528198787" w:date="2026-01-23T15:33:08Z">
        <w:r>
          <w:rPr>
            <w:rFonts w:hint="eastAsia"/>
          </w:rPr>
          <w:delText>实际</w:delText>
        </w:r>
      </w:del>
      <w:del w:id="1111" w:author="WPS_1528198787" w:date="2026-01-23T15:33:08Z">
        <w:r>
          <w:rPr/>
          <w:delText>在结算时进行调整。</w:delText>
        </w:r>
      </w:del>
    </w:p>
    <w:p w14:paraId="7FB546C9">
      <w:pPr>
        <w:autoSpaceDE w:val="0"/>
        <w:autoSpaceDN w:val="0"/>
        <w:spacing w:before="65"/>
        <w:ind w:firstLine="420" w:firstLineChars="200"/>
        <w:outlineLvl w:val="0"/>
        <w:rPr>
          <w:del w:id="1112" w:author="WPS_1528198787" w:date="2026-01-23T15:33:08Z"/>
          <w:rFonts w:ascii="宋体" w:hAnsi="宋体" w:cs="宋体"/>
          <w:b/>
          <w:bCs/>
          <w:color w:val="000000" w:themeColor="text1"/>
          <w:szCs w:val="21"/>
          <w14:textFill>
            <w14:solidFill>
              <w14:schemeClr w14:val="tx1"/>
            </w14:solidFill>
          </w14:textFill>
        </w:rPr>
      </w:pPr>
      <w:del w:id="1113" w:author="WPS_1528198787" w:date="2026-01-23T15:33:08Z">
        <w:bookmarkStart w:id="38" w:name="_Toc21661"/>
        <w:bookmarkStart w:id="39" w:name="_Toc9899"/>
        <w:bookmarkStart w:id="40" w:name="_Toc32181"/>
        <w:bookmarkStart w:id="41" w:name="_Toc24396"/>
        <w:bookmarkStart w:id="42" w:name="_Toc25517"/>
        <w:bookmarkStart w:id="43" w:name="_Toc12789"/>
        <w:bookmarkStart w:id="44" w:name="_Toc77512712"/>
        <w:bookmarkStart w:id="45" w:name="_Toc351203485"/>
        <w:bookmarkStart w:id="46" w:name="_Toc19874"/>
        <w:bookmarkStart w:id="47" w:name="_Toc17092"/>
        <w:r>
          <w:rPr>
            <w:rFonts w:hint="eastAsia" w:ascii="宋体" w:hAnsi="宋体" w:cs="宋体"/>
            <w:b/>
            <w:bCs/>
            <w:color w:val="000000" w:themeColor="text1"/>
            <w:szCs w:val="21"/>
            <w14:textFill>
              <w14:solidFill>
                <w14:schemeClr w14:val="tx1"/>
              </w14:solidFill>
            </w14:textFill>
          </w:rPr>
          <w:delText xml:space="preserve">五、双方工作 </w:delText>
        </w:r>
      </w:del>
    </w:p>
    <w:p w14:paraId="18B66094">
      <w:pPr>
        <w:spacing w:line="360" w:lineRule="auto"/>
        <w:ind w:firstLine="420" w:firstLineChars="200"/>
        <w:rPr>
          <w:del w:id="1114" w:author="WPS_1528198787" w:date="2026-01-23T15:33:08Z"/>
          <w:rFonts w:hAnsi="宋体"/>
          <w:color w:val="000000" w:themeColor="text1"/>
          <w:szCs w:val="21"/>
          <w14:textFill>
            <w14:solidFill>
              <w14:schemeClr w14:val="tx1"/>
            </w14:solidFill>
          </w14:textFill>
        </w:rPr>
      </w:pPr>
      <w:del w:id="1115" w:author="WPS_1528198787" w:date="2026-01-23T15:33:08Z">
        <w:r>
          <w:rPr>
            <w:rFonts w:hint="eastAsia" w:hAnsi="宋体"/>
            <w:color w:val="000000" w:themeColor="text1"/>
            <w:szCs w:val="21"/>
            <w14:textFill>
              <w14:solidFill>
                <w14:schemeClr w14:val="tx1"/>
              </w14:solidFill>
            </w14:textFill>
          </w:rPr>
          <w:delText xml:space="preserve">5.1  发包人工作：  </w:delText>
        </w:r>
      </w:del>
    </w:p>
    <w:p w14:paraId="33420654">
      <w:pPr>
        <w:spacing w:line="360" w:lineRule="auto"/>
        <w:ind w:firstLine="420" w:firstLineChars="200"/>
        <w:rPr>
          <w:del w:id="1116" w:author="WPS_1528198787" w:date="2026-01-23T15:33:08Z"/>
          <w:rFonts w:hAnsi="宋体"/>
          <w:color w:val="000000" w:themeColor="text1"/>
          <w:szCs w:val="21"/>
          <w14:textFill>
            <w14:solidFill>
              <w14:schemeClr w14:val="tx1"/>
            </w14:solidFill>
          </w14:textFill>
        </w:rPr>
      </w:pPr>
      <w:del w:id="1117" w:author="WPS_1528198787" w:date="2026-01-23T15:33:08Z">
        <w:r>
          <w:rPr>
            <w:rFonts w:hint="eastAsia" w:hAnsi="宋体"/>
            <w:color w:val="000000" w:themeColor="text1"/>
            <w:szCs w:val="21"/>
            <w14:textFill>
              <w14:solidFill>
                <w14:schemeClr w14:val="tx1"/>
              </w14:solidFill>
            </w14:textFill>
          </w:rPr>
          <w:delText>5.1.1  指派</w:delText>
        </w:r>
      </w:del>
      <w:del w:id="1118" w:author="WPS_1528198787" w:date="2026-01-23T15:33:08Z">
        <w:r>
          <w:rPr>
            <w:rFonts w:hAnsi="宋体"/>
            <w:color w:val="000000" w:themeColor="text1"/>
            <w:szCs w:val="21"/>
            <w:u w:val="single"/>
            <w14:textFill>
              <w14:solidFill>
                <w14:schemeClr w14:val="tx1"/>
              </w14:solidFill>
            </w14:textFill>
          </w:rPr>
          <w:delText xml:space="preserve"> </w:delText>
        </w:r>
      </w:del>
      <w:del w:id="1119" w:author="WPS_1528198787" w:date="2026-01-23T15:33:08Z">
        <w:r>
          <w:rPr>
            <w:rFonts w:hint="eastAsia" w:hAnsi="宋体"/>
            <w:color w:val="000000" w:themeColor="text1"/>
            <w:szCs w:val="21"/>
            <w:u w:val="single"/>
            <w14:textFill>
              <w14:solidFill>
                <w14:schemeClr w14:val="tx1"/>
              </w14:solidFill>
            </w14:textFill>
          </w:rPr>
          <w:delText xml:space="preserve">      </w:delText>
        </w:r>
      </w:del>
      <w:del w:id="1120" w:author="WPS_1528198787" w:date="2026-01-23T15:33:08Z">
        <w:r>
          <w:rPr>
            <w:rFonts w:hint="eastAsia" w:hAnsi="宋体"/>
            <w:color w:val="000000" w:themeColor="text1"/>
            <w:szCs w:val="21"/>
            <w14:textFill>
              <w14:solidFill>
                <w14:schemeClr w14:val="tx1"/>
              </w14:solidFill>
            </w14:textFill>
          </w:rPr>
          <w:delText>为发包人工地代表，负责对工程质量、进度进行监督检查，办理相关确认、验收等手续和其他相关事宜。</w:delText>
        </w:r>
      </w:del>
    </w:p>
    <w:p w14:paraId="695DA03D">
      <w:pPr>
        <w:spacing w:line="360" w:lineRule="auto"/>
        <w:ind w:firstLine="420" w:firstLineChars="200"/>
        <w:rPr>
          <w:del w:id="1121" w:author="WPS_1528198787" w:date="2026-01-23T15:33:08Z"/>
          <w:rFonts w:hAnsi="宋体"/>
          <w:color w:val="000000" w:themeColor="text1"/>
          <w:szCs w:val="21"/>
          <w14:textFill>
            <w14:solidFill>
              <w14:schemeClr w14:val="tx1"/>
            </w14:solidFill>
          </w14:textFill>
        </w:rPr>
      </w:pPr>
      <w:del w:id="1122" w:author="WPS_1528198787" w:date="2026-01-23T15:33:08Z">
        <w:r>
          <w:rPr>
            <w:rFonts w:hint="eastAsia" w:hAnsi="宋体"/>
            <w:color w:val="000000" w:themeColor="text1"/>
            <w:szCs w:val="21"/>
            <w14:textFill>
              <w14:solidFill>
                <w14:schemeClr w14:val="tx1"/>
              </w14:solidFill>
            </w14:textFill>
          </w:rPr>
          <w:delText>5.1.2  协调现场接通施工所需的水、电。</w:delText>
        </w:r>
      </w:del>
    </w:p>
    <w:p w14:paraId="56A0DA90">
      <w:pPr>
        <w:spacing w:line="360" w:lineRule="auto"/>
        <w:ind w:firstLine="420" w:firstLineChars="200"/>
        <w:rPr>
          <w:del w:id="1123" w:author="WPS_1528198787" w:date="2026-01-23T15:33:08Z"/>
          <w:rFonts w:hAnsi="宋体"/>
          <w:color w:val="000000" w:themeColor="text1"/>
          <w:szCs w:val="21"/>
          <w14:textFill>
            <w14:solidFill>
              <w14:schemeClr w14:val="tx1"/>
            </w14:solidFill>
          </w14:textFill>
        </w:rPr>
      </w:pPr>
      <w:del w:id="1124" w:author="WPS_1528198787" w:date="2026-01-23T15:33:08Z">
        <w:r>
          <w:rPr>
            <w:rFonts w:hint="eastAsia" w:hAnsi="宋体"/>
            <w:color w:val="000000" w:themeColor="text1"/>
            <w:szCs w:val="21"/>
            <w14:textFill>
              <w14:solidFill>
                <w14:schemeClr w14:val="tx1"/>
              </w14:solidFill>
            </w14:textFill>
          </w:rPr>
          <w:delText xml:space="preserve">5.2  承包人工作： </w:delText>
        </w:r>
      </w:del>
    </w:p>
    <w:p w14:paraId="30450D08">
      <w:pPr>
        <w:spacing w:line="360" w:lineRule="auto"/>
        <w:ind w:firstLine="420" w:firstLineChars="200"/>
        <w:rPr>
          <w:del w:id="1125" w:author="WPS_1528198787" w:date="2026-01-23T15:33:08Z"/>
          <w:rFonts w:hAnsi="宋体"/>
          <w:color w:val="000000" w:themeColor="text1"/>
          <w:szCs w:val="21"/>
          <w14:textFill>
            <w14:solidFill>
              <w14:schemeClr w14:val="tx1"/>
            </w14:solidFill>
          </w14:textFill>
        </w:rPr>
      </w:pPr>
      <w:del w:id="1126" w:author="WPS_1528198787" w:date="2026-01-23T15:33:08Z">
        <w:r>
          <w:rPr>
            <w:rFonts w:hint="eastAsia" w:hAnsi="宋体"/>
            <w:color w:val="000000" w:themeColor="text1"/>
            <w:szCs w:val="21"/>
            <w14:textFill>
              <w14:solidFill>
                <w14:schemeClr w14:val="tx1"/>
              </w14:solidFill>
            </w14:textFill>
          </w:rPr>
          <w:delText>5.2.1 承包人自行解决现场人员的食宿，施工用水用电由承包人从发包人指定接驳点接入，费用自理。</w:delText>
        </w:r>
      </w:del>
    </w:p>
    <w:p w14:paraId="39054D2C">
      <w:pPr>
        <w:spacing w:line="360" w:lineRule="auto"/>
        <w:ind w:firstLine="420" w:firstLineChars="200"/>
        <w:rPr>
          <w:del w:id="1127" w:author="WPS_1528198787" w:date="2026-01-23T15:33:08Z"/>
          <w:rFonts w:hAnsi="宋体"/>
          <w:color w:val="000000" w:themeColor="text1"/>
          <w:szCs w:val="21"/>
          <w14:textFill>
            <w14:solidFill>
              <w14:schemeClr w14:val="tx1"/>
            </w14:solidFill>
          </w14:textFill>
        </w:rPr>
      </w:pPr>
      <w:del w:id="1128" w:author="WPS_1528198787" w:date="2026-01-23T15:33:08Z">
        <w:r>
          <w:rPr>
            <w:rFonts w:hint="eastAsia" w:hAnsi="宋体"/>
            <w:color w:val="000000" w:themeColor="text1"/>
            <w:szCs w:val="21"/>
            <w14:textFill>
              <w14:solidFill>
                <w14:schemeClr w14:val="tx1"/>
              </w14:solidFill>
            </w14:textFill>
          </w:rPr>
          <w:delText>5.2.2 承包人应</w:delText>
        </w:r>
      </w:del>
      <w:del w:id="1129" w:author="WPS_1528198787" w:date="2026-01-23T15:33:08Z">
        <w:r>
          <w:rPr>
            <w:rFonts w:hint="eastAsia" w:ascii="宋体" w:hAnsi="宋体" w:cs="宋体"/>
            <w:color w:val="000000" w:themeColor="text1"/>
            <w:szCs w:val="21"/>
            <w14:textFill>
              <w14:solidFill>
                <w14:schemeClr w14:val="tx1"/>
              </w14:solidFill>
            </w14:textFill>
          </w:rPr>
          <w:delText>办理施工所涉及的各种验收报建申请、批件等手续，拟定施工方案和进度计划，并交发包人审定。</w:delText>
        </w:r>
      </w:del>
      <w:del w:id="1130" w:author="WPS_1528198787" w:date="2026-01-23T15:33:08Z">
        <w:r>
          <w:rPr>
            <w:rFonts w:hint="eastAsia" w:hAnsi="宋体"/>
            <w:color w:val="000000" w:themeColor="text1"/>
            <w:szCs w:val="21"/>
            <w14:textFill>
              <w14:solidFill>
                <w14:schemeClr w14:val="tx1"/>
              </w14:solidFill>
            </w14:textFill>
          </w:rPr>
          <w:delText xml:space="preserve"> </w:delText>
        </w:r>
      </w:del>
    </w:p>
    <w:p w14:paraId="7867D804">
      <w:pPr>
        <w:spacing w:line="360" w:lineRule="auto"/>
        <w:ind w:firstLine="420" w:firstLineChars="200"/>
        <w:rPr>
          <w:del w:id="1131" w:author="WPS_1528198787" w:date="2026-01-23T15:33:08Z"/>
          <w:rFonts w:hAnsi="宋体"/>
          <w:color w:val="000000" w:themeColor="text1"/>
          <w:szCs w:val="21"/>
          <w14:textFill>
            <w14:solidFill>
              <w14:schemeClr w14:val="tx1"/>
            </w14:solidFill>
          </w14:textFill>
        </w:rPr>
      </w:pPr>
      <w:del w:id="1132" w:author="WPS_1528198787" w:date="2026-01-23T15:33:08Z">
        <w:r>
          <w:rPr>
            <w:rFonts w:hint="eastAsia" w:ascii="宋体" w:hAnsi="宋体" w:cs="宋体"/>
            <w:color w:val="000000" w:themeColor="text1"/>
            <w:szCs w:val="21"/>
            <w14:textFill>
              <w14:solidFill>
                <w14:schemeClr w14:val="tx1"/>
              </w14:solidFill>
            </w14:textFill>
          </w:rPr>
          <w:delText>5.2.2 承包人应严格按照国家有关安全文明施工的标准与规范制定安全文明施工操作规程，配备必要的安全生产和劳动保护设施，加强对施工作业人员的施工安全教育培训，对他们的安全负责。</w:delText>
        </w:r>
      </w:del>
    </w:p>
    <w:p w14:paraId="3510CAD6">
      <w:pPr>
        <w:spacing w:line="360" w:lineRule="auto"/>
        <w:ind w:firstLine="420" w:firstLineChars="200"/>
        <w:rPr>
          <w:del w:id="1133" w:author="WPS_1528198787" w:date="2026-01-23T15:33:08Z"/>
          <w:rFonts w:hAnsi="宋体"/>
          <w:color w:val="000000" w:themeColor="text1"/>
          <w:szCs w:val="21"/>
          <w14:textFill>
            <w14:solidFill>
              <w14:schemeClr w14:val="tx1"/>
            </w14:solidFill>
          </w14:textFill>
        </w:rPr>
      </w:pPr>
      <w:del w:id="1134" w:author="WPS_1528198787" w:date="2026-01-23T15:33:08Z">
        <w:r>
          <w:rPr>
            <w:rFonts w:hint="eastAsia" w:hAnsi="宋体"/>
            <w:color w:val="000000" w:themeColor="text1"/>
            <w:szCs w:val="21"/>
            <w14:textFill>
              <w14:solidFill>
                <w14:schemeClr w14:val="tx1"/>
              </w14:solidFill>
            </w14:textFill>
          </w:rPr>
          <w:delText>5.2.3 指派</w:delText>
        </w:r>
      </w:del>
      <w:del w:id="1135" w:author="WPS_1528198787" w:date="2026-01-23T15:33:08Z">
        <w:r>
          <w:rPr>
            <w:rFonts w:hAnsi="宋体"/>
            <w:color w:val="000000" w:themeColor="text1"/>
            <w:szCs w:val="21"/>
            <w:u w:val="single"/>
            <w14:textFill>
              <w14:solidFill>
                <w14:schemeClr w14:val="tx1"/>
              </w14:solidFill>
            </w14:textFill>
          </w:rPr>
          <w:delText xml:space="preserve"> </w:delText>
        </w:r>
      </w:del>
      <w:del w:id="1136" w:author="WPS_1528198787" w:date="2026-01-23T15:33:08Z">
        <w:r>
          <w:rPr>
            <w:rFonts w:hint="eastAsia" w:hAnsi="宋体"/>
            <w:color w:val="000000" w:themeColor="text1"/>
            <w:szCs w:val="21"/>
            <w:u w:val="single"/>
            <w14:textFill>
              <w14:solidFill>
                <w14:schemeClr w14:val="tx1"/>
              </w14:solidFill>
            </w14:textFill>
          </w:rPr>
          <w:delText xml:space="preserve">     </w:delText>
        </w:r>
      </w:del>
      <w:del w:id="1137" w:author="WPS_1528198787" w:date="2026-01-23T15:33:08Z">
        <w:r>
          <w:rPr>
            <w:rFonts w:hAnsi="宋体"/>
            <w:color w:val="000000" w:themeColor="text1"/>
            <w:szCs w:val="21"/>
            <w:u w:val="single"/>
            <w14:textFill>
              <w14:solidFill>
                <w14:schemeClr w14:val="tx1"/>
              </w14:solidFill>
            </w14:textFill>
          </w:rPr>
          <w:delText xml:space="preserve"> </w:delText>
        </w:r>
      </w:del>
      <w:del w:id="1138" w:author="WPS_1528198787" w:date="2026-01-23T15:33:08Z">
        <w:r>
          <w:rPr>
            <w:rFonts w:hint="eastAsia" w:hAnsi="宋体"/>
            <w:color w:val="000000" w:themeColor="text1"/>
            <w:szCs w:val="21"/>
            <w14:textFill>
              <w14:solidFill>
                <w14:schemeClr w14:val="tx1"/>
              </w14:solidFill>
            </w14:textFill>
          </w:rPr>
          <w:delText>为承包人代表，负责履行合同，组织施工、按期保质保量完成施工任务，解决由承包人负责的各项事宜。</w:delText>
        </w:r>
      </w:del>
    </w:p>
    <w:p w14:paraId="2D5A3589">
      <w:pPr>
        <w:spacing w:line="360" w:lineRule="auto"/>
        <w:ind w:firstLine="420" w:firstLineChars="200"/>
        <w:rPr>
          <w:del w:id="1139" w:author="WPS_1528198787" w:date="2026-01-23T15:33:08Z"/>
          <w:rFonts w:hAnsi="宋体"/>
          <w:color w:val="000000" w:themeColor="text1"/>
          <w:szCs w:val="21"/>
          <w14:textFill>
            <w14:solidFill>
              <w14:schemeClr w14:val="tx1"/>
            </w14:solidFill>
          </w14:textFill>
        </w:rPr>
      </w:pPr>
      <w:del w:id="1140" w:author="WPS_1528198787" w:date="2026-01-23T15:33:08Z">
        <w:r>
          <w:rPr>
            <w:rFonts w:hint="eastAsia" w:hAnsi="宋体"/>
            <w:color w:val="000000" w:themeColor="text1"/>
            <w:szCs w:val="21"/>
            <w14:textFill>
              <w14:solidFill>
                <w14:schemeClr w14:val="tx1"/>
              </w14:solidFill>
            </w14:textFill>
          </w:rPr>
          <w:delText>5.2.4 承包人在施工中应妥善保护发包人堆放在现场的工程成品：工程竣工未移交发包人之前，负责对现场一切设施和工程成品进行保护。</w:delText>
        </w:r>
      </w:del>
    </w:p>
    <w:p w14:paraId="74057477">
      <w:pPr>
        <w:spacing w:line="360" w:lineRule="auto"/>
        <w:ind w:firstLine="420" w:firstLineChars="200"/>
        <w:rPr>
          <w:del w:id="1141" w:author="WPS_1528198787" w:date="2026-01-23T15:33:08Z"/>
          <w:rFonts w:hAnsi="宋体"/>
          <w:color w:val="000000" w:themeColor="text1"/>
          <w:szCs w:val="21"/>
          <w14:textFill>
            <w14:solidFill>
              <w14:schemeClr w14:val="tx1"/>
            </w14:solidFill>
          </w14:textFill>
        </w:rPr>
      </w:pPr>
      <w:del w:id="1142" w:author="WPS_1528198787" w:date="2026-01-23T15:33:08Z">
        <w:r>
          <w:rPr>
            <w:rFonts w:hint="eastAsia" w:hAnsi="宋体"/>
            <w:color w:val="000000" w:themeColor="text1"/>
            <w:szCs w:val="21"/>
            <w14:textFill>
              <w14:solidFill>
                <w14:schemeClr w14:val="tx1"/>
              </w14:solidFill>
            </w14:textFill>
          </w:rPr>
          <w:delText>5.2.5 承包人负责做好材料运输的通道、电梯使用的保护工作。</w:delText>
        </w:r>
      </w:del>
    </w:p>
    <w:p w14:paraId="116D5417">
      <w:pPr>
        <w:spacing w:line="360" w:lineRule="auto"/>
        <w:ind w:firstLine="420" w:firstLineChars="200"/>
        <w:rPr>
          <w:del w:id="1143" w:author="WPS_1528198787" w:date="2026-01-23T15:33:08Z"/>
          <w:rFonts w:hAnsi="宋体"/>
          <w:color w:val="000000" w:themeColor="text1"/>
          <w:szCs w:val="21"/>
          <w14:textFill>
            <w14:solidFill>
              <w14:schemeClr w14:val="tx1"/>
            </w14:solidFill>
          </w14:textFill>
        </w:rPr>
      </w:pPr>
      <w:del w:id="1144" w:author="WPS_1528198787" w:date="2026-01-23T15:33:08Z">
        <w:r>
          <w:rPr>
            <w:rFonts w:hint="eastAsia" w:hAnsi="宋体"/>
            <w:color w:val="000000" w:themeColor="text1"/>
            <w:szCs w:val="21"/>
            <w14:textFill>
              <w14:solidFill>
                <w14:schemeClr w14:val="tx1"/>
              </w14:solidFill>
            </w14:textFill>
          </w:rPr>
          <w:delText>5.2.6 承包人负责其施工人员的安全保障工作，购买意外险。</w:delText>
        </w:r>
      </w:del>
    </w:p>
    <w:p w14:paraId="27D3CFF3">
      <w:pPr>
        <w:spacing w:line="360" w:lineRule="auto"/>
        <w:ind w:firstLine="420" w:firstLineChars="200"/>
        <w:rPr>
          <w:del w:id="1145" w:author="WPS_1528198787" w:date="2026-01-23T15:33:08Z"/>
          <w:rFonts w:hAnsi="宋体"/>
          <w:color w:val="000000" w:themeColor="text1"/>
          <w:szCs w:val="21"/>
          <w14:textFill>
            <w14:solidFill>
              <w14:schemeClr w14:val="tx1"/>
            </w14:solidFill>
          </w14:textFill>
        </w:rPr>
      </w:pPr>
      <w:del w:id="1146" w:author="WPS_1528198787" w:date="2026-01-23T15:33:08Z">
        <w:r>
          <w:rPr>
            <w:rFonts w:hint="eastAsia" w:hAnsi="宋体"/>
            <w:color w:val="000000" w:themeColor="text1"/>
            <w:szCs w:val="21"/>
            <w14:textFill>
              <w14:solidFill>
                <w14:schemeClr w14:val="tx1"/>
              </w14:solidFill>
            </w14:textFill>
          </w:rPr>
          <w:delText>5.2.7 承包人负责支付施工用水用电费用，建筑垃圾清运由承包人自行承担。</w:delText>
        </w:r>
      </w:del>
    </w:p>
    <w:p w14:paraId="4566EAAA">
      <w:pPr>
        <w:spacing w:line="360" w:lineRule="auto"/>
        <w:ind w:firstLine="420" w:firstLineChars="200"/>
        <w:rPr>
          <w:del w:id="1147" w:author="WPS_1528198787" w:date="2026-01-23T15:33:08Z"/>
          <w:rFonts w:hAnsi="宋体"/>
          <w:color w:val="000000" w:themeColor="text1"/>
          <w:szCs w:val="21"/>
          <w14:textFill>
            <w14:solidFill>
              <w14:schemeClr w14:val="tx1"/>
            </w14:solidFill>
          </w14:textFill>
        </w:rPr>
      </w:pPr>
      <w:del w:id="1148" w:author="WPS_1528198787" w:date="2026-01-23T15:33:08Z">
        <w:r>
          <w:rPr>
            <w:rFonts w:hint="eastAsia" w:hAnsi="宋体"/>
            <w:color w:val="000000" w:themeColor="text1"/>
            <w:szCs w:val="21"/>
            <w14:textFill>
              <w14:solidFill>
                <w14:schemeClr w14:val="tx1"/>
              </w14:solidFill>
            </w14:textFill>
          </w:rPr>
          <w:delText>5.2.8 因本项目现场由总承包单位进行统一管理，承包人应按照要求做好现场施工区域的安全文明施工工作，人员进出场和安全文明施工须满足总承包单位管理要求。</w:delText>
        </w:r>
      </w:del>
    </w:p>
    <w:p w14:paraId="23FA9FD9">
      <w:pPr>
        <w:spacing w:line="360" w:lineRule="auto"/>
        <w:ind w:firstLine="420" w:firstLineChars="200"/>
        <w:rPr>
          <w:del w:id="1149" w:author="WPS_1528198787" w:date="2026-01-23T15:33:08Z"/>
          <w:rFonts w:hAnsi="宋体"/>
          <w:color w:val="000000" w:themeColor="text1"/>
          <w:szCs w:val="21"/>
          <w14:textFill>
            <w14:solidFill>
              <w14:schemeClr w14:val="tx1"/>
            </w14:solidFill>
          </w14:textFill>
        </w:rPr>
      </w:pPr>
      <w:del w:id="1150" w:author="WPS_1528198787" w:date="2026-01-23T15:33:08Z">
        <w:r>
          <w:rPr>
            <w:rFonts w:hint="eastAsia" w:hAnsi="宋体"/>
            <w:color w:val="000000" w:themeColor="text1"/>
            <w:szCs w:val="21"/>
            <w14:textFill>
              <w14:solidFill>
                <w14:schemeClr w14:val="tx1"/>
              </w14:solidFill>
            </w14:textFill>
          </w:rPr>
          <w:delText>5.2.9 承包人须按规范及相关规定完成本工程的竣工验收、项目移交、项目结算文件编制、工程缺陷整改、配合发包人及建设工程造价主管部门结（决）算审计、工程保修等工作。</w:delText>
        </w:r>
      </w:del>
    </w:p>
    <w:p w14:paraId="0066C30F">
      <w:pPr>
        <w:autoSpaceDE w:val="0"/>
        <w:autoSpaceDN w:val="0"/>
        <w:spacing w:before="65"/>
        <w:ind w:left="1260" w:leftChars="200" w:hanging="840" w:hangingChars="400"/>
        <w:outlineLvl w:val="0"/>
        <w:rPr>
          <w:del w:id="1151" w:author="WPS_1528198787" w:date="2026-01-23T15:33:08Z"/>
          <w:rFonts w:ascii="宋体" w:hAnsi="宋体" w:cs="宋体"/>
          <w:b/>
          <w:bCs/>
          <w:color w:val="000000" w:themeColor="text1"/>
          <w:szCs w:val="21"/>
          <w14:textFill>
            <w14:solidFill>
              <w14:schemeClr w14:val="tx1"/>
            </w14:solidFill>
          </w14:textFill>
        </w:rPr>
      </w:pPr>
      <w:del w:id="1152" w:author="WPS_1528198787" w:date="2026-01-23T15:33:08Z">
        <w:r>
          <w:rPr>
            <w:rFonts w:hint="eastAsia" w:ascii="宋体" w:hAnsi="宋体" w:cs="宋体"/>
            <w:b/>
            <w:bCs/>
            <w:color w:val="000000" w:themeColor="text1"/>
            <w:szCs w:val="21"/>
            <w14:textFill>
              <w14:solidFill>
                <w14:schemeClr w14:val="tx1"/>
              </w14:solidFill>
            </w14:textFill>
          </w:rPr>
          <w:delText xml:space="preserve">六、材料设备的供应 </w:delText>
        </w:r>
      </w:del>
    </w:p>
    <w:p w14:paraId="1F82A131">
      <w:pPr>
        <w:spacing w:line="360" w:lineRule="auto"/>
        <w:ind w:firstLine="420" w:firstLineChars="200"/>
        <w:rPr>
          <w:del w:id="1153" w:author="WPS_1528198787" w:date="2026-01-23T15:33:08Z"/>
          <w:rFonts w:hAnsi="宋体"/>
          <w:color w:val="000000" w:themeColor="text1"/>
          <w:szCs w:val="21"/>
          <w14:textFill>
            <w14:solidFill>
              <w14:schemeClr w14:val="tx1"/>
            </w14:solidFill>
          </w14:textFill>
        </w:rPr>
      </w:pPr>
      <w:del w:id="1154" w:author="WPS_1528198787" w:date="2026-01-23T15:33:08Z">
        <w:r>
          <w:rPr>
            <w:rFonts w:hint="eastAsia" w:hAnsi="宋体"/>
            <w:color w:val="000000" w:themeColor="text1"/>
            <w:szCs w:val="21"/>
            <w14:textFill>
              <w14:solidFill>
                <w14:schemeClr w14:val="tx1"/>
              </w14:solidFill>
            </w14:textFill>
          </w:rPr>
          <w:delText>6.1  承包人应按照合同约定的材料品牌参考表，做好材料、设备等的采购规划，确定材料、设备等品牌型号后，提前报备发包人。</w:delText>
        </w:r>
      </w:del>
    </w:p>
    <w:p w14:paraId="04AB61CA">
      <w:pPr>
        <w:spacing w:line="360" w:lineRule="auto"/>
        <w:ind w:firstLine="420" w:firstLineChars="200"/>
        <w:rPr>
          <w:del w:id="1155" w:author="WPS_1528198787" w:date="2026-01-23T15:33:08Z"/>
          <w:rFonts w:hAnsi="宋体"/>
          <w:color w:val="000000" w:themeColor="text1"/>
          <w:szCs w:val="21"/>
          <w14:textFill>
            <w14:solidFill>
              <w14:schemeClr w14:val="tx1"/>
            </w14:solidFill>
          </w14:textFill>
        </w:rPr>
      </w:pPr>
      <w:del w:id="1156" w:author="WPS_1528198787" w:date="2026-01-23T15:33:08Z">
        <w:r>
          <w:rPr>
            <w:rFonts w:hint="eastAsia" w:hAnsi="宋体"/>
            <w:color w:val="000000" w:themeColor="text1"/>
            <w:szCs w:val="21"/>
            <w14:textFill>
              <w14:solidFill>
                <w14:schemeClr w14:val="tx1"/>
              </w14:solidFill>
            </w14:textFill>
          </w:rPr>
          <w:delText>6.2  承包人拟选定的材料、设备等品牌、型号后，在采购前应取得发包人的同意，否则因此产生的退货、退订责任由承包人自行承担。材料设备进场应及时通知发包人验收，未经发包人验收或验收不合格的材料，承包人不得使用。</w:delText>
        </w:r>
      </w:del>
    </w:p>
    <w:p w14:paraId="2E524CAE">
      <w:pPr>
        <w:spacing w:line="360" w:lineRule="auto"/>
        <w:ind w:firstLine="420" w:firstLineChars="200"/>
        <w:rPr>
          <w:del w:id="1157" w:author="WPS_1528198787" w:date="2026-01-23T15:33:08Z"/>
          <w:rFonts w:hAnsi="宋体"/>
          <w:color w:val="000000" w:themeColor="text1"/>
          <w:szCs w:val="21"/>
          <w14:textFill>
            <w14:solidFill>
              <w14:schemeClr w14:val="tx1"/>
            </w14:solidFill>
          </w14:textFill>
        </w:rPr>
      </w:pPr>
      <w:del w:id="1158" w:author="WPS_1528198787" w:date="2026-01-23T15:33:08Z">
        <w:r>
          <w:rPr>
            <w:rFonts w:hint="eastAsia" w:hAnsi="宋体"/>
            <w:color w:val="000000" w:themeColor="text1"/>
            <w:szCs w:val="21"/>
            <w14:textFill>
              <w14:solidFill>
                <w14:schemeClr w14:val="tx1"/>
              </w14:solidFill>
            </w14:textFill>
          </w:rPr>
          <w:delText>6.3  承包人采购的材料、设备等应当符合设计图纸和相关规范要求，如承包人采购的材料不符合要求，发包人有权要求承包人更换材料并承担一切责任，且发包人保留进一步向承包人索赔的权利。</w:delText>
        </w:r>
      </w:del>
    </w:p>
    <w:p w14:paraId="64183280">
      <w:pPr>
        <w:autoSpaceDE w:val="0"/>
        <w:autoSpaceDN w:val="0"/>
        <w:spacing w:before="65"/>
        <w:ind w:firstLine="420" w:firstLineChars="200"/>
        <w:outlineLvl w:val="0"/>
        <w:rPr>
          <w:del w:id="1159" w:author="WPS_1528198787" w:date="2026-01-23T15:33:08Z"/>
          <w:rFonts w:ascii="宋体" w:hAnsi="宋体" w:cs="宋体"/>
          <w:b/>
          <w:bCs/>
          <w:color w:val="000000" w:themeColor="text1"/>
          <w:szCs w:val="21"/>
          <w14:textFill>
            <w14:solidFill>
              <w14:schemeClr w14:val="tx1"/>
            </w14:solidFill>
          </w14:textFill>
        </w:rPr>
      </w:pPr>
      <w:del w:id="1160" w:author="WPS_1528198787" w:date="2026-01-23T15:33:08Z">
        <w:r>
          <w:rPr>
            <w:rFonts w:hint="eastAsia" w:ascii="宋体" w:hAnsi="宋体" w:cs="宋体"/>
            <w:b/>
            <w:bCs/>
            <w:color w:val="000000" w:themeColor="text1"/>
            <w:szCs w:val="21"/>
            <w14:textFill>
              <w14:solidFill>
                <w14:schemeClr w14:val="tx1"/>
              </w14:solidFill>
            </w14:textFill>
          </w:rPr>
          <w:delText xml:space="preserve">七、工程变更 </w:delText>
        </w:r>
      </w:del>
    </w:p>
    <w:p w14:paraId="3B23A484">
      <w:pPr>
        <w:spacing w:line="360" w:lineRule="auto"/>
        <w:ind w:firstLine="420" w:firstLineChars="200"/>
        <w:outlineLvl w:val="0"/>
        <w:rPr>
          <w:del w:id="1161" w:author="WPS_1528198787" w:date="2026-01-23T15:33:08Z"/>
          <w:rFonts w:hAnsi="宋体"/>
          <w:color w:val="000000" w:themeColor="text1"/>
          <w:szCs w:val="21"/>
          <w14:textFill>
            <w14:solidFill>
              <w14:schemeClr w14:val="tx1"/>
            </w14:solidFill>
          </w14:textFill>
        </w:rPr>
      </w:pPr>
      <w:del w:id="1162" w:author="WPS_1528198787" w:date="2026-01-23T15:33:08Z">
        <w:r>
          <w:rPr>
            <w:rFonts w:hint="eastAsia" w:hAnsi="宋体"/>
            <w:color w:val="000000" w:themeColor="text1"/>
            <w:szCs w:val="21"/>
            <w14:textFill>
              <w14:solidFill>
                <w14:schemeClr w14:val="tx1"/>
              </w14:solidFill>
            </w14:textFill>
          </w:rPr>
          <w:delText>7.1在履行合同过程中，由发包人发出的设计变更，或者因市通建办审核意见产生的设计变更经发包人认可后，须按照发包人流程办理变更。</w:delText>
        </w:r>
      </w:del>
    </w:p>
    <w:p w14:paraId="03404124">
      <w:pPr>
        <w:spacing w:line="360" w:lineRule="auto"/>
        <w:ind w:firstLine="420" w:firstLineChars="200"/>
        <w:outlineLvl w:val="0"/>
        <w:rPr>
          <w:del w:id="1163" w:author="WPS_1528198787" w:date="2026-01-23T15:33:08Z"/>
          <w:rFonts w:hAnsi="宋体"/>
          <w:color w:val="000000" w:themeColor="text1"/>
          <w:szCs w:val="21"/>
          <w14:textFill>
            <w14:solidFill>
              <w14:schemeClr w14:val="tx1"/>
            </w14:solidFill>
          </w14:textFill>
        </w:rPr>
      </w:pPr>
      <w:del w:id="1164" w:author="WPS_1528198787" w:date="2026-01-23T15:33:08Z">
        <w:r>
          <w:rPr>
            <w:rFonts w:hint="eastAsia" w:hAnsi="宋体"/>
            <w:color w:val="000000" w:themeColor="text1"/>
            <w:szCs w:val="21"/>
            <w14:textFill>
              <w14:solidFill>
                <w14:schemeClr w14:val="tx1"/>
              </w14:solidFill>
            </w14:textFill>
          </w:rPr>
          <w:delText>发包人提供的图纸未经过市通建办审核时，若图纸审核及报建过程中导致图纸变更，由此产生的工程量增加或减少而引起合同价款的调整，对比合同金额核增金额不超过合同总价 5% 的部分不予调整，核减金额按实际在结算时进行调整。</w:delText>
        </w:r>
      </w:del>
    </w:p>
    <w:p w14:paraId="1A623EBB">
      <w:pPr>
        <w:spacing w:line="360" w:lineRule="auto"/>
        <w:ind w:firstLine="420" w:firstLineChars="200"/>
        <w:rPr>
          <w:del w:id="1165" w:author="WPS_1528198787" w:date="2026-01-23T15:33:08Z"/>
        </w:rPr>
      </w:pPr>
      <w:del w:id="1166" w:author="WPS_1528198787" w:date="2026-01-23T15:33:08Z">
        <w:r>
          <w:rPr>
            <w:rFonts w:hint="eastAsia"/>
          </w:rPr>
          <w:delText>7.2变更计价原则</w:delText>
        </w:r>
      </w:del>
    </w:p>
    <w:p w14:paraId="32906DB0">
      <w:pPr>
        <w:spacing w:line="360" w:lineRule="auto"/>
        <w:ind w:firstLine="420" w:firstLineChars="200"/>
        <w:rPr>
          <w:del w:id="1167" w:author="WPS_1528198787" w:date="2026-01-23T15:33:08Z"/>
          <w:rFonts w:ascii="宋体" w:hAnsi="宋体"/>
          <w:bCs/>
        </w:rPr>
      </w:pPr>
      <w:del w:id="1168" w:author="WPS_1528198787" w:date="2026-01-23T15:33:08Z">
        <w:r>
          <w:rPr>
            <w:rFonts w:ascii="宋体" w:hAnsi="宋体"/>
            <w:bCs/>
          </w:rPr>
          <w:delText>价款调整的计价方法：工程变更及签证引起工程费用增减经审定后相应调整，调整方式如下：累计调整的工程费用=∑各项工程变更及签证发生的工程签证费用=工程变更及签证工程量*综合单价+税金。投标总价中措施项目费用、其他项目费用为包干价，因此工程变更及签证所发生的通用措施项目以及其他项目费用已全部包含在投标总价的措施项目清单报价中</w:delText>
        </w:r>
      </w:del>
      <w:del w:id="1169" w:author="WPS_1528198787" w:date="2026-01-23T15:33:08Z">
        <w:r>
          <w:rPr>
            <w:rFonts w:hint="eastAsia" w:ascii="宋体" w:hAnsi="宋体"/>
            <w:bCs/>
          </w:rPr>
          <w:delText>，</w:delText>
        </w:r>
      </w:del>
      <w:del w:id="1170" w:author="WPS_1528198787" w:date="2026-01-23T15:33:08Z">
        <w:r>
          <w:rPr>
            <w:rFonts w:ascii="宋体" w:hAnsi="宋体"/>
            <w:bCs/>
          </w:rPr>
          <w:delText>也不再作为工程变更及签证中管理费、利润、规费和税金的计取基数。税金费率按工程所在地的有关规定计算。综合单价的确认按下列方法进行：</w:delText>
        </w:r>
      </w:del>
    </w:p>
    <w:p w14:paraId="7A63EBB4">
      <w:pPr>
        <w:spacing w:line="360" w:lineRule="auto"/>
        <w:ind w:firstLine="420" w:firstLineChars="200"/>
        <w:rPr>
          <w:del w:id="1171" w:author="WPS_1528198787" w:date="2026-01-23T15:33:08Z"/>
          <w:rFonts w:ascii="宋体" w:hAnsi="宋体"/>
          <w:bCs/>
        </w:rPr>
      </w:pPr>
      <w:del w:id="1172" w:author="WPS_1528198787" w:date="2026-01-23T15:33:08Z">
        <w:r>
          <w:rPr>
            <w:rFonts w:hint="eastAsia" w:ascii="宋体" w:hAnsi="宋体"/>
            <w:bCs/>
          </w:rPr>
          <w:delText>（1）</w:delText>
        </w:r>
      </w:del>
      <w:del w:id="1173" w:author="WPS_1528198787" w:date="2026-01-23T15:33:08Z">
        <w:r>
          <w:rPr>
            <w:rFonts w:ascii="宋体" w:hAnsi="宋体"/>
            <w:bCs/>
          </w:rPr>
          <w:delText>清单中有相同综合单价的，按清单中的相同综合单价计算；</w:delText>
        </w:r>
      </w:del>
    </w:p>
    <w:p w14:paraId="61C990A5">
      <w:pPr>
        <w:spacing w:line="360" w:lineRule="auto"/>
        <w:ind w:firstLine="420" w:firstLineChars="200"/>
        <w:rPr>
          <w:del w:id="1174" w:author="WPS_1528198787" w:date="2026-01-23T15:33:08Z"/>
          <w:rFonts w:ascii="宋体" w:hAnsi="宋体"/>
          <w:bCs/>
        </w:rPr>
      </w:pPr>
      <w:del w:id="1175" w:author="WPS_1528198787" w:date="2026-01-23T15:33:08Z">
        <w:r>
          <w:rPr>
            <w:rFonts w:hint="eastAsia" w:ascii="宋体" w:hAnsi="宋体"/>
            <w:bCs/>
          </w:rPr>
          <w:delText>（2）</w:delText>
        </w:r>
      </w:del>
      <w:del w:id="1176" w:author="WPS_1528198787" w:date="2026-01-23T15:33:08Z">
        <w:r>
          <w:rPr>
            <w:rFonts w:ascii="宋体" w:hAnsi="宋体"/>
            <w:bCs/>
          </w:rPr>
          <w:delText>清单中有类似综合单价的，按类似综合单价计算；</w:delText>
        </w:r>
      </w:del>
    </w:p>
    <w:p w14:paraId="4F2C3D03">
      <w:pPr>
        <w:spacing w:line="360" w:lineRule="auto"/>
        <w:ind w:firstLine="420" w:firstLineChars="200"/>
        <w:rPr>
          <w:del w:id="1177" w:author="WPS_1528198787" w:date="2026-01-23T15:33:08Z"/>
          <w:rFonts w:hAnsi="宋体"/>
          <w:color w:val="000000" w:themeColor="text1"/>
          <w:szCs w:val="21"/>
          <w14:textFill>
            <w14:solidFill>
              <w14:schemeClr w14:val="tx1"/>
            </w14:solidFill>
          </w14:textFill>
        </w:rPr>
      </w:pPr>
      <w:del w:id="1178" w:author="WPS_1528198787" w:date="2026-01-23T15:33:08Z">
        <w:r>
          <w:rPr>
            <w:rFonts w:hint="eastAsia" w:ascii="宋体" w:hAnsi="宋体"/>
            <w:bCs/>
          </w:rPr>
          <w:delText>（3）</w:delText>
        </w:r>
      </w:del>
      <w:del w:id="1179" w:author="WPS_1528198787" w:date="2026-01-23T15:33:08Z">
        <w:r>
          <w:rPr>
            <w:rFonts w:ascii="宋体" w:hAnsi="宋体"/>
            <w:bCs/>
          </w:rPr>
          <w:delText>清单中没有相同或类似综合单价的，由承包人提出适当的重新组价的综合单价，经</w:delText>
        </w:r>
      </w:del>
      <w:del w:id="1180" w:author="WPS_1528198787" w:date="2026-01-23T15:33:08Z">
        <w:r>
          <w:rPr>
            <w:rFonts w:hint="eastAsia" w:ascii="宋体" w:hAnsi="宋体"/>
            <w:bCs/>
          </w:rPr>
          <w:delText>监理人和</w:delText>
        </w:r>
      </w:del>
      <w:del w:id="1181" w:author="WPS_1528198787" w:date="2026-01-23T15:33:08Z">
        <w:r>
          <w:rPr>
            <w:rFonts w:ascii="宋体" w:hAnsi="宋体"/>
            <w:bCs/>
          </w:rPr>
          <w:delText>发包人审核确认后执行</w:delText>
        </w:r>
      </w:del>
      <w:del w:id="1182" w:author="WPS_1528198787" w:date="2026-01-23T15:33:08Z">
        <w:r>
          <w:rPr>
            <w:rFonts w:hint="eastAsia" w:ascii="宋体" w:hAnsi="宋体"/>
            <w:bCs/>
          </w:rPr>
          <w:delText>。</w:delText>
        </w:r>
      </w:del>
    </w:p>
    <w:p w14:paraId="587F0B4F">
      <w:pPr>
        <w:spacing w:line="360" w:lineRule="auto"/>
        <w:ind w:firstLine="420" w:firstLineChars="200"/>
        <w:outlineLvl w:val="0"/>
        <w:rPr>
          <w:del w:id="1183" w:author="WPS_1528198787" w:date="2026-01-23T15:33:08Z"/>
          <w:rFonts w:ascii="宋体" w:hAnsi="宋体" w:cs="宋体"/>
          <w:b/>
          <w:bCs/>
          <w:color w:val="000000" w:themeColor="text1"/>
          <w:szCs w:val="21"/>
          <w14:textFill>
            <w14:solidFill>
              <w14:schemeClr w14:val="tx1"/>
            </w14:solidFill>
          </w14:textFill>
        </w:rPr>
      </w:pPr>
      <w:del w:id="1184" w:author="WPS_1528198787" w:date="2026-01-23T15:33:08Z">
        <w:r>
          <w:rPr>
            <w:rFonts w:hint="eastAsia" w:ascii="宋体" w:hAnsi="宋体" w:cs="宋体"/>
            <w:b/>
            <w:bCs/>
            <w:color w:val="000000" w:themeColor="text1"/>
            <w:szCs w:val="21"/>
            <w14:textFill>
              <w14:solidFill>
                <w14:schemeClr w14:val="tx1"/>
              </w14:solidFill>
            </w14:textFill>
          </w:rPr>
          <w:delText xml:space="preserve">八、质量检验及验收 </w:delText>
        </w:r>
      </w:del>
    </w:p>
    <w:p w14:paraId="7BE3EC14">
      <w:pPr>
        <w:spacing w:line="360" w:lineRule="auto"/>
        <w:ind w:firstLine="420" w:firstLineChars="200"/>
        <w:rPr>
          <w:del w:id="1185" w:author="WPS_1528198787" w:date="2026-01-23T15:33:08Z"/>
          <w:rFonts w:hAnsi="宋体"/>
          <w:color w:val="000000" w:themeColor="text1"/>
          <w:szCs w:val="21"/>
          <w14:textFill>
            <w14:solidFill>
              <w14:schemeClr w14:val="tx1"/>
            </w14:solidFill>
          </w14:textFill>
        </w:rPr>
      </w:pPr>
      <w:del w:id="1186" w:author="WPS_1528198787" w:date="2026-01-23T15:33:08Z">
        <w:r>
          <w:rPr>
            <w:rFonts w:hint="eastAsia" w:hAnsi="宋体"/>
            <w:color w:val="000000" w:themeColor="text1"/>
            <w:szCs w:val="21"/>
            <w14:textFill>
              <w14:solidFill>
                <w14:schemeClr w14:val="tx1"/>
              </w14:solidFill>
            </w14:textFill>
          </w:rPr>
          <w:delText xml:space="preserve">8.1  </w:delText>
        </w:r>
      </w:del>
      <w:del w:id="1187" w:author="WPS_1528198787" w:date="2026-01-23T15:33:08Z">
        <w:r>
          <w:rPr>
            <w:rFonts w:hint="eastAsia"/>
          </w:rPr>
          <w:delText>工程质量验收按照专用合同约定的验收标准执行</w:delText>
        </w:r>
      </w:del>
      <w:del w:id="1188" w:author="WPS_1528198787" w:date="2026-01-23T15:33:08Z">
        <w:r>
          <w:rPr>
            <w:rFonts w:hint="eastAsia" w:hAnsi="宋体"/>
            <w:color w:val="000000" w:themeColor="text1"/>
            <w:szCs w:val="21"/>
            <w14:textFill>
              <w14:solidFill>
                <w14:schemeClr w14:val="tx1"/>
              </w14:solidFill>
            </w14:textFill>
          </w:rPr>
          <w:delText>：</w:delText>
        </w:r>
      </w:del>
    </w:p>
    <w:p w14:paraId="49C3CC0F">
      <w:pPr>
        <w:spacing w:line="360" w:lineRule="auto"/>
        <w:ind w:firstLine="420" w:firstLineChars="200"/>
        <w:rPr>
          <w:del w:id="1189" w:author="WPS_1528198787" w:date="2026-01-23T15:33:08Z"/>
          <w:rFonts w:hAnsi="宋体"/>
          <w:color w:val="000000" w:themeColor="text1"/>
          <w:szCs w:val="21"/>
          <w14:textFill>
            <w14:solidFill>
              <w14:schemeClr w14:val="tx1"/>
            </w14:solidFill>
          </w14:textFill>
        </w:rPr>
      </w:pPr>
      <w:del w:id="1190" w:author="WPS_1528198787" w:date="2026-01-23T15:33:08Z">
        <w:r>
          <w:rPr>
            <w:rFonts w:hint="eastAsia" w:hAnsi="宋体"/>
            <w:color w:val="000000" w:themeColor="text1"/>
            <w:szCs w:val="21"/>
            <w14:textFill>
              <w14:solidFill>
                <w14:schemeClr w14:val="tx1"/>
              </w14:solidFill>
            </w14:textFill>
          </w:rPr>
          <w:delText xml:space="preserve">8.1.1 合同、施工图纸、做法说明、设计变更；  </w:delText>
        </w:r>
      </w:del>
    </w:p>
    <w:p w14:paraId="4061F1E9">
      <w:pPr>
        <w:spacing w:line="360" w:lineRule="auto"/>
        <w:ind w:firstLine="420" w:firstLineChars="200"/>
        <w:rPr>
          <w:del w:id="1191" w:author="WPS_1528198787" w:date="2026-01-23T15:33:08Z"/>
          <w:rFonts w:hAnsi="宋体"/>
          <w:color w:val="000000" w:themeColor="text1"/>
          <w:szCs w:val="21"/>
          <w14:textFill>
            <w14:solidFill>
              <w14:schemeClr w14:val="tx1"/>
            </w14:solidFill>
          </w14:textFill>
        </w:rPr>
      </w:pPr>
      <w:del w:id="1192" w:author="WPS_1528198787" w:date="2026-01-23T15:33:08Z">
        <w:r>
          <w:rPr>
            <w:rFonts w:hint="eastAsia" w:hAnsi="宋体"/>
            <w:color w:val="000000" w:themeColor="text1"/>
            <w:szCs w:val="21"/>
            <w14:textFill>
              <w14:solidFill>
                <w14:schemeClr w14:val="tx1"/>
              </w14:solidFill>
            </w14:textFill>
          </w:rPr>
          <w:delText xml:space="preserve">8.2  甲乙双方应及时办理隐蔽工程和中间工程的检查与验收手续，当工程具备覆盖、遮盖条件或达到中间验收标准（如电线管的凿槽暗敷恢复工作），承包人自检合格后，在 48 小时内通知发包人办理验收，甲乙双方办理工程阶段验收手续后，承包人可继续施工；工程质量符合规范要求，若发包人要求复验时，承包人应按要求办理复验。若复验合格，发包人应承担复验费用，由此造成约定工期延误，则工期顺延；若复验不合格，其复验及返工费用由承包人承担，且工期不顺延。 </w:delText>
        </w:r>
      </w:del>
    </w:p>
    <w:p w14:paraId="50ED452F">
      <w:pPr>
        <w:spacing w:line="360" w:lineRule="auto"/>
        <w:ind w:firstLine="420" w:firstLineChars="200"/>
        <w:rPr>
          <w:del w:id="1193" w:author="WPS_1528198787" w:date="2026-01-23T15:33:08Z"/>
          <w:rFonts w:hAnsi="宋体"/>
          <w:color w:val="000000" w:themeColor="text1"/>
          <w:szCs w:val="21"/>
          <w14:textFill>
            <w14:solidFill>
              <w14:schemeClr w14:val="tx1"/>
            </w14:solidFill>
          </w14:textFill>
        </w:rPr>
      </w:pPr>
      <w:del w:id="1194" w:author="WPS_1528198787" w:date="2026-01-23T15:33:08Z">
        <w:r>
          <w:rPr>
            <w:rFonts w:hint="eastAsia" w:hAnsi="宋体"/>
            <w:color w:val="000000" w:themeColor="text1"/>
            <w:szCs w:val="21"/>
            <w14:textFill>
              <w14:solidFill>
                <w14:schemeClr w14:val="tx1"/>
              </w14:solidFill>
            </w14:textFill>
          </w:rPr>
          <w:delText xml:space="preserve">8.3  由于承包人施工质量问题造成材料、设备损坏的，其返工费用由承包人承担。 </w:delText>
        </w:r>
      </w:del>
    </w:p>
    <w:p w14:paraId="3219D715">
      <w:pPr>
        <w:spacing w:line="360" w:lineRule="auto"/>
        <w:ind w:firstLine="420" w:firstLineChars="200"/>
        <w:rPr>
          <w:del w:id="1195" w:author="WPS_1528198787" w:date="2026-01-23T15:33:08Z"/>
          <w:rFonts w:hAnsi="宋体"/>
          <w:color w:val="000000" w:themeColor="text1"/>
          <w:szCs w:val="21"/>
          <w14:textFill>
            <w14:solidFill>
              <w14:schemeClr w14:val="tx1"/>
            </w14:solidFill>
          </w14:textFill>
        </w:rPr>
      </w:pPr>
      <w:del w:id="1196" w:author="WPS_1528198787" w:date="2026-01-23T15:33:08Z">
        <w:r>
          <w:rPr>
            <w:rFonts w:hint="eastAsia" w:hAnsi="宋体"/>
            <w:color w:val="000000" w:themeColor="text1"/>
            <w:szCs w:val="21"/>
            <w14:textFill>
              <w14:solidFill>
                <w14:schemeClr w14:val="tx1"/>
              </w14:solidFill>
            </w14:textFill>
          </w:rPr>
          <w:delText>8.4  工程竣工后，承包人应及时通知发包人验收，验收时间以甲乙双方具体约定的时间为准，验收合格后方可办理移交手续。</w:delText>
        </w:r>
      </w:del>
    </w:p>
    <w:p w14:paraId="5EA7916B">
      <w:pPr>
        <w:spacing w:line="360" w:lineRule="auto"/>
        <w:ind w:firstLine="420" w:firstLineChars="200"/>
        <w:rPr>
          <w:del w:id="1197" w:author="WPS_1528198787" w:date="2026-01-23T15:33:08Z"/>
          <w:rFonts w:hAnsi="宋体"/>
          <w:color w:val="000000" w:themeColor="text1"/>
          <w:szCs w:val="21"/>
          <w14:textFill>
            <w14:solidFill>
              <w14:schemeClr w14:val="tx1"/>
            </w14:solidFill>
          </w14:textFill>
        </w:rPr>
      </w:pPr>
      <w:del w:id="1198" w:author="WPS_1528198787" w:date="2026-01-23T15:33:08Z">
        <w:r>
          <w:rPr>
            <w:rFonts w:hint="eastAsia" w:hAnsi="宋体"/>
            <w:color w:val="000000" w:themeColor="text1"/>
            <w:szCs w:val="21"/>
            <w14:textFill>
              <w14:solidFill>
                <w14:schemeClr w14:val="tx1"/>
              </w14:solidFill>
            </w14:textFill>
          </w:rPr>
          <w:delText xml:space="preserve">8.5 工程质量验收不合格，经整改后，另行验收，整改费用由承包人承担。 </w:delText>
        </w:r>
      </w:del>
    </w:p>
    <w:p w14:paraId="3237004A">
      <w:pPr>
        <w:spacing w:line="360" w:lineRule="auto"/>
        <w:ind w:firstLine="420" w:firstLineChars="200"/>
        <w:rPr>
          <w:del w:id="1199" w:author="WPS_1528198787" w:date="2026-01-23T15:33:08Z"/>
          <w:b/>
          <w:bCs/>
          <w:color w:val="000000" w:themeColor="text1"/>
          <w:szCs w:val="21"/>
          <w14:textFill>
            <w14:solidFill>
              <w14:schemeClr w14:val="tx1"/>
            </w14:solidFill>
          </w14:textFill>
        </w:rPr>
      </w:pPr>
      <w:del w:id="1200" w:author="WPS_1528198787" w:date="2026-01-23T15:33:08Z">
        <w:r>
          <w:rPr>
            <w:rFonts w:hint="eastAsia" w:hAnsi="宋体"/>
            <w:color w:val="000000" w:themeColor="text1"/>
            <w:szCs w:val="21"/>
            <w14:textFill>
              <w14:solidFill>
                <w14:schemeClr w14:val="tx1"/>
              </w14:solidFill>
            </w14:textFill>
          </w:rPr>
          <w:delText>8.6 承包人应无条件配合发包人提供材料样板及制作实体样板，待发包人确认后方可大面积采购及施工，如因承包人未及时进行送样、打样造成的工期延误或材料不满足要求所造成的损失由承包人承担。</w:delText>
        </w:r>
      </w:del>
    </w:p>
    <w:p w14:paraId="011CDF34">
      <w:pPr>
        <w:spacing w:line="360" w:lineRule="auto"/>
        <w:ind w:firstLine="420" w:firstLineChars="200"/>
        <w:outlineLvl w:val="0"/>
        <w:rPr>
          <w:del w:id="1201" w:author="WPS_1528198787" w:date="2026-01-23T15:33:08Z"/>
          <w:rFonts w:ascii="宋体" w:hAnsi="宋体" w:cs="宋体"/>
          <w:b/>
          <w:bCs/>
          <w:color w:val="000000" w:themeColor="text1"/>
          <w:szCs w:val="21"/>
          <w14:textFill>
            <w14:solidFill>
              <w14:schemeClr w14:val="tx1"/>
            </w14:solidFill>
          </w14:textFill>
        </w:rPr>
      </w:pPr>
      <w:del w:id="1202" w:author="WPS_1528198787" w:date="2026-01-23T15:33:08Z">
        <w:r>
          <w:rPr>
            <w:rFonts w:hint="eastAsia" w:ascii="宋体" w:hAnsi="宋体" w:cs="宋体"/>
            <w:b/>
            <w:bCs/>
            <w:color w:val="000000" w:themeColor="text1"/>
            <w:szCs w:val="21"/>
            <w14:textFill>
              <w14:solidFill>
                <w14:schemeClr w14:val="tx1"/>
              </w14:solidFill>
            </w14:textFill>
          </w:rPr>
          <w:delText>九、工程付款方式</w:delText>
        </w:r>
      </w:del>
    </w:p>
    <w:p w14:paraId="0E691B34">
      <w:pPr>
        <w:spacing w:line="360" w:lineRule="auto"/>
        <w:ind w:firstLine="420" w:firstLineChars="200"/>
        <w:rPr>
          <w:del w:id="1203" w:author="WPS_1528198787" w:date="2026-01-23T15:33:08Z"/>
          <w:rFonts w:hAnsi="宋体"/>
          <w:color w:val="000000" w:themeColor="text1"/>
          <w:szCs w:val="21"/>
          <w14:textFill>
            <w14:solidFill>
              <w14:schemeClr w14:val="tx1"/>
            </w14:solidFill>
          </w14:textFill>
        </w:rPr>
      </w:pPr>
      <w:del w:id="1204" w:author="WPS_1528198787" w:date="2026-01-23T15:33:08Z">
        <w:r>
          <w:rPr>
            <w:rFonts w:hint="eastAsia" w:hAnsi="宋体"/>
            <w:color w:val="000000" w:themeColor="text1"/>
            <w:szCs w:val="21"/>
            <w14:textFill>
              <w14:solidFill>
                <w14:schemeClr w14:val="tx1"/>
              </w14:solidFill>
            </w14:textFill>
          </w:rPr>
          <w:delText>9.1 本工程无预付款。</w:delText>
        </w:r>
      </w:del>
    </w:p>
    <w:p w14:paraId="34AF81CA">
      <w:pPr>
        <w:spacing w:line="360" w:lineRule="auto"/>
        <w:ind w:firstLine="420" w:firstLineChars="200"/>
        <w:rPr>
          <w:del w:id="1205" w:author="WPS_1528198787" w:date="2026-01-23T15:33:08Z"/>
          <w:rFonts w:hAnsi="宋体"/>
          <w:color w:val="000000" w:themeColor="text1"/>
          <w:szCs w:val="21"/>
          <w14:textFill>
            <w14:solidFill>
              <w14:schemeClr w14:val="tx1"/>
            </w14:solidFill>
          </w14:textFill>
        </w:rPr>
      </w:pPr>
      <w:del w:id="1206" w:author="WPS_1528198787" w:date="2026-01-23T15:33:08Z">
        <w:r>
          <w:rPr>
            <w:rFonts w:hint="eastAsia" w:hAnsi="宋体"/>
            <w:color w:val="000000" w:themeColor="text1"/>
            <w:szCs w:val="21"/>
            <w14:textFill>
              <w14:solidFill>
                <w14:schemeClr w14:val="tx1"/>
              </w14:solidFill>
            </w14:textFill>
          </w:rPr>
          <w:delText>9.2 合同价款付款方式：工程进度款按工程计量支付月报批准表金额的80%支付（其中涉及工程变更、现场签证、合同双方通过补充协议约定等项目造成的价格调整均不纳入月进度款支付，待上述项目结算完毕后合并入工程结算支付）；工程进度款支付达到合同价款的80%时，不按进度付款；工程竣工验收合格并办理结算后28天内，发包人向承包人支付至工程结算价款的97%；其余工程尾款在工程质保期满后一次性无息付清。</w:delText>
        </w:r>
      </w:del>
    </w:p>
    <w:p w14:paraId="24B07C80">
      <w:pPr>
        <w:spacing w:line="360" w:lineRule="auto"/>
        <w:ind w:firstLine="420" w:firstLineChars="200"/>
        <w:rPr>
          <w:del w:id="1207" w:author="WPS_1528198787" w:date="2026-01-23T15:33:08Z"/>
          <w:rFonts w:hAnsi="宋体"/>
          <w:color w:val="000000" w:themeColor="text1"/>
          <w:szCs w:val="21"/>
          <w14:textFill>
            <w14:solidFill>
              <w14:schemeClr w14:val="tx1"/>
            </w14:solidFill>
          </w14:textFill>
        </w:rPr>
      </w:pPr>
      <w:del w:id="1208" w:author="WPS_1528198787" w:date="2026-01-23T15:33:08Z">
        <w:r>
          <w:rPr>
            <w:rFonts w:hint="eastAsia" w:hAnsi="宋体"/>
            <w:color w:val="000000" w:themeColor="text1"/>
            <w:szCs w:val="21"/>
            <w14:textFill>
              <w14:solidFill>
                <w14:schemeClr w14:val="tx1"/>
              </w14:solidFill>
            </w14:textFill>
          </w:rPr>
          <w:delText>9.3 本合同项目质保期届满并通过发包人检查合格后，承包人按发包人程序完成请款后一个月内，发包人向承包人无息返还扣除后剩余的质保金。</w:delText>
        </w:r>
      </w:del>
    </w:p>
    <w:p w14:paraId="08DEBE4C">
      <w:pPr>
        <w:spacing w:line="360" w:lineRule="auto"/>
        <w:ind w:firstLine="420" w:firstLineChars="200"/>
        <w:rPr>
          <w:del w:id="1209" w:author="WPS_1528198787" w:date="2026-01-23T15:33:08Z"/>
          <w:rFonts w:hAnsi="宋体"/>
          <w:color w:val="000000" w:themeColor="text1"/>
          <w:szCs w:val="21"/>
          <w14:textFill>
            <w14:solidFill>
              <w14:schemeClr w14:val="tx1"/>
            </w14:solidFill>
          </w14:textFill>
        </w:rPr>
      </w:pPr>
      <w:del w:id="1210" w:author="WPS_1528198787" w:date="2026-01-23T15:33:08Z">
        <w:r>
          <w:rPr>
            <w:rFonts w:hint="eastAsia" w:hAnsi="宋体"/>
            <w:color w:val="000000" w:themeColor="text1"/>
            <w:szCs w:val="21"/>
            <w14:textFill>
              <w14:solidFill>
                <w14:schemeClr w14:val="tx1"/>
              </w14:solidFill>
            </w14:textFill>
          </w:rPr>
          <w:delText>9.4发包人支付款项，均付至：</w:delText>
        </w:r>
      </w:del>
    </w:p>
    <w:p w14:paraId="75F93E72">
      <w:pPr>
        <w:spacing w:line="360" w:lineRule="auto"/>
        <w:ind w:firstLine="420" w:firstLineChars="200"/>
        <w:rPr>
          <w:del w:id="1211" w:author="WPS_1528198787" w:date="2026-01-23T15:33:08Z"/>
          <w:rFonts w:hAnsi="宋体"/>
          <w:color w:val="000000" w:themeColor="text1"/>
          <w:szCs w:val="21"/>
          <w:u w:val="single"/>
          <w14:textFill>
            <w14:solidFill>
              <w14:schemeClr w14:val="tx1"/>
            </w14:solidFill>
          </w14:textFill>
        </w:rPr>
      </w:pPr>
      <w:del w:id="1212" w:author="WPS_1528198787" w:date="2026-01-23T15:33:08Z">
        <w:r>
          <w:rPr>
            <w:rFonts w:hint="eastAsia" w:hAnsi="宋体"/>
            <w:color w:val="000000" w:themeColor="text1"/>
            <w:szCs w:val="21"/>
            <w14:textFill>
              <w14:solidFill>
                <w14:schemeClr w14:val="tx1"/>
              </w14:solidFill>
            </w14:textFill>
          </w:rPr>
          <w:delText>户  名：</w:delText>
        </w:r>
      </w:del>
      <w:del w:id="1213" w:author="WPS_1528198787" w:date="2026-01-23T15:33:08Z">
        <w:r>
          <w:rPr>
            <w:rFonts w:hint="eastAsia" w:hAnsi="宋体"/>
            <w:color w:val="000000" w:themeColor="text1"/>
            <w:szCs w:val="21"/>
            <w:u w:val="single"/>
            <w14:textFill>
              <w14:solidFill>
                <w14:schemeClr w14:val="tx1"/>
              </w14:solidFill>
            </w14:textFill>
          </w:rPr>
          <w:delText xml:space="preserve">                      </w:delText>
        </w:r>
      </w:del>
    </w:p>
    <w:p w14:paraId="50FEF6A7">
      <w:pPr>
        <w:spacing w:line="360" w:lineRule="auto"/>
        <w:ind w:firstLine="420" w:firstLineChars="200"/>
        <w:rPr>
          <w:del w:id="1214" w:author="WPS_1528198787" w:date="2026-01-23T15:33:08Z"/>
          <w:rFonts w:hAnsi="宋体"/>
          <w:color w:val="000000" w:themeColor="text1"/>
          <w:szCs w:val="21"/>
          <w:u w:val="single"/>
          <w14:textFill>
            <w14:solidFill>
              <w14:schemeClr w14:val="tx1"/>
            </w14:solidFill>
          </w14:textFill>
        </w:rPr>
      </w:pPr>
      <w:del w:id="1215" w:author="WPS_1528198787" w:date="2026-01-23T15:33:08Z">
        <w:r>
          <w:rPr>
            <w:rFonts w:hint="eastAsia" w:hAnsi="宋体"/>
            <w:color w:val="000000" w:themeColor="text1"/>
            <w:szCs w:val="21"/>
            <w14:textFill>
              <w14:solidFill>
                <w14:schemeClr w14:val="tx1"/>
              </w14:solidFill>
            </w14:textFill>
          </w:rPr>
          <w:delText>账  号：</w:delText>
        </w:r>
      </w:del>
      <w:del w:id="1216" w:author="WPS_1528198787" w:date="2026-01-23T15:33:08Z">
        <w:r>
          <w:rPr>
            <w:rFonts w:hint="eastAsia" w:hAnsi="宋体"/>
            <w:color w:val="000000" w:themeColor="text1"/>
            <w:szCs w:val="21"/>
            <w:u w:val="single"/>
            <w14:textFill>
              <w14:solidFill>
                <w14:schemeClr w14:val="tx1"/>
              </w14:solidFill>
            </w14:textFill>
          </w:rPr>
          <w:delText xml:space="preserve">                        </w:delText>
        </w:r>
      </w:del>
    </w:p>
    <w:p w14:paraId="1E59F527">
      <w:pPr>
        <w:spacing w:line="360" w:lineRule="auto"/>
        <w:ind w:firstLine="420" w:firstLineChars="200"/>
        <w:rPr>
          <w:del w:id="1217" w:author="WPS_1528198787" w:date="2026-01-23T15:33:08Z"/>
          <w:rFonts w:hAnsi="宋体"/>
          <w:color w:val="000000" w:themeColor="text1"/>
          <w:szCs w:val="21"/>
          <w14:textFill>
            <w14:solidFill>
              <w14:schemeClr w14:val="tx1"/>
            </w14:solidFill>
          </w14:textFill>
        </w:rPr>
      </w:pPr>
      <w:del w:id="1218" w:author="WPS_1528198787" w:date="2026-01-23T15:33:08Z">
        <w:r>
          <w:rPr>
            <w:rFonts w:hint="eastAsia" w:hAnsi="宋体"/>
            <w:color w:val="000000" w:themeColor="text1"/>
            <w:szCs w:val="21"/>
            <w14:textFill>
              <w14:solidFill>
                <w14:schemeClr w14:val="tx1"/>
              </w14:solidFill>
            </w14:textFill>
          </w:rPr>
          <w:delText>开户行：</w:delText>
        </w:r>
      </w:del>
      <w:del w:id="1219" w:author="WPS_1528198787" w:date="2026-01-23T15:33:08Z">
        <w:r>
          <w:rPr>
            <w:rFonts w:hint="eastAsia" w:hAnsi="宋体"/>
            <w:color w:val="000000" w:themeColor="text1"/>
            <w:szCs w:val="21"/>
            <w:u w:val="single"/>
            <w14:textFill>
              <w14:solidFill>
                <w14:schemeClr w14:val="tx1"/>
              </w14:solidFill>
            </w14:textFill>
          </w:rPr>
          <w:delText xml:space="preserve">                       </w:delText>
        </w:r>
      </w:del>
    </w:p>
    <w:p w14:paraId="494EF101">
      <w:pPr>
        <w:spacing w:line="360" w:lineRule="auto"/>
        <w:ind w:firstLine="420" w:firstLineChars="200"/>
        <w:rPr>
          <w:del w:id="1220" w:author="WPS_1528198787" w:date="2026-01-23T15:33:08Z"/>
          <w:rFonts w:hAnsi="宋体"/>
          <w:color w:val="000000" w:themeColor="text1"/>
          <w:szCs w:val="21"/>
          <w:u w:val="single"/>
          <w14:textFill>
            <w14:solidFill>
              <w14:schemeClr w14:val="tx1"/>
            </w14:solidFill>
          </w14:textFill>
        </w:rPr>
      </w:pPr>
      <w:del w:id="1221" w:author="WPS_1528198787" w:date="2026-01-23T15:33:08Z">
        <w:r>
          <w:rPr>
            <w:rFonts w:hint="eastAsia" w:hAnsi="宋体"/>
            <w:color w:val="000000" w:themeColor="text1"/>
            <w:szCs w:val="21"/>
            <w14:textFill>
              <w14:solidFill>
                <w14:schemeClr w14:val="tx1"/>
              </w14:solidFill>
            </w14:textFill>
          </w:rPr>
          <w:delText>纳税人识别号：</w:delText>
        </w:r>
      </w:del>
      <w:del w:id="1222" w:author="WPS_1528198787" w:date="2026-01-23T15:33:08Z">
        <w:r>
          <w:rPr>
            <w:rFonts w:hint="eastAsia" w:hAnsi="宋体"/>
            <w:color w:val="000000" w:themeColor="text1"/>
            <w:szCs w:val="21"/>
            <w:u w:val="single"/>
            <w14:textFill>
              <w14:solidFill>
                <w14:schemeClr w14:val="tx1"/>
              </w14:solidFill>
            </w14:textFill>
          </w:rPr>
          <w:delText xml:space="preserve">                    </w:delText>
        </w:r>
      </w:del>
    </w:p>
    <w:p w14:paraId="4BA2F934">
      <w:pPr>
        <w:spacing w:line="360" w:lineRule="auto"/>
        <w:ind w:firstLine="420" w:firstLineChars="200"/>
        <w:rPr>
          <w:del w:id="1223" w:author="WPS_1528198787" w:date="2026-01-23T15:33:08Z"/>
          <w:rFonts w:hAnsi="宋体"/>
          <w:color w:val="000000" w:themeColor="text1"/>
          <w:szCs w:val="21"/>
          <w14:textFill>
            <w14:solidFill>
              <w14:schemeClr w14:val="tx1"/>
            </w14:solidFill>
          </w14:textFill>
        </w:rPr>
      </w:pPr>
      <w:del w:id="1224" w:author="WPS_1528198787" w:date="2026-01-23T15:33:08Z">
        <w:r>
          <w:rPr>
            <w:rFonts w:hint="eastAsia" w:hAnsi="宋体"/>
            <w:color w:val="000000" w:themeColor="text1"/>
            <w:szCs w:val="21"/>
            <w14:textFill>
              <w14:solidFill>
                <w14:schemeClr w14:val="tx1"/>
              </w14:solidFill>
            </w14:textFill>
          </w:rPr>
          <w:delText>统一社会信用代码：</w:delText>
        </w:r>
      </w:del>
      <w:del w:id="1225" w:author="WPS_1528198787" w:date="2026-01-23T15:33:08Z">
        <w:r>
          <w:rPr>
            <w:rFonts w:hint="eastAsia" w:hAnsi="宋体"/>
            <w:color w:val="000000" w:themeColor="text1"/>
            <w:szCs w:val="21"/>
            <w:u w:val="single"/>
            <w14:textFill>
              <w14:solidFill>
                <w14:schemeClr w14:val="tx1"/>
              </w14:solidFill>
            </w14:textFill>
          </w:rPr>
          <w:delText xml:space="preserve">                    </w:delText>
        </w:r>
      </w:del>
    </w:p>
    <w:p w14:paraId="3C1B3A9D">
      <w:pPr>
        <w:spacing w:line="360" w:lineRule="auto"/>
        <w:ind w:firstLine="420" w:firstLineChars="200"/>
        <w:rPr>
          <w:del w:id="1226" w:author="WPS_1528198787" w:date="2026-01-23T15:33:08Z"/>
          <w:rFonts w:hAnsi="宋体"/>
          <w:color w:val="000000" w:themeColor="text1"/>
          <w:szCs w:val="21"/>
          <w:u w:val="single"/>
          <w14:textFill>
            <w14:solidFill>
              <w14:schemeClr w14:val="tx1"/>
            </w14:solidFill>
          </w14:textFill>
        </w:rPr>
      </w:pPr>
      <w:del w:id="1227" w:author="WPS_1528198787" w:date="2026-01-23T15:33:08Z">
        <w:r>
          <w:rPr>
            <w:rFonts w:hint="eastAsia" w:hAnsi="宋体"/>
            <w:color w:val="000000" w:themeColor="text1"/>
            <w:szCs w:val="21"/>
            <w14:textFill>
              <w14:solidFill>
                <w14:schemeClr w14:val="tx1"/>
              </w14:solidFill>
            </w14:textFill>
          </w:rPr>
          <w:delText>税务登记地址：</w:delText>
        </w:r>
      </w:del>
      <w:del w:id="1228" w:author="WPS_1528198787" w:date="2026-01-23T15:33:08Z">
        <w:r>
          <w:rPr>
            <w:rFonts w:hint="eastAsia" w:hAnsi="宋体"/>
            <w:color w:val="000000" w:themeColor="text1"/>
            <w:szCs w:val="21"/>
            <w:u w:val="single"/>
            <w14:textFill>
              <w14:solidFill>
                <w14:schemeClr w14:val="tx1"/>
              </w14:solidFill>
            </w14:textFill>
          </w:rPr>
          <w:delText xml:space="preserve">                                  </w:delText>
        </w:r>
      </w:del>
    </w:p>
    <w:p w14:paraId="522374CC">
      <w:pPr>
        <w:spacing w:line="360" w:lineRule="auto"/>
        <w:ind w:firstLine="420" w:firstLineChars="200"/>
        <w:rPr>
          <w:del w:id="1229" w:author="WPS_1528198787" w:date="2026-01-23T15:33:08Z"/>
          <w:rFonts w:hAnsi="宋体"/>
          <w:color w:val="000000" w:themeColor="text1"/>
          <w:szCs w:val="21"/>
          <w:u w:val="single"/>
          <w14:textFill>
            <w14:solidFill>
              <w14:schemeClr w14:val="tx1"/>
            </w14:solidFill>
          </w14:textFill>
        </w:rPr>
      </w:pPr>
      <w:del w:id="1230" w:author="WPS_1528198787" w:date="2026-01-23T15:33:08Z">
        <w:r>
          <w:rPr>
            <w:rFonts w:hint="eastAsia" w:hAnsi="宋体"/>
            <w:color w:val="000000" w:themeColor="text1"/>
            <w:szCs w:val="21"/>
            <w14:textFill>
              <w14:solidFill>
                <w14:schemeClr w14:val="tx1"/>
              </w14:solidFill>
            </w14:textFill>
          </w:rPr>
          <w:delText>开户行行号：</w:delText>
        </w:r>
      </w:del>
      <w:del w:id="1231" w:author="WPS_1528198787" w:date="2026-01-23T15:33:08Z">
        <w:r>
          <w:rPr>
            <w:rFonts w:hint="eastAsia" w:hAnsi="宋体"/>
            <w:color w:val="000000" w:themeColor="text1"/>
            <w:szCs w:val="21"/>
            <w:u w:val="single"/>
            <w14:textFill>
              <w14:solidFill>
                <w14:schemeClr w14:val="tx1"/>
              </w14:solidFill>
            </w14:textFill>
          </w:rPr>
          <w:delText xml:space="preserve">                </w:delText>
        </w:r>
      </w:del>
    </w:p>
    <w:p w14:paraId="62D06A8D">
      <w:pPr>
        <w:spacing w:line="360" w:lineRule="auto"/>
        <w:ind w:firstLine="420" w:firstLineChars="200"/>
        <w:rPr>
          <w:del w:id="1232" w:author="WPS_1528198787" w:date="2026-01-23T15:33:08Z"/>
          <w:b/>
          <w:bCs/>
          <w:color w:val="000000" w:themeColor="text1"/>
          <w:szCs w:val="21"/>
          <w14:textFill>
            <w14:solidFill>
              <w14:schemeClr w14:val="tx1"/>
            </w14:solidFill>
          </w14:textFill>
        </w:rPr>
      </w:pPr>
      <w:del w:id="1233" w:author="WPS_1528198787" w:date="2026-01-23T15:33:08Z">
        <w:r>
          <w:rPr>
            <w:rFonts w:hint="eastAsia" w:hAnsi="宋体"/>
            <w:color w:val="000000" w:themeColor="text1"/>
            <w:szCs w:val="21"/>
            <w14:textFill>
              <w14:solidFill>
                <w14:schemeClr w14:val="tx1"/>
              </w14:solidFill>
            </w14:textFill>
          </w:rPr>
          <w:delText>9.5 按照现行税收政策规定，每次付款前，承包人必须提供合法、有效、与本合同总价款条款中增值税税率一致的增值税专用发票给发包人，否则发包人有权拒绝付款且不构成违约；在发包人除支付质保金（若有）外的最后一期款项前，承包人须连同当期支付款项发票和质保金（若有）发票一并提交给发包人；若后期出现质保问题，按照质保责任和条款，部分或全部扣除质保金（若有）的，不退还相应金额的发票。若合同执行期间，遇国家税务政策调整所引起的合同价格变化，按照不含税价格调整结算价格。</w:delText>
        </w:r>
      </w:del>
    </w:p>
    <w:p w14:paraId="2E887665">
      <w:pPr>
        <w:spacing w:line="360" w:lineRule="auto"/>
        <w:ind w:firstLine="420" w:firstLineChars="200"/>
        <w:outlineLvl w:val="0"/>
        <w:rPr>
          <w:del w:id="1234" w:author="WPS_1528198787" w:date="2026-01-23T15:33:08Z"/>
          <w:rFonts w:ascii="宋体" w:hAnsi="宋体" w:cs="宋体"/>
          <w:b/>
          <w:bCs/>
          <w:color w:val="000000" w:themeColor="text1"/>
          <w:szCs w:val="21"/>
          <w14:textFill>
            <w14:solidFill>
              <w14:schemeClr w14:val="tx1"/>
            </w14:solidFill>
          </w14:textFill>
        </w:rPr>
      </w:pPr>
      <w:del w:id="1235" w:author="WPS_1528198787" w:date="2026-01-23T15:33:08Z">
        <w:r>
          <w:rPr>
            <w:rFonts w:hint="eastAsia" w:ascii="宋体" w:hAnsi="宋体" w:cs="宋体"/>
            <w:b/>
            <w:bCs/>
            <w:color w:val="000000" w:themeColor="text1"/>
            <w:szCs w:val="21"/>
            <w14:textFill>
              <w14:solidFill>
                <w14:schemeClr w14:val="tx1"/>
              </w14:solidFill>
            </w14:textFill>
          </w:rPr>
          <w:delText xml:space="preserve">十、施工安全和防火 </w:delText>
        </w:r>
      </w:del>
    </w:p>
    <w:p w14:paraId="5290BEF8">
      <w:pPr>
        <w:spacing w:line="360" w:lineRule="auto"/>
        <w:ind w:firstLine="420" w:firstLineChars="200"/>
        <w:rPr>
          <w:del w:id="1236" w:author="WPS_1528198787" w:date="2026-01-23T15:33:08Z"/>
          <w:rFonts w:hAnsi="宋体"/>
          <w:color w:val="000000" w:themeColor="text1"/>
          <w:szCs w:val="21"/>
          <w14:textFill>
            <w14:solidFill>
              <w14:schemeClr w14:val="tx1"/>
            </w14:solidFill>
          </w14:textFill>
        </w:rPr>
      </w:pPr>
      <w:del w:id="1237" w:author="WPS_1528198787" w:date="2026-01-23T15:33:08Z">
        <w:r>
          <w:rPr>
            <w:rFonts w:hint="eastAsia" w:hAnsi="宋体"/>
            <w:color w:val="000000" w:themeColor="text1"/>
            <w:szCs w:val="21"/>
            <w14:textFill>
              <w14:solidFill>
                <w14:schemeClr w14:val="tx1"/>
              </w14:solidFill>
            </w14:textFill>
          </w:rPr>
          <w:delText xml:space="preserve">10.1  承包人在施工期间应严格遵守《建筑安装工程安全技术规程》《建筑安装工程安全操作规程》《中华人民共和国消防法》和其他相关的法规、规范。 </w:delText>
        </w:r>
      </w:del>
    </w:p>
    <w:p w14:paraId="015CD4DC">
      <w:pPr>
        <w:spacing w:line="360" w:lineRule="auto"/>
        <w:ind w:firstLine="420" w:firstLineChars="200"/>
        <w:rPr>
          <w:del w:id="1238" w:author="WPS_1528198787" w:date="2026-01-23T15:33:08Z"/>
          <w:rFonts w:hAnsi="宋体"/>
          <w:color w:val="000000" w:themeColor="text1"/>
          <w:szCs w:val="21"/>
          <w14:textFill>
            <w14:solidFill>
              <w14:schemeClr w14:val="tx1"/>
            </w14:solidFill>
          </w14:textFill>
        </w:rPr>
      </w:pPr>
      <w:del w:id="1239" w:author="WPS_1528198787" w:date="2026-01-23T15:33:08Z">
        <w:r>
          <w:rPr>
            <w:rFonts w:hint="eastAsia" w:hAnsi="宋体"/>
            <w:color w:val="000000" w:themeColor="text1"/>
            <w:szCs w:val="21"/>
            <w14:textFill>
              <w14:solidFill>
                <w14:schemeClr w14:val="tx1"/>
              </w14:solidFill>
            </w14:textFill>
          </w:rPr>
          <w:delText xml:space="preserve">10.2  由于承包人在施工生产过程中违反有关安全操作规程和消防条例，导致发生安全或火灾事故，承包人应承担由此产生的实际经济损失。 </w:delText>
        </w:r>
      </w:del>
    </w:p>
    <w:p w14:paraId="3D296066">
      <w:pPr>
        <w:spacing w:line="360" w:lineRule="auto"/>
        <w:ind w:firstLine="420" w:firstLineChars="200"/>
        <w:rPr>
          <w:del w:id="1240" w:author="WPS_1528198787" w:date="2026-01-23T15:33:08Z"/>
          <w:rFonts w:hAnsi="宋体"/>
          <w:color w:val="000000" w:themeColor="text1"/>
          <w:szCs w:val="21"/>
          <w14:textFill>
            <w14:solidFill>
              <w14:schemeClr w14:val="tx1"/>
            </w14:solidFill>
          </w14:textFill>
        </w:rPr>
      </w:pPr>
      <w:del w:id="1241" w:author="WPS_1528198787" w:date="2026-01-23T15:33:08Z">
        <w:r>
          <w:rPr>
            <w:rFonts w:hint="eastAsia" w:hAnsi="宋体"/>
            <w:color w:val="000000" w:themeColor="text1"/>
            <w:szCs w:val="21"/>
            <w14:textFill>
              <w14:solidFill>
                <w14:schemeClr w14:val="tx1"/>
              </w14:solidFill>
            </w14:textFill>
          </w:rPr>
          <w:delText>10.3 承包人施工人员在施工过程中发生的任何安全问题，应由承包人承担完全责任。</w:delText>
        </w:r>
      </w:del>
    </w:p>
    <w:p w14:paraId="21C835A2">
      <w:pPr>
        <w:spacing w:line="360" w:lineRule="auto"/>
        <w:ind w:firstLine="420" w:firstLineChars="200"/>
        <w:rPr>
          <w:del w:id="1242" w:author="WPS_1528198787" w:date="2026-01-23T15:33:08Z"/>
          <w:b/>
          <w:bCs/>
          <w:color w:val="000000" w:themeColor="text1"/>
          <w:szCs w:val="21"/>
          <w14:textFill>
            <w14:solidFill>
              <w14:schemeClr w14:val="tx1"/>
            </w14:solidFill>
          </w14:textFill>
        </w:rPr>
      </w:pPr>
      <w:del w:id="1243" w:author="WPS_1528198787" w:date="2026-01-23T15:33:08Z">
        <w:r>
          <w:rPr>
            <w:rFonts w:hint="eastAsia" w:hAnsi="宋体"/>
            <w:color w:val="000000" w:themeColor="text1"/>
            <w:szCs w:val="21"/>
            <w14:textFill>
              <w14:solidFill>
                <w14:schemeClr w14:val="tx1"/>
              </w14:solidFill>
            </w14:textFill>
          </w:rPr>
          <w:delText>10.4 承包人须无条件接受总承包单位的管理，做好施工区域的安全文明工作，配合做好现场安全检查、防疫等工作；承包人须做好每天的工完场清工作。</w:delText>
        </w:r>
      </w:del>
    </w:p>
    <w:p w14:paraId="1FD694AA">
      <w:pPr>
        <w:spacing w:line="360" w:lineRule="auto"/>
        <w:ind w:firstLine="420" w:firstLineChars="200"/>
        <w:outlineLvl w:val="0"/>
        <w:rPr>
          <w:del w:id="1244" w:author="WPS_1528198787" w:date="2026-01-23T15:33:08Z"/>
          <w:rFonts w:ascii="宋体" w:hAnsi="宋体" w:cs="宋体"/>
          <w:b/>
          <w:bCs/>
          <w:color w:val="000000" w:themeColor="text1"/>
          <w:szCs w:val="21"/>
          <w14:textFill>
            <w14:solidFill>
              <w14:schemeClr w14:val="tx1"/>
            </w14:solidFill>
          </w14:textFill>
        </w:rPr>
      </w:pPr>
      <w:del w:id="1245" w:author="WPS_1528198787" w:date="2026-01-23T15:33:08Z">
        <w:r>
          <w:rPr>
            <w:rFonts w:hint="eastAsia" w:ascii="宋体" w:hAnsi="宋体" w:cs="宋体"/>
            <w:b/>
            <w:bCs/>
            <w:color w:val="000000" w:themeColor="text1"/>
            <w:szCs w:val="21"/>
            <w14:textFill>
              <w14:solidFill>
                <w14:schemeClr w14:val="tx1"/>
              </w14:solidFill>
            </w14:textFill>
          </w:rPr>
          <w:delText xml:space="preserve">十一、违约责任 </w:delText>
        </w:r>
      </w:del>
    </w:p>
    <w:p w14:paraId="3EBD1EA0">
      <w:pPr>
        <w:spacing w:line="360" w:lineRule="auto"/>
        <w:ind w:firstLine="420" w:firstLineChars="200"/>
        <w:rPr>
          <w:del w:id="1246" w:author="WPS_1528198787" w:date="2026-01-23T15:33:08Z"/>
          <w:rFonts w:hAnsi="宋体"/>
          <w:color w:val="000000" w:themeColor="text1"/>
          <w:szCs w:val="21"/>
          <w14:textFill>
            <w14:solidFill>
              <w14:schemeClr w14:val="tx1"/>
            </w14:solidFill>
          </w14:textFill>
        </w:rPr>
      </w:pPr>
      <w:del w:id="1247" w:author="WPS_1528198787" w:date="2026-01-23T15:33:08Z">
        <w:r>
          <w:rPr>
            <w:rFonts w:hint="eastAsia" w:hAnsi="宋体"/>
            <w:color w:val="000000" w:themeColor="text1"/>
            <w:szCs w:val="21"/>
            <w14:textFill>
              <w14:solidFill>
                <w14:schemeClr w14:val="tx1"/>
              </w14:solidFill>
            </w14:textFill>
          </w:rPr>
          <w:delText>11.1发包人违约责任</w:delText>
        </w:r>
      </w:del>
    </w:p>
    <w:p w14:paraId="571C2B1F">
      <w:pPr>
        <w:spacing w:line="360" w:lineRule="auto"/>
        <w:ind w:firstLine="420" w:firstLineChars="200"/>
        <w:rPr>
          <w:del w:id="1248" w:author="WPS_1528198787" w:date="2026-01-23T15:33:08Z"/>
          <w:rFonts w:hAnsi="宋体"/>
          <w:color w:val="000000" w:themeColor="text1"/>
          <w:szCs w:val="21"/>
          <w14:textFill>
            <w14:solidFill>
              <w14:schemeClr w14:val="tx1"/>
            </w14:solidFill>
          </w14:textFill>
        </w:rPr>
      </w:pPr>
      <w:del w:id="1249" w:author="WPS_1528198787" w:date="2026-01-23T15:33:08Z">
        <w:r>
          <w:rPr>
            <w:rFonts w:hint="eastAsia" w:hAnsi="宋体"/>
            <w:color w:val="000000" w:themeColor="text1"/>
            <w:szCs w:val="21"/>
            <w14:textFill>
              <w14:solidFill>
                <w14:schemeClr w14:val="tx1"/>
              </w14:solidFill>
            </w14:textFill>
          </w:rPr>
          <w:delText>11.1.1因发包人原因未能在计划开工日期下达开工通知的责任：工期顺延，除此之外承包人不得追究发包人其他违约责任 。</w:delText>
        </w:r>
      </w:del>
    </w:p>
    <w:p w14:paraId="2099BD0E">
      <w:pPr>
        <w:spacing w:line="360" w:lineRule="auto"/>
        <w:ind w:firstLine="420" w:firstLineChars="200"/>
        <w:rPr>
          <w:del w:id="1250" w:author="WPS_1528198787" w:date="2026-01-23T15:33:08Z"/>
          <w:rFonts w:hAnsi="宋体"/>
          <w:color w:val="000000" w:themeColor="text1"/>
          <w:szCs w:val="21"/>
          <w14:textFill>
            <w14:solidFill>
              <w14:schemeClr w14:val="tx1"/>
            </w14:solidFill>
          </w14:textFill>
        </w:rPr>
      </w:pPr>
      <w:del w:id="1251" w:author="WPS_1528198787" w:date="2026-01-23T15:33:08Z">
        <w:r>
          <w:rPr>
            <w:rFonts w:hint="eastAsia" w:hAnsi="宋体"/>
            <w:color w:val="000000" w:themeColor="text1"/>
            <w:szCs w:val="21"/>
            <w14:textFill>
              <w14:solidFill>
                <w14:schemeClr w14:val="tx1"/>
              </w14:solidFill>
            </w14:textFill>
          </w:rPr>
          <w:delText>11.1.2因发包人违反合同约定造成暂停施工的违约责任：工期顺延，除此之外承包人不得追究发包人其他违约责任。</w:delText>
        </w:r>
      </w:del>
    </w:p>
    <w:p w14:paraId="0955BFB2">
      <w:pPr>
        <w:spacing w:line="360" w:lineRule="auto"/>
        <w:ind w:firstLine="420" w:firstLineChars="200"/>
        <w:rPr>
          <w:del w:id="1252" w:author="WPS_1528198787" w:date="2026-01-23T15:33:08Z"/>
          <w:rFonts w:hAnsi="宋体"/>
          <w:color w:val="000000" w:themeColor="text1"/>
          <w:szCs w:val="21"/>
          <w14:textFill>
            <w14:solidFill>
              <w14:schemeClr w14:val="tx1"/>
            </w14:solidFill>
          </w14:textFill>
        </w:rPr>
      </w:pPr>
      <w:del w:id="1253" w:author="WPS_1528198787" w:date="2026-01-23T15:33:08Z">
        <w:r>
          <w:rPr>
            <w:rFonts w:hint="eastAsia" w:hAnsi="宋体"/>
            <w:color w:val="000000" w:themeColor="text1"/>
            <w:szCs w:val="21"/>
            <w14:textFill>
              <w14:solidFill>
                <w14:schemeClr w14:val="tx1"/>
              </w14:solidFill>
            </w14:textFill>
          </w:rPr>
          <w:delText>11.1.3发包人无正当理由没有在约定期限内发出复工指示，导致承包人无法复工的违约责任：工期顺延，除此之外承包人不得追究发包人其他违约责任。</w:delText>
        </w:r>
      </w:del>
    </w:p>
    <w:p w14:paraId="7019F5CB">
      <w:pPr>
        <w:spacing w:line="360" w:lineRule="auto"/>
        <w:ind w:firstLine="420" w:firstLineChars="200"/>
        <w:rPr>
          <w:del w:id="1254" w:author="WPS_1528198787" w:date="2026-01-23T15:33:08Z"/>
          <w:rFonts w:hAnsi="宋体"/>
          <w:color w:val="000000" w:themeColor="text1"/>
          <w:szCs w:val="21"/>
          <w14:textFill>
            <w14:solidFill>
              <w14:schemeClr w14:val="tx1"/>
            </w14:solidFill>
          </w14:textFill>
        </w:rPr>
      </w:pPr>
      <w:del w:id="1255" w:author="WPS_1528198787" w:date="2026-01-23T15:33:08Z">
        <w:r>
          <w:rPr>
            <w:rFonts w:hint="eastAsia" w:hAnsi="宋体"/>
            <w:color w:val="000000" w:themeColor="text1"/>
            <w:szCs w:val="21"/>
            <w14:textFill>
              <w14:solidFill>
                <w14:schemeClr w14:val="tx1"/>
              </w14:solidFill>
            </w14:textFill>
          </w:rPr>
          <w:delText>11.1.4发包人未按本合同约定，延迟支付工程款（如有）的，承包人有权要求发包人以应付未付金额为基数按逾期当月全国银行间同业拆借中心公布的一年期贷款市场报价利率支付违约金，逾期违约金总额不超过应付未付总金额的10%。</w:delText>
        </w:r>
      </w:del>
    </w:p>
    <w:p w14:paraId="2234ED34">
      <w:pPr>
        <w:spacing w:line="360" w:lineRule="auto"/>
        <w:ind w:firstLine="420" w:firstLineChars="200"/>
        <w:rPr>
          <w:del w:id="1256" w:author="WPS_1528198787" w:date="2026-01-23T15:33:08Z"/>
          <w:rFonts w:hAnsi="宋体"/>
          <w:color w:val="000000" w:themeColor="text1"/>
          <w:szCs w:val="21"/>
          <w14:textFill>
            <w14:solidFill>
              <w14:schemeClr w14:val="tx1"/>
            </w14:solidFill>
          </w14:textFill>
        </w:rPr>
      </w:pPr>
      <w:del w:id="1257" w:author="WPS_1528198787" w:date="2026-01-23T15:33:08Z">
        <w:r>
          <w:rPr>
            <w:rFonts w:hint="eastAsia" w:hAnsi="宋体"/>
            <w:color w:val="000000" w:themeColor="text1"/>
            <w:szCs w:val="21"/>
            <w14:textFill>
              <w14:solidFill>
                <w14:schemeClr w14:val="tx1"/>
              </w14:solidFill>
            </w14:textFill>
          </w:rPr>
          <w:delText>11.1.5在合同履行期间，因发包人原因造成合同终止或解除，承包人未开始施工或采购设备的，承包人应向发包人退还工程款。承包人已开始施工的，双方根据承包人实际完成工程量结算相关费用，承包人不得追究发包人其他违约责任。</w:delText>
        </w:r>
      </w:del>
    </w:p>
    <w:p w14:paraId="1FA41717">
      <w:pPr>
        <w:spacing w:line="360" w:lineRule="auto"/>
        <w:ind w:firstLine="420" w:firstLineChars="200"/>
        <w:rPr>
          <w:del w:id="1258" w:author="WPS_1528198787" w:date="2026-01-23T15:33:08Z"/>
          <w:rFonts w:ascii="宋体" w:hAnsi="宋体" w:cs="宋体"/>
          <w:color w:val="000000" w:themeColor="text1"/>
          <w:szCs w:val="21"/>
          <w14:textFill>
            <w14:solidFill>
              <w14:schemeClr w14:val="tx1"/>
            </w14:solidFill>
          </w14:textFill>
        </w:rPr>
      </w:pPr>
      <w:del w:id="1259" w:author="WPS_1528198787" w:date="2026-01-23T15:33:08Z">
        <w:r>
          <w:rPr>
            <w:rFonts w:hint="eastAsia" w:hAnsi="宋体"/>
            <w:color w:val="000000" w:themeColor="text1"/>
            <w:szCs w:val="21"/>
            <w14:textFill>
              <w14:solidFill>
                <w14:schemeClr w14:val="tx1"/>
              </w14:solidFill>
            </w14:textFill>
          </w:rPr>
          <w:delText xml:space="preserve">11.2 </w:delText>
        </w:r>
      </w:del>
      <w:del w:id="1260" w:author="WPS_1528198787" w:date="2026-01-23T15:33:08Z">
        <w:r>
          <w:rPr>
            <w:rFonts w:hint="eastAsia" w:ascii="宋体" w:hAnsi="宋体" w:cs="宋体"/>
            <w:color w:val="000000" w:themeColor="text1"/>
            <w:szCs w:val="21"/>
            <w14:textFill>
              <w14:solidFill>
                <w14:schemeClr w14:val="tx1"/>
              </w14:solidFill>
            </w14:textFill>
          </w:rPr>
          <w:delText>承包人违约责任</w:delText>
        </w:r>
      </w:del>
    </w:p>
    <w:p w14:paraId="57259301">
      <w:pPr>
        <w:spacing w:line="360" w:lineRule="auto"/>
        <w:ind w:firstLine="420" w:firstLineChars="200"/>
        <w:rPr>
          <w:del w:id="1261" w:author="WPS_1528198787" w:date="2026-01-23T15:33:08Z"/>
          <w:rFonts w:hAnsi="宋体"/>
          <w:color w:val="000000" w:themeColor="text1"/>
          <w:szCs w:val="21"/>
          <w14:textFill>
            <w14:solidFill>
              <w14:schemeClr w14:val="tx1"/>
            </w14:solidFill>
          </w14:textFill>
        </w:rPr>
      </w:pPr>
      <w:del w:id="1262" w:author="WPS_1528198787" w:date="2026-01-23T15:33:08Z">
        <w:r>
          <w:rPr>
            <w:rFonts w:hint="eastAsia" w:hAnsi="宋体"/>
            <w:color w:val="000000" w:themeColor="text1"/>
            <w:szCs w:val="21"/>
            <w14:textFill>
              <w14:solidFill>
                <w14:schemeClr w14:val="tx1"/>
              </w14:solidFill>
            </w14:textFill>
          </w:rPr>
          <w:delText>11.2.1</w:delText>
        </w:r>
      </w:del>
      <w:del w:id="1263" w:author="WPS_1528198787" w:date="2026-01-23T15:33:08Z">
        <w:r>
          <w:rPr>
            <w:rFonts w:hint="eastAsia" w:ascii="宋体" w:hAnsi="宋体" w:cs="宋体"/>
            <w:color w:val="000000" w:themeColor="text1"/>
            <w:szCs w:val="21"/>
            <w14:textFill>
              <w14:solidFill>
                <w14:schemeClr w14:val="tx1"/>
              </w14:solidFill>
            </w14:textFill>
          </w:rPr>
          <w:delText xml:space="preserve"> </w:delText>
        </w:r>
      </w:del>
      <w:del w:id="1264" w:author="WPS_1528198787" w:date="2026-01-23T15:33:08Z">
        <w:r>
          <w:rPr>
            <w:rFonts w:hint="eastAsia" w:hAnsi="宋体"/>
            <w:color w:val="000000" w:themeColor="text1"/>
            <w:szCs w:val="21"/>
            <w14:textFill>
              <w14:solidFill>
                <w14:schemeClr w14:val="tx1"/>
              </w14:solidFill>
            </w14:textFill>
          </w:rPr>
          <w:delText>承包人提供的材料、设备是假冒伪劣产品或质量不合格的，应按材料、设备价款的双倍赔偿给发包人。</w:delText>
        </w:r>
      </w:del>
    </w:p>
    <w:p w14:paraId="721688A2">
      <w:pPr>
        <w:spacing w:line="360" w:lineRule="auto"/>
        <w:ind w:firstLine="420" w:firstLineChars="200"/>
        <w:rPr>
          <w:del w:id="1265" w:author="WPS_1528198787" w:date="2026-01-23T15:33:08Z"/>
          <w:rFonts w:ascii="宋体" w:hAnsi="宋体" w:cs="宋体"/>
          <w:color w:val="000000" w:themeColor="text1"/>
          <w:szCs w:val="21"/>
          <w14:textFill>
            <w14:solidFill>
              <w14:schemeClr w14:val="tx1"/>
            </w14:solidFill>
          </w14:textFill>
        </w:rPr>
      </w:pPr>
      <w:del w:id="1266" w:author="WPS_1528198787" w:date="2026-01-23T15:33:08Z">
        <w:r>
          <w:rPr>
            <w:rFonts w:hint="eastAsia" w:hAnsi="宋体"/>
            <w:color w:val="000000" w:themeColor="text1"/>
            <w:szCs w:val="21"/>
            <w14:textFill>
              <w14:solidFill>
                <w14:schemeClr w14:val="tx1"/>
              </w14:solidFill>
            </w14:textFill>
          </w:rPr>
          <w:delText xml:space="preserve">11.2.2 </w:delText>
        </w:r>
      </w:del>
      <w:del w:id="1267" w:author="WPS_1528198787" w:date="2026-01-23T15:33:08Z">
        <w:r>
          <w:rPr>
            <w:rFonts w:hint="eastAsia" w:ascii="宋体" w:hAnsi="宋体" w:cs="宋体"/>
            <w:color w:val="000000" w:themeColor="text1"/>
            <w:szCs w:val="21"/>
            <w14:textFill>
              <w14:solidFill>
                <w14:schemeClr w14:val="tx1"/>
              </w14:solidFill>
            </w14:textFill>
          </w:rPr>
          <w:delText>因承包人原因造成施工质量达不到合同约定或施工质量验收标准中的部分项目，发包人有权要求承包人返工直至符合合同要求为止，由此造成的费用增加和（或）工期延误由承包人承担。</w:delText>
        </w:r>
      </w:del>
      <w:del w:id="1268" w:author="WPS_1528198787" w:date="2026-01-23T15:33:08Z">
        <w:r>
          <w:rPr>
            <w:rFonts w:hint="eastAsia" w:hAnsi="宋体"/>
            <w:szCs w:val="21"/>
          </w:rPr>
          <w:delText>承包人未按规定时间内履行整改工作或无正当理由拒绝整改，每逾期一天，承包人每日支付发包人2000</w:delText>
        </w:r>
      </w:del>
      <w:del w:id="1269" w:author="WPS_1528198787" w:date="2026-01-23T15:33:08Z">
        <w:r>
          <w:rPr>
            <w:rFonts w:hAnsi="宋体"/>
            <w:szCs w:val="21"/>
          </w:rPr>
          <w:delText>元</w:delText>
        </w:r>
      </w:del>
      <w:del w:id="1270" w:author="WPS_1528198787" w:date="2026-01-23T15:33:08Z">
        <w:r>
          <w:rPr>
            <w:rFonts w:hint="eastAsia" w:hAnsi="宋体"/>
            <w:szCs w:val="21"/>
          </w:rPr>
          <w:delText xml:space="preserve">的违约金；如承包人经两次整改仍未验收合格的，发包人有权解除合同并要求承包人向发包人支付相当于合同总价款10%的违约金；如发包人的实际损失超出违约金数额的，发包人还有权就超出部分损失向承包人主张赔偿责任。    </w:delText>
        </w:r>
      </w:del>
    </w:p>
    <w:p w14:paraId="7F133C96">
      <w:pPr>
        <w:spacing w:line="360" w:lineRule="auto"/>
        <w:ind w:firstLine="420" w:firstLineChars="200"/>
        <w:rPr>
          <w:del w:id="1271" w:author="WPS_1528198787" w:date="2026-01-23T15:33:08Z"/>
          <w:rFonts w:hAnsi="宋体"/>
          <w:color w:val="000000" w:themeColor="text1"/>
          <w:szCs w:val="21"/>
          <w14:textFill>
            <w14:solidFill>
              <w14:schemeClr w14:val="tx1"/>
            </w14:solidFill>
          </w14:textFill>
        </w:rPr>
      </w:pPr>
      <w:del w:id="1272" w:author="WPS_1528198787" w:date="2026-01-23T15:33:08Z">
        <w:r>
          <w:rPr>
            <w:rFonts w:hint="eastAsia" w:hAnsi="宋体"/>
            <w:color w:val="000000" w:themeColor="text1"/>
            <w:szCs w:val="21"/>
            <w14:textFill>
              <w14:solidFill>
                <w14:schemeClr w14:val="tx1"/>
              </w14:solidFill>
            </w14:textFill>
          </w:rPr>
          <w:delText>11.2.3 承包人未按约定时间完成工程的，每逾期一天，承包人每日支付发包人2000元的违约金。逾期超过10日的，发包人有权解除合同并要求承包人向发包人支付相当于合同总价款10%的违约金</w:delText>
        </w:r>
      </w:del>
      <w:del w:id="1273" w:author="WPS_1528198787" w:date="2026-01-23T15:33:08Z">
        <w:r>
          <w:rPr>
            <w:rFonts w:hint="eastAsia" w:hAnsi="宋体"/>
            <w:szCs w:val="21"/>
          </w:rPr>
          <w:delText>；如发包人的实际损失超出违约金数额的，发包人还有权就超出部分损失向承包人主张赔偿责任</w:delText>
        </w:r>
      </w:del>
      <w:del w:id="1274" w:author="WPS_1528198787" w:date="2026-01-23T15:33:08Z">
        <w:r>
          <w:rPr>
            <w:rFonts w:hint="eastAsia" w:hAnsi="宋体"/>
            <w:color w:val="000000" w:themeColor="text1"/>
            <w:szCs w:val="21"/>
            <w14:textFill>
              <w14:solidFill>
                <w14:schemeClr w14:val="tx1"/>
              </w14:solidFill>
            </w14:textFill>
          </w:rPr>
          <w:delText xml:space="preserve">。    </w:delText>
        </w:r>
      </w:del>
    </w:p>
    <w:p w14:paraId="09DF55B6">
      <w:pPr>
        <w:spacing w:line="360" w:lineRule="auto"/>
        <w:ind w:firstLine="420" w:firstLineChars="200"/>
        <w:rPr>
          <w:del w:id="1275" w:author="WPS_1528198787" w:date="2026-01-23T15:33:08Z"/>
          <w:rFonts w:hAnsi="宋体"/>
          <w:color w:val="000000" w:themeColor="text1"/>
          <w:szCs w:val="21"/>
          <w14:textFill>
            <w14:solidFill>
              <w14:schemeClr w14:val="tx1"/>
            </w14:solidFill>
          </w14:textFill>
        </w:rPr>
      </w:pPr>
      <w:del w:id="1276" w:author="WPS_1528198787" w:date="2026-01-23T15:33:08Z">
        <w:r>
          <w:rPr>
            <w:rFonts w:hint="eastAsia" w:hAnsi="宋体"/>
            <w:color w:val="000000" w:themeColor="text1"/>
            <w:szCs w:val="21"/>
            <w14:textFill>
              <w14:solidFill>
                <w14:schemeClr w14:val="tx1"/>
              </w14:solidFill>
            </w14:textFill>
          </w:rPr>
          <w:delText>11.2.</w:delText>
        </w:r>
      </w:del>
      <w:del w:id="1277" w:author="WPS_1528198787" w:date="2026-01-23T15:33:08Z">
        <w:r>
          <w:rPr>
            <w:rFonts w:hAnsi="宋体"/>
            <w:color w:val="000000" w:themeColor="text1"/>
            <w:szCs w:val="21"/>
            <w14:textFill>
              <w14:solidFill>
                <w14:schemeClr w14:val="tx1"/>
              </w14:solidFill>
            </w14:textFill>
          </w:rPr>
          <w:delText>4</w:delText>
        </w:r>
      </w:del>
      <w:del w:id="1278" w:author="WPS_1528198787" w:date="2026-01-23T15:33:08Z">
        <w:r>
          <w:rPr>
            <w:rFonts w:hint="eastAsia" w:hAnsi="宋体"/>
            <w:color w:val="000000" w:themeColor="text1"/>
            <w:szCs w:val="21"/>
            <w14:textFill>
              <w14:solidFill>
                <w14:schemeClr w14:val="tx1"/>
              </w14:solidFill>
            </w14:textFill>
          </w:rPr>
          <w:delText xml:space="preserve"> 承包人不得将本工程转包给第三方，否则，发包人有权解除合同并要求承包人向发包人支付相当于合同总价款10%的违约金；如发包人的实际损失超出违约金数额的，发包人还有权就超出部分损失向承包人主张赔偿责任。    </w:delText>
        </w:r>
      </w:del>
    </w:p>
    <w:p w14:paraId="0F4352CB">
      <w:pPr>
        <w:spacing w:line="360" w:lineRule="auto"/>
        <w:ind w:firstLine="420" w:firstLineChars="200"/>
        <w:rPr>
          <w:del w:id="1279" w:author="WPS_1528198787" w:date="2026-01-23T15:33:08Z"/>
          <w:rFonts w:hAnsi="宋体"/>
          <w:color w:val="000000" w:themeColor="text1"/>
          <w:szCs w:val="21"/>
          <w14:textFill>
            <w14:solidFill>
              <w14:schemeClr w14:val="tx1"/>
            </w14:solidFill>
          </w14:textFill>
        </w:rPr>
      </w:pPr>
      <w:del w:id="1280" w:author="WPS_1528198787" w:date="2026-01-23T15:33:08Z">
        <w:r>
          <w:rPr>
            <w:rFonts w:hint="eastAsia" w:hAnsi="宋体"/>
            <w:color w:val="000000" w:themeColor="text1"/>
            <w:szCs w:val="21"/>
            <w14:textFill>
              <w14:solidFill>
                <w14:schemeClr w14:val="tx1"/>
              </w14:solidFill>
            </w14:textFill>
          </w:rPr>
          <w:delText>11.2.</w:delText>
        </w:r>
      </w:del>
      <w:del w:id="1281" w:author="WPS_1528198787" w:date="2026-01-23T15:33:08Z">
        <w:r>
          <w:rPr>
            <w:rFonts w:hAnsi="宋体"/>
            <w:color w:val="000000" w:themeColor="text1"/>
            <w:szCs w:val="21"/>
            <w14:textFill>
              <w14:solidFill>
                <w14:schemeClr w14:val="tx1"/>
              </w14:solidFill>
            </w14:textFill>
          </w:rPr>
          <w:delText>5</w:delText>
        </w:r>
      </w:del>
      <w:del w:id="1282" w:author="WPS_1528198787" w:date="2026-01-23T15:33:08Z">
        <w:r>
          <w:rPr>
            <w:rFonts w:hint="eastAsia" w:hAnsi="宋体"/>
            <w:color w:val="000000" w:themeColor="text1"/>
            <w:szCs w:val="21"/>
            <w14:textFill>
              <w14:solidFill>
                <w14:schemeClr w14:val="tx1"/>
              </w14:solidFill>
            </w14:textFill>
          </w:rPr>
          <w:delText xml:space="preserve"> 承包人的其他违约行为：</w:delText>
        </w:r>
      </w:del>
    </w:p>
    <w:p w14:paraId="5DFC429D">
      <w:pPr>
        <w:spacing w:line="360" w:lineRule="auto"/>
        <w:ind w:firstLine="420" w:firstLineChars="200"/>
        <w:rPr>
          <w:del w:id="1283" w:author="WPS_1528198787" w:date="2026-01-23T15:33:08Z"/>
          <w:rFonts w:hAnsi="宋体"/>
          <w:color w:val="000000" w:themeColor="text1"/>
          <w:szCs w:val="21"/>
          <w14:textFill>
            <w14:solidFill>
              <w14:schemeClr w14:val="tx1"/>
            </w14:solidFill>
          </w14:textFill>
        </w:rPr>
      </w:pPr>
      <w:del w:id="1284" w:author="WPS_1528198787" w:date="2026-01-23T15:33:08Z">
        <w:r>
          <w:rPr>
            <w:rFonts w:hint="eastAsia" w:hAnsi="宋体"/>
            <w:color w:val="000000" w:themeColor="text1"/>
            <w:szCs w:val="21"/>
            <w14:textFill>
              <w14:solidFill>
                <w14:schemeClr w14:val="tx1"/>
              </w14:solidFill>
            </w14:textFill>
          </w:rPr>
          <w:delText>（1）承包人违反合同约定进行违法分包的，每次处以违约金人民币</w:delText>
        </w:r>
      </w:del>
      <w:del w:id="1285" w:author="WPS_1528198787" w:date="2026-01-23T15:33:08Z">
        <w:r>
          <w:rPr>
            <w:rFonts w:hAnsi="宋体"/>
            <w:color w:val="000000" w:themeColor="text1"/>
            <w:szCs w:val="21"/>
            <w14:textFill>
              <w14:solidFill>
                <w14:schemeClr w14:val="tx1"/>
              </w14:solidFill>
            </w14:textFill>
          </w:rPr>
          <w:delText>1万元（或1万元等价物</w:delText>
        </w:r>
      </w:del>
      <w:del w:id="1286" w:author="WPS_1528198787" w:date="2026-01-23T15:33:08Z">
        <w:r>
          <w:rPr>
            <w:rFonts w:hint="eastAsia" w:hAnsi="宋体"/>
            <w:color w:val="000000" w:themeColor="text1"/>
            <w:szCs w:val="21"/>
            <w14:textFill>
              <w14:solidFill>
                <w14:schemeClr w14:val="tx1"/>
              </w14:solidFill>
            </w14:textFill>
          </w:rPr>
          <w:delText>），责令改正，若拒不改正，发包人有权解除合同；</w:delText>
        </w:r>
      </w:del>
    </w:p>
    <w:p w14:paraId="7D7A1571">
      <w:pPr>
        <w:spacing w:line="360" w:lineRule="auto"/>
        <w:ind w:firstLine="420" w:firstLineChars="200"/>
        <w:rPr>
          <w:del w:id="1287" w:author="WPS_1528198787" w:date="2026-01-23T15:33:08Z"/>
          <w:rFonts w:hAnsi="宋体"/>
          <w:color w:val="000000" w:themeColor="text1"/>
          <w:szCs w:val="21"/>
          <w14:textFill>
            <w14:solidFill>
              <w14:schemeClr w14:val="tx1"/>
            </w14:solidFill>
          </w14:textFill>
        </w:rPr>
      </w:pPr>
      <w:del w:id="1288" w:author="WPS_1528198787" w:date="2026-01-23T15:33:08Z">
        <w:r>
          <w:rPr>
            <w:rFonts w:hint="eastAsia" w:hAnsi="宋体"/>
            <w:color w:val="000000" w:themeColor="text1"/>
            <w:szCs w:val="21"/>
            <w14:textFill>
              <w14:solidFill>
                <w14:schemeClr w14:val="tx1"/>
              </w14:solidFill>
            </w14:textFill>
          </w:rPr>
          <w:delText>（2）因承包人原因导致安全文明施工管理不符合合同要求的，每发现一次视情节严重情况处以违约金人民币</w:delText>
        </w:r>
      </w:del>
      <w:del w:id="1289" w:author="WPS_1528198787" w:date="2026-01-23T15:33:08Z">
        <w:r>
          <w:rPr>
            <w:rFonts w:hAnsi="宋体"/>
            <w:color w:val="000000" w:themeColor="text1"/>
            <w:szCs w:val="21"/>
            <w14:textFill>
              <w14:solidFill>
                <w14:schemeClr w14:val="tx1"/>
              </w14:solidFill>
            </w14:textFill>
          </w:rPr>
          <w:delText>2000-10000元</w:delText>
        </w:r>
      </w:del>
      <w:del w:id="1290" w:author="WPS_1528198787" w:date="2026-01-23T15:33:08Z">
        <w:r>
          <w:rPr>
            <w:rFonts w:hint="eastAsia" w:hAnsi="宋体"/>
            <w:color w:val="000000" w:themeColor="text1"/>
            <w:szCs w:val="21"/>
            <w14:textFill>
              <w14:solidFill>
                <w14:schemeClr w14:val="tx1"/>
              </w14:solidFill>
            </w14:textFill>
          </w:rPr>
          <w:delText>；</w:delText>
        </w:r>
      </w:del>
      <w:del w:id="1291" w:author="WPS_1528198787" w:date="2026-01-23T15:33:08Z">
        <w:r>
          <w:rPr>
            <w:rFonts w:hAnsi="宋体"/>
            <w:color w:val="000000" w:themeColor="text1"/>
            <w:szCs w:val="21"/>
            <w14:textFill>
              <w14:solidFill>
                <w14:schemeClr w14:val="tx1"/>
              </w14:solidFill>
            </w14:textFill>
          </w:rPr>
          <w:delText xml:space="preserve"> </w:delText>
        </w:r>
      </w:del>
    </w:p>
    <w:p w14:paraId="776497EC">
      <w:pPr>
        <w:spacing w:line="360" w:lineRule="auto"/>
        <w:ind w:firstLine="420" w:firstLineChars="200"/>
        <w:rPr>
          <w:del w:id="1292" w:author="WPS_1528198787" w:date="2026-01-23T15:33:08Z"/>
          <w:rFonts w:hAnsi="宋体"/>
          <w:color w:val="000000" w:themeColor="text1"/>
          <w:szCs w:val="21"/>
          <w14:textFill>
            <w14:solidFill>
              <w14:schemeClr w14:val="tx1"/>
            </w14:solidFill>
          </w14:textFill>
        </w:rPr>
      </w:pPr>
      <w:del w:id="1293" w:author="WPS_1528198787" w:date="2026-01-23T15:33:08Z">
        <w:r>
          <w:rPr>
            <w:rFonts w:hint="eastAsia" w:hAnsi="宋体"/>
            <w:color w:val="000000" w:themeColor="text1"/>
            <w:szCs w:val="21"/>
            <w14:textFill>
              <w14:solidFill>
                <w14:schemeClr w14:val="tx1"/>
              </w14:solidFill>
            </w14:textFill>
          </w:rPr>
          <w:delText>（3）承包人明确表示或者以其行为表明不履行合同主要义务的，发包人有权解除合同并要求承包人向发包人支付相当于合同总价款10%的违约金；如发包人的实际损失超出违约金数额的，发包人还有权就超出部分损失向承包人主张赔偿责任；</w:delText>
        </w:r>
      </w:del>
    </w:p>
    <w:p w14:paraId="50AC1F74">
      <w:pPr>
        <w:spacing w:line="360" w:lineRule="auto"/>
        <w:ind w:firstLine="420" w:firstLineChars="200"/>
        <w:rPr>
          <w:del w:id="1294" w:author="WPS_1528198787" w:date="2026-01-23T15:33:08Z"/>
          <w:rFonts w:hAnsi="宋体"/>
          <w:color w:val="000000" w:themeColor="text1"/>
          <w:szCs w:val="21"/>
          <w14:textFill>
            <w14:solidFill>
              <w14:schemeClr w14:val="tx1"/>
            </w14:solidFill>
          </w14:textFill>
        </w:rPr>
      </w:pPr>
      <w:del w:id="1295" w:author="WPS_1528198787" w:date="2026-01-23T15:33:08Z">
        <w:r>
          <w:rPr>
            <w:rFonts w:hint="eastAsia" w:hAnsi="宋体"/>
            <w:color w:val="000000" w:themeColor="text1"/>
            <w:szCs w:val="21"/>
            <w14:textFill>
              <w14:solidFill>
                <w14:schemeClr w14:val="tx1"/>
              </w14:solidFill>
            </w14:textFill>
          </w:rPr>
          <w:delText>（4）承包人未能按照合同约定履行其他义务的，每发现一次视情节严重情况处以违约金人民币</w:delText>
        </w:r>
      </w:del>
      <w:del w:id="1296" w:author="WPS_1528198787" w:date="2026-01-23T15:33:08Z">
        <w:r>
          <w:rPr>
            <w:rFonts w:hAnsi="宋体"/>
            <w:color w:val="000000" w:themeColor="text1"/>
            <w:szCs w:val="21"/>
            <w14:textFill>
              <w14:solidFill>
                <w14:schemeClr w14:val="tx1"/>
              </w14:solidFill>
            </w14:textFill>
          </w:rPr>
          <w:delText>2000-10000元</w:delText>
        </w:r>
      </w:del>
      <w:del w:id="1297" w:author="WPS_1528198787" w:date="2026-01-23T15:33:08Z">
        <w:r>
          <w:rPr>
            <w:rFonts w:hint="eastAsia" w:hAnsi="宋体"/>
            <w:color w:val="000000" w:themeColor="text1"/>
            <w:szCs w:val="21"/>
            <w14:textFill>
              <w14:solidFill>
                <w14:schemeClr w14:val="tx1"/>
              </w14:solidFill>
            </w14:textFill>
          </w:rPr>
          <w:delText>。</w:delText>
        </w:r>
      </w:del>
    </w:p>
    <w:p w14:paraId="67945F64">
      <w:pPr>
        <w:spacing w:line="360" w:lineRule="auto"/>
        <w:ind w:firstLine="420" w:firstLineChars="200"/>
        <w:rPr>
          <w:del w:id="1298" w:author="WPS_1528198787" w:date="2026-01-23T15:33:08Z"/>
          <w:rFonts w:hAnsi="宋体"/>
          <w:color w:val="000000" w:themeColor="text1"/>
          <w:szCs w:val="21"/>
          <w14:textFill>
            <w14:solidFill>
              <w14:schemeClr w14:val="tx1"/>
            </w14:solidFill>
          </w14:textFill>
        </w:rPr>
      </w:pPr>
      <w:del w:id="1299" w:author="WPS_1528198787" w:date="2026-01-23T15:33:08Z">
        <w:r>
          <w:rPr>
            <w:rFonts w:hint="eastAsia" w:hAnsi="宋体"/>
            <w:color w:val="000000" w:themeColor="text1"/>
            <w:szCs w:val="21"/>
            <w14:textFill>
              <w14:solidFill>
                <w14:schemeClr w14:val="tx1"/>
              </w14:solidFill>
            </w14:textFill>
          </w:rPr>
          <w:delText>11.2.6 因承包人违约解除合同</w:delText>
        </w:r>
      </w:del>
    </w:p>
    <w:p w14:paraId="0929AF71">
      <w:pPr>
        <w:numPr>
          <w:ilvl w:val="255"/>
          <w:numId w:val="0"/>
        </w:numPr>
        <w:spacing w:line="360" w:lineRule="auto"/>
        <w:ind w:firstLine="420" w:firstLineChars="200"/>
        <w:rPr>
          <w:del w:id="1300" w:author="WPS_1528198787" w:date="2026-01-23T15:33:08Z"/>
          <w:rFonts w:hAnsi="宋体"/>
          <w:color w:val="000000" w:themeColor="text1"/>
          <w:szCs w:val="21"/>
          <w14:textFill>
            <w14:solidFill>
              <w14:schemeClr w14:val="tx1"/>
            </w14:solidFill>
          </w14:textFill>
        </w:rPr>
      </w:pPr>
      <w:del w:id="1301" w:author="WPS_1528198787" w:date="2026-01-23T15:33:08Z">
        <w:r>
          <w:rPr>
            <w:rFonts w:hint="eastAsia" w:hAnsi="宋体"/>
            <w:color w:val="000000" w:themeColor="text1"/>
            <w:szCs w:val="21"/>
            <w14:textFill>
              <w14:solidFill>
                <w14:schemeClr w14:val="tx1"/>
              </w14:solidFill>
            </w14:textFill>
          </w:rPr>
          <w:delText>（1）除上述合同条款另有约定外，承包人出现违约情形经发包人发出整改通知后，承包人在指定的合理期限内仍不纠正违约行为并致使合同目的不能实现的，发包人有权解除合同并要求承包人向发包人支付相当于合同总价款10%的违约金；如发包人的实际损失超出违约金数额的，发包人还有权就超出部分损失向承包人主张赔偿责任。</w:delText>
        </w:r>
      </w:del>
    </w:p>
    <w:p w14:paraId="586DBD07">
      <w:pPr>
        <w:spacing w:line="360" w:lineRule="auto"/>
        <w:ind w:firstLine="420" w:firstLineChars="200"/>
        <w:rPr>
          <w:del w:id="1302" w:author="WPS_1528198787" w:date="2026-01-23T15:33:08Z"/>
          <w:rFonts w:hAnsi="宋体"/>
          <w:color w:val="000000" w:themeColor="text1"/>
          <w:szCs w:val="21"/>
          <w14:textFill>
            <w14:solidFill>
              <w14:schemeClr w14:val="tx1"/>
            </w14:solidFill>
          </w14:textFill>
        </w:rPr>
      </w:pPr>
      <w:del w:id="1303" w:author="WPS_1528198787" w:date="2026-01-23T15:33:08Z">
        <w:r>
          <w:rPr>
            <w:rFonts w:hint="eastAsia" w:hAnsi="宋体"/>
            <w:color w:val="000000" w:themeColor="text1"/>
            <w:szCs w:val="21"/>
            <w14:textFill>
              <w14:solidFill>
                <w14:schemeClr w14:val="tx1"/>
              </w14:solidFill>
            </w14:textFill>
          </w:rPr>
          <w:delText>（2）因承包人违约解除合同后的处理：承包人应按本合同约定承担相关违约责任；承包人应按照发包人要求完成现场的清理和撤离。</w:delText>
        </w:r>
      </w:del>
    </w:p>
    <w:p w14:paraId="120A6B61">
      <w:pPr>
        <w:spacing w:line="360" w:lineRule="auto"/>
        <w:ind w:firstLine="420" w:firstLineChars="200"/>
        <w:rPr>
          <w:del w:id="1304" w:author="WPS_1528198787" w:date="2026-01-23T15:33:08Z"/>
          <w:rFonts w:hAnsi="宋体"/>
          <w:color w:val="000000" w:themeColor="text1"/>
          <w:szCs w:val="21"/>
          <w14:textFill>
            <w14:solidFill>
              <w14:schemeClr w14:val="tx1"/>
            </w14:solidFill>
          </w14:textFill>
        </w:rPr>
      </w:pPr>
      <w:del w:id="1305" w:author="WPS_1528198787" w:date="2026-01-23T15:33:08Z">
        <w:r>
          <w:rPr>
            <w:rFonts w:hint="eastAsia" w:hAnsi="宋体"/>
            <w:color w:val="000000" w:themeColor="text1"/>
            <w:szCs w:val="21"/>
            <w14:textFill>
              <w14:solidFill>
                <w14:schemeClr w14:val="tx1"/>
              </w14:solidFill>
            </w14:textFill>
          </w:rPr>
          <w:delText>11.2.7 如承包人违约的，发包人除有权要求承包人承担违约责任外，还有权要求承包人支付维权成本，包括但不限于诉讼/仲裁费、调查取证费/公证费/鉴定费、律师费、保全费、担保费、差旅费等维权费用及其他合理费用。</w:delText>
        </w:r>
      </w:del>
    </w:p>
    <w:p w14:paraId="1844D387">
      <w:pPr>
        <w:spacing w:line="360" w:lineRule="auto"/>
        <w:ind w:firstLine="420" w:firstLineChars="200"/>
        <w:rPr>
          <w:del w:id="1306" w:author="WPS_1528198787" w:date="2026-01-23T15:33:08Z"/>
          <w:b/>
          <w:bCs/>
          <w:color w:val="000000" w:themeColor="text1"/>
          <w:szCs w:val="21"/>
          <w14:textFill>
            <w14:solidFill>
              <w14:schemeClr w14:val="tx1"/>
            </w14:solidFill>
          </w14:textFill>
        </w:rPr>
      </w:pPr>
      <w:del w:id="1307" w:author="WPS_1528198787" w:date="2026-01-23T15:33:08Z">
        <w:r>
          <w:rPr>
            <w:rFonts w:hint="eastAsia" w:hAnsi="宋体"/>
            <w:color w:val="000000" w:themeColor="text1"/>
            <w:szCs w:val="21"/>
            <w14:textFill>
              <w14:solidFill>
                <w14:schemeClr w14:val="tx1"/>
              </w14:solidFill>
            </w14:textFill>
          </w:rPr>
          <w:delText>11.2.8 因承包人原因所产生的违约金、赔偿或其他应付费用，发包人有权从承包人提供的履约担保金额或发包人应支付的合同价款中直接扣除。</w:delText>
        </w:r>
      </w:del>
    </w:p>
    <w:p w14:paraId="7C732647">
      <w:pPr>
        <w:spacing w:line="360" w:lineRule="auto"/>
        <w:ind w:firstLine="420" w:firstLineChars="200"/>
        <w:outlineLvl w:val="0"/>
        <w:rPr>
          <w:del w:id="1308" w:author="WPS_1528198787" w:date="2026-01-23T15:33:08Z"/>
          <w:rFonts w:ascii="宋体" w:hAnsi="宋体" w:cs="宋体"/>
          <w:b/>
          <w:bCs/>
          <w:color w:val="000000" w:themeColor="text1"/>
          <w:szCs w:val="21"/>
          <w14:textFill>
            <w14:solidFill>
              <w14:schemeClr w14:val="tx1"/>
            </w14:solidFill>
          </w14:textFill>
        </w:rPr>
      </w:pPr>
      <w:del w:id="1309" w:author="WPS_1528198787" w:date="2026-01-23T15:33:08Z">
        <w:r>
          <w:rPr>
            <w:rFonts w:hint="eastAsia" w:ascii="宋体" w:hAnsi="宋体" w:cs="宋体"/>
            <w:b/>
            <w:bCs/>
            <w:color w:val="000000" w:themeColor="text1"/>
            <w:szCs w:val="21"/>
            <w14:textFill>
              <w14:solidFill>
                <w14:schemeClr w14:val="tx1"/>
              </w14:solidFill>
            </w14:textFill>
          </w:rPr>
          <w:delText xml:space="preserve">十二、缺陷责任与保修责任 </w:delText>
        </w:r>
      </w:del>
    </w:p>
    <w:p w14:paraId="1ED85A9D">
      <w:pPr>
        <w:spacing w:line="360" w:lineRule="auto"/>
        <w:ind w:firstLine="420" w:firstLineChars="200"/>
        <w:rPr>
          <w:del w:id="1310" w:author="WPS_1528198787" w:date="2026-01-23T15:33:08Z"/>
          <w:rFonts w:ascii="宋体" w:hAnsi="宋体"/>
        </w:rPr>
      </w:pPr>
      <w:del w:id="1311" w:author="WPS_1528198787" w:date="2026-01-23T15:33:08Z">
        <w:r>
          <w:rPr>
            <w:rFonts w:hint="eastAsia"/>
          </w:rPr>
          <w:delText>12.1</w:delText>
        </w:r>
      </w:del>
      <w:del w:id="1312" w:author="WPS_1528198787" w:date="2026-01-23T15:33:08Z">
        <w:r>
          <w:rPr>
            <w:rFonts w:ascii="宋体" w:hAnsi="宋体"/>
          </w:rPr>
          <w:delText>缺陷责任期</w:delText>
        </w:r>
      </w:del>
    </w:p>
    <w:p w14:paraId="55FC94FC">
      <w:pPr>
        <w:spacing w:line="360" w:lineRule="auto"/>
        <w:ind w:firstLine="420" w:firstLineChars="200"/>
        <w:rPr>
          <w:del w:id="1313" w:author="WPS_1528198787" w:date="2026-01-23T15:33:08Z"/>
          <w:rFonts w:ascii="宋体" w:hAnsi="宋体"/>
        </w:rPr>
      </w:pPr>
      <w:del w:id="1314" w:author="WPS_1528198787" w:date="2026-01-23T15:33:08Z">
        <w:r>
          <w:rPr>
            <w:rFonts w:hint="eastAsia"/>
          </w:rPr>
          <w:delText>本项目的</w:delText>
        </w:r>
      </w:del>
      <w:del w:id="1315" w:author="WPS_1528198787" w:date="2026-01-23T15:33:08Z">
        <w:r>
          <w:rPr>
            <w:rFonts w:ascii="宋体" w:hAnsi="宋体"/>
          </w:rPr>
          <w:delText>缺陷责任期</w:delText>
        </w:r>
      </w:del>
      <w:del w:id="1316" w:author="WPS_1528198787" w:date="2026-01-23T15:33:08Z">
        <w:r>
          <w:rPr>
            <w:rFonts w:hint="eastAsia" w:ascii="宋体" w:hAnsi="宋体"/>
          </w:rPr>
          <w:delText>为2年。</w:delText>
        </w:r>
      </w:del>
    </w:p>
    <w:p w14:paraId="18AB2CBC">
      <w:pPr>
        <w:spacing w:line="360" w:lineRule="auto"/>
        <w:ind w:firstLine="420" w:firstLineChars="200"/>
        <w:rPr>
          <w:del w:id="1317" w:author="WPS_1528198787" w:date="2026-01-23T15:33:08Z"/>
        </w:rPr>
      </w:pPr>
      <w:del w:id="1318" w:author="WPS_1528198787" w:date="2026-01-23T15:33:08Z">
        <w:r>
          <w:rPr>
            <w:rFonts w:hint="eastAsia"/>
          </w:rPr>
          <w:delText>12.2保修责任</w:delText>
        </w:r>
      </w:del>
    </w:p>
    <w:p w14:paraId="2B8AE414">
      <w:pPr>
        <w:spacing w:line="360" w:lineRule="auto"/>
        <w:ind w:firstLine="420" w:firstLineChars="200"/>
        <w:rPr>
          <w:del w:id="1319" w:author="WPS_1528198787" w:date="2026-01-23T15:33:08Z"/>
        </w:rPr>
      </w:pPr>
      <w:del w:id="1320" w:author="WPS_1528198787" w:date="2026-01-23T15:33:08Z">
        <w:r>
          <w:rPr>
            <w:rFonts w:hint="eastAsia"/>
          </w:rPr>
          <w:delText>12.2.1工程质量保修范围：</w:delText>
        </w:r>
      </w:del>
      <w:del w:id="1321" w:author="WPS_1528198787" w:date="2026-01-23T15:33:08Z">
        <w:r>
          <w:rPr>
            <w:rFonts w:hint="eastAsia" w:ascii="宋体" w:hAnsi="宋体"/>
            <w:u w:val="single"/>
          </w:rPr>
          <w:delText>本合同约定的承包服务范围</w:delText>
        </w:r>
      </w:del>
      <w:del w:id="1322" w:author="WPS_1528198787" w:date="2026-01-23T15:33:08Z">
        <w:r>
          <w:rPr>
            <w:rFonts w:eastAsia="仿宋_GB2312"/>
            <w:b/>
            <w:kern w:val="0"/>
          </w:rPr>
          <w:delText>。</w:delText>
        </w:r>
      </w:del>
    </w:p>
    <w:p w14:paraId="18E7DD97">
      <w:pPr>
        <w:spacing w:line="360" w:lineRule="auto"/>
        <w:ind w:firstLine="420" w:firstLineChars="200"/>
        <w:rPr>
          <w:del w:id="1323" w:author="WPS_1528198787" w:date="2026-01-23T15:33:08Z"/>
        </w:rPr>
      </w:pPr>
      <w:del w:id="1324" w:author="WPS_1528198787" w:date="2026-01-23T15:33:08Z">
        <w:r>
          <w:rPr>
            <w:rFonts w:hint="eastAsia"/>
          </w:rPr>
          <w:delText>12.2.2工程质量保修期限：</w:delText>
        </w:r>
      </w:del>
      <w:del w:id="1325" w:author="WPS_1528198787" w:date="2026-01-23T15:33:08Z">
        <w:r>
          <w:rPr>
            <w:rFonts w:hint="eastAsia" w:ascii="宋体" w:hAnsi="宋体"/>
            <w:u w:val="single"/>
          </w:rPr>
          <w:delText>自市通建办验</w:delText>
        </w:r>
      </w:del>
      <w:del w:id="1326" w:author="WPS_1528198787" w:date="2026-01-23T15:33:08Z">
        <w:r>
          <w:rPr>
            <w:rFonts w:hint="eastAsia"/>
          </w:rPr>
          <w:delText>收通过并经发包人验收合格之日起2年。</w:delText>
        </w:r>
      </w:del>
    </w:p>
    <w:p w14:paraId="7F14D13F">
      <w:pPr>
        <w:pStyle w:val="76"/>
        <w:spacing w:line="360" w:lineRule="auto"/>
        <w:ind w:firstLine="420" w:firstLineChars="200"/>
        <w:jc w:val="both"/>
        <w:rPr>
          <w:del w:id="1327" w:author="WPS_1528198787" w:date="2026-01-23T15:33:08Z"/>
        </w:rPr>
      </w:pPr>
      <w:del w:id="1328" w:author="WPS_1528198787" w:date="2026-01-23T15:33:08Z">
        <w:r>
          <w:rPr>
            <w:rFonts w:hint="eastAsia"/>
          </w:rPr>
          <w:delText>12.2.3工程质量保修责任：在质保期内，承包人应对影响货物正常运转的故障负责，相关费用由承包人承担，所有服务由承包人上门进行，不得收取任何费用。对发包人的服务通知，承包人在接报后4小时内响应，24小时内到达现场，48小时内处理完毕。</w:delText>
        </w:r>
      </w:del>
    </w:p>
    <w:p w14:paraId="1F73BD09">
      <w:pPr>
        <w:spacing w:line="360" w:lineRule="auto"/>
        <w:ind w:firstLine="420" w:firstLineChars="200"/>
        <w:rPr>
          <w:del w:id="1329" w:author="WPS_1528198787" w:date="2026-01-23T15:33:08Z"/>
          <w:sz w:val="24"/>
          <w:szCs w:val="24"/>
        </w:rPr>
      </w:pPr>
      <w:del w:id="1330" w:author="WPS_1528198787" w:date="2026-01-23T15:33:08Z">
        <w:r>
          <w:rPr>
            <w:rFonts w:hint="eastAsia"/>
          </w:rPr>
          <w:delText>12.2.4</w:delText>
        </w:r>
      </w:del>
      <w:del w:id="1331" w:author="WPS_1528198787" w:date="2026-01-23T15:33:08Z">
        <w:r>
          <w:rPr>
            <w:rFonts w:hint="eastAsia"/>
            <w:sz w:val="24"/>
            <w:szCs w:val="24"/>
          </w:rPr>
          <w:delText>质保期内承包人对所供货物实行包修、包换、包退。</w:delText>
        </w:r>
      </w:del>
    </w:p>
    <w:p w14:paraId="35533A68">
      <w:pPr>
        <w:spacing w:line="360" w:lineRule="auto"/>
        <w:ind w:firstLine="420" w:firstLineChars="200"/>
        <w:rPr>
          <w:del w:id="1332" w:author="WPS_1528198787" w:date="2026-01-23T15:33:08Z"/>
          <w:sz w:val="24"/>
          <w:szCs w:val="24"/>
        </w:rPr>
      </w:pPr>
      <w:del w:id="1333" w:author="WPS_1528198787" w:date="2026-01-23T15:33:08Z">
        <w:r>
          <w:rPr>
            <w:rFonts w:hint="eastAsia"/>
          </w:rPr>
          <w:delText>12.2.5</w:delText>
        </w:r>
      </w:del>
      <w:del w:id="1334" w:author="WPS_1528198787" w:date="2026-01-23T15:33:08Z">
        <w:r>
          <w:rPr>
            <w:rFonts w:hint="eastAsia"/>
            <w:sz w:val="24"/>
            <w:szCs w:val="24"/>
          </w:rPr>
          <w:delText>质保期内，如货物或零部件因非人为因素出现故障而造成短期停用时，则质保期和免费维修期相应顺延。如停用时间累计超过60天则质保期重新计算。</w:delText>
        </w:r>
      </w:del>
    </w:p>
    <w:p w14:paraId="465EE3CD">
      <w:pPr>
        <w:spacing w:line="360" w:lineRule="auto"/>
        <w:ind w:firstLine="420" w:firstLineChars="200"/>
        <w:outlineLvl w:val="0"/>
        <w:rPr>
          <w:del w:id="1335" w:author="WPS_1528198787" w:date="2026-01-23T15:33:08Z"/>
          <w:rFonts w:ascii="宋体" w:hAnsi="宋体" w:cs="宋体"/>
          <w:b/>
          <w:bCs/>
          <w:color w:val="000000" w:themeColor="text1"/>
          <w:szCs w:val="21"/>
          <w14:textFill>
            <w14:solidFill>
              <w14:schemeClr w14:val="tx1"/>
            </w14:solidFill>
          </w14:textFill>
        </w:rPr>
      </w:pPr>
      <w:del w:id="1336" w:author="WPS_1528198787" w:date="2026-01-23T15:33:08Z">
        <w:r>
          <w:rPr>
            <w:rFonts w:hint="eastAsia" w:ascii="宋体" w:hAnsi="宋体" w:cs="宋体"/>
            <w:b/>
            <w:bCs/>
            <w:color w:val="000000" w:themeColor="text1"/>
            <w:szCs w:val="21"/>
            <w14:textFill>
              <w14:solidFill>
                <w14:schemeClr w14:val="tx1"/>
              </w14:solidFill>
            </w14:textFill>
          </w:rPr>
          <w:delText>十三、不可抗力</w:delText>
        </w:r>
      </w:del>
    </w:p>
    <w:p w14:paraId="2E178BC8">
      <w:pPr>
        <w:spacing w:line="360" w:lineRule="auto"/>
        <w:ind w:firstLine="420" w:firstLineChars="200"/>
        <w:rPr>
          <w:del w:id="1337" w:author="WPS_1528198787" w:date="2026-01-23T15:33:08Z"/>
          <w:rFonts w:hAnsi="宋体"/>
          <w:color w:val="000000" w:themeColor="text1"/>
          <w:szCs w:val="21"/>
          <w14:textFill>
            <w14:solidFill>
              <w14:schemeClr w14:val="tx1"/>
            </w14:solidFill>
          </w14:textFill>
        </w:rPr>
      </w:pPr>
      <w:del w:id="1338" w:author="WPS_1528198787" w:date="2026-01-23T15:33:08Z">
        <w:r>
          <w:rPr>
            <w:rFonts w:hint="eastAsia" w:hAnsi="宋体"/>
            <w:color w:val="000000" w:themeColor="text1"/>
            <w:szCs w:val="21"/>
            <w14:textFill>
              <w14:solidFill>
                <w14:schemeClr w14:val="tx1"/>
              </w14:solidFill>
            </w14:textFill>
          </w:rPr>
          <w:delText>13.1 不可抗力的确认</w:delText>
        </w:r>
      </w:del>
    </w:p>
    <w:p w14:paraId="1AD0252A">
      <w:pPr>
        <w:spacing w:line="360" w:lineRule="auto"/>
        <w:ind w:firstLine="420" w:firstLineChars="200"/>
        <w:rPr>
          <w:del w:id="1339" w:author="WPS_1528198787" w:date="2026-01-23T15:33:08Z"/>
          <w:rFonts w:hAnsi="宋体"/>
          <w:color w:val="000000" w:themeColor="text1"/>
          <w:szCs w:val="21"/>
          <w14:textFill>
            <w14:solidFill>
              <w14:schemeClr w14:val="tx1"/>
            </w14:solidFill>
          </w14:textFill>
        </w:rPr>
      </w:pPr>
      <w:del w:id="1340" w:author="WPS_1528198787" w:date="2026-01-23T15:33:08Z">
        <w:r>
          <w:rPr>
            <w:rFonts w:hint="eastAsia" w:hAnsi="宋体"/>
            <w:color w:val="000000" w:themeColor="text1"/>
            <w:szCs w:val="21"/>
            <w14:textFill>
              <w14:solidFill>
                <w14:schemeClr w14:val="tx1"/>
              </w14:solidFill>
            </w14:textFill>
          </w:rPr>
          <w:delText>不可抗力是指承包人和发包人在订立合同时不可预见，在履行合同过程中不可避免发生并不能克服的自然灾害、政策的调整和社会性突发事件，如地震、海啸、瘟疫、水灾、骚乱、暴动、战争等。其中自然灾害包括以下情形：</w:delText>
        </w:r>
      </w:del>
    </w:p>
    <w:p w14:paraId="1DDAC8D2">
      <w:pPr>
        <w:spacing w:line="360" w:lineRule="auto"/>
        <w:ind w:firstLine="420" w:firstLineChars="200"/>
        <w:rPr>
          <w:del w:id="1341" w:author="WPS_1528198787" w:date="2026-01-23T15:33:08Z"/>
          <w:rFonts w:hAnsi="宋体"/>
          <w:color w:val="000000" w:themeColor="text1"/>
          <w:szCs w:val="21"/>
          <w14:textFill>
            <w14:solidFill>
              <w14:schemeClr w14:val="tx1"/>
            </w14:solidFill>
          </w14:textFill>
        </w:rPr>
      </w:pPr>
      <w:del w:id="1342" w:author="WPS_1528198787" w:date="2026-01-23T15:33:08Z">
        <w:r>
          <w:rPr>
            <w:rFonts w:hint="eastAsia" w:hAnsi="宋体"/>
            <w:color w:val="000000" w:themeColor="text1"/>
            <w:szCs w:val="21"/>
            <w14:textFill>
              <w14:solidFill>
                <w14:schemeClr w14:val="tx1"/>
              </w14:solidFill>
            </w14:textFill>
          </w:rPr>
          <w:delText>① 6 级以上的地震；</w:delText>
        </w:r>
      </w:del>
    </w:p>
    <w:p w14:paraId="385C6536">
      <w:pPr>
        <w:spacing w:line="360" w:lineRule="auto"/>
        <w:ind w:firstLine="420" w:firstLineChars="200"/>
        <w:rPr>
          <w:del w:id="1343" w:author="WPS_1528198787" w:date="2026-01-23T15:33:08Z"/>
          <w:rFonts w:hAnsi="宋体"/>
          <w:color w:val="000000" w:themeColor="text1"/>
          <w:szCs w:val="21"/>
          <w14:textFill>
            <w14:solidFill>
              <w14:schemeClr w14:val="tx1"/>
            </w14:solidFill>
          </w14:textFill>
        </w:rPr>
      </w:pPr>
      <w:del w:id="1344" w:author="WPS_1528198787" w:date="2026-01-23T15:33:08Z">
        <w:r>
          <w:rPr>
            <w:rFonts w:hint="eastAsia" w:hAnsi="宋体"/>
            <w:color w:val="000000" w:themeColor="text1"/>
            <w:szCs w:val="21"/>
            <w14:textFill>
              <w14:solidFill>
                <w14:schemeClr w14:val="tx1"/>
              </w14:solidFill>
            </w14:textFill>
          </w:rPr>
          <w:delText>② 8 级以上的持续 2 天的台风；</w:delText>
        </w:r>
      </w:del>
    </w:p>
    <w:p w14:paraId="2E486FC7">
      <w:pPr>
        <w:spacing w:line="360" w:lineRule="auto"/>
        <w:ind w:firstLine="420" w:firstLineChars="200"/>
        <w:rPr>
          <w:del w:id="1345" w:author="WPS_1528198787" w:date="2026-01-23T15:33:08Z"/>
          <w:rFonts w:hAnsi="宋体"/>
          <w:color w:val="000000" w:themeColor="text1"/>
          <w:szCs w:val="21"/>
          <w14:textFill>
            <w14:solidFill>
              <w14:schemeClr w14:val="tx1"/>
            </w14:solidFill>
          </w14:textFill>
        </w:rPr>
      </w:pPr>
      <w:del w:id="1346" w:author="WPS_1528198787" w:date="2026-01-23T15:33:08Z">
        <w:r>
          <w:rPr>
            <w:rFonts w:hint="eastAsia" w:hAnsi="宋体"/>
            <w:color w:val="000000" w:themeColor="text1"/>
            <w:szCs w:val="21"/>
            <w14:textFill>
              <w14:solidFill>
                <w14:schemeClr w14:val="tx1"/>
              </w14:solidFill>
            </w14:textFill>
          </w:rPr>
          <w:fldChar w:fldCharType="begin"/>
        </w:r>
      </w:del>
      <w:del w:id="1347" w:author="WPS_1528198787" w:date="2026-01-23T15:33:08Z">
        <w:r>
          <w:rPr>
            <w:rFonts w:hint="eastAsia" w:hAnsi="宋体"/>
            <w:color w:val="000000" w:themeColor="text1"/>
            <w:szCs w:val="21"/>
            <w14:textFill>
              <w14:solidFill>
                <w14:schemeClr w14:val="tx1"/>
              </w14:solidFill>
            </w14:textFill>
          </w:rPr>
          <w:delInstrText xml:space="preserve">= 3 \* GB3</w:delInstrText>
        </w:r>
      </w:del>
      <w:del w:id="1348" w:author="WPS_1528198787" w:date="2026-01-23T15:33:08Z">
        <w:r>
          <w:rPr>
            <w:rFonts w:hint="eastAsia" w:hAnsi="宋体"/>
            <w:color w:val="000000" w:themeColor="text1"/>
            <w:szCs w:val="21"/>
            <w14:textFill>
              <w14:solidFill>
                <w14:schemeClr w14:val="tx1"/>
              </w14:solidFill>
            </w14:textFill>
          </w:rPr>
          <w:fldChar w:fldCharType="separate"/>
        </w:r>
      </w:del>
      <w:del w:id="1349" w:author="WPS_1528198787" w:date="2026-01-23T15:33:08Z">
        <w:r>
          <w:rPr>
            <w:rFonts w:hint="eastAsia" w:hAnsi="宋体"/>
            <w:color w:val="000000" w:themeColor="text1"/>
            <w:szCs w:val="21"/>
            <w14:textFill>
              <w14:solidFill>
                <w14:schemeClr w14:val="tx1"/>
              </w14:solidFill>
            </w14:textFill>
          </w:rPr>
          <w:delText>③</w:delText>
        </w:r>
      </w:del>
      <w:del w:id="1350" w:author="WPS_1528198787" w:date="2026-01-23T15:33:08Z">
        <w:r>
          <w:rPr>
            <w:rFonts w:hint="eastAsia" w:hAnsi="宋体"/>
            <w:color w:val="000000" w:themeColor="text1"/>
            <w:szCs w:val="21"/>
            <w14:textFill>
              <w14:solidFill>
                <w14:schemeClr w14:val="tx1"/>
              </w14:solidFill>
            </w14:textFill>
          </w:rPr>
          <w:fldChar w:fldCharType="end"/>
        </w:r>
      </w:del>
      <w:del w:id="1351" w:author="WPS_1528198787" w:date="2026-01-23T15:33:08Z">
        <w:r>
          <w:rPr>
            <w:rFonts w:hint="eastAsia" w:hAnsi="宋体"/>
            <w:color w:val="000000" w:themeColor="text1"/>
            <w:szCs w:val="21"/>
            <w14:textFill>
              <w14:solidFill>
                <w14:schemeClr w14:val="tx1"/>
              </w14:solidFill>
            </w14:textFill>
          </w:rPr>
          <w:delText xml:space="preserve"> 250mm 以上的持续 24 小时的大雨、暴雨；</w:delText>
        </w:r>
      </w:del>
    </w:p>
    <w:p w14:paraId="50DD9C85">
      <w:pPr>
        <w:spacing w:line="360" w:lineRule="auto"/>
        <w:ind w:firstLine="420" w:firstLineChars="200"/>
        <w:rPr>
          <w:del w:id="1352" w:author="WPS_1528198787" w:date="2026-01-23T15:33:08Z"/>
          <w:rFonts w:hAnsi="宋体"/>
          <w:color w:val="000000" w:themeColor="text1"/>
          <w:szCs w:val="21"/>
          <w14:textFill>
            <w14:solidFill>
              <w14:schemeClr w14:val="tx1"/>
            </w14:solidFill>
          </w14:textFill>
        </w:rPr>
      </w:pPr>
      <w:del w:id="1353" w:author="WPS_1528198787" w:date="2026-01-23T15:33:08Z">
        <w:r>
          <w:rPr>
            <w:rFonts w:hint="eastAsia" w:hAnsi="宋体"/>
            <w:color w:val="000000" w:themeColor="text1"/>
            <w:szCs w:val="21"/>
            <w14:textFill>
              <w14:solidFill>
                <w14:schemeClr w14:val="tx1"/>
              </w14:solidFill>
            </w14:textFill>
          </w:rPr>
          <w:delText>④ 50 年以上未发生过、持续 2 天的高温天气。</w:delText>
        </w:r>
      </w:del>
    </w:p>
    <w:p w14:paraId="7465237B">
      <w:pPr>
        <w:spacing w:line="360" w:lineRule="auto"/>
        <w:ind w:firstLine="420" w:firstLineChars="200"/>
        <w:rPr>
          <w:del w:id="1354" w:author="WPS_1528198787" w:date="2026-01-23T15:33:08Z"/>
          <w:rFonts w:hAnsi="宋体"/>
          <w:color w:val="000000" w:themeColor="text1"/>
          <w:szCs w:val="21"/>
          <w14:textFill>
            <w14:solidFill>
              <w14:schemeClr w14:val="tx1"/>
            </w14:solidFill>
          </w14:textFill>
        </w:rPr>
      </w:pPr>
      <w:del w:id="1355" w:author="WPS_1528198787" w:date="2026-01-23T15:33:08Z">
        <w:r>
          <w:rPr>
            <w:rFonts w:hint="eastAsia" w:hAnsi="宋体"/>
            <w:color w:val="000000" w:themeColor="text1"/>
            <w:szCs w:val="21"/>
            <w14:textFill>
              <w14:solidFill>
                <w14:schemeClr w14:val="tx1"/>
              </w14:solidFill>
            </w14:textFill>
          </w:rPr>
          <w:delText>13.2 不可抗力的通知</w:delText>
        </w:r>
      </w:del>
    </w:p>
    <w:p w14:paraId="607B5DEC">
      <w:pPr>
        <w:spacing w:line="360" w:lineRule="auto"/>
        <w:ind w:firstLine="420" w:firstLineChars="200"/>
        <w:rPr>
          <w:del w:id="1356" w:author="WPS_1528198787" w:date="2026-01-23T15:33:08Z"/>
          <w:rFonts w:hAnsi="宋体"/>
          <w:color w:val="000000" w:themeColor="text1"/>
          <w:szCs w:val="21"/>
          <w14:textFill>
            <w14:solidFill>
              <w14:schemeClr w14:val="tx1"/>
            </w14:solidFill>
          </w14:textFill>
        </w:rPr>
      </w:pPr>
      <w:del w:id="1357" w:author="WPS_1528198787" w:date="2026-01-23T15:33:08Z">
        <w:r>
          <w:rPr>
            <w:rFonts w:hint="eastAsia" w:hAnsi="宋体"/>
            <w:color w:val="000000" w:themeColor="text1"/>
            <w:szCs w:val="21"/>
            <w14:textFill>
              <w14:solidFill>
                <w14:schemeClr w14:val="tx1"/>
              </w14:solidFill>
            </w14:textFill>
          </w:rPr>
          <w:delText>合同一方当事人遇到不可抗力事件，使其履行合同义务受到阻碍时，应立即通知合同另一方当事人，书面说明不可抗力和受阻碍的详细情况，并提供必要的证明。</w:delText>
        </w:r>
      </w:del>
    </w:p>
    <w:p w14:paraId="254A1A52">
      <w:pPr>
        <w:spacing w:line="360" w:lineRule="auto"/>
        <w:ind w:firstLine="420" w:firstLineChars="200"/>
        <w:rPr>
          <w:del w:id="1358" w:author="WPS_1528198787" w:date="2026-01-23T15:33:08Z"/>
          <w:rFonts w:hAnsi="宋体"/>
          <w:color w:val="000000" w:themeColor="text1"/>
          <w:szCs w:val="21"/>
          <w14:textFill>
            <w14:solidFill>
              <w14:schemeClr w14:val="tx1"/>
            </w14:solidFill>
          </w14:textFill>
        </w:rPr>
      </w:pPr>
      <w:del w:id="1359" w:author="WPS_1528198787" w:date="2026-01-23T15:33:08Z">
        <w:r>
          <w:rPr>
            <w:rFonts w:hint="eastAsia" w:hAnsi="宋体"/>
            <w:color w:val="000000" w:themeColor="text1"/>
            <w:szCs w:val="21"/>
            <w14:textFill>
              <w14:solidFill>
                <w14:schemeClr w14:val="tx1"/>
              </w14:solidFill>
            </w14:textFill>
          </w:rPr>
          <w:delText>13.3 不可抗力后果及其处理</w:delText>
        </w:r>
      </w:del>
    </w:p>
    <w:p w14:paraId="168783FB">
      <w:pPr>
        <w:spacing w:line="360" w:lineRule="auto"/>
        <w:ind w:firstLine="420" w:firstLineChars="200"/>
        <w:rPr>
          <w:del w:id="1360" w:author="WPS_1528198787" w:date="2026-01-23T15:33:08Z"/>
          <w:rFonts w:hAnsi="宋体"/>
          <w:color w:val="000000" w:themeColor="text1"/>
          <w:szCs w:val="21"/>
          <w14:textFill>
            <w14:solidFill>
              <w14:schemeClr w14:val="tx1"/>
            </w14:solidFill>
          </w14:textFill>
        </w:rPr>
      </w:pPr>
      <w:del w:id="1361" w:author="WPS_1528198787" w:date="2026-01-23T15:33:08Z">
        <w:r>
          <w:rPr>
            <w:rFonts w:hint="eastAsia" w:hAnsi="宋体"/>
            <w:color w:val="000000" w:themeColor="text1"/>
            <w:szCs w:val="21"/>
            <w14:textFill>
              <w14:solidFill>
                <w14:schemeClr w14:val="tx1"/>
              </w14:solidFill>
            </w14:textFill>
          </w:rPr>
          <w:delText>13.3.1 不可抗力造成损害的责任</w:delText>
        </w:r>
      </w:del>
    </w:p>
    <w:p w14:paraId="3BC41A62">
      <w:pPr>
        <w:spacing w:line="360" w:lineRule="auto"/>
        <w:ind w:firstLine="420" w:firstLineChars="200"/>
        <w:rPr>
          <w:del w:id="1362" w:author="WPS_1528198787" w:date="2026-01-23T15:33:08Z"/>
          <w:rFonts w:hAnsi="宋体"/>
          <w:color w:val="000000" w:themeColor="text1"/>
          <w:szCs w:val="21"/>
          <w14:textFill>
            <w14:solidFill>
              <w14:schemeClr w14:val="tx1"/>
            </w14:solidFill>
          </w14:textFill>
        </w:rPr>
      </w:pPr>
      <w:del w:id="1363" w:author="WPS_1528198787" w:date="2026-01-23T15:33:08Z">
        <w:r>
          <w:rPr>
            <w:rFonts w:hint="eastAsia" w:hAnsi="宋体"/>
            <w:color w:val="000000" w:themeColor="text1"/>
            <w:szCs w:val="21"/>
            <w14:textFill>
              <w14:solidFill>
                <w14:schemeClr w14:val="tx1"/>
              </w14:solidFill>
            </w14:textFill>
          </w:rPr>
          <w:delText>不可抗力导致的人员伤亡、财产损失、费用增加和（或）工期延误等后果，由合同双方按以下原则承担：</w:delText>
        </w:r>
      </w:del>
    </w:p>
    <w:p w14:paraId="40CEDF54">
      <w:pPr>
        <w:spacing w:line="360" w:lineRule="auto"/>
        <w:ind w:firstLine="420" w:firstLineChars="200"/>
        <w:rPr>
          <w:del w:id="1364" w:author="WPS_1528198787" w:date="2026-01-23T15:33:08Z"/>
          <w:rFonts w:hAnsi="宋体"/>
          <w:color w:val="000000" w:themeColor="text1"/>
          <w:szCs w:val="21"/>
          <w14:textFill>
            <w14:solidFill>
              <w14:schemeClr w14:val="tx1"/>
            </w14:solidFill>
          </w14:textFill>
        </w:rPr>
      </w:pPr>
      <w:del w:id="1365" w:author="WPS_1528198787" w:date="2026-01-23T15:33:08Z">
        <w:r>
          <w:rPr>
            <w:rFonts w:hint="eastAsia" w:hAnsi="宋体"/>
            <w:color w:val="000000" w:themeColor="text1"/>
            <w:szCs w:val="21"/>
            <w14:textFill>
              <w14:solidFill>
                <w14:schemeClr w14:val="tx1"/>
              </w14:solidFill>
            </w14:textFill>
          </w:rPr>
          <w:delText>（1）永久工程，包括已运至施工场地的材料和工程设备的损害，以及因工程损害造成的第三者人员伤亡和财产损失由发包人承担；</w:delText>
        </w:r>
      </w:del>
    </w:p>
    <w:p w14:paraId="3ECF6297">
      <w:pPr>
        <w:spacing w:line="360" w:lineRule="auto"/>
        <w:ind w:firstLine="420" w:firstLineChars="200"/>
        <w:rPr>
          <w:del w:id="1366" w:author="WPS_1528198787" w:date="2026-01-23T15:33:08Z"/>
          <w:rFonts w:hAnsi="宋体"/>
          <w:color w:val="000000" w:themeColor="text1"/>
          <w:szCs w:val="21"/>
          <w14:textFill>
            <w14:solidFill>
              <w14:schemeClr w14:val="tx1"/>
            </w14:solidFill>
          </w14:textFill>
        </w:rPr>
      </w:pPr>
      <w:del w:id="1367" w:author="WPS_1528198787" w:date="2026-01-23T15:33:08Z">
        <w:r>
          <w:rPr>
            <w:rFonts w:hint="eastAsia" w:hAnsi="宋体"/>
            <w:color w:val="000000" w:themeColor="text1"/>
            <w:szCs w:val="21"/>
            <w14:textFill>
              <w14:solidFill>
                <w14:schemeClr w14:val="tx1"/>
              </w14:solidFill>
            </w14:textFill>
          </w:rPr>
          <w:delText>（2）承包人设备的损坏由承包人承担；</w:delText>
        </w:r>
      </w:del>
    </w:p>
    <w:p w14:paraId="229E6666">
      <w:pPr>
        <w:spacing w:line="360" w:lineRule="auto"/>
        <w:ind w:firstLine="420" w:firstLineChars="200"/>
        <w:rPr>
          <w:del w:id="1368" w:author="WPS_1528198787" w:date="2026-01-23T15:33:08Z"/>
          <w:rFonts w:hAnsi="宋体"/>
          <w:color w:val="000000" w:themeColor="text1"/>
          <w:szCs w:val="21"/>
          <w14:textFill>
            <w14:solidFill>
              <w14:schemeClr w14:val="tx1"/>
            </w14:solidFill>
          </w14:textFill>
        </w:rPr>
      </w:pPr>
      <w:del w:id="1369" w:author="WPS_1528198787" w:date="2026-01-23T15:33:08Z">
        <w:r>
          <w:rPr>
            <w:rFonts w:hint="eastAsia" w:hAnsi="宋体"/>
            <w:color w:val="000000" w:themeColor="text1"/>
            <w:szCs w:val="21"/>
            <w14:textFill>
              <w14:solidFill>
                <w14:schemeClr w14:val="tx1"/>
              </w14:solidFill>
            </w14:textFill>
          </w:rPr>
          <w:delText>（3）发包人和承包人各自承担其人员伤亡和其他财产损失及相关费用；</w:delText>
        </w:r>
      </w:del>
    </w:p>
    <w:p w14:paraId="35EC985B">
      <w:pPr>
        <w:spacing w:line="360" w:lineRule="auto"/>
        <w:ind w:firstLine="420" w:firstLineChars="200"/>
        <w:rPr>
          <w:del w:id="1370" w:author="WPS_1528198787" w:date="2026-01-23T15:33:08Z"/>
          <w:rFonts w:hAnsi="宋体"/>
          <w:color w:val="000000" w:themeColor="text1"/>
          <w:szCs w:val="21"/>
          <w14:textFill>
            <w14:solidFill>
              <w14:schemeClr w14:val="tx1"/>
            </w14:solidFill>
          </w14:textFill>
        </w:rPr>
      </w:pPr>
      <w:del w:id="1371" w:author="WPS_1528198787" w:date="2026-01-23T15:33:08Z">
        <w:r>
          <w:rPr>
            <w:rFonts w:hint="eastAsia" w:hAnsi="宋体"/>
            <w:color w:val="000000" w:themeColor="text1"/>
            <w:szCs w:val="21"/>
            <w14:textFill>
              <w14:solidFill>
                <w14:schemeClr w14:val="tx1"/>
              </w14:solidFill>
            </w14:textFill>
          </w:rPr>
          <w:delText>（4）承包人的停工损失由承包人承担；</w:delText>
        </w:r>
      </w:del>
    </w:p>
    <w:p w14:paraId="2E96A0DC">
      <w:pPr>
        <w:spacing w:line="360" w:lineRule="auto"/>
        <w:ind w:firstLine="420" w:firstLineChars="200"/>
        <w:rPr>
          <w:del w:id="1372" w:author="WPS_1528198787" w:date="2026-01-23T15:33:08Z"/>
          <w:rFonts w:hAnsi="宋体"/>
          <w:color w:val="000000" w:themeColor="text1"/>
          <w:szCs w:val="21"/>
          <w14:textFill>
            <w14:solidFill>
              <w14:schemeClr w14:val="tx1"/>
            </w14:solidFill>
          </w14:textFill>
        </w:rPr>
      </w:pPr>
      <w:del w:id="1373" w:author="WPS_1528198787" w:date="2026-01-23T15:33:08Z">
        <w:r>
          <w:rPr>
            <w:rFonts w:hint="eastAsia" w:hAnsi="宋体"/>
            <w:color w:val="000000" w:themeColor="text1"/>
            <w:szCs w:val="21"/>
            <w14:textFill>
              <w14:solidFill>
                <w14:schemeClr w14:val="tx1"/>
              </w14:solidFill>
            </w14:textFill>
          </w:rPr>
          <w:delText>（5）不能按期竣工的，应合理延长工期，承包人不需支付逾期竣工违约金，发包人不需赔偿承包人因工期延误造成的经济损失。发包人要求赶工的，承包人应采取赶工措施。</w:delText>
        </w:r>
      </w:del>
    </w:p>
    <w:p w14:paraId="33B83617">
      <w:pPr>
        <w:spacing w:line="360" w:lineRule="auto"/>
        <w:ind w:firstLine="420" w:firstLineChars="200"/>
        <w:rPr>
          <w:del w:id="1374" w:author="WPS_1528198787" w:date="2026-01-23T15:33:08Z"/>
          <w:rFonts w:hAnsi="宋体"/>
          <w:color w:val="000000" w:themeColor="text1"/>
          <w:szCs w:val="21"/>
          <w14:textFill>
            <w14:solidFill>
              <w14:schemeClr w14:val="tx1"/>
            </w14:solidFill>
          </w14:textFill>
        </w:rPr>
      </w:pPr>
      <w:del w:id="1375" w:author="WPS_1528198787" w:date="2026-01-23T15:33:08Z">
        <w:r>
          <w:rPr>
            <w:rFonts w:hint="eastAsia" w:hAnsi="宋体"/>
            <w:color w:val="000000" w:themeColor="text1"/>
            <w:szCs w:val="21"/>
            <w14:textFill>
              <w14:solidFill>
                <w14:schemeClr w14:val="tx1"/>
              </w14:solidFill>
            </w14:textFill>
          </w:rPr>
          <w:delText>13.3.2 延迟履行期间发生的不可抗力</w:delText>
        </w:r>
      </w:del>
    </w:p>
    <w:p w14:paraId="461BF3E3">
      <w:pPr>
        <w:spacing w:line="360" w:lineRule="auto"/>
        <w:ind w:firstLine="420" w:firstLineChars="200"/>
        <w:rPr>
          <w:del w:id="1376" w:author="WPS_1528198787" w:date="2026-01-23T15:33:08Z"/>
          <w:rFonts w:hAnsi="宋体"/>
          <w:color w:val="000000" w:themeColor="text1"/>
          <w:szCs w:val="21"/>
          <w14:textFill>
            <w14:solidFill>
              <w14:schemeClr w14:val="tx1"/>
            </w14:solidFill>
          </w14:textFill>
        </w:rPr>
      </w:pPr>
      <w:del w:id="1377" w:author="WPS_1528198787" w:date="2026-01-23T15:33:08Z">
        <w:r>
          <w:rPr>
            <w:rFonts w:hint="eastAsia" w:hAnsi="宋体"/>
            <w:color w:val="000000" w:themeColor="text1"/>
            <w:szCs w:val="21"/>
            <w14:textFill>
              <w14:solidFill>
                <w14:schemeClr w14:val="tx1"/>
              </w14:solidFill>
            </w14:textFill>
          </w:rPr>
          <w:delText>合同一方当事人延迟履行，在延迟履行期间发生不可抗力的，不免除其责任。</w:delText>
        </w:r>
      </w:del>
    </w:p>
    <w:p w14:paraId="3B1C5CCD">
      <w:pPr>
        <w:spacing w:line="360" w:lineRule="auto"/>
        <w:ind w:firstLine="420" w:firstLineChars="200"/>
        <w:rPr>
          <w:del w:id="1378" w:author="WPS_1528198787" w:date="2026-01-23T15:33:08Z"/>
          <w:rFonts w:hAnsi="宋体"/>
          <w:color w:val="000000" w:themeColor="text1"/>
          <w:szCs w:val="21"/>
          <w14:textFill>
            <w14:solidFill>
              <w14:schemeClr w14:val="tx1"/>
            </w14:solidFill>
          </w14:textFill>
        </w:rPr>
      </w:pPr>
      <w:del w:id="1379" w:author="WPS_1528198787" w:date="2026-01-23T15:33:08Z">
        <w:r>
          <w:rPr>
            <w:rFonts w:hint="eastAsia" w:hAnsi="宋体"/>
            <w:color w:val="000000" w:themeColor="text1"/>
            <w:szCs w:val="21"/>
            <w14:textFill>
              <w14:solidFill>
                <w14:schemeClr w14:val="tx1"/>
              </w14:solidFill>
            </w14:textFill>
          </w:rPr>
          <w:delText>13.3.3 避免和减少不可抗力损失</w:delText>
        </w:r>
      </w:del>
    </w:p>
    <w:p w14:paraId="47B59ACA">
      <w:pPr>
        <w:spacing w:line="360" w:lineRule="auto"/>
        <w:ind w:firstLine="420" w:firstLineChars="200"/>
        <w:rPr>
          <w:del w:id="1380" w:author="WPS_1528198787" w:date="2026-01-23T15:33:08Z"/>
          <w:rFonts w:hAnsi="宋体"/>
          <w:color w:val="000000" w:themeColor="text1"/>
          <w:szCs w:val="21"/>
          <w14:textFill>
            <w14:solidFill>
              <w14:schemeClr w14:val="tx1"/>
            </w14:solidFill>
          </w14:textFill>
        </w:rPr>
      </w:pPr>
      <w:del w:id="1381" w:author="WPS_1528198787" w:date="2026-01-23T15:33:08Z">
        <w:r>
          <w:rPr>
            <w:rFonts w:hint="eastAsia" w:hAnsi="宋体"/>
            <w:color w:val="000000" w:themeColor="text1"/>
            <w:szCs w:val="21"/>
            <w14:textFill>
              <w14:solidFill>
                <w14:schemeClr w14:val="tx1"/>
              </w14:solidFill>
            </w14:textFill>
          </w:rPr>
          <w:delText>不可抗力发生后，发包人和承包人均应采取措施尽量避免和减少损失的扩大，任何一方没有采取有效措施导致损失扩大的，应对扩大的损失承担责任。</w:delText>
        </w:r>
      </w:del>
    </w:p>
    <w:p w14:paraId="3EBB11DF">
      <w:pPr>
        <w:spacing w:line="360" w:lineRule="auto"/>
        <w:ind w:firstLine="420" w:firstLineChars="200"/>
        <w:rPr>
          <w:del w:id="1382" w:author="WPS_1528198787" w:date="2026-01-23T15:33:08Z"/>
          <w:rFonts w:hAnsi="宋体"/>
          <w:color w:val="000000" w:themeColor="text1"/>
          <w:szCs w:val="21"/>
          <w14:textFill>
            <w14:solidFill>
              <w14:schemeClr w14:val="tx1"/>
            </w14:solidFill>
          </w14:textFill>
        </w:rPr>
      </w:pPr>
      <w:del w:id="1383" w:author="WPS_1528198787" w:date="2026-01-23T15:33:08Z">
        <w:r>
          <w:rPr>
            <w:rFonts w:hint="eastAsia" w:hAnsi="宋体"/>
            <w:color w:val="000000" w:themeColor="text1"/>
            <w:szCs w:val="21"/>
            <w14:textFill>
              <w14:solidFill>
                <w14:schemeClr w14:val="tx1"/>
              </w14:solidFill>
            </w14:textFill>
          </w:rPr>
          <w:delText>13.4.因不可抗力解除合同</w:delText>
        </w:r>
      </w:del>
    </w:p>
    <w:p w14:paraId="5765FB9E">
      <w:pPr>
        <w:spacing w:line="360" w:lineRule="auto"/>
        <w:ind w:firstLine="420" w:firstLineChars="200"/>
        <w:rPr>
          <w:del w:id="1384" w:author="WPS_1528198787" w:date="2026-01-23T15:33:08Z"/>
          <w:rFonts w:hAnsi="宋体"/>
          <w:color w:val="000000" w:themeColor="text1"/>
          <w:szCs w:val="21"/>
          <w14:textFill>
            <w14:solidFill>
              <w14:schemeClr w14:val="tx1"/>
            </w14:solidFill>
          </w14:textFill>
        </w:rPr>
      </w:pPr>
      <w:del w:id="1385" w:author="WPS_1528198787" w:date="2026-01-23T15:33:08Z">
        <w:r>
          <w:rPr>
            <w:rFonts w:hint="eastAsia" w:hAnsi="宋体"/>
            <w:color w:val="000000" w:themeColor="text1"/>
            <w:szCs w:val="21"/>
            <w14:textFill>
              <w14:solidFill>
                <w14:schemeClr w14:val="tx1"/>
              </w14:solidFill>
            </w14:textFill>
          </w:rPr>
          <w:delText>合同一方当事人因不可抗力不能履行合同的，应当及时通知对方解除合同。合同解除后，承包人应按照合同约定撤离施工场地。已经订货的材料、设备由订货方负责退货或解除订货合同，不能退还的货款和因退货、解除订货合同发生的费用，由发包人与承包人另行协商解决，因未及时退货造成的损失由责任方承担。</w:delText>
        </w:r>
      </w:del>
    </w:p>
    <w:p w14:paraId="1A9E0084">
      <w:pPr>
        <w:spacing w:line="360" w:lineRule="auto"/>
        <w:ind w:firstLine="420" w:firstLineChars="200"/>
        <w:outlineLvl w:val="0"/>
        <w:rPr>
          <w:del w:id="1386" w:author="WPS_1528198787" w:date="2026-01-23T15:33:08Z"/>
          <w:rFonts w:ascii="宋体" w:hAnsi="宋体" w:cs="宋体"/>
          <w:b/>
          <w:bCs/>
          <w:color w:val="000000" w:themeColor="text1"/>
          <w:szCs w:val="21"/>
          <w14:textFill>
            <w14:solidFill>
              <w14:schemeClr w14:val="tx1"/>
            </w14:solidFill>
          </w14:textFill>
        </w:rPr>
      </w:pPr>
      <w:del w:id="1387" w:author="WPS_1528198787" w:date="2026-01-23T15:33:08Z">
        <w:r>
          <w:rPr>
            <w:rFonts w:hint="eastAsia" w:ascii="宋体" w:hAnsi="宋体" w:cs="宋体"/>
            <w:b/>
            <w:bCs/>
            <w:color w:val="000000" w:themeColor="text1"/>
            <w:szCs w:val="21"/>
            <w14:textFill>
              <w14:solidFill>
                <w14:schemeClr w14:val="tx1"/>
              </w14:solidFill>
            </w14:textFill>
          </w:rPr>
          <w:delText>十四 保密</w:delText>
        </w:r>
      </w:del>
    </w:p>
    <w:p w14:paraId="14FBF3CB">
      <w:pPr>
        <w:spacing w:line="360" w:lineRule="auto"/>
        <w:ind w:firstLine="420" w:firstLineChars="200"/>
        <w:rPr>
          <w:del w:id="1388" w:author="WPS_1528198787" w:date="2026-01-23T15:33:08Z"/>
          <w:rFonts w:hAnsi="宋体"/>
          <w:color w:val="000000" w:themeColor="text1"/>
          <w:szCs w:val="21"/>
          <w14:textFill>
            <w14:solidFill>
              <w14:schemeClr w14:val="tx1"/>
            </w14:solidFill>
          </w14:textFill>
        </w:rPr>
      </w:pPr>
      <w:del w:id="1389" w:author="WPS_1528198787" w:date="2026-01-23T15:33:08Z">
        <w:r>
          <w:rPr>
            <w:rFonts w:hint="eastAsia" w:hAnsi="宋体"/>
            <w:color w:val="000000" w:themeColor="text1"/>
            <w:szCs w:val="21"/>
            <w14:textFill>
              <w14:solidFill>
                <w14:schemeClr w14:val="tx1"/>
              </w14:solidFill>
            </w14:textFill>
          </w:rPr>
          <w:delText>承包人保证对在讨论、签订、履行本合同过程中所获悉的属于发包人及发包人关联方的且无法自公开渠道的文件及资料（包括但不限于商业秘密、公司计划、运营活动、财务信息、技术信息、经营信息及其他商业秘密）予以保密。未经发包人同意，承包人不得超出本合同约定的目的和范围使用该商业秘密，不得向任何第三方泄露该商业秘密的全部或部分内容。前述保密义务，在本合同终止或解除之后仍需履行。如承包人或承包人员工泄露发包人的商业秘密致使发包人受到损失的，由承包人承担赔偿责任。</w:delText>
        </w:r>
      </w:del>
    </w:p>
    <w:p w14:paraId="35C3227C">
      <w:pPr>
        <w:spacing w:line="360" w:lineRule="auto"/>
        <w:ind w:firstLine="420" w:firstLineChars="200"/>
        <w:outlineLvl w:val="0"/>
        <w:rPr>
          <w:del w:id="1390" w:author="WPS_1528198787" w:date="2026-01-23T15:33:08Z"/>
          <w:rFonts w:ascii="宋体" w:hAnsi="宋体" w:cs="宋体"/>
          <w:b/>
          <w:bCs/>
          <w:color w:val="000000" w:themeColor="text1"/>
          <w:szCs w:val="21"/>
          <w14:textFill>
            <w14:solidFill>
              <w14:schemeClr w14:val="tx1"/>
            </w14:solidFill>
          </w14:textFill>
        </w:rPr>
      </w:pPr>
      <w:del w:id="1391" w:author="WPS_1528198787" w:date="2026-01-23T15:33:08Z">
        <w:r>
          <w:rPr>
            <w:rFonts w:hint="eastAsia" w:ascii="宋体" w:hAnsi="宋体" w:cs="宋体"/>
            <w:b/>
            <w:bCs/>
            <w:color w:val="000000" w:themeColor="text1"/>
            <w:szCs w:val="21"/>
            <w14:textFill>
              <w14:solidFill>
                <w14:schemeClr w14:val="tx1"/>
              </w14:solidFill>
            </w14:textFill>
          </w:rPr>
          <w:delText>十五 争议解决</w:delText>
        </w:r>
      </w:del>
    </w:p>
    <w:p w14:paraId="64E8F56B">
      <w:pPr>
        <w:numPr>
          <w:ilvl w:val="255"/>
          <w:numId w:val="0"/>
        </w:numPr>
        <w:spacing w:line="360" w:lineRule="auto"/>
        <w:ind w:firstLine="420" w:firstLineChars="200"/>
        <w:rPr>
          <w:del w:id="1392" w:author="WPS_1528198787" w:date="2026-01-23T15:33:08Z"/>
          <w:b/>
          <w:bCs/>
          <w:color w:val="000000" w:themeColor="text1"/>
          <w:szCs w:val="21"/>
          <w14:textFill>
            <w14:solidFill>
              <w14:schemeClr w14:val="tx1"/>
            </w14:solidFill>
          </w14:textFill>
        </w:rPr>
      </w:pPr>
      <w:del w:id="1393" w:author="WPS_1528198787" w:date="2026-01-23T15:33:08Z">
        <w:r>
          <w:rPr>
            <w:rFonts w:hint="eastAsia" w:hAnsi="宋体"/>
            <w:color w:val="000000" w:themeColor="text1"/>
            <w:szCs w:val="21"/>
            <w14:textFill>
              <w14:solidFill>
                <w14:schemeClr w14:val="tx1"/>
              </w14:solidFill>
            </w14:textFill>
          </w:rPr>
          <w:delText>本合同发生争议，双方当事人应及时协商解决；经双方协商无法解决的争议，双方同意按照以下方式解决：凡因本合同引起的或与本合同有关的任何争议，均提交项目所在地有管辖权的人民法院裁决。</w:delText>
        </w:r>
      </w:del>
    </w:p>
    <w:p w14:paraId="3D8F2B11">
      <w:pPr>
        <w:spacing w:line="360" w:lineRule="auto"/>
        <w:ind w:firstLine="420" w:firstLineChars="200"/>
        <w:outlineLvl w:val="0"/>
        <w:rPr>
          <w:del w:id="1394" w:author="WPS_1528198787" w:date="2026-01-23T15:33:08Z"/>
          <w:rFonts w:ascii="宋体" w:hAnsi="宋体" w:cs="宋体"/>
          <w:b/>
          <w:bCs/>
          <w:color w:val="000000" w:themeColor="text1"/>
          <w:szCs w:val="21"/>
          <w14:textFill>
            <w14:solidFill>
              <w14:schemeClr w14:val="tx1"/>
            </w14:solidFill>
          </w14:textFill>
        </w:rPr>
      </w:pPr>
      <w:del w:id="1395" w:author="WPS_1528198787" w:date="2026-01-23T15:33:08Z">
        <w:r>
          <w:rPr>
            <w:rFonts w:hint="eastAsia" w:ascii="宋体" w:hAnsi="宋体" w:cs="宋体"/>
            <w:b/>
            <w:bCs/>
            <w:color w:val="000000" w:themeColor="text1"/>
            <w:szCs w:val="21"/>
            <w14:textFill>
              <w14:solidFill>
                <w14:schemeClr w14:val="tx1"/>
              </w14:solidFill>
            </w14:textFill>
          </w:rPr>
          <w:delText>十六 合同固定人员</w:delText>
        </w:r>
      </w:del>
    </w:p>
    <w:p w14:paraId="468B75A5">
      <w:pPr>
        <w:spacing w:line="360" w:lineRule="auto"/>
        <w:ind w:firstLine="420" w:firstLineChars="200"/>
        <w:rPr>
          <w:del w:id="1396" w:author="WPS_1528198787" w:date="2026-01-23T15:33:08Z"/>
          <w:rFonts w:hAnsi="宋体"/>
          <w:color w:val="000000" w:themeColor="text1"/>
          <w:szCs w:val="21"/>
          <w14:textFill>
            <w14:solidFill>
              <w14:schemeClr w14:val="tx1"/>
            </w14:solidFill>
          </w14:textFill>
        </w:rPr>
      </w:pPr>
      <w:del w:id="1397" w:author="WPS_1528198787" w:date="2026-01-23T15:33:08Z">
        <w:r>
          <w:rPr>
            <w:rFonts w:hint="eastAsia" w:hAnsi="宋体"/>
            <w:color w:val="000000" w:themeColor="text1"/>
            <w:szCs w:val="21"/>
            <w14:textFill>
              <w14:solidFill>
                <w14:schemeClr w14:val="tx1"/>
              </w14:solidFill>
            </w14:textFill>
          </w:rPr>
          <w:delText>16.1项目施工负责人：</w:delText>
        </w:r>
      </w:del>
    </w:p>
    <w:p w14:paraId="54E0331B">
      <w:pPr>
        <w:spacing w:line="360" w:lineRule="auto"/>
        <w:ind w:firstLine="420" w:firstLineChars="200"/>
        <w:rPr>
          <w:del w:id="1398" w:author="WPS_1528198787" w:date="2026-01-23T15:33:08Z"/>
          <w:rFonts w:hAnsi="宋体"/>
          <w:color w:val="000000" w:themeColor="text1"/>
          <w:szCs w:val="21"/>
          <w14:textFill>
            <w14:solidFill>
              <w14:schemeClr w14:val="tx1"/>
            </w14:solidFill>
          </w14:textFill>
        </w:rPr>
      </w:pPr>
      <w:del w:id="1399" w:author="WPS_1528198787" w:date="2026-01-23T15:33:08Z">
        <w:r>
          <w:rPr>
            <w:rFonts w:hint="eastAsia" w:hAnsi="宋体"/>
            <w:color w:val="000000" w:themeColor="text1"/>
            <w:szCs w:val="21"/>
            <w14:textFill>
              <w14:solidFill>
                <w14:schemeClr w14:val="tx1"/>
              </w14:solidFill>
            </w14:textFill>
          </w:rPr>
          <w:delText>姓名：</w:delText>
        </w:r>
      </w:del>
      <w:del w:id="1400" w:author="WPS_1528198787" w:date="2026-01-23T15:33:08Z">
        <w:r>
          <w:rPr>
            <w:rFonts w:hint="eastAsia" w:hAnsi="宋体"/>
            <w:color w:val="000000" w:themeColor="text1"/>
            <w:szCs w:val="21"/>
            <w:u w:val="single"/>
            <w14:textFill>
              <w14:solidFill>
                <w14:schemeClr w14:val="tx1"/>
              </w14:solidFill>
            </w14:textFill>
          </w:rPr>
          <w:delText xml:space="preserve">          </w:delText>
        </w:r>
      </w:del>
    </w:p>
    <w:p w14:paraId="59A11523">
      <w:pPr>
        <w:spacing w:line="360" w:lineRule="auto"/>
        <w:ind w:firstLine="420" w:firstLineChars="200"/>
        <w:rPr>
          <w:del w:id="1401" w:author="WPS_1528198787" w:date="2026-01-23T15:33:08Z"/>
          <w:rFonts w:hAnsi="宋体"/>
          <w:color w:val="000000" w:themeColor="text1"/>
          <w:szCs w:val="21"/>
          <w14:textFill>
            <w14:solidFill>
              <w14:schemeClr w14:val="tx1"/>
            </w14:solidFill>
          </w14:textFill>
        </w:rPr>
      </w:pPr>
      <w:del w:id="1402" w:author="WPS_1528198787" w:date="2026-01-23T15:33:08Z">
        <w:r>
          <w:rPr>
            <w:rFonts w:hint="eastAsia" w:hAnsi="宋体"/>
            <w:color w:val="000000" w:themeColor="text1"/>
            <w:szCs w:val="21"/>
            <w14:textFill>
              <w14:solidFill>
                <w14:schemeClr w14:val="tx1"/>
              </w14:solidFill>
            </w14:textFill>
          </w:rPr>
          <w:delText>身份证：</w:delText>
        </w:r>
      </w:del>
      <w:del w:id="1403" w:author="WPS_1528198787" w:date="2026-01-23T15:33:08Z">
        <w:r>
          <w:rPr>
            <w:rFonts w:hint="eastAsia" w:hAnsi="宋体"/>
            <w:color w:val="000000" w:themeColor="text1"/>
            <w:szCs w:val="21"/>
            <w:u w:val="single"/>
            <w14:textFill>
              <w14:solidFill>
                <w14:schemeClr w14:val="tx1"/>
              </w14:solidFill>
            </w14:textFill>
          </w:rPr>
          <w:delText xml:space="preserve">                    </w:delText>
        </w:r>
      </w:del>
    </w:p>
    <w:p w14:paraId="033F17A2">
      <w:pPr>
        <w:spacing w:line="360" w:lineRule="auto"/>
        <w:ind w:firstLine="420" w:firstLineChars="200"/>
        <w:rPr>
          <w:del w:id="1404" w:author="WPS_1528198787" w:date="2026-01-23T15:33:08Z"/>
          <w:rFonts w:hAnsi="宋体"/>
          <w:color w:val="000000" w:themeColor="text1"/>
          <w:szCs w:val="21"/>
          <w:u w:val="single"/>
          <w14:textFill>
            <w14:solidFill>
              <w14:schemeClr w14:val="tx1"/>
            </w14:solidFill>
          </w14:textFill>
        </w:rPr>
      </w:pPr>
      <w:del w:id="1405" w:author="WPS_1528198787" w:date="2026-01-23T15:33:08Z">
        <w:r>
          <w:rPr>
            <w:rFonts w:hint="eastAsia" w:hAnsi="宋体"/>
            <w:color w:val="000000" w:themeColor="text1"/>
            <w:szCs w:val="21"/>
            <w14:textFill>
              <w14:solidFill>
                <w14:schemeClr w14:val="tx1"/>
              </w14:solidFill>
            </w14:textFill>
          </w:rPr>
          <w:delText>执业资格及等级：</w:delText>
        </w:r>
      </w:del>
      <w:del w:id="1406" w:author="WPS_1528198787" w:date="2026-01-23T15:33:08Z">
        <w:r>
          <w:rPr>
            <w:rFonts w:hint="eastAsia" w:hAnsi="宋体"/>
            <w:color w:val="000000" w:themeColor="text1"/>
            <w:szCs w:val="21"/>
            <w:u w:val="single"/>
            <w14:textFill>
              <w14:solidFill>
                <w14:schemeClr w14:val="tx1"/>
              </w14:solidFill>
            </w14:textFill>
          </w:rPr>
          <w:delText xml:space="preserve">               </w:delText>
        </w:r>
      </w:del>
    </w:p>
    <w:p w14:paraId="276DCEFE">
      <w:pPr>
        <w:spacing w:line="360" w:lineRule="auto"/>
        <w:ind w:firstLine="420" w:firstLineChars="200"/>
        <w:rPr>
          <w:del w:id="1407" w:author="WPS_1528198787" w:date="2026-01-23T15:33:08Z"/>
          <w:rFonts w:hAnsi="宋体"/>
          <w:b/>
          <w:bCs/>
          <w:color w:val="000000" w:themeColor="text1"/>
          <w:szCs w:val="21"/>
          <w14:textFill>
            <w14:solidFill>
              <w14:schemeClr w14:val="tx1"/>
            </w14:solidFill>
          </w14:textFill>
        </w:rPr>
      </w:pPr>
      <w:del w:id="1408" w:author="WPS_1528198787" w:date="2026-01-23T15:33:08Z">
        <w:r>
          <w:rPr>
            <w:rFonts w:hint="eastAsia" w:hAnsi="宋体"/>
            <w:color w:val="000000" w:themeColor="text1"/>
            <w:szCs w:val="21"/>
            <w14:textFill>
              <w14:solidFill>
                <w14:schemeClr w14:val="tx1"/>
              </w14:solidFill>
            </w14:textFill>
          </w:rPr>
          <w:delText>注册证书号：</w:delText>
        </w:r>
      </w:del>
      <w:del w:id="1409" w:author="WPS_1528198787" w:date="2026-01-23T15:33:08Z">
        <w:r>
          <w:rPr>
            <w:rFonts w:hint="eastAsia" w:hAnsi="宋体"/>
            <w:color w:val="000000" w:themeColor="text1"/>
            <w:szCs w:val="21"/>
            <w:u w:val="single"/>
            <w14:textFill>
              <w14:solidFill>
                <w14:schemeClr w14:val="tx1"/>
              </w14:solidFill>
            </w14:textFill>
          </w:rPr>
          <w:delText xml:space="preserve">                 </w:delText>
        </w:r>
      </w:del>
    </w:p>
    <w:p w14:paraId="766B465F">
      <w:pPr>
        <w:spacing w:line="360" w:lineRule="auto"/>
        <w:ind w:firstLine="420" w:firstLineChars="200"/>
        <w:outlineLvl w:val="0"/>
        <w:rPr>
          <w:del w:id="1410" w:author="WPS_1528198787" w:date="2026-01-23T15:33:08Z"/>
          <w:rFonts w:ascii="宋体" w:hAnsi="宋体" w:cs="宋体"/>
          <w:b/>
          <w:bCs/>
          <w:color w:val="000000" w:themeColor="text1"/>
          <w:szCs w:val="21"/>
          <w14:textFill>
            <w14:solidFill>
              <w14:schemeClr w14:val="tx1"/>
            </w14:solidFill>
          </w14:textFill>
        </w:rPr>
      </w:pPr>
      <w:del w:id="1411" w:author="WPS_1528198787" w:date="2026-01-23T15:33:08Z">
        <w:r>
          <w:rPr>
            <w:rFonts w:hint="eastAsia" w:ascii="宋体" w:hAnsi="宋体" w:cs="宋体"/>
            <w:b/>
            <w:bCs/>
            <w:color w:val="000000" w:themeColor="text1"/>
            <w:szCs w:val="21"/>
            <w14:textFill>
              <w14:solidFill>
                <w14:schemeClr w14:val="tx1"/>
              </w14:solidFill>
            </w14:textFill>
          </w:rPr>
          <w:delText>十七、通知</w:delText>
        </w:r>
      </w:del>
    </w:p>
    <w:p w14:paraId="73086897">
      <w:pPr>
        <w:widowControl/>
        <w:spacing w:line="360" w:lineRule="auto"/>
        <w:ind w:firstLine="420" w:firstLineChars="200"/>
        <w:rPr>
          <w:del w:id="1412" w:author="WPS_1528198787" w:date="2026-01-23T15:33:08Z"/>
          <w:rFonts w:hAnsi="宋体"/>
          <w:color w:val="000000" w:themeColor="text1"/>
          <w:szCs w:val="21"/>
          <w14:textFill>
            <w14:solidFill>
              <w14:schemeClr w14:val="tx1"/>
            </w14:solidFill>
          </w14:textFill>
        </w:rPr>
      </w:pPr>
      <w:del w:id="1413" w:author="WPS_1528198787" w:date="2026-01-23T15:33:08Z">
        <w:r>
          <w:rPr>
            <w:rFonts w:hint="eastAsia" w:hAnsi="宋体"/>
            <w:color w:val="000000" w:themeColor="text1"/>
            <w:szCs w:val="21"/>
            <w14:textFill>
              <w14:solidFill>
                <w14:schemeClr w14:val="tx1"/>
              </w14:solidFill>
            </w14:textFill>
          </w:rPr>
          <w:delText xml:space="preserve">双方各自指定履行本合同的联系人，一方资料、文件之交接及意见之传达、接收均通过联系人进行。 </w:delText>
        </w:r>
      </w:del>
    </w:p>
    <w:tbl>
      <w:tblPr>
        <w:tblStyle w:val="2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728"/>
        <w:gridCol w:w="4728"/>
      </w:tblGrid>
      <w:tr w14:paraId="68845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3" w:hRule="atLeast"/>
          <w:del w:id="1414" w:author="WPS_1528198787" w:date="2026-01-23T15:33:08Z"/>
        </w:trPr>
        <w:tc>
          <w:tcPr>
            <w:tcW w:w="4909" w:type="dxa"/>
          </w:tcPr>
          <w:p w14:paraId="01CF8A03">
            <w:pPr>
              <w:widowControl/>
              <w:spacing w:line="360" w:lineRule="auto"/>
              <w:rPr>
                <w:del w:id="1415" w:author="WPS_1528198787" w:date="2026-01-23T15:33:08Z"/>
                <w:rFonts w:hAnsi="宋体"/>
                <w:color w:val="000000" w:themeColor="text1"/>
                <w:szCs w:val="21"/>
                <w14:textFill>
                  <w14:solidFill>
                    <w14:schemeClr w14:val="tx1"/>
                  </w14:solidFill>
                </w14:textFill>
              </w:rPr>
            </w:pPr>
            <w:del w:id="1416" w:author="WPS_1528198787" w:date="2026-01-23T15:33:08Z">
              <w:r>
                <w:rPr>
                  <w:rFonts w:hint="eastAsia" w:hAnsi="宋体"/>
                  <w:color w:val="000000" w:themeColor="text1"/>
                  <w:szCs w:val="21"/>
                  <w14:textFill>
                    <w14:solidFill>
                      <w14:schemeClr w14:val="tx1"/>
                    </w14:solidFill>
                  </w14:textFill>
                </w:rPr>
                <w:delText>发包人指定联系人：</w:delText>
              </w:r>
            </w:del>
          </w:p>
        </w:tc>
        <w:tc>
          <w:tcPr>
            <w:tcW w:w="4910" w:type="dxa"/>
          </w:tcPr>
          <w:p w14:paraId="6D514E00">
            <w:pPr>
              <w:widowControl/>
              <w:spacing w:line="360" w:lineRule="auto"/>
              <w:rPr>
                <w:del w:id="1417" w:author="WPS_1528198787" w:date="2026-01-23T15:33:08Z"/>
                <w:rFonts w:hAnsi="宋体"/>
                <w:color w:val="000000" w:themeColor="text1"/>
                <w:szCs w:val="21"/>
                <w14:textFill>
                  <w14:solidFill>
                    <w14:schemeClr w14:val="tx1"/>
                  </w14:solidFill>
                </w14:textFill>
              </w:rPr>
            </w:pPr>
            <w:del w:id="1418" w:author="WPS_1528198787" w:date="2026-01-23T15:33:08Z">
              <w:r>
                <w:rPr>
                  <w:rFonts w:hint="eastAsia" w:hAnsi="宋体"/>
                  <w:color w:val="000000" w:themeColor="text1"/>
                  <w:szCs w:val="21"/>
                  <w14:textFill>
                    <w14:solidFill>
                      <w14:schemeClr w14:val="tx1"/>
                    </w14:solidFill>
                  </w14:textFill>
                </w:rPr>
                <w:delText>承包人指定联系人：</w:delText>
              </w:r>
            </w:del>
          </w:p>
        </w:tc>
      </w:tr>
      <w:tr w14:paraId="75229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3" w:hRule="atLeast"/>
          <w:del w:id="1419" w:author="WPS_1528198787" w:date="2026-01-23T15:33:08Z"/>
        </w:trPr>
        <w:tc>
          <w:tcPr>
            <w:tcW w:w="4909" w:type="dxa"/>
          </w:tcPr>
          <w:p w14:paraId="5B4C7282">
            <w:pPr>
              <w:widowControl/>
              <w:spacing w:line="360" w:lineRule="auto"/>
              <w:rPr>
                <w:del w:id="1420" w:author="WPS_1528198787" w:date="2026-01-23T15:33:08Z"/>
                <w:rFonts w:hAnsi="宋体"/>
                <w:color w:val="000000" w:themeColor="text1"/>
                <w:szCs w:val="21"/>
                <w14:textFill>
                  <w14:solidFill>
                    <w14:schemeClr w14:val="tx1"/>
                  </w14:solidFill>
                </w14:textFill>
              </w:rPr>
            </w:pPr>
            <w:del w:id="1421" w:author="WPS_1528198787" w:date="2026-01-23T15:33:08Z">
              <w:r>
                <w:rPr>
                  <w:rFonts w:hint="eastAsia" w:hAnsi="宋体"/>
                  <w:color w:val="000000" w:themeColor="text1"/>
                  <w:szCs w:val="21"/>
                  <w14:textFill>
                    <w14:solidFill>
                      <w14:schemeClr w14:val="tx1"/>
                    </w14:solidFill>
                  </w14:textFill>
                </w:rPr>
                <w:delText>姓    名：</w:delText>
              </w:r>
            </w:del>
          </w:p>
        </w:tc>
        <w:tc>
          <w:tcPr>
            <w:tcW w:w="4910" w:type="dxa"/>
          </w:tcPr>
          <w:p w14:paraId="09425E82">
            <w:pPr>
              <w:widowControl/>
              <w:spacing w:line="360" w:lineRule="auto"/>
              <w:rPr>
                <w:del w:id="1422" w:author="WPS_1528198787" w:date="2026-01-23T15:33:08Z"/>
                <w:rFonts w:hAnsi="宋体"/>
                <w:color w:val="000000" w:themeColor="text1"/>
                <w:szCs w:val="21"/>
                <w14:textFill>
                  <w14:solidFill>
                    <w14:schemeClr w14:val="tx1"/>
                  </w14:solidFill>
                </w14:textFill>
              </w:rPr>
            </w:pPr>
            <w:del w:id="1423" w:author="WPS_1528198787" w:date="2026-01-23T15:33:08Z">
              <w:r>
                <w:rPr>
                  <w:rFonts w:hint="eastAsia" w:hAnsi="宋体"/>
                  <w:color w:val="000000" w:themeColor="text1"/>
                  <w:szCs w:val="21"/>
                  <w14:textFill>
                    <w14:solidFill>
                      <w14:schemeClr w14:val="tx1"/>
                    </w14:solidFill>
                  </w14:textFill>
                </w:rPr>
                <w:delText>姓    名：</w:delText>
              </w:r>
            </w:del>
          </w:p>
        </w:tc>
      </w:tr>
      <w:tr w14:paraId="68904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3" w:hRule="atLeast"/>
          <w:del w:id="1424" w:author="WPS_1528198787" w:date="2026-01-23T15:33:08Z"/>
        </w:trPr>
        <w:tc>
          <w:tcPr>
            <w:tcW w:w="4909" w:type="dxa"/>
          </w:tcPr>
          <w:p w14:paraId="4844851B">
            <w:pPr>
              <w:widowControl/>
              <w:spacing w:line="360" w:lineRule="auto"/>
              <w:rPr>
                <w:del w:id="1425" w:author="WPS_1528198787" w:date="2026-01-23T15:33:08Z"/>
                <w:rFonts w:hAnsi="宋体"/>
                <w:color w:val="000000" w:themeColor="text1"/>
                <w:szCs w:val="21"/>
                <w14:textFill>
                  <w14:solidFill>
                    <w14:schemeClr w14:val="tx1"/>
                  </w14:solidFill>
                </w14:textFill>
              </w:rPr>
            </w:pPr>
            <w:del w:id="1426" w:author="WPS_1528198787" w:date="2026-01-23T15:33:08Z">
              <w:r>
                <w:rPr>
                  <w:rFonts w:hint="eastAsia" w:hAnsi="宋体"/>
                  <w:color w:val="000000" w:themeColor="text1"/>
                  <w:szCs w:val="21"/>
                  <w14:textFill>
                    <w14:solidFill>
                      <w14:schemeClr w14:val="tx1"/>
                    </w14:solidFill>
                  </w14:textFill>
                </w:rPr>
                <w:delText>联系电话：</w:delText>
              </w:r>
            </w:del>
          </w:p>
        </w:tc>
        <w:tc>
          <w:tcPr>
            <w:tcW w:w="4910" w:type="dxa"/>
          </w:tcPr>
          <w:p w14:paraId="3DC60921">
            <w:pPr>
              <w:widowControl/>
              <w:spacing w:line="360" w:lineRule="auto"/>
              <w:rPr>
                <w:del w:id="1427" w:author="WPS_1528198787" w:date="2026-01-23T15:33:08Z"/>
                <w:rFonts w:hAnsi="宋体"/>
                <w:color w:val="000000" w:themeColor="text1"/>
                <w:szCs w:val="21"/>
                <w14:textFill>
                  <w14:solidFill>
                    <w14:schemeClr w14:val="tx1"/>
                  </w14:solidFill>
                </w14:textFill>
              </w:rPr>
            </w:pPr>
            <w:del w:id="1428" w:author="WPS_1528198787" w:date="2026-01-23T15:33:08Z">
              <w:r>
                <w:rPr>
                  <w:rFonts w:hint="eastAsia" w:hAnsi="宋体"/>
                  <w:color w:val="000000" w:themeColor="text1"/>
                  <w:szCs w:val="21"/>
                  <w14:textFill>
                    <w14:solidFill>
                      <w14:schemeClr w14:val="tx1"/>
                    </w14:solidFill>
                  </w14:textFill>
                </w:rPr>
                <w:delText>联系电话：</w:delText>
              </w:r>
            </w:del>
          </w:p>
        </w:tc>
      </w:tr>
      <w:tr w14:paraId="70B41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3" w:hRule="atLeast"/>
          <w:del w:id="1429" w:author="WPS_1528198787" w:date="2026-01-23T15:33:08Z"/>
        </w:trPr>
        <w:tc>
          <w:tcPr>
            <w:tcW w:w="4909" w:type="dxa"/>
          </w:tcPr>
          <w:p w14:paraId="1093A4F9">
            <w:pPr>
              <w:widowControl/>
              <w:spacing w:line="360" w:lineRule="auto"/>
              <w:rPr>
                <w:del w:id="1430" w:author="WPS_1528198787" w:date="2026-01-23T15:33:08Z"/>
                <w:rFonts w:hAnsi="宋体"/>
                <w:color w:val="000000" w:themeColor="text1"/>
                <w:szCs w:val="21"/>
                <w14:textFill>
                  <w14:solidFill>
                    <w14:schemeClr w14:val="tx1"/>
                  </w14:solidFill>
                </w14:textFill>
              </w:rPr>
            </w:pPr>
            <w:del w:id="1431" w:author="WPS_1528198787" w:date="2026-01-23T15:33:08Z">
              <w:r>
                <w:rPr>
                  <w:rFonts w:hint="eastAsia" w:hAnsi="宋体"/>
                  <w:color w:val="000000" w:themeColor="text1"/>
                  <w:szCs w:val="21"/>
                  <w14:textFill>
                    <w14:solidFill>
                      <w14:schemeClr w14:val="tx1"/>
                    </w14:solidFill>
                  </w14:textFill>
                </w:rPr>
                <w:delText>电子邮箱：</w:delText>
              </w:r>
            </w:del>
          </w:p>
        </w:tc>
        <w:tc>
          <w:tcPr>
            <w:tcW w:w="4910" w:type="dxa"/>
          </w:tcPr>
          <w:p w14:paraId="177B7FC0">
            <w:pPr>
              <w:widowControl/>
              <w:spacing w:line="360" w:lineRule="auto"/>
              <w:rPr>
                <w:del w:id="1432" w:author="WPS_1528198787" w:date="2026-01-23T15:33:08Z"/>
                <w:rFonts w:hAnsi="宋体"/>
                <w:color w:val="000000" w:themeColor="text1"/>
                <w:szCs w:val="21"/>
                <w14:textFill>
                  <w14:solidFill>
                    <w14:schemeClr w14:val="tx1"/>
                  </w14:solidFill>
                </w14:textFill>
              </w:rPr>
            </w:pPr>
            <w:del w:id="1433" w:author="WPS_1528198787" w:date="2026-01-23T15:33:08Z">
              <w:r>
                <w:rPr>
                  <w:rFonts w:hint="eastAsia" w:hAnsi="宋体"/>
                  <w:color w:val="000000" w:themeColor="text1"/>
                  <w:szCs w:val="21"/>
                  <w14:textFill>
                    <w14:solidFill>
                      <w14:schemeClr w14:val="tx1"/>
                    </w14:solidFill>
                  </w14:textFill>
                </w:rPr>
                <w:delText>电子邮箱：</w:delText>
              </w:r>
            </w:del>
          </w:p>
        </w:tc>
      </w:tr>
      <w:tr w14:paraId="2199C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3" w:hRule="atLeast"/>
          <w:del w:id="1434" w:author="WPS_1528198787" w:date="2026-01-23T15:33:08Z"/>
        </w:trPr>
        <w:tc>
          <w:tcPr>
            <w:tcW w:w="4909" w:type="dxa"/>
          </w:tcPr>
          <w:p w14:paraId="67627872">
            <w:pPr>
              <w:widowControl/>
              <w:spacing w:line="360" w:lineRule="auto"/>
              <w:rPr>
                <w:del w:id="1435" w:author="WPS_1528198787" w:date="2026-01-23T15:33:08Z"/>
                <w:rFonts w:hAnsi="宋体"/>
                <w:color w:val="000000" w:themeColor="text1"/>
                <w:szCs w:val="21"/>
                <w14:textFill>
                  <w14:solidFill>
                    <w14:schemeClr w14:val="tx1"/>
                  </w14:solidFill>
                </w14:textFill>
              </w:rPr>
            </w:pPr>
            <w:del w:id="1436" w:author="WPS_1528198787" w:date="2026-01-23T15:33:08Z">
              <w:r>
                <w:rPr>
                  <w:rFonts w:hint="eastAsia" w:hAnsi="宋体"/>
                  <w:color w:val="000000" w:themeColor="text1"/>
                  <w:szCs w:val="21"/>
                  <w14:textFill>
                    <w14:solidFill>
                      <w14:schemeClr w14:val="tx1"/>
                    </w14:solidFill>
                  </w14:textFill>
                </w:rPr>
                <w:delText>通讯地址：</w:delText>
              </w:r>
            </w:del>
          </w:p>
        </w:tc>
        <w:tc>
          <w:tcPr>
            <w:tcW w:w="4910" w:type="dxa"/>
          </w:tcPr>
          <w:p w14:paraId="20272A95">
            <w:pPr>
              <w:widowControl/>
              <w:spacing w:line="360" w:lineRule="auto"/>
              <w:rPr>
                <w:del w:id="1437" w:author="WPS_1528198787" w:date="2026-01-23T15:33:08Z"/>
                <w:rFonts w:hAnsi="宋体"/>
                <w:color w:val="000000" w:themeColor="text1"/>
                <w:szCs w:val="21"/>
                <w14:textFill>
                  <w14:solidFill>
                    <w14:schemeClr w14:val="tx1"/>
                  </w14:solidFill>
                </w14:textFill>
              </w:rPr>
            </w:pPr>
            <w:del w:id="1438" w:author="WPS_1528198787" w:date="2026-01-23T15:33:08Z">
              <w:r>
                <w:rPr>
                  <w:rFonts w:hint="eastAsia" w:hAnsi="宋体"/>
                  <w:color w:val="000000" w:themeColor="text1"/>
                  <w:szCs w:val="21"/>
                  <w14:textFill>
                    <w14:solidFill>
                      <w14:schemeClr w14:val="tx1"/>
                    </w14:solidFill>
                  </w14:textFill>
                </w:rPr>
                <w:delText>通讯地址：</w:delText>
              </w:r>
            </w:del>
          </w:p>
        </w:tc>
      </w:tr>
    </w:tbl>
    <w:p w14:paraId="73A3DECD">
      <w:pPr>
        <w:spacing w:line="360" w:lineRule="auto"/>
        <w:rPr>
          <w:del w:id="1439" w:author="WPS_1528198787" w:date="2026-01-23T15:33:08Z"/>
          <w:rFonts w:hAnsi="宋体"/>
          <w:color w:val="000000" w:themeColor="text1"/>
          <w:szCs w:val="21"/>
          <w14:textFill>
            <w14:solidFill>
              <w14:schemeClr w14:val="tx1"/>
            </w14:solidFill>
          </w14:textFill>
        </w:rPr>
      </w:pPr>
    </w:p>
    <w:p w14:paraId="69972B42">
      <w:pPr>
        <w:spacing w:line="360" w:lineRule="auto"/>
        <w:ind w:firstLine="420" w:firstLineChars="200"/>
        <w:outlineLvl w:val="0"/>
        <w:rPr>
          <w:del w:id="1440" w:author="WPS_1528198787" w:date="2026-01-23T15:33:08Z"/>
          <w:rFonts w:ascii="宋体" w:hAnsi="宋体" w:cs="宋体"/>
          <w:b/>
          <w:bCs/>
          <w:color w:val="000000" w:themeColor="text1"/>
          <w:szCs w:val="21"/>
          <w14:textFill>
            <w14:solidFill>
              <w14:schemeClr w14:val="tx1"/>
            </w14:solidFill>
          </w14:textFill>
        </w:rPr>
      </w:pPr>
      <w:del w:id="1441" w:author="WPS_1528198787" w:date="2026-01-23T15:33:08Z">
        <w:r>
          <w:rPr>
            <w:rFonts w:hint="eastAsia" w:ascii="宋体" w:hAnsi="宋体" w:cs="宋体"/>
            <w:b/>
            <w:bCs/>
            <w:color w:val="000000" w:themeColor="text1"/>
            <w:szCs w:val="21"/>
            <w14:textFill>
              <w14:solidFill>
                <w14:schemeClr w14:val="tx1"/>
              </w14:solidFill>
            </w14:textFill>
          </w:rPr>
          <w:delText>十八、 其他条款</w:delText>
        </w:r>
      </w:del>
    </w:p>
    <w:p w14:paraId="6D9DAD19">
      <w:pPr>
        <w:spacing w:line="360" w:lineRule="auto"/>
        <w:ind w:firstLine="420" w:firstLineChars="200"/>
        <w:rPr>
          <w:del w:id="1442" w:author="WPS_1528198787" w:date="2026-01-23T15:33:08Z"/>
          <w:rFonts w:hAnsi="宋体"/>
          <w:color w:val="000000" w:themeColor="text1"/>
          <w:szCs w:val="21"/>
          <w14:textFill>
            <w14:solidFill>
              <w14:schemeClr w14:val="tx1"/>
            </w14:solidFill>
          </w14:textFill>
        </w:rPr>
      </w:pPr>
      <w:del w:id="1443" w:author="WPS_1528198787" w:date="2026-01-23T15:33:08Z">
        <w:r>
          <w:rPr>
            <w:rFonts w:hint="eastAsia" w:hAnsi="宋体"/>
            <w:color w:val="000000" w:themeColor="text1"/>
            <w:szCs w:val="21"/>
            <w14:textFill>
              <w14:solidFill>
                <w14:schemeClr w14:val="tx1"/>
              </w14:solidFill>
            </w14:textFill>
          </w:rPr>
          <w:delText>18.1 本合同正文与下列附件共同构成本合同双方协商达成一致的全部内容：</w:delText>
        </w:r>
      </w:del>
    </w:p>
    <w:p w14:paraId="3BBEACBD">
      <w:pPr>
        <w:spacing w:line="360" w:lineRule="auto"/>
        <w:ind w:firstLine="420" w:firstLineChars="200"/>
        <w:rPr>
          <w:del w:id="1444" w:author="WPS_1528198787" w:date="2026-01-23T15:33:08Z"/>
          <w:rFonts w:hAnsi="宋体"/>
          <w:color w:val="000000" w:themeColor="text1"/>
          <w:szCs w:val="21"/>
          <w14:textFill>
            <w14:solidFill>
              <w14:schemeClr w14:val="tx1"/>
            </w14:solidFill>
          </w14:textFill>
        </w:rPr>
      </w:pPr>
      <w:del w:id="1445" w:author="WPS_1528198787" w:date="2026-01-23T15:33:08Z">
        <w:r>
          <w:rPr>
            <w:rFonts w:hint="eastAsia" w:hAnsi="宋体"/>
            <w:color w:val="000000" w:themeColor="text1"/>
            <w:szCs w:val="21"/>
            <w14:textFill>
              <w14:solidFill>
                <w14:schemeClr w14:val="tx1"/>
              </w14:solidFill>
            </w14:textFill>
          </w:rPr>
          <w:delText>附件1：阳光合作协议</w:delText>
        </w:r>
      </w:del>
    </w:p>
    <w:p w14:paraId="5C6503A9">
      <w:pPr>
        <w:spacing w:line="360" w:lineRule="auto"/>
        <w:ind w:firstLine="420" w:firstLineChars="200"/>
        <w:rPr>
          <w:del w:id="1446" w:author="WPS_1528198787" w:date="2026-01-23T15:33:08Z"/>
          <w:rFonts w:hAnsi="宋体"/>
          <w:color w:val="000000" w:themeColor="text1"/>
          <w:szCs w:val="21"/>
          <w14:textFill>
            <w14:solidFill>
              <w14:schemeClr w14:val="tx1"/>
            </w14:solidFill>
          </w14:textFill>
        </w:rPr>
      </w:pPr>
      <w:del w:id="1447" w:author="WPS_1528198787" w:date="2026-01-23T15:33:08Z">
        <w:r>
          <w:rPr>
            <w:rFonts w:hint="eastAsia" w:hAnsi="宋体"/>
            <w:color w:val="000000" w:themeColor="text1"/>
            <w:szCs w:val="21"/>
            <w14:textFill>
              <w14:solidFill>
                <w14:schemeClr w14:val="tx1"/>
              </w14:solidFill>
            </w14:textFill>
          </w:rPr>
          <w:delText>附件2：图纸</w:delText>
        </w:r>
      </w:del>
    </w:p>
    <w:p w14:paraId="6B4D3F90">
      <w:pPr>
        <w:spacing w:line="360" w:lineRule="auto"/>
        <w:ind w:firstLine="420" w:firstLineChars="200"/>
        <w:rPr>
          <w:del w:id="1448" w:author="WPS_1528198787" w:date="2026-01-23T15:33:08Z"/>
          <w:rFonts w:hAnsi="宋体"/>
          <w:color w:val="000000" w:themeColor="text1"/>
          <w:szCs w:val="21"/>
          <w14:textFill>
            <w14:solidFill>
              <w14:schemeClr w14:val="tx1"/>
            </w14:solidFill>
          </w14:textFill>
        </w:rPr>
      </w:pPr>
      <w:del w:id="1449" w:author="WPS_1528198787" w:date="2026-01-23T15:33:08Z">
        <w:r>
          <w:rPr>
            <w:rFonts w:hint="eastAsia" w:hAnsi="宋体"/>
            <w:color w:val="000000" w:themeColor="text1"/>
            <w:szCs w:val="21"/>
            <w14:textFill>
              <w14:solidFill>
                <w14:schemeClr w14:val="tx1"/>
              </w14:solidFill>
            </w14:textFill>
          </w:rPr>
          <w:delText>附件3：工程量清单</w:delText>
        </w:r>
      </w:del>
    </w:p>
    <w:p w14:paraId="2E8D633D">
      <w:pPr>
        <w:spacing w:line="360" w:lineRule="auto"/>
        <w:ind w:firstLine="420" w:firstLineChars="200"/>
        <w:rPr>
          <w:del w:id="1450" w:author="WPS_1528198787" w:date="2026-01-23T15:33:08Z"/>
          <w:rFonts w:hAnsi="宋体"/>
          <w:color w:val="000000" w:themeColor="text1"/>
          <w:szCs w:val="21"/>
          <w14:textFill>
            <w14:solidFill>
              <w14:schemeClr w14:val="tx1"/>
            </w14:solidFill>
          </w14:textFill>
        </w:rPr>
      </w:pPr>
      <w:del w:id="1451" w:author="WPS_1528198787" w:date="2026-01-23T15:33:08Z">
        <w:r>
          <w:rPr>
            <w:rFonts w:hint="eastAsia" w:hAnsi="宋体"/>
            <w:color w:val="000000" w:themeColor="text1"/>
            <w:szCs w:val="21"/>
            <w14:textFill>
              <w14:solidFill>
                <w14:schemeClr w14:val="tx1"/>
              </w14:solidFill>
            </w14:textFill>
          </w:rPr>
          <w:delText>附件4：成交通知书</w:delText>
        </w:r>
      </w:del>
    </w:p>
    <w:p w14:paraId="78C61E4D">
      <w:pPr>
        <w:spacing w:line="360" w:lineRule="auto"/>
        <w:ind w:firstLine="420" w:firstLineChars="200"/>
        <w:rPr>
          <w:del w:id="1452" w:author="WPS_1528198787" w:date="2026-01-23T15:33:08Z"/>
          <w:rFonts w:hAnsi="宋体"/>
          <w:color w:val="000000" w:themeColor="text1"/>
          <w:szCs w:val="21"/>
          <w14:textFill>
            <w14:solidFill>
              <w14:schemeClr w14:val="tx1"/>
            </w14:solidFill>
          </w14:textFill>
        </w:rPr>
      </w:pPr>
      <w:del w:id="1453" w:author="WPS_1528198787" w:date="2026-01-23T15:33:08Z">
        <w:r>
          <w:rPr>
            <w:rFonts w:hint="eastAsia" w:hAnsi="宋体"/>
            <w:color w:val="000000" w:themeColor="text1"/>
            <w:szCs w:val="21"/>
            <w14:textFill>
              <w14:solidFill>
                <w14:schemeClr w14:val="tx1"/>
              </w14:solidFill>
            </w14:textFill>
          </w:rPr>
          <w:delText>附件5：响应文件</w:delText>
        </w:r>
      </w:del>
    </w:p>
    <w:p w14:paraId="70B28078">
      <w:pPr>
        <w:spacing w:line="360" w:lineRule="auto"/>
        <w:ind w:firstLine="420" w:firstLineChars="200"/>
        <w:rPr>
          <w:del w:id="1454" w:author="WPS_1528198787" w:date="2026-01-23T15:33:08Z"/>
          <w:rFonts w:hAnsi="宋体"/>
          <w:color w:val="000000" w:themeColor="text1"/>
          <w:szCs w:val="21"/>
          <w14:textFill>
            <w14:solidFill>
              <w14:schemeClr w14:val="tx1"/>
            </w14:solidFill>
          </w14:textFill>
        </w:rPr>
      </w:pPr>
      <w:del w:id="1455" w:author="WPS_1528198787" w:date="2026-01-23T15:33:08Z">
        <w:r>
          <w:rPr>
            <w:rFonts w:hint="eastAsia" w:hAnsi="宋体"/>
            <w:color w:val="000000" w:themeColor="text1"/>
            <w:szCs w:val="21"/>
            <w14:textFill>
              <w14:solidFill>
                <w14:schemeClr w14:val="tx1"/>
              </w14:solidFill>
            </w14:textFill>
          </w:rPr>
          <w:delText>附件6：磋商文件</w:delText>
        </w:r>
      </w:del>
    </w:p>
    <w:p w14:paraId="5895C86B">
      <w:pPr>
        <w:spacing w:line="360" w:lineRule="auto"/>
        <w:ind w:firstLine="420" w:firstLineChars="200"/>
        <w:rPr>
          <w:del w:id="1456" w:author="WPS_1528198787" w:date="2026-01-23T15:33:08Z"/>
          <w:rFonts w:hAnsi="宋体"/>
          <w:color w:val="000000" w:themeColor="text1"/>
          <w:szCs w:val="21"/>
          <w14:textFill>
            <w14:solidFill>
              <w14:schemeClr w14:val="tx1"/>
            </w14:solidFill>
          </w14:textFill>
        </w:rPr>
      </w:pPr>
      <w:del w:id="1457" w:author="WPS_1528198787" w:date="2026-01-23T15:33:08Z">
        <w:r>
          <w:rPr>
            <w:rFonts w:hint="eastAsia" w:hAnsi="宋体"/>
            <w:color w:val="000000" w:themeColor="text1"/>
            <w:szCs w:val="21"/>
            <w14:textFill>
              <w14:solidFill>
                <w14:schemeClr w14:val="tx1"/>
              </w14:solidFill>
            </w14:textFill>
          </w:rPr>
          <w:delText>附件7：履约担保凭证</w:delText>
        </w:r>
      </w:del>
    </w:p>
    <w:p w14:paraId="0BC67629">
      <w:pPr>
        <w:spacing w:line="360" w:lineRule="auto"/>
        <w:ind w:firstLine="420" w:firstLineChars="200"/>
        <w:rPr>
          <w:del w:id="1458" w:author="WPS_1528198787" w:date="2026-01-23T15:33:08Z"/>
          <w:rFonts w:hAnsi="宋体"/>
          <w:color w:val="000000" w:themeColor="text1"/>
          <w:szCs w:val="21"/>
          <w14:textFill>
            <w14:solidFill>
              <w14:schemeClr w14:val="tx1"/>
            </w14:solidFill>
          </w14:textFill>
        </w:rPr>
      </w:pPr>
      <w:del w:id="1459" w:author="WPS_1528198787" w:date="2026-01-23T15:33:08Z">
        <w:r>
          <w:rPr>
            <w:rFonts w:hint="eastAsia" w:hAnsi="宋体"/>
            <w:color w:val="000000" w:themeColor="text1"/>
            <w:szCs w:val="21"/>
            <w14:textFill>
              <w14:solidFill>
                <w14:schemeClr w14:val="tx1"/>
              </w14:solidFill>
            </w14:textFill>
          </w:rPr>
          <w:delText>18.2 本合同未尽事宜，经双方平等友好协商一致，可签订补充协议。</w:delText>
        </w:r>
      </w:del>
    </w:p>
    <w:p w14:paraId="08A06CD0">
      <w:pPr>
        <w:spacing w:line="360" w:lineRule="auto"/>
        <w:ind w:firstLine="420" w:firstLineChars="200"/>
        <w:rPr>
          <w:del w:id="1460" w:author="WPS_1528198787" w:date="2026-01-23T15:33:08Z"/>
          <w:rFonts w:hAnsi="宋体"/>
          <w:color w:val="000000" w:themeColor="text1"/>
          <w:szCs w:val="21"/>
          <w14:textFill>
            <w14:solidFill>
              <w14:schemeClr w14:val="tx1"/>
            </w14:solidFill>
          </w14:textFill>
        </w:rPr>
      </w:pPr>
      <w:del w:id="1461" w:author="WPS_1528198787" w:date="2026-01-23T15:33:08Z">
        <w:r>
          <w:rPr>
            <w:rFonts w:hint="eastAsia" w:hAnsi="宋体"/>
            <w:color w:val="000000" w:themeColor="text1"/>
            <w:szCs w:val="21"/>
            <w14:textFill>
              <w14:solidFill>
                <w14:schemeClr w14:val="tx1"/>
              </w14:solidFill>
            </w14:textFill>
          </w:rPr>
          <w:delText>18.3 本合同自双方有权代表签字、单位盖章后生效。</w:delText>
        </w:r>
      </w:del>
    </w:p>
    <w:p w14:paraId="31FE1905">
      <w:pPr>
        <w:spacing w:line="360" w:lineRule="auto"/>
        <w:ind w:firstLine="420" w:firstLineChars="200"/>
        <w:rPr>
          <w:del w:id="1462" w:author="WPS_1528198787" w:date="2026-01-23T15:33:08Z"/>
          <w:rFonts w:hAnsi="宋体"/>
          <w:color w:val="000000" w:themeColor="text1"/>
          <w:szCs w:val="21"/>
          <w14:textFill>
            <w14:solidFill>
              <w14:schemeClr w14:val="tx1"/>
            </w14:solidFill>
          </w14:textFill>
        </w:rPr>
      </w:pPr>
      <w:del w:id="1463" w:author="WPS_1528198787" w:date="2026-01-23T15:33:08Z">
        <w:r>
          <w:rPr>
            <w:rFonts w:hint="eastAsia" w:hAnsi="宋体"/>
            <w:color w:val="000000" w:themeColor="text1"/>
            <w:szCs w:val="21"/>
            <w14:textFill>
              <w14:solidFill>
                <w14:schemeClr w14:val="tx1"/>
              </w14:solidFill>
            </w14:textFill>
          </w:rPr>
          <w:delText>18.4 本合同一式【 陆 】份，发包人执【 肆 】份，承包人执【 贰 】份，各份具有同等法律效力。</w:delText>
        </w:r>
      </w:del>
    </w:p>
    <w:tbl>
      <w:tblPr>
        <w:tblStyle w:val="25"/>
        <w:tblpPr w:leftFromText="180" w:rightFromText="180" w:vertAnchor="text" w:horzAnchor="page" w:tblpX="1591" w:tblpY="179"/>
        <w:tblOverlap w:val="never"/>
        <w:tblW w:w="8946" w:type="dxa"/>
        <w:tblInd w:w="0" w:type="dxa"/>
        <w:tblLayout w:type="fixed"/>
        <w:tblCellMar>
          <w:top w:w="0" w:type="dxa"/>
          <w:left w:w="108" w:type="dxa"/>
          <w:bottom w:w="0" w:type="dxa"/>
          <w:right w:w="108" w:type="dxa"/>
        </w:tblCellMar>
      </w:tblPr>
      <w:tblGrid>
        <w:gridCol w:w="4514"/>
        <w:gridCol w:w="4432"/>
      </w:tblGrid>
      <w:tr w14:paraId="77A95FB3">
        <w:tblPrEx>
          <w:tblCellMar>
            <w:top w:w="0" w:type="dxa"/>
            <w:left w:w="108" w:type="dxa"/>
            <w:bottom w:w="0" w:type="dxa"/>
            <w:right w:w="108" w:type="dxa"/>
          </w:tblCellMar>
        </w:tblPrEx>
        <w:trPr>
          <w:trHeight w:val="1134" w:hRule="atLeast"/>
          <w:del w:id="1464" w:author="WPS_1528198787" w:date="2026-01-23T15:33:08Z"/>
        </w:trPr>
        <w:tc>
          <w:tcPr>
            <w:tcW w:w="4514" w:type="dxa"/>
          </w:tcPr>
          <w:p w14:paraId="75696AA1">
            <w:pPr>
              <w:snapToGrid w:val="0"/>
              <w:spacing w:line="360" w:lineRule="auto"/>
              <w:ind w:left="1739" w:hanging="1738" w:hangingChars="828"/>
              <w:rPr>
                <w:del w:id="1465" w:author="WPS_1528198787" w:date="2026-01-23T15:33:08Z"/>
                <w:rFonts w:ascii="宋体" w:hAnsi="宋体"/>
                <w:color w:val="000000" w:themeColor="text1"/>
                <w:szCs w:val="21"/>
                <w14:textFill>
                  <w14:solidFill>
                    <w14:schemeClr w14:val="tx1"/>
                  </w14:solidFill>
                </w14:textFill>
              </w:rPr>
            </w:pPr>
            <w:del w:id="1466" w:author="WPS_1528198787" w:date="2026-01-23T15:33:08Z">
              <w:r>
                <w:rPr>
                  <w:rFonts w:hint="eastAsia" w:hAnsi="宋体"/>
                  <w:color w:val="000000" w:themeColor="text1"/>
                  <w:szCs w:val="21"/>
                  <w14:textFill>
                    <w14:solidFill>
                      <w14:schemeClr w14:val="tx1"/>
                    </w14:solidFill>
                  </w14:textFill>
                </w:rPr>
                <w:delText>发包人（盖章）：</w:delText>
              </w:r>
            </w:del>
          </w:p>
          <w:p w14:paraId="187A6D8C">
            <w:pPr>
              <w:snapToGrid w:val="0"/>
              <w:spacing w:line="360" w:lineRule="auto"/>
              <w:ind w:left="1739" w:hanging="1738" w:hangingChars="828"/>
              <w:rPr>
                <w:del w:id="1467" w:author="WPS_1528198787" w:date="2026-01-23T15:33:08Z"/>
                <w:rFonts w:hAnsi="宋体"/>
                <w:color w:val="000000" w:themeColor="text1"/>
                <w:szCs w:val="21"/>
                <w14:textFill>
                  <w14:solidFill>
                    <w14:schemeClr w14:val="tx1"/>
                  </w14:solidFill>
                </w14:textFill>
              </w:rPr>
            </w:pPr>
          </w:p>
        </w:tc>
        <w:tc>
          <w:tcPr>
            <w:tcW w:w="4432" w:type="dxa"/>
          </w:tcPr>
          <w:p w14:paraId="2AFCB60E">
            <w:pPr>
              <w:snapToGrid w:val="0"/>
              <w:spacing w:line="360" w:lineRule="auto"/>
              <w:ind w:left="1680" w:hanging="1680" w:hangingChars="800"/>
              <w:rPr>
                <w:del w:id="1468" w:author="WPS_1528198787" w:date="2026-01-23T15:33:08Z"/>
                <w:rFonts w:hAnsi="宋体"/>
                <w:color w:val="000000" w:themeColor="text1"/>
                <w:szCs w:val="21"/>
                <w14:textFill>
                  <w14:solidFill>
                    <w14:schemeClr w14:val="tx1"/>
                  </w14:solidFill>
                </w14:textFill>
              </w:rPr>
            </w:pPr>
            <w:del w:id="1469" w:author="WPS_1528198787" w:date="2026-01-23T15:33:08Z">
              <w:r>
                <w:rPr>
                  <w:rFonts w:hint="eastAsia" w:hAnsi="宋体"/>
                  <w:color w:val="000000" w:themeColor="text1"/>
                  <w:szCs w:val="21"/>
                  <w14:textFill>
                    <w14:solidFill>
                      <w14:schemeClr w14:val="tx1"/>
                    </w14:solidFill>
                  </w14:textFill>
                </w:rPr>
                <w:delText>承包人（盖章）：</w:delText>
              </w:r>
            </w:del>
          </w:p>
          <w:p w14:paraId="4A810CE7">
            <w:pPr>
              <w:snapToGrid w:val="0"/>
              <w:spacing w:line="360" w:lineRule="auto"/>
              <w:rPr>
                <w:del w:id="1470" w:author="WPS_1528198787" w:date="2026-01-23T15:33:08Z"/>
                <w:rFonts w:hAnsi="宋体"/>
                <w:color w:val="000000" w:themeColor="text1"/>
                <w:szCs w:val="21"/>
                <w14:textFill>
                  <w14:solidFill>
                    <w14:schemeClr w14:val="tx1"/>
                  </w14:solidFill>
                </w14:textFill>
              </w:rPr>
            </w:pPr>
          </w:p>
        </w:tc>
      </w:tr>
      <w:tr w14:paraId="7FFFEC64">
        <w:tblPrEx>
          <w:tblCellMar>
            <w:top w:w="0" w:type="dxa"/>
            <w:left w:w="108" w:type="dxa"/>
            <w:bottom w:w="0" w:type="dxa"/>
            <w:right w:w="108" w:type="dxa"/>
          </w:tblCellMar>
        </w:tblPrEx>
        <w:trPr>
          <w:trHeight w:val="665" w:hRule="atLeast"/>
          <w:del w:id="1471" w:author="WPS_1528198787" w:date="2026-01-23T15:33:08Z"/>
        </w:trPr>
        <w:tc>
          <w:tcPr>
            <w:tcW w:w="4514" w:type="dxa"/>
          </w:tcPr>
          <w:p w14:paraId="6A81FE5A">
            <w:pPr>
              <w:snapToGrid w:val="0"/>
              <w:spacing w:line="360" w:lineRule="auto"/>
              <w:ind w:left="630" w:hanging="630" w:hangingChars="300"/>
              <w:rPr>
                <w:del w:id="1472" w:author="WPS_1528198787" w:date="2026-01-23T15:33:08Z"/>
                <w:rFonts w:hAnsi="宋体"/>
                <w:color w:val="000000" w:themeColor="text1"/>
                <w:szCs w:val="21"/>
                <w14:textFill>
                  <w14:solidFill>
                    <w14:schemeClr w14:val="tx1"/>
                  </w14:solidFill>
                </w14:textFill>
              </w:rPr>
            </w:pPr>
            <w:del w:id="1473" w:author="WPS_1528198787" w:date="2026-01-23T15:33:08Z">
              <w:r>
                <w:rPr>
                  <w:rFonts w:hint="eastAsia" w:hAnsi="宋体"/>
                  <w:color w:val="000000" w:themeColor="text1"/>
                  <w:szCs w:val="21"/>
                  <w14:textFill>
                    <w14:solidFill>
                      <w14:schemeClr w14:val="tx1"/>
                    </w14:solidFill>
                  </w14:textFill>
                </w:rPr>
                <w:delText>地址：</w:delText>
              </w:r>
            </w:del>
            <w:del w:id="1474" w:author="WPS_1528198787" w:date="2026-01-23T15:33:08Z">
              <w:r>
                <w:rPr>
                  <w:rFonts w:hint="eastAsia" w:ascii="宋体" w:hAnsi="宋体"/>
                </w:rPr>
                <w:delText>广东省东莞市东城街道华兴路20号</w:delText>
              </w:r>
            </w:del>
          </w:p>
        </w:tc>
        <w:tc>
          <w:tcPr>
            <w:tcW w:w="4432" w:type="dxa"/>
          </w:tcPr>
          <w:p w14:paraId="28875877">
            <w:pPr>
              <w:snapToGrid w:val="0"/>
              <w:spacing w:line="360" w:lineRule="auto"/>
              <w:ind w:left="630" w:hanging="630" w:hangingChars="300"/>
              <w:rPr>
                <w:del w:id="1475" w:author="WPS_1528198787" w:date="2026-01-23T15:33:08Z"/>
                <w:rFonts w:hAnsi="宋体"/>
                <w:color w:val="000000" w:themeColor="text1"/>
                <w:szCs w:val="21"/>
                <w14:textFill>
                  <w14:solidFill>
                    <w14:schemeClr w14:val="tx1"/>
                  </w14:solidFill>
                </w14:textFill>
              </w:rPr>
            </w:pPr>
            <w:del w:id="1476" w:author="WPS_1528198787" w:date="2026-01-23T15:33:08Z">
              <w:r>
                <w:rPr>
                  <w:rFonts w:hint="eastAsia" w:hAnsi="宋体"/>
                  <w:color w:val="000000" w:themeColor="text1"/>
                  <w:szCs w:val="21"/>
                  <w14:textFill>
                    <w14:solidFill>
                      <w14:schemeClr w14:val="tx1"/>
                    </w14:solidFill>
                  </w14:textFill>
                </w:rPr>
                <w:delText>地址：</w:delText>
              </w:r>
            </w:del>
          </w:p>
          <w:p w14:paraId="749C26F2">
            <w:pPr>
              <w:snapToGrid w:val="0"/>
              <w:spacing w:line="360" w:lineRule="auto"/>
              <w:ind w:left="630" w:hanging="630" w:hangingChars="300"/>
              <w:rPr>
                <w:del w:id="1477" w:author="WPS_1528198787" w:date="2026-01-23T15:33:08Z"/>
                <w:rFonts w:hAnsi="宋体"/>
                <w:color w:val="000000" w:themeColor="text1"/>
                <w:szCs w:val="21"/>
                <w14:textFill>
                  <w14:solidFill>
                    <w14:schemeClr w14:val="tx1"/>
                  </w14:solidFill>
                </w14:textFill>
              </w:rPr>
            </w:pPr>
          </w:p>
        </w:tc>
      </w:tr>
      <w:tr w14:paraId="1C99738B">
        <w:tblPrEx>
          <w:tblCellMar>
            <w:top w:w="0" w:type="dxa"/>
            <w:left w:w="108" w:type="dxa"/>
            <w:bottom w:w="0" w:type="dxa"/>
            <w:right w:w="108" w:type="dxa"/>
          </w:tblCellMar>
        </w:tblPrEx>
        <w:trPr>
          <w:trHeight w:val="262" w:hRule="atLeast"/>
          <w:del w:id="1478" w:author="WPS_1528198787" w:date="2026-01-23T15:33:08Z"/>
        </w:trPr>
        <w:tc>
          <w:tcPr>
            <w:tcW w:w="4514" w:type="dxa"/>
          </w:tcPr>
          <w:p w14:paraId="2D149286">
            <w:pPr>
              <w:snapToGrid w:val="0"/>
              <w:spacing w:line="360" w:lineRule="auto"/>
              <w:rPr>
                <w:del w:id="1479" w:author="WPS_1528198787" w:date="2026-01-23T15:33:08Z"/>
                <w:rFonts w:hAnsi="宋体"/>
                <w:color w:val="000000" w:themeColor="text1"/>
                <w:szCs w:val="21"/>
                <w14:textFill>
                  <w14:solidFill>
                    <w14:schemeClr w14:val="tx1"/>
                  </w14:solidFill>
                </w14:textFill>
              </w:rPr>
            </w:pPr>
            <w:del w:id="1480" w:author="WPS_1528198787" w:date="2026-01-23T15:33:08Z">
              <w:r>
                <w:rPr>
                  <w:rFonts w:hint="eastAsia" w:hAnsi="宋体"/>
                  <w:color w:val="000000" w:themeColor="text1"/>
                  <w:szCs w:val="21"/>
                  <w14:textFill>
                    <w14:solidFill>
                      <w14:schemeClr w14:val="tx1"/>
                    </w14:solidFill>
                  </w14:textFill>
                </w:rPr>
                <w:delText>邮政编码：</w:delText>
              </w:r>
            </w:del>
          </w:p>
        </w:tc>
        <w:tc>
          <w:tcPr>
            <w:tcW w:w="4432" w:type="dxa"/>
          </w:tcPr>
          <w:p w14:paraId="1E3977E8">
            <w:pPr>
              <w:snapToGrid w:val="0"/>
              <w:spacing w:line="360" w:lineRule="auto"/>
              <w:rPr>
                <w:del w:id="1481" w:author="WPS_1528198787" w:date="2026-01-23T15:33:08Z"/>
                <w:rFonts w:hAnsi="宋体"/>
                <w:color w:val="000000" w:themeColor="text1"/>
                <w:szCs w:val="21"/>
                <w14:textFill>
                  <w14:solidFill>
                    <w14:schemeClr w14:val="tx1"/>
                  </w14:solidFill>
                </w14:textFill>
              </w:rPr>
            </w:pPr>
            <w:del w:id="1482" w:author="WPS_1528198787" w:date="2026-01-23T15:33:08Z">
              <w:r>
                <w:rPr>
                  <w:rFonts w:hint="eastAsia" w:hAnsi="宋体"/>
                  <w:color w:val="000000" w:themeColor="text1"/>
                  <w:szCs w:val="21"/>
                  <w14:textFill>
                    <w14:solidFill>
                      <w14:schemeClr w14:val="tx1"/>
                    </w14:solidFill>
                  </w14:textFill>
                </w:rPr>
                <w:delText>邮政编码：</w:delText>
              </w:r>
            </w:del>
            <w:del w:id="1483" w:author="WPS_1528198787" w:date="2026-01-23T15:33:08Z">
              <w:r>
                <w:rPr>
                  <w:rFonts w:hAnsi="宋体"/>
                  <w:color w:val="000000" w:themeColor="text1"/>
                  <w:szCs w:val="21"/>
                  <w14:textFill>
                    <w14:solidFill>
                      <w14:schemeClr w14:val="tx1"/>
                    </w14:solidFill>
                  </w14:textFill>
                </w:rPr>
                <w:delText xml:space="preserve"> </w:delText>
              </w:r>
            </w:del>
          </w:p>
        </w:tc>
      </w:tr>
      <w:tr w14:paraId="2641E2BE">
        <w:tblPrEx>
          <w:tblCellMar>
            <w:top w:w="0" w:type="dxa"/>
            <w:left w:w="108" w:type="dxa"/>
            <w:bottom w:w="0" w:type="dxa"/>
            <w:right w:w="108" w:type="dxa"/>
          </w:tblCellMar>
        </w:tblPrEx>
        <w:trPr>
          <w:trHeight w:val="817" w:hRule="atLeast"/>
          <w:del w:id="1484" w:author="WPS_1528198787" w:date="2026-01-23T15:33:08Z"/>
        </w:trPr>
        <w:tc>
          <w:tcPr>
            <w:tcW w:w="4514" w:type="dxa"/>
          </w:tcPr>
          <w:p w14:paraId="3F5E317E">
            <w:pPr>
              <w:snapToGrid w:val="0"/>
              <w:spacing w:line="360" w:lineRule="auto"/>
              <w:rPr>
                <w:del w:id="1485" w:author="WPS_1528198787" w:date="2026-01-23T15:33:08Z"/>
                <w:rFonts w:hAnsi="宋体"/>
                <w:color w:val="000000" w:themeColor="text1"/>
                <w:szCs w:val="21"/>
                <w14:textFill>
                  <w14:solidFill>
                    <w14:schemeClr w14:val="tx1"/>
                  </w14:solidFill>
                </w14:textFill>
              </w:rPr>
            </w:pPr>
            <w:del w:id="1486" w:author="WPS_1528198787" w:date="2026-01-23T15:33:08Z">
              <w:r>
                <w:rPr>
                  <w:rFonts w:hint="eastAsia" w:hAnsi="宋体"/>
                  <w:color w:val="000000" w:themeColor="text1"/>
                  <w:szCs w:val="21"/>
                  <w14:textFill>
                    <w14:solidFill>
                      <w14:schemeClr w14:val="tx1"/>
                    </w14:solidFill>
                  </w14:textFill>
                </w:rPr>
                <w:delText>法定代表人或其授权</w:delText>
              </w:r>
            </w:del>
          </w:p>
          <w:p w14:paraId="07F6CD20">
            <w:pPr>
              <w:snapToGrid w:val="0"/>
              <w:spacing w:line="360" w:lineRule="auto"/>
              <w:rPr>
                <w:del w:id="1487" w:author="WPS_1528198787" w:date="2026-01-23T15:33:08Z"/>
                <w:rFonts w:hAnsi="宋体"/>
                <w:color w:val="000000" w:themeColor="text1"/>
                <w:szCs w:val="21"/>
                <w14:textFill>
                  <w14:solidFill>
                    <w14:schemeClr w14:val="tx1"/>
                  </w14:solidFill>
                </w14:textFill>
              </w:rPr>
            </w:pPr>
            <w:del w:id="1488" w:author="WPS_1528198787" w:date="2026-01-23T15:33:08Z">
              <w:r>
                <w:rPr>
                  <w:rFonts w:hint="eastAsia" w:hAnsi="宋体"/>
                  <w:color w:val="000000" w:themeColor="text1"/>
                  <w:szCs w:val="21"/>
                  <w14:textFill>
                    <w14:solidFill>
                      <w14:schemeClr w14:val="tx1"/>
                    </w14:solidFill>
                  </w14:textFill>
                </w:rPr>
                <w:delText>的代理人：</w:delText>
              </w:r>
            </w:del>
          </w:p>
          <w:p w14:paraId="4CC5E8C1">
            <w:pPr>
              <w:snapToGrid w:val="0"/>
              <w:spacing w:line="360" w:lineRule="auto"/>
              <w:rPr>
                <w:del w:id="1489" w:author="WPS_1528198787" w:date="2026-01-23T15:33:08Z"/>
                <w:rFonts w:hAnsi="宋体"/>
                <w:color w:val="000000" w:themeColor="text1"/>
                <w:szCs w:val="21"/>
                <w14:textFill>
                  <w14:solidFill>
                    <w14:schemeClr w14:val="tx1"/>
                  </w14:solidFill>
                </w14:textFill>
              </w:rPr>
            </w:pPr>
            <w:del w:id="1490" w:author="WPS_1528198787" w:date="2026-01-23T15:33:08Z">
              <w:r>
                <w:rPr>
                  <w:rFonts w:hint="eastAsia" w:hAnsi="宋体"/>
                  <w:color w:val="000000" w:themeColor="text1"/>
                  <w:szCs w:val="21"/>
                  <w14:textFill>
                    <w14:solidFill>
                      <w14:schemeClr w14:val="tx1"/>
                    </w14:solidFill>
                  </w14:textFill>
                </w:rPr>
                <w:delText>（签字或盖章）</w:delText>
              </w:r>
            </w:del>
            <w:del w:id="1491" w:author="WPS_1528198787" w:date="2026-01-23T15:33:08Z">
              <w:r>
                <w:rPr>
                  <w:rFonts w:hAnsi="宋体"/>
                  <w:color w:val="000000" w:themeColor="text1"/>
                  <w:szCs w:val="21"/>
                  <w14:textFill>
                    <w14:solidFill>
                      <w14:schemeClr w14:val="tx1"/>
                    </w14:solidFill>
                  </w14:textFill>
                </w:rPr>
                <w:delText xml:space="preserve">     </w:delText>
              </w:r>
            </w:del>
            <w:del w:id="1492" w:author="WPS_1528198787" w:date="2026-01-23T15:33:08Z">
              <w:r>
                <w:rPr>
                  <w:rFonts w:hint="eastAsia" w:hAnsi="宋体"/>
                  <w:color w:val="000000" w:themeColor="text1"/>
                  <w:szCs w:val="21"/>
                  <w14:textFill>
                    <w14:solidFill>
                      <w14:schemeClr w14:val="tx1"/>
                    </w14:solidFill>
                  </w14:textFill>
                </w:rPr>
                <w:delText xml:space="preserve">         </w:delText>
              </w:r>
            </w:del>
            <w:del w:id="1493" w:author="WPS_1528198787" w:date="2026-01-23T15:33:08Z">
              <w:r>
                <w:rPr>
                  <w:rFonts w:hAnsi="宋体"/>
                  <w:color w:val="000000" w:themeColor="text1"/>
                  <w:szCs w:val="21"/>
                  <w14:textFill>
                    <w14:solidFill>
                      <w14:schemeClr w14:val="tx1"/>
                    </w14:solidFill>
                  </w14:textFill>
                </w:rPr>
                <w:delText xml:space="preserve">      </w:delText>
              </w:r>
            </w:del>
          </w:p>
        </w:tc>
        <w:tc>
          <w:tcPr>
            <w:tcW w:w="4432" w:type="dxa"/>
          </w:tcPr>
          <w:p w14:paraId="1CD75E47">
            <w:pPr>
              <w:snapToGrid w:val="0"/>
              <w:spacing w:line="360" w:lineRule="auto"/>
              <w:rPr>
                <w:del w:id="1494" w:author="WPS_1528198787" w:date="2026-01-23T15:33:08Z"/>
                <w:rFonts w:hAnsi="宋体"/>
                <w:color w:val="000000" w:themeColor="text1"/>
                <w:szCs w:val="21"/>
                <w14:textFill>
                  <w14:solidFill>
                    <w14:schemeClr w14:val="tx1"/>
                  </w14:solidFill>
                </w14:textFill>
              </w:rPr>
            </w:pPr>
            <w:del w:id="1495" w:author="WPS_1528198787" w:date="2026-01-23T15:33:08Z">
              <w:r>
                <w:rPr>
                  <w:rFonts w:hint="eastAsia" w:hAnsi="宋体"/>
                  <w:color w:val="000000" w:themeColor="text1"/>
                  <w:szCs w:val="21"/>
                  <w14:textFill>
                    <w14:solidFill>
                      <w14:schemeClr w14:val="tx1"/>
                    </w14:solidFill>
                  </w14:textFill>
                </w:rPr>
                <w:delText>法定代表人或其授权</w:delText>
              </w:r>
            </w:del>
          </w:p>
          <w:p w14:paraId="1993FB2A">
            <w:pPr>
              <w:snapToGrid w:val="0"/>
              <w:spacing w:line="360" w:lineRule="auto"/>
              <w:rPr>
                <w:del w:id="1496" w:author="WPS_1528198787" w:date="2026-01-23T15:33:08Z"/>
                <w:rFonts w:hAnsi="宋体"/>
                <w:color w:val="000000" w:themeColor="text1"/>
                <w:szCs w:val="21"/>
                <w14:textFill>
                  <w14:solidFill>
                    <w14:schemeClr w14:val="tx1"/>
                  </w14:solidFill>
                </w14:textFill>
              </w:rPr>
            </w:pPr>
            <w:del w:id="1497" w:author="WPS_1528198787" w:date="2026-01-23T15:33:08Z">
              <w:r>
                <w:rPr>
                  <w:rFonts w:hint="eastAsia" w:hAnsi="宋体"/>
                  <w:color w:val="000000" w:themeColor="text1"/>
                  <w:szCs w:val="21"/>
                  <w14:textFill>
                    <w14:solidFill>
                      <w14:schemeClr w14:val="tx1"/>
                    </w14:solidFill>
                  </w14:textFill>
                </w:rPr>
                <w:delText>的代理人：</w:delText>
              </w:r>
            </w:del>
          </w:p>
          <w:p w14:paraId="3E4E32E3">
            <w:pPr>
              <w:snapToGrid w:val="0"/>
              <w:spacing w:line="360" w:lineRule="auto"/>
              <w:rPr>
                <w:del w:id="1498" w:author="WPS_1528198787" w:date="2026-01-23T15:33:08Z"/>
                <w:rFonts w:hAnsi="宋体"/>
                <w:color w:val="000000" w:themeColor="text1"/>
                <w:szCs w:val="21"/>
                <w14:textFill>
                  <w14:solidFill>
                    <w14:schemeClr w14:val="tx1"/>
                  </w14:solidFill>
                </w14:textFill>
              </w:rPr>
            </w:pPr>
            <w:del w:id="1499" w:author="WPS_1528198787" w:date="2026-01-23T15:33:08Z">
              <w:r>
                <w:rPr>
                  <w:rFonts w:hint="eastAsia" w:hAnsi="宋体"/>
                  <w:color w:val="000000" w:themeColor="text1"/>
                  <w:szCs w:val="21"/>
                  <w14:textFill>
                    <w14:solidFill>
                      <w14:schemeClr w14:val="tx1"/>
                    </w14:solidFill>
                  </w14:textFill>
                </w:rPr>
                <w:delText>（签字或盖章）</w:delText>
              </w:r>
            </w:del>
            <w:del w:id="1500" w:author="WPS_1528198787" w:date="2026-01-23T15:33:08Z">
              <w:r>
                <w:rPr>
                  <w:rFonts w:hAnsi="宋体"/>
                  <w:color w:val="000000" w:themeColor="text1"/>
                  <w:szCs w:val="21"/>
                  <w14:textFill>
                    <w14:solidFill>
                      <w14:schemeClr w14:val="tx1"/>
                    </w14:solidFill>
                  </w14:textFill>
                </w:rPr>
                <w:delText xml:space="preserve">      </w:delText>
              </w:r>
            </w:del>
            <w:del w:id="1501" w:author="WPS_1528198787" w:date="2026-01-23T15:33:08Z">
              <w:r>
                <w:rPr>
                  <w:rFonts w:hint="eastAsia" w:hAnsi="宋体"/>
                  <w:color w:val="000000" w:themeColor="text1"/>
                  <w:szCs w:val="21"/>
                  <w14:textFill>
                    <w14:solidFill>
                      <w14:schemeClr w14:val="tx1"/>
                    </w14:solidFill>
                  </w14:textFill>
                </w:rPr>
                <w:delText xml:space="preserve">           </w:delText>
              </w:r>
            </w:del>
            <w:del w:id="1502" w:author="WPS_1528198787" w:date="2026-01-23T15:33:08Z">
              <w:r>
                <w:rPr>
                  <w:rFonts w:hAnsi="宋体"/>
                  <w:color w:val="000000" w:themeColor="text1"/>
                  <w:szCs w:val="21"/>
                  <w14:textFill>
                    <w14:solidFill>
                      <w14:schemeClr w14:val="tx1"/>
                    </w14:solidFill>
                  </w14:textFill>
                </w:rPr>
                <w:delText xml:space="preserve">     </w:delText>
              </w:r>
            </w:del>
          </w:p>
        </w:tc>
      </w:tr>
      <w:tr w14:paraId="7B3C2F63">
        <w:tblPrEx>
          <w:tblCellMar>
            <w:top w:w="0" w:type="dxa"/>
            <w:left w:w="108" w:type="dxa"/>
            <w:bottom w:w="0" w:type="dxa"/>
            <w:right w:w="108" w:type="dxa"/>
          </w:tblCellMar>
        </w:tblPrEx>
        <w:trPr>
          <w:trHeight w:val="618" w:hRule="atLeast"/>
          <w:del w:id="1503" w:author="WPS_1528198787" w:date="2026-01-23T15:33:08Z"/>
        </w:trPr>
        <w:tc>
          <w:tcPr>
            <w:tcW w:w="4514" w:type="dxa"/>
          </w:tcPr>
          <w:p w14:paraId="0CF66766">
            <w:pPr>
              <w:snapToGrid w:val="0"/>
              <w:spacing w:line="360" w:lineRule="auto"/>
              <w:rPr>
                <w:del w:id="1504" w:author="WPS_1528198787" w:date="2026-01-23T15:33:08Z"/>
                <w:rFonts w:hAnsi="宋体"/>
                <w:color w:val="000000" w:themeColor="text1"/>
                <w:szCs w:val="21"/>
                <w14:textFill>
                  <w14:solidFill>
                    <w14:schemeClr w14:val="tx1"/>
                  </w14:solidFill>
                </w14:textFill>
              </w:rPr>
            </w:pPr>
            <w:del w:id="1505" w:author="WPS_1528198787" w:date="2026-01-23T15:33:08Z">
              <w:r>
                <w:rPr>
                  <w:rFonts w:hint="eastAsia" w:hAnsi="宋体"/>
                  <w:color w:val="000000" w:themeColor="text1"/>
                  <w:szCs w:val="21"/>
                  <w14:textFill>
                    <w14:solidFill>
                      <w14:schemeClr w14:val="tx1"/>
                    </w14:solidFill>
                  </w14:textFill>
                </w:rPr>
                <w:delText>开户名称：</w:delText>
              </w:r>
            </w:del>
            <w:del w:id="1506" w:author="WPS_1528198787" w:date="2026-01-23T15:33:08Z">
              <w:r>
                <w:rPr>
                  <w:rFonts w:hint="eastAsia" w:ascii="宋体" w:hAnsi="宋体" w:cs="宋体"/>
                  <w:color w:val="000000" w:themeColor="text1"/>
                  <w:szCs w:val="21"/>
                  <w:u w:val="single"/>
                  <w14:textFill>
                    <w14:solidFill>
                      <w14:schemeClr w14:val="tx1"/>
                    </w14:solidFill>
                  </w14:textFill>
                </w:rPr>
                <w:delText>东莞市旗粤安居建设有限公司</w:delText>
              </w:r>
            </w:del>
          </w:p>
        </w:tc>
        <w:tc>
          <w:tcPr>
            <w:tcW w:w="4432" w:type="dxa"/>
          </w:tcPr>
          <w:p w14:paraId="57D662C6">
            <w:pPr>
              <w:snapToGrid w:val="0"/>
              <w:spacing w:line="360" w:lineRule="auto"/>
              <w:ind w:left="1050" w:hanging="1050" w:hangingChars="500"/>
              <w:rPr>
                <w:del w:id="1507" w:author="WPS_1528198787" w:date="2026-01-23T15:33:08Z"/>
                <w:rFonts w:hAnsi="宋体"/>
                <w:color w:val="000000" w:themeColor="text1"/>
                <w:szCs w:val="21"/>
                <w14:textFill>
                  <w14:solidFill>
                    <w14:schemeClr w14:val="tx1"/>
                  </w14:solidFill>
                </w14:textFill>
              </w:rPr>
            </w:pPr>
            <w:del w:id="1508" w:author="WPS_1528198787" w:date="2026-01-23T15:33:08Z">
              <w:r>
                <w:rPr>
                  <w:rFonts w:hint="eastAsia" w:hAnsi="宋体"/>
                  <w:color w:val="000000" w:themeColor="text1"/>
                  <w:szCs w:val="21"/>
                  <w14:textFill>
                    <w14:solidFill>
                      <w14:schemeClr w14:val="tx1"/>
                    </w14:solidFill>
                  </w14:textFill>
                </w:rPr>
                <w:delText>开户名称：</w:delText>
              </w:r>
            </w:del>
          </w:p>
        </w:tc>
      </w:tr>
      <w:tr w14:paraId="2DF711B3">
        <w:tblPrEx>
          <w:tblCellMar>
            <w:top w:w="0" w:type="dxa"/>
            <w:left w:w="108" w:type="dxa"/>
            <w:bottom w:w="0" w:type="dxa"/>
            <w:right w:w="108" w:type="dxa"/>
          </w:tblCellMar>
        </w:tblPrEx>
        <w:trPr>
          <w:trHeight w:val="502" w:hRule="atLeast"/>
          <w:del w:id="1509" w:author="WPS_1528198787" w:date="2026-01-23T15:33:08Z"/>
        </w:trPr>
        <w:tc>
          <w:tcPr>
            <w:tcW w:w="4514" w:type="dxa"/>
          </w:tcPr>
          <w:p w14:paraId="0A781CA3">
            <w:pPr>
              <w:snapToGrid w:val="0"/>
              <w:spacing w:line="360" w:lineRule="auto"/>
              <w:rPr>
                <w:del w:id="1510" w:author="WPS_1528198787" w:date="2026-01-23T15:33:08Z"/>
                <w:rFonts w:hAnsi="宋体"/>
                <w:color w:val="000000" w:themeColor="text1"/>
                <w:szCs w:val="21"/>
                <w14:textFill>
                  <w14:solidFill>
                    <w14:schemeClr w14:val="tx1"/>
                  </w14:solidFill>
                </w14:textFill>
              </w:rPr>
            </w:pPr>
            <w:del w:id="1511" w:author="WPS_1528198787" w:date="2026-01-23T15:33:08Z">
              <w:r>
                <w:rPr>
                  <w:rFonts w:hint="eastAsia" w:hAnsi="宋体"/>
                  <w:color w:val="000000" w:themeColor="text1"/>
                  <w:szCs w:val="21"/>
                  <w14:textFill>
                    <w14:solidFill>
                      <w14:schemeClr w14:val="tx1"/>
                    </w14:solidFill>
                  </w14:textFill>
                </w:rPr>
                <w:delText>开户银行：</w:delText>
              </w:r>
            </w:del>
          </w:p>
        </w:tc>
        <w:tc>
          <w:tcPr>
            <w:tcW w:w="4432" w:type="dxa"/>
          </w:tcPr>
          <w:p w14:paraId="2FC21837">
            <w:pPr>
              <w:snapToGrid w:val="0"/>
              <w:spacing w:line="360" w:lineRule="auto"/>
              <w:ind w:left="1050" w:hanging="1050" w:hangingChars="500"/>
              <w:rPr>
                <w:del w:id="1512" w:author="WPS_1528198787" w:date="2026-01-23T15:33:08Z"/>
                <w:rFonts w:hAnsi="宋体"/>
                <w:color w:val="000000" w:themeColor="text1"/>
                <w:szCs w:val="21"/>
                <w14:textFill>
                  <w14:solidFill>
                    <w14:schemeClr w14:val="tx1"/>
                  </w14:solidFill>
                </w14:textFill>
              </w:rPr>
            </w:pPr>
            <w:del w:id="1513" w:author="WPS_1528198787" w:date="2026-01-23T15:33:08Z">
              <w:r>
                <w:rPr>
                  <w:rFonts w:hint="eastAsia" w:hAnsi="宋体"/>
                  <w:color w:val="000000" w:themeColor="text1"/>
                  <w:szCs w:val="21"/>
                  <w14:textFill>
                    <w14:solidFill>
                      <w14:schemeClr w14:val="tx1"/>
                    </w14:solidFill>
                  </w14:textFill>
                </w:rPr>
                <w:delText>开户银行：</w:delText>
              </w:r>
            </w:del>
          </w:p>
        </w:tc>
      </w:tr>
      <w:tr w14:paraId="40EB7837">
        <w:tblPrEx>
          <w:tblCellMar>
            <w:top w:w="0" w:type="dxa"/>
            <w:left w:w="108" w:type="dxa"/>
            <w:bottom w:w="0" w:type="dxa"/>
            <w:right w:w="108" w:type="dxa"/>
          </w:tblCellMar>
        </w:tblPrEx>
        <w:trPr>
          <w:trHeight w:val="622" w:hRule="atLeast"/>
          <w:del w:id="1514" w:author="WPS_1528198787" w:date="2026-01-23T15:33:08Z"/>
        </w:trPr>
        <w:tc>
          <w:tcPr>
            <w:tcW w:w="4514" w:type="dxa"/>
          </w:tcPr>
          <w:p w14:paraId="615A11F0">
            <w:pPr>
              <w:snapToGrid w:val="0"/>
              <w:spacing w:line="360" w:lineRule="auto"/>
              <w:rPr>
                <w:del w:id="1515" w:author="WPS_1528198787" w:date="2026-01-23T15:33:08Z"/>
                <w:rFonts w:hAnsi="宋体"/>
                <w:color w:val="000000" w:themeColor="text1"/>
                <w:szCs w:val="21"/>
                <w14:textFill>
                  <w14:solidFill>
                    <w14:schemeClr w14:val="tx1"/>
                  </w14:solidFill>
                </w14:textFill>
              </w:rPr>
            </w:pPr>
            <w:del w:id="1516" w:author="WPS_1528198787" w:date="2026-01-23T15:33:08Z">
              <w:r>
                <w:rPr>
                  <w:rFonts w:hint="eastAsia" w:hAnsi="宋体"/>
                  <w:color w:val="000000" w:themeColor="text1"/>
                  <w:szCs w:val="21"/>
                  <w14:textFill>
                    <w14:solidFill>
                      <w14:schemeClr w14:val="tx1"/>
                    </w14:solidFill>
                  </w14:textFill>
                </w:rPr>
                <w:delText>账号：</w:delText>
              </w:r>
            </w:del>
            <w:del w:id="1517" w:author="WPS_1528198787" w:date="2026-01-23T15:33:08Z">
              <w:r>
                <w:rPr>
                  <w:rFonts w:hAnsi="宋体"/>
                  <w:color w:val="000000" w:themeColor="text1"/>
                  <w:szCs w:val="21"/>
                  <w14:textFill>
                    <w14:solidFill>
                      <w14:schemeClr w14:val="tx1"/>
                    </w14:solidFill>
                  </w14:textFill>
                </w:rPr>
                <w:delText xml:space="preserve"> </w:delText>
              </w:r>
            </w:del>
            <w:del w:id="1518" w:author="WPS_1528198787" w:date="2026-01-23T15:33:08Z">
              <w:r>
                <w:rPr>
                  <w:rFonts w:hAnsi="宋体"/>
                  <w:szCs w:val="21"/>
                </w:rPr>
                <w:delText xml:space="preserve"> </w:delText>
              </w:r>
            </w:del>
            <w:del w:id="1519" w:author="WPS_1528198787" w:date="2026-01-23T15:33:08Z">
              <w:r>
                <w:rPr>
                  <w:rFonts w:hAnsi="宋体"/>
                  <w:color w:val="000000" w:themeColor="text1"/>
                  <w:szCs w:val="21"/>
                  <w14:textFill>
                    <w14:solidFill>
                      <w14:schemeClr w14:val="tx1"/>
                    </w14:solidFill>
                  </w14:textFill>
                </w:rPr>
                <w:delText xml:space="preserve">                  </w:delText>
              </w:r>
            </w:del>
          </w:p>
        </w:tc>
        <w:tc>
          <w:tcPr>
            <w:tcW w:w="4432" w:type="dxa"/>
          </w:tcPr>
          <w:p w14:paraId="03386F62">
            <w:pPr>
              <w:snapToGrid w:val="0"/>
              <w:spacing w:line="360" w:lineRule="auto"/>
              <w:rPr>
                <w:del w:id="1520" w:author="WPS_1528198787" w:date="2026-01-23T15:33:08Z"/>
                <w:rFonts w:hAnsi="宋体"/>
                <w:color w:val="000000" w:themeColor="text1"/>
                <w:szCs w:val="21"/>
                <w14:textFill>
                  <w14:solidFill>
                    <w14:schemeClr w14:val="tx1"/>
                  </w14:solidFill>
                </w14:textFill>
              </w:rPr>
            </w:pPr>
            <w:del w:id="1521" w:author="WPS_1528198787" w:date="2026-01-23T15:33:08Z">
              <w:r>
                <w:rPr>
                  <w:rFonts w:hint="eastAsia" w:hAnsi="宋体"/>
                  <w:color w:val="000000" w:themeColor="text1"/>
                  <w:szCs w:val="21"/>
                  <w14:textFill>
                    <w14:solidFill>
                      <w14:schemeClr w14:val="tx1"/>
                    </w14:solidFill>
                  </w14:textFill>
                </w:rPr>
                <w:delText>账号：</w:delText>
              </w:r>
            </w:del>
          </w:p>
        </w:tc>
      </w:tr>
      <w:tr w14:paraId="067DFE75">
        <w:tblPrEx>
          <w:tblCellMar>
            <w:top w:w="0" w:type="dxa"/>
            <w:left w:w="108" w:type="dxa"/>
            <w:bottom w:w="0" w:type="dxa"/>
            <w:right w:w="108" w:type="dxa"/>
          </w:tblCellMar>
        </w:tblPrEx>
        <w:trPr>
          <w:trHeight w:val="633" w:hRule="atLeast"/>
          <w:del w:id="1522" w:author="WPS_1528198787" w:date="2026-01-23T15:33:08Z"/>
        </w:trPr>
        <w:tc>
          <w:tcPr>
            <w:tcW w:w="4514" w:type="dxa"/>
          </w:tcPr>
          <w:p w14:paraId="4CF8CFEC">
            <w:pPr>
              <w:snapToGrid w:val="0"/>
              <w:spacing w:line="360" w:lineRule="auto"/>
              <w:rPr>
                <w:del w:id="1523" w:author="WPS_1528198787" w:date="2026-01-23T15:33:08Z"/>
                <w:rFonts w:hAnsi="宋体"/>
                <w:color w:val="000000" w:themeColor="text1"/>
                <w:szCs w:val="21"/>
                <w14:textFill>
                  <w14:solidFill>
                    <w14:schemeClr w14:val="tx1"/>
                  </w14:solidFill>
                </w14:textFill>
              </w:rPr>
            </w:pPr>
            <w:del w:id="1524" w:author="WPS_1528198787" w:date="2026-01-23T15:33:08Z">
              <w:r>
                <w:rPr>
                  <w:rFonts w:hint="eastAsia" w:hAnsi="宋体"/>
                  <w:color w:val="000000" w:themeColor="text1"/>
                  <w:szCs w:val="21"/>
                  <w14:textFill>
                    <w14:solidFill>
                      <w14:schemeClr w14:val="tx1"/>
                    </w14:solidFill>
                  </w14:textFill>
                </w:rPr>
                <w:delText>电话：</w:delText>
              </w:r>
            </w:del>
            <w:del w:id="1525" w:author="WPS_1528198787" w:date="2026-01-23T15:33:08Z">
              <w:r>
                <w:rPr>
                  <w:rFonts w:hAnsi="宋体"/>
                  <w:szCs w:val="21"/>
                </w:rPr>
                <w:delText xml:space="preserve">  </w:delText>
              </w:r>
            </w:del>
            <w:del w:id="1526" w:author="WPS_1528198787" w:date="2026-01-23T15:33:08Z">
              <w:r>
                <w:rPr>
                  <w:rFonts w:hAnsi="宋体"/>
                  <w:color w:val="000000" w:themeColor="text1"/>
                  <w:szCs w:val="21"/>
                  <w14:textFill>
                    <w14:solidFill>
                      <w14:schemeClr w14:val="tx1"/>
                    </w14:solidFill>
                  </w14:textFill>
                </w:rPr>
                <w:delText xml:space="preserve">                  </w:delText>
              </w:r>
            </w:del>
          </w:p>
        </w:tc>
        <w:tc>
          <w:tcPr>
            <w:tcW w:w="4432" w:type="dxa"/>
          </w:tcPr>
          <w:p w14:paraId="27AF45D7">
            <w:pPr>
              <w:snapToGrid w:val="0"/>
              <w:spacing w:line="360" w:lineRule="auto"/>
              <w:rPr>
                <w:del w:id="1527" w:author="WPS_1528198787" w:date="2026-01-23T15:33:08Z"/>
                <w:rFonts w:hAnsi="宋体"/>
                <w:color w:val="000000" w:themeColor="text1"/>
                <w:szCs w:val="21"/>
                <w14:textFill>
                  <w14:solidFill>
                    <w14:schemeClr w14:val="tx1"/>
                  </w14:solidFill>
                </w14:textFill>
              </w:rPr>
            </w:pPr>
            <w:del w:id="1528" w:author="WPS_1528198787" w:date="2026-01-23T15:33:08Z">
              <w:r>
                <w:rPr>
                  <w:rFonts w:hint="eastAsia" w:hAnsi="宋体"/>
                  <w:color w:val="000000" w:themeColor="text1"/>
                  <w:szCs w:val="21"/>
                  <w14:textFill>
                    <w14:solidFill>
                      <w14:schemeClr w14:val="tx1"/>
                    </w14:solidFill>
                  </w14:textFill>
                </w:rPr>
                <w:delText>电话：</w:delText>
              </w:r>
            </w:del>
          </w:p>
        </w:tc>
      </w:tr>
      <w:tr w14:paraId="5DD7D689">
        <w:tblPrEx>
          <w:tblCellMar>
            <w:top w:w="0" w:type="dxa"/>
            <w:left w:w="108" w:type="dxa"/>
            <w:bottom w:w="0" w:type="dxa"/>
            <w:right w:w="108" w:type="dxa"/>
          </w:tblCellMar>
        </w:tblPrEx>
        <w:trPr>
          <w:trHeight w:val="172" w:hRule="atLeast"/>
          <w:del w:id="1529" w:author="WPS_1528198787" w:date="2026-01-23T15:33:08Z"/>
        </w:trPr>
        <w:tc>
          <w:tcPr>
            <w:tcW w:w="4514" w:type="dxa"/>
          </w:tcPr>
          <w:p w14:paraId="0B29A7C1">
            <w:pPr>
              <w:snapToGrid w:val="0"/>
              <w:spacing w:line="360" w:lineRule="auto"/>
              <w:rPr>
                <w:del w:id="1530" w:author="WPS_1528198787" w:date="2026-01-23T15:33:08Z"/>
                <w:rFonts w:hAnsi="宋体"/>
                <w:color w:val="000000" w:themeColor="text1"/>
                <w:szCs w:val="21"/>
                <w14:textFill>
                  <w14:solidFill>
                    <w14:schemeClr w14:val="tx1"/>
                  </w14:solidFill>
                </w14:textFill>
              </w:rPr>
            </w:pPr>
            <w:del w:id="1531" w:author="WPS_1528198787" w:date="2026-01-23T15:33:08Z">
              <w:r>
                <w:rPr>
                  <w:rFonts w:hint="eastAsia" w:hAnsi="宋体"/>
                  <w:color w:val="000000" w:themeColor="text1"/>
                  <w:szCs w:val="21"/>
                  <w14:textFill>
                    <w14:solidFill>
                      <w14:schemeClr w14:val="tx1"/>
                    </w14:solidFill>
                  </w14:textFill>
                </w:rPr>
                <w:delText>传真：</w:delText>
              </w:r>
            </w:del>
            <w:del w:id="1532" w:author="WPS_1528198787" w:date="2026-01-23T15:33:08Z">
              <w:r>
                <w:rPr>
                  <w:rFonts w:hAnsi="宋体"/>
                  <w:color w:val="000000" w:themeColor="text1"/>
                  <w:szCs w:val="21"/>
                  <w14:textFill>
                    <w14:solidFill>
                      <w14:schemeClr w14:val="tx1"/>
                    </w14:solidFill>
                  </w14:textFill>
                </w:rPr>
                <w:delText xml:space="preserve"> </w:delText>
              </w:r>
            </w:del>
            <w:del w:id="1533" w:author="WPS_1528198787" w:date="2026-01-23T15:33:08Z">
              <w:r>
                <w:rPr>
                  <w:rFonts w:hint="eastAsia" w:hAnsi="宋体"/>
                  <w:color w:val="000000" w:themeColor="text1"/>
                  <w:szCs w:val="21"/>
                  <w14:textFill>
                    <w14:solidFill>
                      <w14:schemeClr w14:val="tx1"/>
                    </w14:solidFill>
                  </w14:textFill>
                </w:rPr>
                <w:delText>/</w:delText>
              </w:r>
            </w:del>
            <w:del w:id="1534" w:author="WPS_1528198787" w:date="2026-01-23T15:33:08Z">
              <w:r>
                <w:rPr>
                  <w:rFonts w:hAnsi="宋体"/>
                  <w:color w:val="000000" w:themeColor="text1"/>
                  <w:szCs w:val="21"/>
                  <w14:textFill>
                    <w14:solidFill>
                      <w14:schemeClr w14:val="tx1"/>
                    </w14:solidFill>
                  </w14:textFill>
                </w:rPr>
                <w:delText xml:space="preserve">                      </w:delText>
              </w:r>
            </w:del>
          </w:p>
        </w:tc>
        <w:tc>
          <w:tcPr>
            <w:tcW w:w="4432" w:type="dxa"/>
          </w:tcPr>
          <w:p w14:paraId="722CFA20">
            <w:pPr>
              <w:snapToGrid w:val="0"/>
              <w:spacing w:line="360" w:lineRule="auto"/>
              <w:rPr>
                <w:del w:id="1535" w:author="WPS_1528198787" w:date="2026-01-23T15:33:08Z"/>
                <w:rFonts w:hAnsi="宋体"/>
                <w:color w:val="000000" w:themeColor="text1"/>
                <w:szCs w:val="21"/>
                <w14:textFill>
                  <w14:solidFill>
                    <w14:schemeClr w14:val="tx1"/>
                  </w14:solidFill>
                </w14:textFill>
              </w:rPr>
            </w:pPr>
            <w:del w:id="1536" w:author="WPS_1528198787" w:date="2026-01-23T15:33:08Z">
              <w:r>
                <w:rPr>
                  <w:rFonts w:hint="eastAsia" w:hAnsi="宋体"/>
                  <w:color w:val="000000" w:themeColor="text1"/>
                  <w:szCs w:val="21"/>
                  <w14:textFill>
                    <w14:solidFill>
                      <w14:schemeClr w14:val="tx1"/>
                    </w14:solidFill>
                  </w14:textFill>
                </w:rPr>
                <w:delText>传真：</w:delText>
              </w:r>
            </w:del>
          </w:p>
        </w:tc>
      </w:tr>
      <w:tr w14:paraId="29E1662B">
        <w:tblPrEx>
          <w:tblCellMar>
            <w:top w:w="0" w:type="dxa"/>
            <w:left w:w="108" w:type="dxa"/>
            <w:bottom w:w="0" w:type="dxa"/>
            <w:right w:w="108" w:type="dxa"/>
          </w:tblCellMar>
        </w:tblPrEx>
        <w:trPr>
          <w:trHeight w:val="620" w:hRule="atLeast"/>
          <w:del w:id="1537" w:author="WPS_1528198787" w:date="2026-01-23T15:33:08Z"/>
        </w:trPr>
        <w:tc>
          <w:tcPr>
            <w:tcW w:w="4514" w:type="dxa"/>
          </w:tcPr>
          <w:p w14:paraId="41DC3916">
            <w:pPr>
              <w:snapToGrid w:val="0"/>
              <w:spacing w:line="360" w:lineRule="auto"/>
              <w:rPr>
                <w:del w:id="1538" w:author="WPS_1528198787" w:date="2026-01-23T15:33:08Z"/>
                <w:rFonts w:hAnsi="宋体"/>
                <w:color w:val="000000" w:themeColor="text1"/>
                <w:szCs w:val="21"/>
                <w14:textFill>
                  <w14:solidFill>
                    <w14:schemeClr w14:val="tx1"/>
                  </w14:solidFill>
                </w14:textFill>
              </w:rPr>
            </w:pPr>
            <w:del w:id="1539" w:author="WPS_1528198787" w:date="2026-01-23T15:33:08Z">
              <w:r>
                <w:rPr>
                  <w:rFonts w:hint="eastAsia" w:hAnsi="宋体"/>
                  <w:color w:val="000000" w:themeColor="text1"/>
                  <w:szCs w:val="21"/>
                  <w14:textFill>
                    <w14:solidFill>
                      <w14:schemeClr w14:val="tx1"/>
                    </w14:solidFill>
                  </w14:textFill>
                </w:rPr>
                <w:delText>电子邮箱：</w:delText>
              </w:r>
            </w:del>
            <w:del w:id="1540" w:author="WPS_1528198787" w:date="2026-01-23T15:33:08Z">
              <w:r>
                <w:rPr>
                  <w:rFonts w:hAnsi="宋体"/>
                  <w:color w:val="000000" w:themeColor="text1"/>
                  <w:szCs w:val="21"/>
                  <w14:textFill>
                    <w14:solidFill>
                      <w14:schemeClr w14:val="tx1"/>
                    </w14:solidFill>
                  </w14:textFill>
                </w:rPr>
                <w:delText xml:space="preserve">                   </w:delText>
              </w:r>
            </w:del>
          </w:p>
        </w:tc>
        <w:tc>
          <w:tcPr>
            <w:tcW w:w="4432" w:type="dxa"/>
          </w:tcPr>
          <w:p w14:paraId="3C1A042E">
            <w:pPr>
              <w:snapToGrid w:val="0"/>
              <w:spacing w:line="360" w:lineRule="auto"/>
              <w:rPr>
                <w:del w:id="1541" w:author="WPS_1528198787" w:date="2026-01-23T15:33:08Z"/>
                <w:rFonts w:hAnsi="宋体"/>
                <w:color w:val="000000" w:themeColor="text1"/>
                <w:szCs w:val="21"/>
                <w14:textFill>
                  <w14:solidFill>
                    <w14:schemeClr w14:val="tx1"/>
                  </w14:solidFill>
                </w14:textFill>
              </w:rPr>
            </w:pPr>
            <w:del w:id="1542" w:author="WPS_1528198787" w:date="2026-01-23T15:33:08Z">
              <w:r>
                <w:rPr>
                  <w:rFonts w:hint="eastAsia" w:hAnsi="宋体"/>
                  <w:color w:val="000000" w:themeColor="text1"/>
                  <w:szCs w:val="21"/>
                  <w14:textFill>
                    <w14:solidFill>
                      <w14:schemeClr w14:val="tx1"/>
                    </w14:solidFill>
                  </w14:textFill>
                </w:rPr>
                <w:delText>电子邮箱：</w:delText>
              </w:r>
            </w:del>
            <w:del w:id="1543" w:author="WPS_1528198787" w:date="2026-01-23T15:33:08Z">
              <w:r>
                <w:rPr>
                  <w:rFonts w:hAnsi="宋体"/>
                  <w:color w:val="000000" w:themeColor="text1"/>
                  <w:szCs w:val="21"/>
                  <w14:textFill>
                    <w14:solidFill>
                      <w14:schemeClr w14:val="tx1"/>
                    </w14:solidFill>
                  </w14:textFill>
                </w:rPr>
                <w:delText xml:space="preserve">                  </w:delText>
              </w:r>
            </w:del>
          </w:p>
        </w:tc>
      </w:tr>
    </w:tbl>
    <w:p w14:paraId="3AD83FA5">
      <w:pPr>
        <w:rPr>
          <w:del w:id="1544" w:author="WPS_1528198787" w:date="2026-01-23T15:33:08Z"/>
          <w:rFonts w:hAnsi="宋体"/>
          <w:b/>
          <w:color w:val="000000" w:themeColor="text1"/>
          <w14:textFill>
            <w14:solidFill>
              <w14:schemeClr w14:val="tx1"/>
            </w14:solidFill>
          </w14:textFill>
        </w:rPr>
      </w:pPr>
      <w:bookmarkStart w:id="48" w:name="_bookmark173"/>
      <w:bookmarkEnd w:id="48"/>
    </w:p>
    <w:p w14:paraId="2AC67B74">
      <w:pPr>
        <w:rPr>
          <w:del w:id="1545" w:author="WPS_1528198787" w:date="2026-01-23T15:33:08Z"/>
          <w:rFonts w:hAnsi="宋体"/>
          <w:b/>
          <w:color w:val="000000" w:themeColor="text1"/>
          <w14:textFill>
            <w14:solidFill>
              <w14:schemeClr w14:val="tx1"/>
            </w14:solidFill>
          </w14:textFill>
        </w:rPr>
      </w:pPr>
    </w:p>
    <w:p w14:paraId="4FAFF82C">
      <w:pPr>
        <w:rPr>
          <w:del w:id="1546" w:author="WPS_1528198787" w:date="2026-01-23T15:33:08Z"/>
          <w:rFonts w:hAnsi="宋体"/>
          <w:b/>
          <w:color w:val="000000" w:themeColor="text1"/>
          <w14:textFill>
            <w14:solidFill>
              <w14:schemeClr w14:val="tx1"/>
            </w14:solidFill>
          </w14:textFill>
        </w:rPr>
      </w:pPr>
    </w:p>
    <w:p w14:paraId="0899BC3D">
      <w:pPr>
        <w:rPr>
          <w:del w:id="1547" w:author="WPS_1528198787" w:date="2026-01-23T15:33:08Z"/>
          <w:rFonts w:hAnsi="宋体"/>
          <w:b/>
          <w:color w:val="000000" w:themeColor="text1"/>
          <w14:textFill>
            <w14:solidFill>
              <w14:schemeClr w14:val="tx1"/>
            </w14:solidFill>
          </w14:textFill>
        </w:rPr>
      </w:pPr>
      <w:del w:id="1548" w:author="WPS_1528198787" w:date="2026-01-23T15:33:08Z">
        <w:r>
          <w:rPr>
            <w:rFonts w:hint="eastAsia" w:hAnsi="宋体"/>
            <w:b/>
            <w:color w:val="000000" w:themeColor="text1"/>
            <w14:textFill>
              <w14:solidFill>
                <w14:schemeClr w14:val="tx1"/>
              </w14:solidFill>
            </w14:textFill>
          </w:rPr>
          <w:delText>附件</w:delText>
        </w:r>
      </w:del>
      <w:del w:id="1549" w:author="WPS_1528198787" w:date="2026-01-23T15:33:08Z">
        <w:r>
          <w:rPr>
            <w:rFonts w:hint="eastAsia"/>
            <w:b/>
            <w:color w:val="000000" w:themeColor="text1"/>
            <w14:textFill>
              <w14:solidFill>
                <w14:schemeClr w14:val="tx1"/>
              </w14:solidFill>
            </w14:textFill>
          </w:rPr>
          <w:delText>1：</w:delText>
        </w:r>
      </w:del>
    </w:p>
    <w:p w14:paraId="0DD2FFFF">
      <w:pPr>
        <w:snapToGrid w:val="0"/>
        <w:spacing w:line="408" w:lineRule="auto"/>
        <w:jc w:val="center"/>
        <w:rPr>
          <w:del w:id="1550" w:author="WPS_1528198787" w:date="2026-01-23T15:33:08Z"/>
          <w:rFonts w:hAnsi="宋体"/>
          <w:b/>
          <w:color w:val="000000" w:themeColor="text1"/>
          <w14:textFill>
            <w14:solidFill>
              <w14:schemeClr w14:val="tx1"/>
            </w14:solidFill>
          </w14:textFill>
        </w:rPr>
      </w:pPr>
      <w:del w:id="1551" w:author="WPS_1528198787" w:date="2026-01-23T15:33:08Z">
        <w:r>
          <w:rPr>
            <w:rFonts w:hint="eastAsia" w:hAnsi="宋体"/>
            <w:b/>
            <w:color w:val="000000" w:themeColor="text1"/>
            <w14:textFill>
              <w14:solidFill>
                <w14:schemeClr w14:val="tx1"/>
              </w14:solidFill>
            </w14:textFill>
          </w:rPr>
          <w:delText>阳光合作协议</w:delText>
        </w:r>
      </w:del>
    </w:p>
    <w:p w14:paraId="310C0B38">
      <w:pPr>
        <w:spacing w:before="166" w:beforeLines="50" w:after="166" w:afterLines="50" w:line="360" w:lineRule="auto"/>
        <w:ind w:firstLine="420" w:firstLineChars="200"/>
        <w:contextualSpacing/>
        <w:rPr>
          <w:del w:id="1552" w:author="WPS_1528198787" w:date="2026-01-23T15:33:08Z"/>
          <w:rFonts w:hint="eastAsia" w:hAnsi="宋体"/>
          <w:color w:val="000000" w:themeColor="text1"/>
          <w:szCs w:val="21"/>
          <w:u w:val="single"/>
          <w:rPrChange w:id="1553" w:author="WPS_1528198787" w:date="2026-01-23T15:21:57Z">
            <w:rPr>
              <w:del w:id="1554" w:author="WPS_1528198787" w:date="2026-01-23T15:33:08Z"/>
              <w:rFonts w:hAnsi="宋体"/>
              <w:color w:val="000000" w:themeColor="text1"/>
              <w:szCs w:val="21"/>
              <w14:textFill>
                <w14:solidFill>
                  <w14:schemeClr w14:val="tx1"/>
                </w14:solidFill>
              </w14:textFill>
            </w:rPr>
          </w:rPrChange>
          <w14:textFill>
            <w14:solidFill>
              <w14:schemeClr w14:val="tx1"/>
            </w14:solidFill>
          </w14:textFill>
        </w:rPr>
      </w:pPr>
      <w:del w:id="1555" w:author="WPS_1528198787" w:date="2026-01-23T15:33:08Z">
        <w:r>
          <w:rPr>
            <w:rFonts w:hint="eastAsia" w:hAnsi="宋体"/>
            <w:color w:val="000000" w:themeColor="text1"/>
            <w:szCs w:val="21"/>
            <w14:textFill>
              <w14:solidFill>
                <w14:schemeClr w14:val="tx1"/>
              </w14:solidFill>
            </w14:textFill>
          </w:rPr>
          <w:delText>甲方：</w:delText>
        </w:r>
      </w:del>
    </w:p>
    <w:p w14:paraId="2EF08173">
      <w:pPr>
        <w:spacing w:before="166" w:beforeLines="50" w:after="166" w:afterLines="50" w:line="360" w:lineRule="auto"/>
        <w:ind w:firstLine="420" w:firstLineChars="200"/>
        <w:contextualSpacing/>
        <w:rPr>
          <w:del w:id="1556" w:author="WPS_1528198787" w:date="2026-01-23T15:33:08Z"/>
          <w:rFonts w:ascii="宋体" w:hAnsi="宋体" w:cs="宋体"/>
          <w:color w:val="000000" w:themeColor="text1"/>
          <w14:textFill>
            <w14:solidFill>
              <w14:schemeClr w14:val="tx1"/>
            </w14:solidFill>
          </w14:textFill>
        </w:rPr>
      </w:pPr>
      <w:del w:id="1557" w:author="WPS_1528198787" w:date="2026-01-23T15:33:08Z">
        <w:r>
          <w:rPr>
            <w:rFonts w:hint="eastAsia" w:hAnsi="宋体"/>
            <w:color w:val="000000" w:themeColor="text1"/>
            <w:szCs w:val="21"/>
            <w14:textFill>
              <w14:solidFill>
                <w14:schemeClr w14:val="tx1"/>
              </w14:solidFill>
            </w14:textFill>
          </w:rPr>
          <w:delText>乙方：</w:delText>
        </w:r>
      </w:del>
      <w:del w:id="1558" w:author="WPS_1528198787" w:date="2026-01-23T15:33:08Z">
        <w:r>
          <w:rPr>
            <w:rFonts w:hint="eastAsia" w:hAnsi="宋体"/>
            <w:color w:val="000000" w:themeColor="text1"/>
            <w:szCs w:val="21"/>
            <w:u w:val="single"/>
            <w14:textFill>
              <w14:solidFill>
                <w14:schemeClr w14:val="tx1"/>
              </w14:solidFill>
            </w14:textFill>
          </w:rPr>
          <w:delText xml:space="preserve">                            </w:delText>
        </w:r>
      </w:del>
    </w:p>
    <w:p w14:paraId="000C42C7">
      <w:pPr>
        <w:spacing w:before="166" w:beforeLines="50" w:after="166" w:afterLines="50" w:line="360" w:lineRule="auto"/>
        <w:ind w:firstLine="420" w:firstLineChars="200"/>
        <w:contextualSpacing/>
        <w:rPr>
          <w:del w:id="1559" w:author="WPS_1528198787" w:date="2026-01-23T15:33:08Z"/>
          <w:color w:val="000000" w:themeColor="text1"/>
          <w14:textFill>
            <w14:solidFill>
              <w14:schemeClr w14:val="tx1"/>
            </w14:solidFill>
          </w14:textFill>
        </w:rPr>
      </w:pPr>
      <w:del w:id="1560" w:author="WPS_1528198787" w:date="2026-01-23T15:33:08Z">
        <w:r>
          <w:rPr>
            <w:rFonts w:hint="eastAsia" w:ascii="宋体" w:hAnsi="宋体" w:cs="宋体"/>
            <w:color w:val="000000" w:themeColor="text1"/>
            <w14:textFill>
              <w14:solidFill>
                <w14:schemeClr w14:val="tx1"/>
              </w14:solidFill>
            </w14:textFill>
          </w:rPr>
          <w:delText>甲乙双方于</w:delText>
        </w:r>
      </w:del>
      <w:del w:id="1561" w:author="WPS_1528198787" w:date="2026-01-23T15:33:08Z">
        <w:r>
          <w:rPr>
            <w:rFonts w:hint="eastAsia" w:ascii="宋体" w:hAnsi="宋体" w:cs="宋体"/>
            <w:color w:val="000000" w:themeColor="text1"/>
            <w:u w:val="single"/>
            <w14:textFill>
              <w14:solidFill>
                <w14:schemeClr w14:val="tx1"/>
              </w14:solidFill>
            </w14:textFill>
          </w:rPr>
          <w:delText>202</w:delText>
        </w:r>
      </w:del>
      <w:del w:id="1562" w:author="WPS_1528198787" w:date="2026-01-23T15:33:08Z">
        <w:r>
          <w:rPr>
            <w:rFonts w:hint="eastAsia" w:ascii="宋体" w:hAnsi="宋体" w:cs="宋体"/>
            <w:color w:val="000000" w:themeColor="text1"/>
            <w:u w:val="single"/>
            <w:lang w:val="en-US" w:eastAsia="zh-CN"/>
            <w14:textFill>
              <w14:solidFill>
                <w14:schemeClr w14:val="tx1"/>
              </w14:solidFill>
            </w14:textFill>
          </w:rPr>
          <w:delText>6</w:delText>
        </w:r>
      </w:del>
      <w:del w:id="1563" w:author="WPS_1528198787" w:date="2026-01-23T15:33:08Z">
        <w:r>
          <w:rPr>
            <w:rFonts w:hint="eastAsia" w:ascii="宋体" w:hAnsi="宋体" w:cs="宋体"/>
            <w:color w:val="000000" w:themeColor="text1"/>
            <w14:textFill>
              <w14:solidFill>
                <w14:schemeClr w14:val="tx1"/>
              </w14:solidFill>
            </w14:textFill>
          </w:rPr>
          <w:delText xml:space="preserve">年 </w:delText>
        </w:r>
      </w:del>
      <w:del w:id="1564" w:author="WPS_1528198787" w:date="2026-01-23T15:33:08Z">
        <w:r>
          <w:rPr>
            <w:rFonts w:hint="eastAsia" w:ascii="宋体" w:hAnsi="宋体" w:cs="宋体"/>
            <w:color w:val="000000" w:themeColor="text1"/>
            <w:u w:val="single"/>
            <w14:textFill>
              <w14:solidFill>
                <w14:schemeClr w14:val="tx1"/>
              </w14:solidFill>
            </w14:textFill>
          </w:rPr>
          <w:delText xml:space="preserve">    </w:delText>
        </w:r>
      </w:del>
      <w:del w:id="1565" w:author="WPS_1528198787" w:date="2026-01-23T15:33:08Z">
        <w:r>
          <w:rPr>
            <w:rFonts w:hint="eastAsia" w:ascii="宋体" w:hAnsi="宋体" w:cs="宋体"/>
            <w:color w:val="000000" w:themeColor="text1"/>
            <w14:textFill>
              <w14:solidFill>
                <w14:schemeClr w14:val="tx1"/>
              </w14:solidFill>
            </w14:textFill>
          </w:rPr>
          <w:delText xml:space="preserve"> 月</w:delText>
        </w:r>
      </w:del>
      <w:del w:id="1566" w:author="WPS_1528198787" w:date="2026-01-23T15:33:08Z">
        <w:r>
          <w:rPr>
            <w:rFonts w:hint="eastAsia" w:ascii="宋体" w:hAnsi="宋体" w:cs="宋体"/>
            <w:color w:val="000000" w:themeColor="text1"/>
            <w:u w:val="single"/>
            <w14:textFill>
              <w14:solidFill>
                <w14:schemeClr w14:val="tx1"/>
              </w14:solidFill>
            </w14:textFill>
          </w:rPr>
          <w:delText xml:space="preserve">      </w:delText>
        </w:r>
      </w:del>
      <w:del w:id="1567" w:author="WPS_1528198787" w:date="2026-01-23T15:33:08Z">
        <w:r>
          <w:rPr>
            <w:rFonts w:hint="eastAsia" w:ascii="宋体" w:hAnsi="宋体" w:cs="宋体"/>
            <w:color w:val="000000" w:themeColor="text1"/>
            <w14:textFill>
              <w14:solidFill>
                <w14:schemeClr w14:val="tx1"/>
              </w14:solidFill>
            </w14:textFill>
          </w:rPr>
          <w:delText>日签署了《东实·莞樟府项目信号覆盖工程施工合同》（以下简称“原合同”）</w:delText>
        </w:r>
      </w:del>
      <w:del w:id="1568" w:author="WPS_1528198787" w:date="2026-01-23T15:33:08Z">
        <w:r>
          <w:rPr>
            <w:rFonts w:hint="eastAsia" w:hAnsi="宋体"/>
            <w:color w:val="000000" w:themeColor="text1"/>
            <w14:textFill>
              <w14:solidFill>
                <w14:schemeClr w14:val="tx1"/>
              </w14:solidFill>
            </w14:textFill>
          </w:rPr>
          <w:delText>，为加强双方阳光合作，保证职员职业安全，甲乙双方经协商签订本协议并作为双方共同遵守的阳光合作行为准则。</w:delText>
        </w:r>
      </w:del>
    </w:p>
    <w:p w14:paraId="4B47B818">
      <w:pPr>
        <w:spacing w:before="166" w:beforeLines="50" w:after="166" w:afterLines="50" w:line="360" w:lineRule="auto"/>
        <w:ind w:left="420" w:leftChars="200"/>
        <w:contextualSpacing/>
        <w:rPr>
          <w:del w:id="1569" w:author="WPS_1528198787" w:date="2026-01-23T15:33:08Z"/>
          <w:rFonts w:hAnsi="宋体"/>
          <w:b/>
          <w:color w:val="000000" w:themeColor="text1"/>
          <w14:textFill>
            <w14:solidFill>
              <w14:schemeClr w14:val="tx1"/>
            </w14:solidFill>
          </w14:textFill>
        </w:rPr>
      </w:pPr>
      <w:del w:id="1570" w:author="WPS_1528198787" w:date="2026-01-23T15:33:08Z">
        <w:r>
          <w:rPr>
            <w:rFonts w:hint="eastAsia" w:hAnsi="宋体"/>
            <w:b/>
            <w:color w:val="000000" w:themeColor="text1"/>
            <w14:textFill>
              <w14:solidFill>
                <w14:schemeClr w14:val="tx1"/>
              </w14:solidFill>
            </w14:textFill>
          </w:rPr>
          <w:delText>一、甲方责任</w:delText>
        </w:r>
      </w:del>
    </w:p>
    <w:p w14:paraId="67395205">
      <w:pPr>
        <w:spacing w:before="166" w:beforeLines="50" w:after="166" w:afterLines="50" w:line="360" w:lineRule="auto"/>
        <w:ind w:left="105" w:leftChars="50" w:firstLine="420" w:firstLineChars="200"/>
        <w:contextualSpacing/>
        <w:rPr>
          <w:del w:id="1571" w:author="WPS_1528198787" w:date="2026-01-23T15:33:08Z"/>
          <w:rFonts w:hAnsi="宋体"/>
          <w:color w:val="000000" w:themeColor="text1"/>
          <w14:textFill>
            <w14:solidFill>
              <w14:schemeClr w14:val="tx1"/>
            </w14:solidFill>
          </w14:textFill>
        </w:rPr>
      </w:pPr>
      <w:del w:id="1572" w:author="WPS_1528198787" w:date="2026-01-23T15:33:08Z">
        <w:r>
          <w:rPr>
            <w:rFonts w:hint="eastAsia" w:hAnsi="宋体"/>
            <w:color w:val="000000" w:themeColor="text1"/>
            <w14:textFill>
              <w14:solidFill>
                <w14:schemeClr w14:val="tx1"/>
              </w14:solidFill>
            </w14:textFill>
          </w:rPr>
          <w:delText>1.甲方有责任向乙方介绍本单位有关采购管理通用原则和本协议的规定。</w:delText>
        </w:r>
      </w:del>
    </w:p>
    <w:p w14:paraId="3A37F6E7">
      <w:pPr>
        <w:spacing w:before="166" w:beforeLines="50" w:after="166" w:afterLines="50" w:line="360" w:lineRule="auto"/>
        <w:ind w:left="105" w:leftChars="50" w:firstLine="420" w:firstLineChars="200"/>
        <w:contextualSpacing/>
        <w:rPr>
          <w:del w:id="1573" w:author="WPS_1528198787" w:date="2026-01-23T15:33:08Z"/>
          <w:rFonts w:hAnsi="宋体"/>
          <w:color w:val="000000" w:themeColor="text1"/>
          <w14:textFill>
            <w14:solidFill>
              <w14:schemeClr w14:val="tx1"/>
            </w14:solidFill>
          </w14:textFill>
        </w:rPr>
      </w:pPr>
      <w:del w:id="1574" w:author="WPS_1528198787" w:date="2026-01-23T15:33:08Z">
        <w:r>
          <w:rPr>
            <w:rFonts w:hint="eastAsia" w:hAnsi="宋体"/>
            <w:color w:val="000000" w:themeColor="text1"/>
            <w14:textFill>
              <w14:solidFill>
                <w14:schemeClr w14:val="tx1"/>
              </w14:solidFill>
            </w14:textFill>
          </w:rPr>
          <w:delText>2.甲方有责任对本单位相关人员进行阳光合作教育。</w:delText>
        </w:r>
      </w:del>
    </w:p>
    <w:p w14:paraId="17DC9814">
      <w:pPr>
        <w:spacing w:before="166" w:beforeLines="50" w:after="166" w:afterLines="50" w:line="360" w:lineRule="auto"/>
        <w:ind w:left="105" w:leftChars="50" w:firstLine="420" w:firstLineChars="200"/>
        <w:contextualSpacing/>
        <w:rPr>
          <w:del w:id="1575" w:author="WPS_1528198787" w:date="2026-01-23T15:33:08Z"/>
          <w:rFonts w:hAnsi="宋体"/>
          <w:color w:val="000000" w:themeColor="text1"/>
          <w14:textFill>
            <w14:solidFill>
              <w14:schemeClr w14:val="tx1"/>
            </w14:solidFill>
          </w14:textFill>
        </w:rPr>
      </w:pPr>
      <w:del w:id="1576" w:author="WPS_1528198787" w:date="2026-01-23T15:33:08Z">
        <w:r>
          <w:rPr>
            <w:rFonts w:hint="eastAsia" w:hAnsi="宋体"/>
            <w:color w:val="000000" w:themeColor="text1"/>
            <w14:textFill>
              <w14:solidFill>
                <w14:schemeClr w14:val="tx1"/>
              </w14:solidFill>
            </w14:textFill>
          </w:rPr>
          <w:delText xml:space="preserve">3.甲方人员应严格遵守本单位有关阳光合作管理的规定，不得接受乙方任何形式的回扣、实物、现金、有价证券、礼券等有价物品，不得参加乙方提供的旅游或其他可能影响职务行为公正履行的活动。 </w:delText>
        </w:r>
      </w:del>
    </w:p>
    <w:p w14:paraId="73F1B33E">
      <w:pPr>
        <w:spacing w:before="166" w:beforeLines="50" w:after="166" w:afterLines="50" w:line="360" w:lineRule="auto"/>
        <w:ind w:left="105" w:leftChars="50" w:firstLine="420" w:firstLineChars="200"/>
        <w:contextualSpacing/>
        <w:rPr>
          <w:del w:id="1577" w:author="WPS_1528198787" w:date="2026-01-23T15:33:08Z"/>
          <w:rFonts w:hAnsi="宋体"/>
          <w:color w:val="000000" w:themeColor="text1"/>
          <w14:textFill>
            <w14:solidFill>
              <w14:schemeClr w14:val="tx1"/>
            </w14:solidFill>
          </w14:textFill>
        </w:rPr>
      </w:pPr>
      <w:del w:id="1578" w:author="WPS_1528198787" w:date="2026-01-23T15:33:08Z">
        <w:r>
          <w:rPr>
            <w:rFonts w:hint="eastAsia" w:hAnsi="宋体"/>
            <w:color w:val="000000" w:themeColor="text1"/>
            <w14:textFill>
              <w14:solidFill>
                <w14:schemeClr w14:val="tx1"/>
              </w14:solidFill>
            </w14:textFill>
          </w:rPr>
          <w:delText>4.甲方人员如违反阳光合作管理制度及本协议规定，甲方视情节轻重、影响大小给予行政及经济处罚。</w:delText>
        </w:r>
      </w:del>
    </w:p>
    <w:p w14:paraId="7B20C11C">
      <w:pPr>
        <w:spacing w:before="166" w:beforeLines="50" w:after="166" w:afterLines="50" w:line="360" w:lineRule="auto"/>
        <w:ind w:left="105" w:leftChars="50" w:firstLine="420" w:firstLineChars="200"/>
        <w:contextualSpacing/>
        <w:rPr>
          <w:del w:id="1579" w:author="WPS_1528198787" w:date="2026-01-23T15:33:08Z"/>
          <w:rFonts w:hAnsi="宋体"/>
          <w:color w:val="000000" w:themeColor="text1"/>
          <w14:textFill>
            <w14:solidFill>
              <w14:schemeClr w14:val="tx1"/>
            </w14:solidFill>
          </w14:textFill>
        </w:rPr>
      </w:pPr>
      <w:del w:id="1580" w:author="WPS_1528198787" w:date="2026-01-23T15:33:08Z">
        <w:r>
          <w:rPr>
            <w:rFonts w:hint="eastAsia" w:hAnsi="宋体"/>
            <w:color w:val="000000" w:themeColor="text1"/>
            <w14:textFill>
              <w14:solidFill>
                <w14:schemeClr w14:val="tx1"/>
              </w14:solidFill>
            </w14:textFill>
          </w:rPr>
          <w:delText>5.对于乙方举报甲方人员违反阳光合作规定的情况，甲方应及时进行调查，根据调查情况进行处理，并将调查结果向乙方反馈。</w:delText>
        </w:r>
      </w:del>
    </w:p>
    <w:p w14:paraId="45B457EB">
      <w:pPr>
        <w:spacing w:before="166" w:beforeLines="50" w:after="166" w:afterLines="50" w:line="360" w:lineRule="auto"/>
        <w:ind w:left="105" w:leftChars="50" w:firstLine="420" w:firstLineChars="200"/>
        <w:contextualSpacing/>
        <w:rPr>
          <w:del w:id="1581" w:author="WPS_1528198787" w:date="2026-01-23T15:33:08Z"/>
          <w:rFonts w:hAnsi="宋体"/>
          <w:color w:val="000000" w:themeColor="text1"/>
          <w14:textFill>
            <w14:solidFill>
              <w14:schemeClr w14:val="tx1"/>
            </w14:solidFill>
          </w14:textFill>
        </w:rPr>
      </w:pPr>
      <w:del w:id="1582" w:author="WPS_1528198787" w:date="2026-01-23T15:33:08Z">
        <w:r>
          <w:rPr>
            <w:rFonts w:hint="eastAsia" w:hAnsi="宋体"/>
            <w:color w:val="000000" w:themeColor="text1"/>
            <w14:textFill>
              <w14:solidFill>
                <w14:schemeClr w14:val="tx1"/>
              </w14:solidFill>
            </w14:textFill>
          </w:rPr>
          <w:delText>6.接受举报的一方应为举报方保密，不得对举报方进行报复，对举报属实和严格遵守《阳光合作协议》的合作方，在同等条件下给予后续合作的优先权。</w:delText>
        </w:r>
      </w:del>
    </w:p>
    <w:p w14:paraId="6BC8FF82">
      <w:pPr>
        <w:spacing w:before="166" w:beforeLines="50" w:after="166" w:afterLines="50" w:line="360" w:lineRule="auto"/>
        <w:ind w:left="420" w:leftChars="200"/>
        <w:contextualSpacing/>
        <w:rPr>
          <w:del w:id="1583" w:author="WPS_1528198787" w:date="2026-01-23T15:33:08Z"/>
          <w:rFonts w:hAnsi="宋体"/>
          <w:b/>
          <w:color w:val="000000" w:themeColor="text1"/>
          <w14:textFill>
            <w14:solidFill>
              <w14:schemeClr w14:val="tx1"/>
            </w14:solidFill>
          </w14:textFill>
        </w:rPr>
      </w:pPr>
      <w:del w:id="1584" w:author="WPS_1528198787" w:date="2026-01-23T15:33:08Z">
        <w:r>
          <w:rPr>
            <w:rFonts w:hint="eastAsia" w:hAnsi="宋体"/>
            <w:b/>
            <w:color w:val="000000" w:themeColor="text1"/>
            <w14:textFill>
              <w14:solidFill>
                <w14:schemeClr w14:val="tx1"/>
              </w14:solidFill>
            </w14:textFill>
          </w:rPr>
          <w:delText>二、乙方责任</w:delText>
        </w:r>
      </w:del>
    </w:p>
    <w:p w14:paraId="1F6A49AA">
      <w:pPr>
        <w:spacing w:before="166" w:beforeLines="50" w:after="166" w:afterLines="50" w:line="360" w:lineRule="auto"/>
        <w:ind w:left="105" w:leftChars="50" w:firstLine="420" w:firstLineChars="200"/>
        <w:contextualSpacing/>
        <w:rPr>
          <w:del w:id="1585" w:author="WPS_1528198787" w:date="2026-01-23T15:33:08Z"/>
          <w:rFonts w:hAnsi="宋体"/>
          <w:color w:val="000000" w:themeColor="text1"/>
          <w14:textFill>
            <w14:solidFill>
              <w14:schemeClr w14:val="tx1"/>
            </w14:solidFill>
          </w14:textFill>
        </w:rPr>
      </w:pPr>
      <w:del w:id="1586" w:author="WPS_1528198787" w:date="2026-01-23T15:33:08Z">
        <w:r>
          <w:rPr>
            <w:rFonts w:hint="eastAsia" w:hAnsi="宋体"/>
            <w:color w:val="000000" w:themeColor="text1"/>
            <w14:textFill>
              <w14:solidFill>
                <w14:schemeClr w14:val="tx1"/>
              </w14:solidFill>
            </w14:textFill>
          </w:rPr>
          <w:delText>1.乙方应保证乙方人员了解甲方有关采购管理通用原则和及本协议的规定，并遵照执行。</w:delText>
        </w:r>
      </w:del>
    </w:p>
    <w:p w14:paraId="3BE69D14">
      <w:pPr>
        <w:spacing w:before="166" w:beforeLines="50" w:after="166" w:afterLines="50" w:line="360" w:lineRule="auto"/>
        <w:ind w:left="105" w:leftChars="50" w:firstLine="420" w:firstLineChars="200"/>
        <w:contextualSpacing/>
        <w:rPr>
          <w:del w:id="1587" w:author="WPS_1528198787" w:date="2026-01-23T15:33:08Z"/>
          <w:rFonts w:hAnsi="宋体"/>
          <w:color w:val="000000" w:themeColor="text1"/>
          <w14:textFill>
            <w14:solidFill>
              <w14:schemeClr w14:val="tx1"/>
            </w14:solidFill>
          </w14:textFill>
        </w:rPr>
      </w:pPr>
      <w:del w:id="1588" w:author="WPS_1528198787" w:date="2026-01-23T15:33:08Z">
        <w:r>
          <w:rPr>
            <w:rFonts w:hint="eastAsia" w:hAnsi="宋体"/>
            <w:color w:val="000000" w:themeColor="text1"/>
            <w14:textFill>
              <w14:solidFill>
                <w14:schemeClr w14:val="tx1"/>
              </w14:solidFill>
            </w14:textFill>
          </w:rPr>
          <w:delText>2.乙方不得以任何形式给予甲方人员回扣、赠送实物、现金、有价证券、礼券等有价物品或提供旅游等其他可能影响职务行为公正履行的活动（以下统称“财物”）。</w:delText>
        </w:r>
      </w:del>
    </w:p>
    <w:p w14:paraId="48DC5F7D">
      <w:pPr>
        <w:spacing w:before="166" w:beforeLines="50" w:after="166" w:afterLines="50" w:line="360" w:lineRule="auto"/>
        <w:ind w:left="105" w:leftChars="50" w:firstLine="420" w:firstLineChars="200"/>
        <w:contextualSpacing/>
        <w:rPr>
          <w:del w:id="1589" w:author="WPS_1528198787" w:date="2026-01-23T15:33:08Z"/>
          <w:rFonts w:hAnsi="宋体"/>
          <w:color w:val="000000" w:themeColor="text1"/>
          <w14:textFill>
            <w14:solidFill>
              <w14:schemeClr w14:val="tx1"/>
            </w14:solidFill>
          </w14:textFill>
        </w:rPr>
      </w:pPr>
      <w:del w:id="1590" w:author="WPS_1528198787" w:date="2026-01-23T15:33:08Z">
        <w:r>
          <w:rPr>
            <w:rFonts w:hint="eastAsia" w:hAnsi="宋体"/>
            <w:color w:val="000000" w:themeColor="text1"/>
            <w14:textFill>
              <w14:solidFill>
                <w14:schemeClr w14:val="tx1"/>
              </w14:solidFill>
            </w14:textFill>
          </w:rPr>
          <w:delText>3.乙方有责任接受甲方对乙方在合作期间阳光合作管理执行情况的监督，并对甲方相关调查工作主动配合。</w:delText>
        </w:r>
      </w:del>
    </w:p>
    <w:p w14:paraId="40563751">
      <w:pPr>
        <w:spacing w:before="166" w:beforeLines="50" w:after="166" w:afterLines="50" w:line="360" w:lineRule="auto"/>
        <w:ind w:left="105" w:leftChars="50" w:firstLine="420" w:firstLineChars="200"/>
        <w:contextualSpacing/>
        <w:rPr>
          <w:del w:id="1591" w:author="WPS_1528198787" w:date="2026-01-23T15:33:08Z"/>
          <w:rFonts w:hAnsi="宋体"/>
          <w:color w:val="000000" w:themeColor="text1"/>
          <w14:textFill>
            <w14:solidFill>
              <w14:schemeClr w14:val="tx1"/>
            </w14:solidFill>
          </w14:textFill>
        </w:rPr>
      </w:pPr>
      <w:del w:id="1592" w:author="WPS_1528198787" w:date="2026-01-23T15:33:08Z">
        <w:r>
          <w:rPr>
            <w:rFonts w:hint="eastAsia" w:hAnsi="宋体"/>
            <w:color w:val="000000" w:themeColor="text1"/>
            <w14:textFill>
              <w14:solidFill>
                <w14:schemeClr w14:val="tx1"/>
              </w14:solidFill>
            </w14:textFill>
          </w:rPr>
          <w:delText>4.乙方有义务就甲方人员任何形式的索取或收受财物行为及时向甲方（直接联系人为东莞实业投资控股集团有限公司风控法务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delText>
        </w:r>
      </w:del>
    </w:p>
    <w:p w14:paraId="336A3563">
      <w:pPr>
        <w:spacing w:before="166" w:beforeLines="50" w:after="166" w:afterLines="50" w:line="360" w:lineRule="auto"/>
        <w:ind w:left="105" w:leftChars="50" w:firstLine="420" w:firstLineChars="200"/>
        <w:contextualSpacing/>
        <w:rPr>
          <w:del w:id="1593" w:author="WPS_1528198787" w:date="2026-01-23T15:33:08Z"/>
          <w:rFonts w:hAnsi="宋体"/>
          <w:color w:val="000000" w:themeColor="text1"/>
          <w14:textFill>
            <w14:solidFill>
              <w14:schemeClr w14:val="tx1"/>
            </w14:solidFill>
          </w14:textFill>
        </w:rPr>
      </w:pPr>
      <w:del w:id="1594" w:author="WPS_1528198787" w:date="2026-01-23T15:33:08Z">
        <w:r>
          <w:rPr>
            <w:rFonts w:hint="eastAsia" w:hAnsi="宋体"/>
            <w:color w:val="000000" w:themeColor="text1"/>
            <w14:textFill>
              <w14:solidFill>
                <w14:schemeClr w14:val="tx1"/>
              </w14:solidFill>
            </w14:textFill>
          </w:rPr>
          <w:delText xml:space="preserve">5.甲方接受乙方实名或匿名举报，保证为举报者的信息保密，常设举报部门及电话： </w:delText>
        </w:r>
      </w:del>
    </w:p>
    <w:p w14:paraId="61B2EAE6">
      <w:pPr>
        <w:spacing w:before="166" w:beforeLines="50" w:after="166" w:afterLines="50" w:line="360" w:lineRule="auto"/>
        <w:ind w:left="105" w:leftChars="50" w:firstLine="420" w:firstLineChars="200"/>
        <w:contextualSpacing/>
        <w:rPr>
          <w:del w:id="1595" w:author="WPS_1528198787" w:date="2026-01-23T15:33:08Z"/>
          <w:rFonts w:hAnsi="宋体"/>
          <w:color w:val="000000" w:themeColor="text1"/>
          <w14:textFill>
            <w14:solidFill>
              <w14:schemeClr w14:val="tx1"/>
            </w14:solidFill>
          </w14:textFill>
        </w:rPr>
      </w:pPr>
      <w:del w:id="1596" w:author="WPS_1528198787" w:date="2026-01-23T15:33:08Z">
        <w:r>
          <w:rPr>
            <w:rFonts w:hint="eastAsia" w:hAnsi="宋体"/>
            <w:color w:val="000000" w:themeColor="text1"/>
            <w14:textFill>
              <w14:solidFill>
                <w14:schemeClr w14:val="tx1"/>
              </w14:solidFill>
            </w14:textFill>
          </w:rPr>
          <w:delText>举报受理部门：东莞实业投资控股集团有限公司风控法务部</w:delText>
        </w:r>
      </w:del>
    </w:p>
    <w:p w14:paraId="4F5ADFDE">
      <w:pPr>
        <w:spacing w:before="166" w:beforeLines="50" w:after="166" w:afterLines="50" w:line="360" w:lineRule="auto"/>
        <w:ind w:left="105" w:leftChars="50" w:firstLine="420" w:firstLineChars="200"/>
        <w:contextualSpacing/>
        <w:rPr>
          <w:del w:id="1597" w:author="WPS_1528198787" w:date="2026-01-23T15:33:08Z"/>
          <w:rFonts w:hAnsi="宋体"/>
          <w:color w:val="000000" w:themeColor="text1"/>
          <w14:textFill>
            <w14:solidFill>
              <w14:schemeClr w14:val="tx1"/>
            </w14:solidFill>
          </w14:textFill>
        </w:rPr>
      </w:pPr>
      <w:del w:id="1598" w:author="WPS_1528198787" w:date="2026-01-23T15:33:08Z">
        <w:r>
          <w:rPr>
            <w:rFonts w:hint="eastAsia" w:hAnsi="宋体"/>
            <w:color w:val="000000" w:themeColor="text1"/>
            <w14:textFill>
              <w14:solidFill>
                <w14:schemeClr w14:val="tx1"/>
              </w14:solidFill>
            </w14:textFill>
          </w:rPr>
          <w:delText>东实集团举报邮箱：dgsyxf@163.com</w:delText>
        </w:r>
      </w:del>
    </w:p>
    <w:p w14:paraId="6751B517">
      <w:pPr>
        <w:spacing w:before="166" w:beforeLines="50" w:after="166" w:afterLines="50" w:line="360" w:lineRule="auto"/>
        <w:ind w:left="105" w:leftChars="50" w:firstLine="420" w:firstLineChars="200"/>
        <w:contextualSpacing/>
        <w:rPr>
          <w:del w:id="1599" w:author="WPS_1528198787" w:date="2026-01-23T15:33:08Z"/>
          <w:rFonts w:hAnsi="宋体"/>
          <w:color w:val="000000" w:themeColor="text1"/>
          <w14:textFill>
            <w14:solidFill>
              <w14:schemeClr w14:val="tx1"/>
            </w14:solidFill>
          </w14:textFill>
        </w:rPr>
      </w:pPr>
      <w:del w:id="1600" w:author="WPS_1528198787" w:date="2026-01-23T15:33:08Z">
        <w:r>
          <w:rPr>
            <w:rFonts w:hint="eastAsia" w:hAnsi="宋体"/>
            <w:color w:val="000000" w:themeColor="text1"/>
            <w14:textFill>
              <w14:solidFill>
                <w14:schemeClr w14:val="tx1"/>
              </w14:solidFill>
            </w14:textFill>
          </w:rPr>
          <w:delText>东实集团举报电话：0769-28820703（周一至周五9:00-12:00和14:00-18:00）</w:delText>
        </w:r>
      </w:del>
    </w:p>
    <w:p w14:paraId="4871EC7A">
      <w:pPr>
        <w:spacing w:before="166" w:beforeLines="50" w:after="166" w:afterLines="50" w:line="360" w:lineRule="auto"/>
        <w:ind w:left="105" w:leftChars="50" w:firstLine="420" w:firstLineChars="200"/>
        <w:contextualSpacing/>
        <w:rPr>
          <w:del w:id="1601" w:author="WPS_1528198787" w:date="2026-01-23T15:33:08Z"/>
          <w:rFonts w:hAnsi="宋体"/>
          <w:color w:val="000000" w:themeColor="text1"/>
          <w14:textFill>
            <w14:solidFill>
              <w14:schemeClr w14:val="tx1"/>
            </w14:solidFill>
          </w14:textFill>
        </w:rPr>
      </w:pPr>
      <w:del w:id="1602" w:author="WPS_1528198787" w:date="2026-01-23T15:33:08Z">
        <w:r>
          <w:rPr>
            <w:rFonts w:hint="eastAsia" w:hAnsi="宋体"/>
            <w:color w:val="000000" w:themeColor="text1"/>
            <w14:textFill>
              <w14:solidFill>
                <w14:schemeClr w14:val="tx1"/>
              </w14:solidFill>
            </w14:textFill>
          </w:rPr>
          <w:delText>邮寄地址：东莞市东城区八一路1号机关二号大院9号楼，东莞实业投资控股集团有限公司风控法务部收，邮编523000。</w:delText>
        </w:r>
      </w:del>
    </w:p>
    <w:p w14:paraId="57B9CD40">
      <w:pPr>
        <w:spacing w:before="166" w:beforeLines="50" w:after="166" w:afterLines="50" w:line="360" w:lineRule="auto"/>
        <w:ind w:left="420" w:leftChars="200"/>
        <w:contextualSpacing/>
        <w:rPr>
          <w:del w:id="1603" w:author="WPS_1528198787" w:date="2026-01-23T15:33:08Z"/>
          <w:rFonts w:hAnsi="宋体"/>
          <w:b/>
          <w:color w:val="000000" w:themeColor="text1"/>
          <w14:textFill>
            <w14:solidFill>
              <w14:schemeClr w14:val="tx1"/>
            </w14:solidFill>
          </w14:textFill>
        </w:rPr>
      </w:pPr>
      <w:del w:id="1604" w:author="WPS_1528198787" w:date="2026-01-23T15:33:08Z">
        <w:r>
          <w:rPr>
            <w:rFonts w:hint="eastAsia" w:hAnsi="宋体"/>
            <w:b/>
            <w:color w:val="000000" w:themeColor="text1"/>
            <w14:textFill>
              <w14:solidFill>
                <w14:schemeClr w14:val="tx1"/>
              </w14:solidFill>
            </w14:textFill>
          </w:rPr>
          <w:delText>三、其他</w:delText>
        </w:r>
      </w:del>
    </w:p>
    <w:p w14:paraId="27B7935D">
      <w:pPr>
        <w:spacing w:before="166" w:beforeLines="50" w:after="166" w:afterLines="50" w:line="360" w:lineRule="auto"/>
        <w:ind w:left="105" w:leftChars="50" w:firstLine="420" w:firstLineChars="200"/>
        <w:contextualSpacing/>
        <w:rPr>
          <w:del w:id="1605" w:author="WPS_1528198787" w:date="2026-01-23T15:33:08Z"/>
          <w:rFonts w:hAnsi="宋体"/>
          <w:color w:val="000000" w:themeColor="text1"/>
          <w14:textFill>
            <w14:solidFill>
              <w14:schemeClr w14:val="tx1"/>
            </w14:solidFill>
          </w14:textFill>
        </w:rPr>
      </w:pPr>
      <w:del w:id="1606" w:author="WPS_1528198787" w:date="2026-01-23T15:33:08Z">
        <w:r>
          <w:rPr>
            <w:rFonts w:hint="eastAsia" w:hAnsi="宋体"/>
            <w:color w:val="000000" w:themeColor="text1"/>
            <w14:textFill>
              <w14:solidFill>
                <w14:schemeClr w14:val="tx1"/>
              </w14:solidFill>
            </w14:textFill>
          </w:rPr>
          <w:delText>1.本协议是原合同的补充协议，与原合同有同等法律效力。</w:delText>
        </w:r>
      </w:del>
    </w:p>
    <w:p w14:paraId="183D5539">
      <w:pPr>
        <w:spacing w:before="166" w:beforeLines="50" w:after="166" w:afterLines="50" w:line="360" w:lineRule="auto"/>
        <w:ind w:left="105" w:leftChars="50" w:firstLine="420" w:firstLineChars="200"/>
        <w:contextualSpacing/>
        <w:rPr>
          <w:del w:id="1607" w:author="WPS_1528198787" w:date="2026-01-23T15:33:08Z"/>
          <w:rFonts w:hAnsi="宋体"/>
          <w:color w:val="000000" w:themeColor="text1"/>
          <w14:textFill>
            <w14:solidFill>
              <w14:schemeClr w14:val="tx1"/>
            </w14:solidFill>
          </w14:textFill>
        </w:rPr>
      </w:pPr>
      <w:del w:id="1608" w:author="WPS_1528198787" w:date="2026-01-23T15:33:08Z">
        <w:r>
          <w:rPr>
            <w:rFonts w:hint="eastAsia" w:hAnsi="宋体"/>
            <w:color w:val="000000" w:themeColor="text1"/>
            <w14:textFill>
              <w14:solidFill>
                <w14:schemeClr w14:val="tx1"/>
              </w14:solidFill>
            </w14:textFill>
          </w:rPr>
          <w:delText>2.</w:delText>
        </w:r>
      </w:del>
      <w:del w:id="1609" w:author="WPS_1528198787" w:date="2026-01-23T15:33:08Z">
        <w:r>
          <w:rPr>
            <w:rFonts w:hAnsi="宋体"/>
            <w:color w:val="000000" w:themeColor="text1"/>
            <w14:textFill>
              <w14:solidFill>
                <w14:schemeClr w14:val="tx1"/>
              </w14:solidFill>
            </w14:textFill>
          </w:rPr>
          <w:delText>本</w:delText>
        </w:r>
      </w:del>
      <w:del w:id="1610" w:author="WPS_1528198787" w:date="2026-01-23T15:33:08Z">
        <w:r>
          <w:rPr>
            <w:rFonts w:hint="eastAsia" w:hAnsi="宋体"/>
            <w:color w:val="000000" w:themeColor="text1"/>
            <w14:textFill>
              <w14:solidFill>
                <w14:schemeClr w14:val="tx1"/>
              </w14:solidFill>
            </w14:textFill>
          </w:rPr>
          <w:delText>协议</w:delText>
        </w:r>
      </w:del>
      <w:del w:id="1611" w:author="WPS_1528198787" w:date="2026-01-23T15:33:08Z">
        <w:r>
          <w:rPr>
            <w:rFonts w:hAnsi="宋体"/>
            <w:color w:val="000000" w:themeColor="text1"/>
            <w14:textFill>
              <w14:solidFill>
                <w14:schemeClr w14:val="tx1"/>
              </w14:solidFill>
            </w14:textFill>
          </w:rPr>
          <w:delText>一式</w:delText>
        </w:r>
      </w:del>
      <w:del w:id="1612" w:author="WPS_1528198787" w:date="2026-01-23T15:33:08Z">
        <w:r>
          <w:rPr>
            <w:rFonts w:hint="eastAsia" w:hAnsi="宋体"/>
            <w:color w:val="000000" w:themeColor="text1"/>
            <w:u w:val="single"/>
            <w14:textFill>
              <w14:solidFill>
                <w14:schemeClr w14:val="tx1"/>
              </w14:solidFill>
            </w14:textFill>
          </w:rPr>
          <w:delText xml:space="preserve"> 陆 </w:delText>
        </w:r>
      </w:del>
      <w:del w:id="1613" w:author="WPS_1528198787" w:date="2026-01-23T15:33:08Z">
        <w:r>
          <w:rPr>
            <w:rFonts w:hAnsi="宋体"/>
            <w:color w:val="000000" w:themeColor="text1"/>
            <w14:textFill>
              <w14:solidFill>
                <w14:schemeClr w14:val="tx1"/>
              </w14:solidFill>
            </w14:textFill>
          </w:rPr>
          <w:delText>份，甲方执</w:delText>
        </w:r>
      </w:del>
      <w:del w:id="1614" w:author="WPS_1528198787" w:date="2026-01-23T15:33:08Z">
        <w:r>
          <w:rPr>
            <w:rFonts w:hint="eastAsia" w:hAnsi="宋体"/>
            <w:color w:val="000000" w:themeColor="text1"/>
            <w:u w:val="single"/>
            <w14:textFill>
              <w14:solidFill>
                <w14:schemeClr w14:val="tx1"/>
              </w14:solidFill>
            </w14:textFill>
          </w:rPr>
          <w:delText xml:space="preserve"> 肆 </w:delText>
        </w:r>
      </w:del>
      <w:del w:id="1615" w:author="WPS_1528198787" w:date="2026-01-23T15:33:08Z">
        <w:r>
          <w:rPr>
            <w:rFonts w:hAnsi="宋体"/>
            <w:color w:val="000000" w:themeColor="text1"/>
            <w14:textFill>
              <w14:solidFill>
                <w14:schemeClr w14:val="tx1"/>
              </w14:solidFill>
            </w14:textFill>
          </w:rPr>
          <w:delText>份，乙方执</w:delText>
        </w:r>
      </w:del>
      <w:del w:id="1616" w:author="WPS_1528198787" w:date="2026-01-23T15:33:08Z">
        <w:r>
          <w:rPr>
            <w:rFonts w:hint="eastAsia" w:hAnsi="宋体"/>
            <w:color w:val="000000" w:themeColor="text1"/>
            <w:u w:val="single"/>
            <w14:textFill>
              <w14:solidFill>
                <w14:schemeClr w14:val="tx1"/>
              </w14:solidFill>
            </w14:textFill>
          </w:rPr>
          <w:delText xml:space="preserve"> 贰 </w:delText>
        </w:r>
      </w:del>
      <w:del w:id="1617" w:author="WPS_1528198787" w:date="2026-01-23T15:33:08Z">
        <w:r>
          <w:rPr>
            <w:rFonts w:hAnsi="宋体"/>
            <w:color w:val="000000" w:themeColor="text1"/>
            <w14:textFill>
              <w14:solidFill>
                <w14:schemeClr w14:val="tx1"/>
              </w14:solidFill>
            </w14:textFill>
          </w:rPr>
          <w:delText>份</w:delText>
        </w:r>
      </w:del>
      <w:del w:id="1618" w:author="WPS_1528198787" w:date="2026-01-23T15:33:08Z">
        <w:r>
          <w:rPr>
            <w:rFonts w:hint="eastAsia" w:hAnsi="宋体"/>
            <w:color w:val="000000" w:themeColor="text1"/>
            <w14:textFill>
              <w14:solidFill>
                <w14:schemeClr w14:val="tx1"/>
              </w14:solidFill>
            </w14:textFill>
          </w:rPr>
          <w:delText>，具有同等法律效力。</w:delText>
        </w:r>
      </w:del>
    </w:p>
    <w:p w14:paraId="66E8F9B8">
      <w:pPr>
        <w:spacing w:before="166" w:beforeLines="50" w:after="166" w:afterLines="50" w:line="360" w:lineRule="auto"/>
        <w:ind w:left="105" w:leftChars="50" w:firstLine="420" w:firstLineChars="200"/>
        <w:contextualSpacing/>
        <w:rPr>
          <w:del w:id="1619" w:author="WPS_1528198787" w:date="2026-01-23T15:33:08Z"/>
          <w:rFonts w:hAnsi="宋体"/>
          <w:color w:val="000000" w:themeColor="text1"/>
          <w14:textFill>
            <w14:solidFill>
              <w14:schemeClr w14:val="tx1"/>
            </w14:solidFill>
          </w14:textFill>
        </w:rPr>
      </w:pPr>
      <w:del w:id="1620" w:author="WPS_1528198787" w:date="2026-01-23T15:33:08Z">
        <w:r>
          <w:rPr>
            <w:rFonts w:hint="eastAsia" w:hAnsi="宋体"/>
            <w:color w:val="000000" w:themeColor="text1"/>
            <w14:textFill>
              <w14:solidFill>
                <w14:schemeClr w14:val="tx1"/>
              </w14:solidFill>
            </w14:textFill>
          </w:rPr>
          <w:delText>3.本协议经双方签署后生效。</w:delText>
        </w:r>
      </w:del>
    </w:p>
    <w:p w14:paraId="06CFDE3B">
      <w:pPr>
        <w:spacing w:before="166" w:beforeLines="50" w:after="166" w:afterLines="50" w:line="360" w:lineRule="auto"/>
        <w:ind w:firstLine="420" w:firstLineChars="200"/>
        <w:contextualSpacing/>
        <w:rPr>
          <w:del w:id="1621" w:author="WPS_1528198787" w:date="2026-01-23T15:33:08Z"/>
          <w:rFonts w:hAnsi="宋体"/>
          <w:color w:val="000000" w:themeColor="text1"/>
          <w14:textFill>
            <w14:solidFill>
              <w14:schemeClr w14:val="tx1"/>
            </w14:solidFill>
          </w14:textFill>
        </w:rPr>
      </w:pPr>
    </w:p>
    <w:p w14:paraId="0DC18120">
      <w:pPr>
        <w:spacing w:before="166" w:beforeLines="50" w:after="166" w:afterLines="50" w:line="360" w:lineRule="auto"/>
        <w:ind w:firstLine="420" w:firstLineChars="200"/>
        <w:contextualSpacing/>
        <w:rPr>
          <w:del w:id="1622" w:author="WPS_1528198787" w:date="2026-01-23T15:33:08Z"/>
          <w:color w:val="000000" w:themeColor="text1"/>
          <w14:textFill>
            <w14:solidFill>
              <w14:schemeClr w14:val="tx1"/>
            </w14:solidFill>
          </w14:textFill>
        </w:rPr>
      </w:pPr>
      <w:del w:id="1623" w:author="WPS_1528198787" w:date="2026-01-23T15:33:08Z">
        <w:r>
          <w:rPr>
            <w:rFonts w:hint="eastAsia" w:hAnsi="宋体"/>
            <w:color w:val="000000" w:themeColor="text1"/>
            <w14:textFill>
              <w14:solidFill>
                <w14:schemeClr w14:val="tx1"/>
              </w14:solidFill>
            </w14:textFill>
          </w:rPr>
          <w:delText>甲方（盖章）：                         乙方（盖章）：</w:delText>
        </w:r>
      </w:del>
      <w:del w:id="1624" w:author="WPS_1528198787" w:date="2026-01-23T15:33:08Z">
        <w:r>
          <w:rPr>
            <w:color w:val="000000" w:themeColor="text1"/>
            <w14:textFill>
              <w14:solidFill>
                <w14:schemeClr w14:val="tx1"/>
              </w14:solidFill>
            </w14:textFill>
          </w:rPr>
          <w:delText xml:space="preserve"> </w:delText>
        </w:r>
      </w:del>
    </w:p>
    <w:p w14:paraId="45ED7ABB">
      <w:pPr>
        <w:spacing w:before="166" w:beforeLines="50" w:after="166" w:afterLines="50" w:line="360" w:lineRule="auto"/>
        <w:ind w:firstLine="420" w:firstLineChars="200"/>
        <w:contextualSpacing/>
        <w:rPr>
          <w:del w:id="1625" w:author="WPS_1528198787" w:date="2026-01-23T15:33:08Z"/>
          <w:rFonts w:hAnsi="宋体"/>
          <w:color w:val="000000" w:themeColor="text1"/>
          <w14:textFill>
            <w14:solidFill>
              <w14:schemeClr w14:val="tx1"/>
            </w14:solidFill>
          </w14:textFill>
        </w:rPr>
      </w:pPr>
    </w:p>
    <w:p w14:paraId="521402DE">
      <w:pPr>
        <w:spacing w:before="166" w:beforeLines="50" w:after="166" w:afterLines="50" w:line="360" w:lineRule="auto"/>
        <w:ind w:firstLine="420" w:firstLineChars="200"/>
        <w:contextualSpacing/>
        <w:rPr>
          <w:del w:id="1626" w:author="WPS_1528198787" w:date="2026-01-23T15:33:08Z"/>
          <w:color w:val="000000" w:themeColor="text1"/>
          <w14:textFill>
            <w14:solidFill>
              <w14:schemeClr w14:val="tx1"/>
            </w14:solidFill>
          </w14:textFill>
        </w:rPr>
      </w:pPr>
      <w:del w:id="1627" w:author="WPS_1528198787" w:date="2026-01-23T15:33:08Z">
        <w:r>
          <w:rPr>
            <w:rFonts w:hint="eastAsia" w:hAnsi="宋体"/>
            <w:color w:val="000000" w:themeColor="text1"/>
            <w14:textFill>
              <w14:solidFill>
                <w14:schemeClr w14:val="tx1"/>
              </w14:solidFill>
            </w14:textFill>
          </w:rPr>
          <w:delText>法定代表人（授权代表）：</w:delText>
        </w:r>
      </w:del>
      <w:del w:id="1628" w:author="WPS_1528198787" w:date="2026-01-23T15:33:08Z">
        <w:r>
          <w:rPr>
            <w:rFonts w:hint="eastAsia"/>
            <w:color w:val="000000" w:themeColor="text1"/>
            <w14:textFill>
              <w14:solidFill>
                <w14:schemeClr w14:val="tx1"/>
              </w14:solidFill>
            </w14:textFill>
          </w:rPr>
          <w:tab/>
        </w:r>
      </w:del>
      <w:del w:id="1629" w:author="WPS_1528198787" w:date="2026-01-23T15:33:08Z">
        <w:r>
          <w:rPr>
            <w:rFonts w:hint="eastAsia"/>
            <w:color w:val="000000" w:themeColor="text1"/>
            <w14:textFill>
              <w14:solidFill>
                <w14:schemeClr w14:val="tx1"/>
              </w14:solidFill>
            </w14:textFill>
          </w:rPr>
          <w:tab/>
        </w:r>
      </w:del>
      <w:del w:id="1630" w:author="WPS_1528198787" w:date="2026-01-23T15:33:08Z">
        <w:r>
          <w:rPr>
            <w:rFonts w:hint="eastAsia"/>
            <w:color w:val="000000" w:themeColor="text1"/>
            <w14:textFill>
              <w14:solidFill>
                <w14:schemeClr w14:val="tx1"/>
              </w14:solidFill>
            </w14:textFill>
          </w:rPr>
          <w:delText xml:space="preserve">  　     </w:delText>
        </w:r>
      </w:del>
      <w:del w:id="1631" w:author="WPS_1528198787" w:date="2026-01-23T15:33:08Z">
        <w:r>
          <w:rPr>
            <w:rFonts w:hint="eastAsia" w:hAnsi="宋体"/>
            <w:color w:val="000000" w:themeColor="text1"/>
            <w14:textFill>
              <w14:solidFill>
                <w14:schemeClr w14:val="tx1"/>
              </w14:solidFill>
            </w14:textFill>
          </w:rPr>
          <w:delText>法定代表人（授权代表）：</w:delText>
        </w:r>
      </w:del>
    </w:p>
    <w:p w14:paraId="0100FA67">
      <w:pPr>
        <w:spacing w:before="166" w:beforeLines="50" w:after="166" w:afterLines="50" w:line="360" w:lineRule="auto"/>
        <w:ind w:firstLine="420" w:firstLineChars="200"/>
        <w:contextualSpacing/>
        <w:rPr>
          <w:del w:id="1632" w:author="WPS_1528198787" w:date="2026-01-23T15:33:08Z"/>
          <w:rFonts w:hAnsi="宋体"/>
          <w:color w:val="000000" w:themeColor="text1"/>
          <w14:textFill>
            <w14:solidFill>
              <w14:schemeClr w14:val="tx1"/>
            </w14:solidFill>
          </w14:textFill>
        </w:rPr>
      </w:pPr>
    </w:p>
    <w:p w14:paraId="7B8DECF9">
      <w:pPr>
        <w:rPr>
          <w:del w:id="1633" w:author="WPS_1528198787" w:date="2026-01-23T15:33:08Z"/>
          <w:rFonts w:hAnsi="宋体"/>
          <w:color w:val="000000" w:themeColor="text1"/>
          <w:szCs w:val="21"/>
          <w14:textFill>
            <w14:solidFill>
              <w14:schemeClr w14:val="tx1"/>
            </w14:solidFill>
          </w14:textFill>
        </w:rPr>
      </w:pPr>
      <w:del w:id="1634" w:author="WPS_1528198787" w:date="2026-01-23T15:33:08Z">
        <w:r>
          <w:rPr>
            <w:rFonts w:hint="eastAsia" w:hAnsi="宋体"/>
            <w:color w:val="000000" w:themeColor="text1"/>
            <w14:textFill>
              <w14:solidFill>
                <w14:schemeClr w14:val="tx1"/>
              </w14:solidFill>
            </w14:textFill>
          </w:rPr>
          <w:delText>　　签约日期：     年     月     日</w:delText>
        </w:r>
      </w:del>
      <w:del w:id="1635" w:author="WPS_1528198787" w:date="2026-01-23T15:33:08Z">
        <w:r>
          <w:rPr>
            <w:color w:val="000000" w:themeColor="text1"/>
            <w14:textFill>
              <w14:solidFill>
                <w14:schemeClr w14:val="tx1"/>
              </w14:solidFill>
            </w14:textFill>
          </w:rPr>
          <w:tab/>
        </w:r>
      </w:del>
      <w:del w:id="1636" w:author="WPS_1528198787" w:date="2026-01-23T15:33:08Z">
        <w:r>
          <w:rPr>
            <w:color w:val="000000" w:themeColor="text1"/>
            <w14:textFill>
              <w14:solidFill>
                <w14:schemeClr w14:val="tx1"/>
              </w14:solidFill>
            </w14:textFill>
          </w:rPr>
          <w:delText xml:space="preserve">    </w:delText>
        </w:r>
      </w:del>
      <w:del w:id="1637" w:author="WPS_1528198787" w:date="2026-01-23T15:33:08Z">
        <w:r>
          <w:rPr>
            <w:rFonts w:hint="eastAsia"/>
            <w:color w:val="000000" w:themeColor="text1"/>
            <w14:textFill>
              <w14:solidFill>
                <w14:schemeClr w14:val="tx1"/>
              </w14:solidFill>
            </w14:textFill>
          </w:rPr>
          <w:delText xml:space="preserve"> </w:delText>
        </w:r>
      </w:del>
      <w:del w:id="1638" w:author="WPS_1528198787" w:date="2026-01-23T15:33:08Z">
        <w:r>
          <w:rPr>
            <w:rFonts w:hint="eastAsia" w:hAnsi="宋体"/>
            <w:color w:val="000000" w:themeColor="text1"/>
            <w14:textFill>
              <w14:solidFill>
                <w14:schemeClr w14:val="tx1"/>
              </w14:solidFill>
            </w14:textFill>
          </w:rPr>
          <w:delText>签约日期：      年     月     日</w:delText>
        </w:r>
      </w:del>
    </w:p>
    <w:bookmarkEnd w:id="38"/>
    <w:bookmarkEnd w:id="39"/>
    <w:bookmarkEnd w:id="40"/>
    <w:bookmarkEnd w:id="41"/>
    <w:bookmarkEnd w:id="42"/>
    <w:bookmarkEnd w:id="43"/>
    <w:bookmarkEnd w:id="44"/>
    <w:bookmarkEnd w:id="45"/>
    <w:bookmarkEnd w:id="46"/>
    <w:bookmarkEnd w:id="47"/>
    <w:p w14:paraId="676F72F4">
      <w:pPr>
        <w:rPr>
          <w:del w:id="1639" w:author="WPS_1528198787" w:date="2026-01-23T15:33:08Z"/>
        </w:rPr>
      </w:pPr>
    </w:p>
    <w:p w14:paraId="11132716">
      <w:pPr>
        <w:rPr>
          <w:del w:id="1640" w:author="WPS_1528198787" w:date="2026-01-23T15:33:08Z"/>
          <w:rFonts w:hAnsi="宋体"/>
          <w:color w:val="000000" w:themeColor="text1"/>
          <w:szCs w:val="21"/>
          <w14:textFill>
            <w14:solidFill>
              <w14:schemeClr w14:val="tx1"/>
            </w14:solidFill>
          </w14:textFill>
        </w:rPr>
      </w:pPr>
    </w:p>
    <w:p w14:paraId="7A1A30BE">
      <w:pPr>
        <w:rPr>
          <w:del w:id="1641" w:author="WPS_1528198787" w:date="2026-01-23T15:33:08Z"/>
          <w:rFonts w:hAnsi="宋体"/>
          <w:color w:val="000000" w:themeColor="text1"/>
          <w:szCs w:val="21"/>
          <w14:textFill>
            <w14:solidFill>
              <w14:schemeClr w14:val="tx1"/>
            </w14:solidFill>
          </w14:textFill>
        </w:rPr>
      </w:pPr>
    </w:p>
    <w:p w14:paraId="4FC3E9B9">
      <w:pPr>
        <w:rPr>
          <w:del w:id="1642" w:author="WPS_1528198787" w:date="2026-01-23T15:33:08Z"/>
          <w:rFonts w:hAnsi="宋体"/>
          <w:color w:val="000000" w:themeColor="text1"/>
          <w:szCs w:val="21"/>
          <w14:textFill>
            <w14:solidFill>
              <w14:schemeClr w14:val="tx1"/>
            </w14:solidFill>
          </w14:textFill>
        </w:rPr>
      </w:pPr>
    </w:p>
    <w:p w14:paraId="4849FF93">
      <w:pPr>
        <w:rPr>
          <w:del w:id="1643" w:author="WPS_1528198787" w:date="2026-01-23T15:33:08Z"/>
          <w:rFonts w:hAnsi="宋体"/>
          <w:color w:val="000000" w:themeColor="text1"/>
          <w:szCs w:val="21"/>
          <w14:textFill>
            <w14:solidFill>
              <w14:schemeClr w14:val="tx1"/>
            </w14:solidFill>
          </w14:textFill>
        </w:rPr>
      </w:pPr>
    </w:p>
    <w:p w14:paraId="037D2D47">
      <w:pPr>
        <w:rPr>
          <w:del w:id="1644" w:author="WPS_1528198787" w:date="2026-01-23T15:33:08Z"/>
          <w:rFonts w:hAnsi="宋体"/>
          <w:color w:val="000000" w:themeColor="text1"/>
          <w:szCs w:val="21"/>
          <w14:textFill>
            <w14:solidFill>
              <w14:schemeClr w14:val="tx1"/>
            </w14:solidFill>
          </w14:textFill>
        </w:rPr>
      </w:pPr>
    </w:p>
    <w:p w14:paraId="67328848">
      <w:pPr>
        <w:rPr>
          <w:del w:id="1645" w:author="WPS_1528198787" w:date="2026-01-23T15:33:08Z"/>
          <w:rFonts w:hAnsi="宋体"/>
          <w:color w:val="000000" w:themeColor="text1"/>
          <w:szCs w:val="21"/>
          <w14:textFill>
            <w14:solidFill>
              <w14:schemeClr w14:val="tx1"/>
            </w14:solidFill>
          </w14:textFill>
        </w:rPr>
      </w:pPr>
    </w:p>
    <w:p w14:paraId="4C00F96C">
      <w:pPr>
        <w:rPr>
          <w:del w:id="1646" w:author="WPS_1528198787" w:date="2026-01-23T15:23:42Z"/>
          <w:rFonts w:hAnsi="宋体"/>
          <w:color w:val="000000" w:themeColor="text1"/>
          <w:szCs w:val="21"/>
          <w14:textFill>
            <w14:solidFill>
              <w14:schemeClr w14:val="tx1"/>
            </w14:solidFill>
          </w14:textFill>
        </w:rPr>
      </w:pPr>
    </w:p>
    <w:p w14:paraId="71F7C4A9">
      <w:pPr>
        <w:rPr>
          <w:del w:id="1647" w:author="WPS_1528198787" w:date="2026-01-23T15:23:41Z"/>
          <w:rFonts w:hAnsi="宋体"/>
          <w:color w:val="000000" w:themeColor="text1"/>
          <w:szCs w:val="21"/>
          <w14:textFill>
            <w14:solidFill>
              <w14:schemeClr w14:val="tx1"/>
            </w14:solidFill>
          </w14:textFill>
        </w:rPr>
      </w:pPr>
    </w:p>
    <w:p w14:paraId="197D7707">
      <w:pPr>
        <w:rPr>
          <w:del w:id="1648" w:author="WPS_1528198787" w:date="2026-01-23T15:23:40Z"/>
          <w:rFonts w:hAnsi="宋体"/>
          <w:color w:val="000000" w:themeColor="text1"/>
          <w:szCs w:val="21"/>
          <w14:textFill>
            <w14:solidFill>
              <w14:schemeClr w14:val="tx1"/>
            </w14:solidFill>
          </w14:textFill>
        </w:rPr>
      </w:pPr>
    </w:p>
    <w:p w14:paraId="1906AF53">
      <w:pPr>
        <w:rPr>
          <w:rFonts w:hAnsi="宋体"/>
          <w:color w:val="000000" w:themeColor="text1"/>
          <w:szCs w:val="21"/>
          <w14:textFill>
            <w14:solidFill>
              <w14:schemeClr w14:val="tx1"/>
            </w14:solidFill>
          </w14:textFill>
        </w:rPr>
      </w:pPr>
    </w:p>
    <w:p w14:paraId="7F7B686B">
      <w:pPr>
        <w:pStyle w:val="46"/>
        <w:ind w:firstLine="0" w:firstLineChars="0"/>
        <w:jc w:val="left"/>
        <w:outlineLvl w:val="1"/>
        <w:rPr>
          <w:rFonts w:eastAsia="黑体"/>
          <w:sz w:val="28"/>
          <w:szCs w:val="44"/>
        </w:rPr>
      </w:pPr>
      <w:r>
        <w:rPr>
          <w:rFonts w:hint="eastAsia" w:eastAsia="黑体"/>
          <w:sz w:val="28"/>
          <w:szCs w:val="44"/>
        </w:rPr>
        <w:t>附件一</w:t>
      </w:r>
      <w:ins w:id="1649" w:author="WPS_1528198787" w:date="2026-01-23T16:18:29Z">
        <w:r>
          <w:rPr>
            <w:rFonts w:hint="eastAsia" w:eastAsia="黑体"/>
            <w:sz w:val="28"/>
            <w:szCs w:val="44"/>
            <w:lang w:val="en-US" w:eastAsia="zh-CN"/>
          </w:rPr>
          <w:t xml:space="preserve"> </w:t>
        </w:r>
      </w:ins>
      <w:ins w:id="1650" w:author="WPS_1528198787" w:date="2026-01-23T15:24:13Z">
        <w:r>
          <w:rPr>
            <w:rFonts w:hint="eastAsia" w:eastAsia="黑体"/>
            <w:color w:val="auto"/>
            <w:sz w:val="28"/>
            <w:szCs w:val="44"/>
            <w:highlight w:val="none"/>
            <w:lang w:val="en-US" w:eastAsia="zh-CN"/>
          </w:rPr>
          <w:t>投标</w:t>
        </w:r>
      </w:ins>
      <w:ins w:id="1651" w:author="WPS_1528198787" w:date="2026-01-23T15:24:13Z">
        <w:r>
          <w:rPr>
            <w:rFonts w:hint="eastAsia" w:eastAsia="黑体"/>
            <w:color w:val="auto"/>
            <w:sz w:val="28"/>
            <w:szCs w:val="44"/>
            <w:highlight w:val="none"/>
          </w:rPr>
          <w:t>函</w:t>
        </w:r>
      </w:ins>
      <w:del w:id="1652" w:author="WPS_1528198787" w:date="2026-01-23T15:24:13Z">
        <w:r>
          <w:rPr>
            <w:rFonts w:hint="eastAsia" w:eastAsia="黑体"/>
            <w:sz w:val="28"/>
            <w:szCs w:val="44"/>
          </w:rPr>
          <w:delText>报价函</w:delText>
        </w:r>
      </w:del>
    </w:p>
    <w:p w14:paraId="0C48BCA1">
      <w:pPr>
        <w:jc w:val="center"/>
        <w:rPr>
          <w:rFonts w:hint="eastAsia" w:eastAsia="华文中宋"/>
          <w:sz w:val="44"/>
          <w:szCs w:val="44"/>
          <w:lang w:eastAsia="zh-CN"/>
        </w:rPr>
      </w:pPr>
      <w:del w:id="1653" w:author="WPS_1528198787" w:date="2026-01-23T16:15:36Z">
        <w:r>
          <w:rPr>
            <w:rFonts w:hint="default" w:eastAsia="华文中宋"/>
            <w:sz w:val="44"/>
            <w:szCs w:val="44"/>
            <w:lang w:val="en-US"/>
          </w:rPr>
          <w:delText>报价函</w:delText>
        </w:r>
      </w:del>
      <w:ins w:id="1654" w:author="WPS_1528198787" w:date="2026-01-23T16:15:38Z">
        <w:r>
          <w:rPr>
            <w:rFonts w:hint="eastAsia" w:eastAsia="华文中宋"/>
            <w:sz w:val="44"/>
            <w:szCs w:val="44"/>
            <w:lang w:val="en-US" w:eastAsia="zh-CN"/>
          </w:rPr>
          <w:t>投标函</w:t>
        </w:r>
      </w:ins>
    </w:p>
    <w:p w14:paraId="4008F0C3">
      <w:pPr>
        <w:ind w:firstLine="560"/>
        <w:jc w:val="center"/>
        <w:rPr>
          <w:rFonts w:eastAsia="仿宋_GB2312"/>
          <w:sz w:val="32"/>
          <w:szCs w:val="32"/>
        </w:rPr>
      </w:pPr>
    </w:p>
    <w:p w14:paraId="0084B16A">
      <w:pPr>
        <w:rPr>
          <w:ins w:id="1655" w:author="WPS_1528198787" w:date="2026-01-23T15:24:30Z"/>
          <w:rFonts w:hint="eastAsia" w:eastAsia="仿宋_GB2312"/>
          <w:color w:val="auto"/>
          <w:sz w:val="32"/>
          <w:szCs w:val="32"/>
          <w:highlight w:val="none"/>
        </w:rPr>
      </w:pPr>
      <w:ins w:id="1656" w:author="WPS_1528198787" w:date="2026-01-23T15:24:30Z">
        <w:r>
          <w:rPr>
            <w:rFonts w:hint="eastAsia" w:eastAsia="仿宋_GB2312"/>
            <w:color w:val="auto"/>
            <w:sz w:val="32"/>
            <w:szCs w:val="32"/>
            <w:highlight w:val="none"/>
            <w:u w:val="single"/>
            <w:lang w:eastAsia="zh-CN"/>
            <w:rPrChange w:id="1657" w:author="WPS_1528198787" w:date="2026-01-23T15:24:39Z">
              <w:rPr>
                <w:rFonts w:hint="eastAsia" w:eastAsia="仿宋_GB2312"/>
                <w:color w:val="auto"/>
                <w:sz w:val="32"/>
                <w:szCs w:val="32"/>
                <w:highlight w:val="none"/>
                <w:lang w:eastAsia="zh-CN"/>
              </w:rPr>
            </w:rPrChange>
          </w:rPr>
          <w:t>东莞市旗山投资发展有限公司</w:t>
        </w:r>
      </w:ins>
      <w:ins w:id="1658" w:author="WPS_1528198787" w:date="2026-01-23T15:24:36Z">
        <w:r>
          <w:rPr>
            <w:rFonts w:hint="eastAsia" w:eastAsia="仿宋_GB2312"/>
            <w:sz w:val="32"/>
            <w:szCs w:val="32"/>
            <w:u w:val="single"/>
          </w:rPr>
          <w:t>（采购人）</w:t>
        </w:r>
      </w:ins>
      <w:ins w:id="1659" w:author="WPS_1528198787" w:date="2026-01-23T15:24:30Z">
        <w:r>
          <w:rPr>
            <w:rFonts w:hint="eastAsia" w:eastAsia="仿宋_GB2312"/>
            <w:color w:val="auto"/>
            <w:sz w:val="32"/>
            <w:szCs w:val="32"/>
            <w:highlight w:val="none"/>
          </w:rPr>
          <w:t>：</w:t>
        </w:r>
      </w:ins>
    </w:p>
    <w:p w14:paraId="2B1C25AD">
      <w:pPr>
        <w:keepNext w:val="0"/>
        <w:keepLines w:val="0"/>
        <w:pageBreakBefore w:val="0"/>
        <w:widowControl w:val="0"/>
        <w:kinsoku/>
        <w:wordWrap/>
        <w:overflowPunct/>
        <w:topLinePunct w:val="0"/>
        <w:autoSpaceDE/>
        <w:autoSpaceDN/>
        <w:bidi w:val="0"/>
        <w:adjustRightInd/>
        <w:snapToGrid/>
        <w:ind w:firstLine="640" w:firstLineChars="200"/>
        <w:textAlignment w:val="auto"/>
        <w:rPr>
          <w:ins w:id="1660" w:author="WPS_1528198787" w:date="2026-01-23T15:24:30Z"/>
          <w:rFonts w:hint="eastAsia" w:eastAsia="仿宋_GB2312"/>
          <w:color w:val="auto"/>
          <w:sz w:val="32"/>
          <w:szCs w:val="32"/>
          <w:highlight w:val="none"/>
        </w:rPr>
      </w:pPr>
      <w:ins w:id="1661" w:author="WPS_1528198787" w:date="2026-01-23T15:24:30Z">
        <w:r>
          <w:rPr>
            <w:rFonts w:hint="eastAsia" w:eastAsia="仿宋_GB2312"/>
            <w:color w:val="auto"/>
            <w:sz w:val="32"/>
            <w:szCs w:val="32"/>
            <w:highlight w:val="none"/>
          </w:rPr>
          <w:t>我方</w:t>
        </w:r>
      </w:ins>
      <w:ins w:id="1662" w:author="WPS_1528198787" w:date="2026-01-23T15:24:30Z">
        <w:r>
          <w:rPr>
            <w:rFonts w:hint="eastAsia" w:eastAsia="仿宋_GB2312"/>
            <w:color w:val="auto"/>
            <w:sz w:val="32"/>
            <w:szCs w:val="32"/>
            <w:highlight w:val="none"/>
            <w:u w:val="single"/>
          </w:rPr>
          <w:t xml:space="preserve">     （投标人名称）   </w:t>
        </w:r>
      </w:ins>
      <w:ins w:id="1663" w:author="WPS_1528198787" w:date="2026-01-23T15:24:30Z">
        <w:r>
          <w:rPr>
            <w:rFonts w:hint="eastAsia" w:eastAsia="仿宋_GB2312"/>
            <w:color w:val="auto"/>
            <w:sz w:val="32"/>
            <w:szCs w:val="32"/>
            <w:highlight w:val="none"/>
          </w:rPr>
          <w:t xml:space="preserve">已完整阅读了                      </w:t>
        </w:r>
      </w:ins>
      <w:ins w:id="1664" w:author="WPS_1528198787" w:date="2026-01-23T15:24:30Z">
        <w:r>
          <w:rPr>
            <w:rFonts w:hint="eastAsia" w:eastAsia="仿宋_GB2312"/>
            <w:color w:val="auto"/>
            <w:sz w:val="32"/>
            <w:szCs w:val="32"/>
            <w:highlight w:val="none"/>
            <w:u w:val="single"/>
          </w:rPr>
          <w:t>旗山公司工会节日、生日职工慰问品意向供货商采购</w:t>
        </w:r>
      </w:ins>
      <w:ins w:id="1665" w:author="WPS_1528198787" w:date="2026-01-23T15:24:30Z">
        <w:r>
          <w:rPr>
            <w:rFonts w:hint="eastAsia" w:eastAsia="仿宋_GB2312"/>
            <w:color w:val="auto"/>
            <w:sz w:val="32"/>
            <w:szCs w:val="32"/>
            <w:highlight w:val="none"/>
            <w:u w:val="single"/>
            <w:lang w:val="en-US" w:eastAsia="zh-CN"/>
          </w:rPr>
          <w:t>项目</w:t>
        </w:r>
      </w:ins>
      <w:ins w:id="1666" w:author="WPS_1528198787" w:date="2026-01-23T15:24:30Z">
        <w:r>
          <w:rPr>
            <w:rFonts w:hint="eastAsia" w:eastAsia="仿宋_GB2312"/>
            <w:color w:val="auto"/>
            <w:sz w:val="32"/>
            <w:szCs w:val="32"/>
            <w:highlight w:val="none"/>
          </w:rPr>
          <w:t>采购文件的所有内容（包括澄清，以及所有已提供的参考资料和有关附件），并完全理解上述文件所表达的意思，该项目递交投标文件时间截止后，我方承诺不再对上述文件内容进行询问或质疑。</w:t>
        </w:r>
      </w:ins>
    </w:p>
    <w:p w14:paraId="5F18F363">
      <w:pPr>
        <w:rPr>
          <w:ins w:id="1667" w:author="WPS_1528198787" w:date="2026-01-23T15:24:30Z"/>
          <w:rFonts w:hint="eastAsia" w:eastAsia="仿宋_GB2312"/>
          <w:color w:val="auto"/>
          <w:sz w:val="32"/>
          <w:szCs w:val="32"/>
          <w:highlight w:val="none"/>
        </w:rPr>
      </w:pPr>
    </w:p>
    <w:p w14:paraId="324B3D25">
      <w:pPr>
        <w:rPr>
          <w:ins w:id="1668" w:author="WPS_1528198787" w:date="2026-01-23T15:24:30Z"/>
          <w:rFonts w:eastAsia="仿宋_GB2312"/>
          <w:color w:val="auto"/>
          <w:sz w:val="32"/>
          <w:szCs w:val="32"/>
          <w:highlight w:val="none"/>
        </w:rPr>
      </w:pPr>
      <w:ins w:id="1669" w:author="WPS_1528198787" w:date="2026-01-23T15:24:30Z">
        <w:r>
          <w:rPr>
            <w:rFonts w:hint="eastAsia" w:eastAsia="仿宋_GB2312"/>
            <w:color w:val="auto"/>
            <w:sz w:val="32"/>
            <w:szCs w:val="32"/>
            <w:highlight w:val="none"/>
          </w:rPr>
          <w:t>特此承诺！</w:t>
        </w:r>
      </w:ins>
    </w:p>
    <w:p w14:paraId="311D4709">
      <w:pPr>
        <w:spacing w:line="360" w:lineRule="auto"/>
        <w:rPr>
          <w:ins w:id="1670" w:author="WPS_1528198787" w:date="2026-01-23T15:24:28Z"/>
          <w:rFonts w:hint="eastAsia" w:eastAsia="仿宋_GB2312"/>
          <w:sz w:val="32"/>
          <w:szCs w:val="32"/>
          <w:u w:val="single"/>
        </w:rPr>
      </w:pPr>
    </w:p>
    <w:p w14:paraId="26BC69F6">
      <w:pPr>
        <w:spacing w:line="360" w:lineRule="auto"/>
        <w:rPr>
          <w:del w:id="1671" w:author="WPS_1528198787" w:date="2026-01-23T15:25:14Z"/>
          <w:rFonts w:eastAsia="仿宋_GB2312"/>
          <w:sz w:val="32"/>
          <w:szCs w:val="32"/>
        </w:rPr>
      </w:pPr>
      <w:del w:id="1672" w:author="WPS_1528198787" w:date="2026-01-23T15:25:14Z">
        <w:r>
          <w:rPr>
            <w:rFonts w:hint="eastAsia" w:eastAsia="仿宋_GB2312"/>
            <w:sz w:val="32"/>
            <w:szCs w:val="32"/>
            <w:u w:val="single"/>
          </w:rPr>
          <w:delText>东莞市旗粤安居建设有限公司（采购人）</w:delText>
        </w:r>
      </w:del>
      <w:del w:id="1673" w:author="WPS_1528198787" w:date="2026-01-23T15:25:14Z">
        <w:r>
          <w:rPr>
            <w:rFonts w:hint="eastAsia" w:eastAsia="仿宋_GB2312"/>
            <w:sz w:val="32"/>
            <w:szCs w:val="32"/>
          </w:rPr>
          <w:delText>：</w:delText>
        </w:r>
      </w:del>
    </w:p>
    <w:p w14:paraId="4B68F97A">
      <w:pPr>
        <w:spacing w:line="360" w:lineRule="auto"/>
        <w:ind w:firstLine="640" w:firstLineChars="200"/>
        <w:rPr>
          <w:del w:id="1674" w:author="WPS_1528198787" w:date="2026-01-23T15:25:14Z"/>
          <w:rFonts w:eastAsia="仿宋_GB2312"/>
          <w:sz w:val="32"/>
          <w:szCs w:val="32"/>
        </w:rPr>
      </w:pPr>
      <w:del w:id="1675" w:author="WPS_1528198787" w:date="2026-01-23T15:25:14Z">
        <w:r>
          <w:rPr>
            <w:rFonts w:hint="eastAsia" w:eastAsia="仿宋_GB2312"/>
            <w:sz w:val="32"/>
            <w:szCs w:val="32"/>
          </w:rPr>
          <w:delText>针对贵司</w:delText>
        </w:r>
      </w:del>
      <w:del w:id="1676" w:author="WPS_1528198787" w:date="2026-01-23T15:25:14Z">
        <w:r>
          <w:rPr>
            <w:rFonts w:hint="eastAsia" w:eastAsia="仿宋_GB2312"/>
            <w:sz w:val="32"/>
            <w:szCs w:val="32"/>
            <w:u w:val="single"/>
          </w:rPr>
          <w:delText>东实</w:delText>
        </w:r>
      </w:del>
      <w:del w:id="1677" w:author="WPS_1528198787" w:date="2026-01-23T15:25:14Z">
        <w:r>
          <w:rPr>
            <w:rFonts w:hint="eastAsia" w:eastAsia="仿宋_GB2312"/>
            <w:b/>
            <w:sz w:val="30"/>
            <w:szCs w:val="30"/>
            <w:u w:val="single"/>
          </w:rPr>
          <w:delText>·</w:delText>
        </w:r>
      </w:del>
      <w:del w:id="1678" w:author="WPS_1528198787" w:date="2026-01-23T15:25:14Z">
        <w:r>
          <w:rPr>
            <w:rFonts w:hint="eastAsia" w:eastAsia="仿宋_GB2312"/>
            <w:sz w:val="32"/>
            <w:szCs w:val="32"/>
            <w:u w:val="single"/>
          </w:rPr>
          <w:delText>莞樟府项目信号覆盖工程</w:delText>
        </w:r>
      </w:del>
      <w:del w:id="1679" w:author="WPS_1528198787" w:date="2026-01-23T15:25:14Z">
        <w:r>
          <w:rPr>
            <w:rFonts w:hint="eastAsia" w:eastAsia="仿宋_GB2312"/>
            <w:sz w:val="32"/>
            <w:szCs w:val="32"/>
          </w:rPr>
          <w:delText>项目，我司愿意以含税价合计人民币</w:delText>
        </w:r>
      </w:del>
      <w:del w:id="1680" w:author="WPS_1528198787" w:date="2026-01-23T15:25:14Z">
        <w:r>
          <w:rPr>
            <w:rFonts w:hint="eastAsia" w:eastAsia="仿宋_GB2312"/>
            <w:sz w:val="32"/>
            <w:szCs w:val="32"/>
            <w:u w:val="single"/>
          </w:rPr>
          <w:delText xml:space="preserve">          元（大写），</w:delText>
        </w:r>
      </w:del>
      <w:del w:id="1681" w:author="WPS_1528198787" w:date="2026-01-23T15:25:14Z">
        <w:r>
          <w:rPr>
            <w:rFonts w:eastAsia="仿宋_GB2312"/>
            <w:sz w:val="32"/>
            <w:szCs w:val="32"/>
            <w:u w:val="single"/>
          </w:rPr>
          <w:delText>¥</w:delText>
        </w:r>
      </w:del>
      <w:del w:id="1682" w:author="WPS_1528198787" w:date="2026-01-23T15:25:14Z">
        <w:r>
          <w:rPr>
            <w:rFonts w:hint="eastAsia" w:eastAsia="仿宋_GB2312"/>
            <w:sz w:val="32"/>
            <w:szCs w:val="32"/>
            <w:u w:val="single"/>
          </w:rPr>
          <w:delText xml:space="preserve">        （小写），税率   %</w:delText>
        </w:r>
      </w:del>
      <w:del w:id="1683" w:author="WPS_1528198787" w:date="2026-01-23T15:25:14Z">
        <w:r>
          <w:rPr>
            <w:rFonts w:hint="eastAsia" w:eastAsia="仿宋_GB2312"/>
            <w:sz w:val="32"/>
            <w:szCs w:val="32"/>
          </w:rPr>
          <w:delText>承接此项目。</w:delText>
        </w:r>
      </w:del>
    </w:p>
    <w:p w14:paraId="7381A060">
      <w:pPr>
        <w:rPr>
          <w:rFonts w:eastAsia="仿宋_GB2312"/>
          <w:sz w:val="32"/>
          <w:szCs w:val="32"/>
        </w:rPr>
      </w:pPr>
    </w:p>
    <w:p w14:paraId="0A58CE73">
      <w:pPr>
        <w:rPr>
          <w:rFonts w:eastAsia="仿宋_GB2312"/>
          <w:sz w:val="32"/>
          <w:szCs w:val="32"/>
        </w:rPr>
      </w:pPr>
    </w:p>
    <w:p w14:paraId="3D7CAFA7">
      <w:pPr>
        <w:rPr>
          <w:rFonts w:eastAsia="仿宋_GB2312"/>
          <w:sz w:val="32"/>
          <w:szCs w:val="32"/>
        </w:rPr>
      </w:pPr>
    </w:p>
    <w:p w14:paraId="3B2C0292">
      <w:pPr>
        <w:spacing w:line="360" w:lineRule="auto"/>
        <w:jc w:val="left"/>
        <w:rPr>
          <w:rFonts w:eastAsia="仿宋_GB2312"/>
          <w:sz w:val="32"/>
          <w:szCs w:val="32"/>
        </w:rPr>
      </w:pPr>
      <w:r>
        <w:rPr>
          <w:rFonts w:hint="eastAsia" w:eastAsia="仿宋_GB2312"/>
          <w:sz w:val="32"/>
          <w:szCs w:val="32"/>
        </w:rPr>
        <w:t>响应人名称（加盖公章）：</w:t>
      </w:r>
    </w:p>
    <w:p w14:paraId="5E641700">
      <w:pPr>
        <w:spacing w:line="360" w:lineRule="auto"/>
        <w:jc w:val="left"/>
        <w:rPr>
          <w:rFonts w:eastAsia="仿宋_GB2312"/>
          <w:sz w:val="32"/>
          <w:szCs w:val="32"/>
        </w:rPr>
      </w:pPr>
      <w:r>
        <w:rPr>
          <w:rFonts w:hint="eastAsia" w:eastAsia="仿宋_GB2312"/>
          <w:sz w:val="32"/>
          <w:szCs w:val="32"/>
        </w:rPr>
        <w:t>法定代表人（签名或盖章）：</w:t>
      </w:r>
    </w:p>
    <w:p w14:paraId="541ADB4E">
      <w:pPr>
        <w:spacing w:line="360" w:lineRule="auto"/>
        <w:jc w:val="left"/>
        <w:rPr>
          <w:rFonts w:eastAsia="仿宋_GB2312"/>
          <w:sz w:val="32"/>
          <w:szCs w:val="32"/>
        </w:rPr>
      </w:pPr>
      <w:r>
        <w:rPr>
          <w:rFonts w:hint="eastAsia" w:eastAsia="仿宋_GB2312"/>
          <w:sz w:val="32"/>
          <w:szCs w:val="32"/>
        </w:rPr>
        <w:t>联系人：</w:t>
      </w:r>
    </w:p>
    <w:p w14:paraId="306BEBC0">
      <w:pPr>
        <w:spacing w:line="360" w:lineRule="auto"/>
        <w:jc w:val="left"/>
        <w:rPr>
          <w:rFonts w:eastAsia="仿宋_GB2312"/>
          <w:sz w:val="32"/>
          <w:szCs w:val="32"/>
        </w:rPr>
      </w:pPr>
      <w:r>
        <w:rPr>
          <w:rFonts w:hint="eastAsia" w:eastAsia="仿宋_GB2312"/>
          <w:sz w:val="32"/>
          <w:szCs w:val="32"/>
        </w:rPr>
        <w:t>联系电话：</w:t>
      </w:r>
    </w:p>
    <w:p w14:paraId="458EA3F5">
      <w:pPr>
        <w:spacing w:line="360" w:lineRule="auto"/>
        <w:jc w:val="left"/>
        <w:rPr>
          <w:rFonts w:eastAsia="仿宋_GB2312"/>
          <w:sz w:val="32"/>
          <w:szCs w:val="32"/>
        </w:rPr>
      </w:pPr>
      <w:r>
        <w:rPr>
          <w:rFonts w:hint="eastAsia" w:eastAsia="仿宋_GB2312"/>
          <w:sz w:val="32"/>
          <w:szCs w:val="32"/>
        </w:rPr>
        <w:t>日期：</w:t>
      </w:r>
    </w:p>
    <w:p w14:paraId="453AE9FA">
      <w:pPr>
        <w:rPr>
          <w:del w:id="1684" w:author="WPS_1528198787" w:date="2026-01-23T15:25:50Z"/>
          <w:rFonts w:eastAsia="华文中宋"/>
          <w:sz w:val="44"/>
          <w:szCs w:val="44"/>
        </w:rPr>
      </w:pPr>
      <w:del w:id="1685" w:author="WPS_1528198787" w:date="2026-01-23T15:25:50Z">
        <w:r>
          <w:rPr>
            <w:rFonts w:hint="eastAsia" w:eastAsia="华文中宋"/>
            <w:sz w:val="44"/>
            <w:szCs w:val="44"/>
          </w:rPr>
          <w:br w:type="page"/>
        </w:r>
      </w:del>
    </w:p>
    <w:p w14:paraId="472214C0">
      <w:pPr>
        <w:rPr>
          <w:del w:id="1686" w:author="WPS_1528198787" w:date="2026-01-23T15:25:49Z"/>
          <w:rFonts w:ascii="仿宋_GB2312" w:eastAsia="仿宋_GB2312"/>
          <w:sz w:val="28"/>
          <w:szCs w:val="44"/>
        </w:rPr>
      </w:pPr>
      <w:del w:id="1687" w:author="WPS_1528198787" w:date="2026-01-23T15:25:49Z">
        <w:r>
          <w:rPr>
            <w:rFonts w:hint="eastAsia" w:ascii="仿宋_GB2312" w:eastAsia="仿宋_GB2312"/>
            <w:sz w:val="28"/>
            <w:szCs w:val="44"/>
          </w:rPr>
          <w:delText>注：《报价函（最终报价）》在磋商后由法定代表人或授权委托人填报或签署并递交，不须与报价文件一同装订。</w:delText>
        </w:r>
      </w:del>
    </w:p>
    <w:p w14:paraId="12E18790">
      <w:pPr>
        <w:ind w:firstLine="0" w:firstLineChars="0"/>
        <w:rPr>
          <w:del w:id="1689" w:author="WPS_1528198787" w:date="2026-01-23T15:25:49Z"/>
          <w:rFonts w:ascii="仿宋_GB2312" w:eastAsia="仿宋_GB2312"/>
          <w:sz w:val="44"/>
          <w:szCs w:val="44"/>
        </w:rPr>
        <w:pPrChange w:id="1688" w:author="WPS_1528198787" w:date="2026-01-23T15:25:50Z">
          <w:pPr>
            <w:ind w:firstLine="2200" w:firstLineChars="500"/>
          </w:pPr>
        </w:pPrChange>
      </w:pPr>
      <w:del w:id="1690" w:author="WPS_1528198787" w:date="2026-01-23T15:25:49Z">
        <w:r>
          <w:rPr>
            <w:rFonts w:hint="eastAsia" w:ascii="仿宋_GB2312" w:eastAsia="仿宋_GB2312"/>
            <w:sz w:val="44"/>
            <w:szCs w:val="44"/>
          </w:rPr>
          <w:delText>报</w:delText>
        </w:r>
      </w:del>
      <w:del w:id="1691" w:author="WPS_1528198787" w:date="2026-01-23T15:25:49Z">
        <w:r>
          <w:rPr>
            <w:rFonts w:ascii="仿宋_GB2312" w:eastAsia="仿宋_GB2312"/>
            <w:sz w:val="44"/>
            <w:szCs w:val="44"/>
          </w:rPr>
          <w:delText xml:space="preserve"> </w:delText>
        </w:r>
      </w:del>
      <w:del w:id="1692" w:author="WPS_1528198787" w:date="2026-01-23T15:25:49Z">
        <w:r>
          <w:rPr>
            <w:rFonts w:hint="eastAsia" w:ascii="仿宋_GB2312" w:eastAsia="仿宋_GB2312"/>
            <w:sz w:val="44"/>
            <w:szCs w:val="44"/>
          </w:rPr>
          <w:delText>价</w:delText>
        </w:r>
      </w:del>
      <w:del w:id="1693" w:author="WPS_1528198787" w:date="2026-01-23T15:25:49Z">
        <w:r>
          <w:rPr>
            <w:rFonts w:ascii="仿宋_GB2312" w:eastAsia="仿宋_GB2312"/>
            <w:sz w:val="44"/>
            <w:szCs w:val="44"/>
          </w:rPr>
          <w:delText xml:space="preserve"> </w:delText>
        </w:r>
      </w:del>
      <w:del w:id="1694" w:author="WPS_1528198787" w:date="2026-01-23T15:25:49Z">
        <w:r>
          <w:rPr>
            <w:rFonts w:hint="eastAsia" w:ascii="仿宋_GB2312" w:eastAsia="仿宋_GB2312"/>
            <w:sz w:val="44"/>
            <w:szCs w:val="44"/>
          </w:rPr>
          <w:delText>函（最终报价）</w:delText>
        </w:r>
      </w:del>
    </w:p>
    <w:p w14:paraId="76D96274">
      <w:pPr>
        <w:ind w:firstLine="0"/>
        <w:jc w:val="left"/>
        <w:rPr>
          <w:del w:id="1696" w:author="WPS_1528198787" w:date="2026-01-23T15:25:49Z"/>
          <w:rFonts w:ascii="仿宋_GB2312" w:eastAsia="仿宋_GB2312"/>
          <w:sz w:val="32"/>
          <w:szCs w:val="32"/>
        </w:rPr>
        <w:pPrChange w:id="1695" w:author="WPS_1528198787" w:date="2026-01-23T15:25:50Z">
          <w:pPr>
            <w:ind w:firstLine="560"/>
            <w:jc w:val="center"/>
          </w:pPr>
        </w:pPrChange>
      </w:pPr>
    </w:p>
    <w:p w14:paraId="57F6A0BA">
      <w:pPr>
        <w:spacing w:line="240" w:lineRule="auto"/>
        <w:rPr>
          <w:del w:id="1698" w:author="WPS_1528198787" w:date="2026-01-23T15:25:49Z"/>
          <w:rFonts w:eastAsia="仿宋_GB2312"/>
          <w:sz w:val="32"/>
          <w:szCs w:val="32"/>
        </w:rPr>
        <w:pPrChange w:id="1697" w:author="WPS_1528198787" w:date="2026-01-23T15:25:50Z">
          <w:pPr>
            <w:spacing w:line="360" w:lineRule="auto"/>
          </w:pPr>
        </w:pPrChange>
      </w:pPr>
      <w:del w:id="1699" w:author="WPS_1528198787" w:date="2026-01-23T15:25:49Z">
        <w:r>
          <w:rPr>
            <w:rFonts w:hint="eastAsia" w:eastAsia="仿宋_GB2312"/>
            <w:sz w:val="32"/>
            <w:szCs w:val="32"/>
            <w:u w:val="single"/>
          </w:rPr>
          <w:delText>东莞市旗粤安居建设有限公司（采购人）</w:delText>
        </w:r>
      </w:del>
      <w:del w:id="1700" w:author="WPS_1528198787" w:date="2026-01-23T15:25:49Z">
        <w:r>
          <w:rPr>
            <w:rFonts w:hint="eastAsia" w:eastAsia="仿宋_GB2312"/>
            <w:sz w:val="32"/>
            <w:szCs w:val="32"/>
          </w:rPr>
          <w:delText>：</w:delText>
        </w:r>
      </w:del>
    </w:p>
    <w:p w14:paraId="3A8F9272">
      <w:pPr>
        <w:spacing w:line="240" w:lineRule="auto"/>
        <w:ind w:firstLine="0" w:firstLineChars="0"/>
        <w:jc w:val="left"/>
        <w:rPr>
          <w:del w:id="1702" w:author="WPS_1528198787" w:date="2026-01-23T15:25:49Z"/>
          <w:rFonts w:eastAsia="仿宋_GB2312"/>
          <w:sz w:val="32"/>
          <w:szCs w:val="32"/>
        </w:rPr>
        <w:pPrChange w:id="1701" w:author="WPS_1528198787" w:date="2026-01-23T15:25:50Z">
          <w:pPr>
            <w:spacing w:line="360" w:lineRule="auto"/>
            <w:ind w:firstLine="640" w:firstLineChars="200"/>
            <w:jc w:val="left"/>
          </w:pPr>
        </w:pPrChange>
      </w:pPr>
      <w:del w:id="1703" w:author="WPS_1528198787" w:date="2026-01-23T15:25:49Z">
        <w:r>
          <w:rPr>
            <w:rFonts w:hint="eastAsia" w:eastAsia="仿宋_GB2312"/>
            <w:sz w:val="32"/>
            <w:szCs w:val="32"/>
          </w:rPr>
          <w:delText>根据贵司</w:delText>
        </w:r>
      </w:del>
      <w:del w:id="1704" w:author="WPS_1528198787" w:date="2026-01-23T15:25:49Z">
        <w:r>
          <w:rPr>
            <w:rFonts w:hint="eastAsia" w:eastAsia="仿宋_GB2312"/>
            <w:sz w:val="32"/>
            <w:szCs w:val="32"/>
            <w:u w:val="single"/>
          </w:rPr>
          <w:delText>东实</w:delText>
        </w:r>
      </w:del>
      <w:del w:id="1705" w:author="WPS_1528198787" w:date="2026-01-23T15:25:49Z">
        <w:r>
          <w:rPr>
            <w:rFonts w:hint="eastAsia" w:eastAsia="仿宋_GB2312"/>
            <w:b/>
            <w:sz w:val="30"/>
            <w:szCs w:val="30"/>
            <w:u w:val="single"/>
          </w:rPr>
          <w:delText>·</w:delText>
        </w:r>
      </w:del>
      <w:del w:id="1706" w:author="WPS_1528198787" w:date="2026-01-23T15:25:49Z">
        <w:r>
          <w:rPr>
            <w:rFonts w:hint="eastAsia" w:eastAsia="仿宋_GB2312"/>
            <w:sz w:val="32"/>
            <w:szCs w:val="32"/>
            <w:u w:val="single"/>
          </w:rPr>
          <w:delText>莞樟府项目信号覆盖工程</w:delText>
        </w:r>
      </w:del>
      <w:del w:id="1707" w:author="WPS_1528198787" w:date="2026-01-23T15:25:49Z">
        <w:r>
          <w:rPr>
            <w:rFonts w:hint="eastAsia" w:eastAsia="仿宋_GB2312"/>
            <w:sz w:val="32"/>
            <w:szCs w:val="32"/>
          </w:rPr>
          <w:delText>的竞争性磋商文件，经澄清，我司已清楚采购文件及采购人的全部需求，我司愿意以含税价合计人民币</w:delText>
        </w:r>
      </w:del>
      <w:del w:id="1708" w:author="WPS_1528198787" w:date="2026-01-23T15:25:49Z">
        <w:r>
          <w:rPr>
            <w:rFonts w:hint="eastAsia" w:eastAsia="仿宋_GB2312"/>
            <w:sz w:val="32"/>
            <w:szCs w:val="32"/>
            <w:u w:val="single"/>
          </w:rPr>
          <w:delText xml:space="preserve">             元（大写），</w:delText>
        </w:r>
      </w:del>
      <w:del w:id="1709" w:author="WPS_1528198787" w:date="2026-01-23T15:25:49Z">
        <w:r>
          <w:rPr>
            <w:rFonts w:eastAsia="仿宋_GB2312"/>
            <w:sz w:val="32"/>
            <w:szCs w:val="32"/>
            <w:u w:val="single"/>
          </w:rPr>
          <w:delText>¥</w:delText>
        </w:r>
      </w:del>
      <w:del w:id="1710" w:author="WPS_1528198787" w:date="2026-01-23T15:25:49Z">
        <w:r>
          <w:rPr>
            <w:rFonts w:hint="eastAsia" w:eastAsia="仿宋_GB2312"/>
            <w:sz w:val="32"/>
            <w:szCs w:val="32"/>
            <w:u w:val="single"/>
          </w:rPr>
          <w:delText xml:space="preserve">         （小写），税率    %</w:delText>
        </w:r>
      </w:del>
      <w:del w:id="1711" w:author="WPS_1528198787" w:date="2026-01-23T15:25:49Z">
        <w:r>
          <w:rPr>
            <w:rFonts w:hint="eastAsia" w:eastAsia="仿宋_GB2312"/>
            <w:sz w:val="32"/>
            <w:szCs w:val="32"/>
          </w:rPr>
          <w:delText>承接此项目。</w:delText>
        </w:r>
      </w:del>
    </w:p>
    <w:p w14:paraId="39CA81DB">
      <w:pPr>
        <w:ind w:firstLine="0" w:firstLineChars="0"/>
        <w:rPr>
          <w:del w:id="1713" w:author="WPS_1528198787" w:date="2026-01-23T15:25:49Z"/>
          <w:rFonts w:eastAsia="仿宋_GB2312"/>
          <w:sz w:val="32"/>
          <w:szCs w:val="32"/>
        </w:rPr>
        <w:pPrChange w:id="1712" w:author="WPS_1528198787" w:date="2026-01-23T15:25:50Z">
          <w:pPr>
            <w:ind w:firstLine="640" w:firstLineChars="200"/>
          </w:pPr>
        </w:pPrChange>
      </w:pPr>
    </w:p>
    <w:p w14:paraId="54724A3F">
      <w:pPr>
        <w:ind w:firstLine="0" w:firstLineChars="0"/>
        <w:jc w:val="left"/>
        <w:rPr>
          <w:del w:id="1715" w:author="WPS_1528198787" w:date="2026-01-23T15:25:49Z"/>
          <w:rFonts w:ascii="仿宋_GB2312" w:eastAsia="仿宋_GB2312"/>
          <w:sz w:val="32"/>
          <w:szCs w:val="32"/>
        </w:rPr>
        <w:pPrChange w:id="1714" w:author="WPS_1528198787" w:date="2026-01-23T15:25:50Z">
          <w:pPr>
            <w:ind w:firstLine="640" w:firstLineChars="200"/>
            <w:jc w:val="left"/>
          </w:pPr>
        </w:pPrChange>
      </w:pPr>
    </w:p>
    <w:p w14:paraId="194D54A1">
      <w:pPr>
        <w:ind w:firstLine="0"/>
        <w:jc w:val="left"/>
        <w:rPr>
          <w:del w:id="1717" w:author="WPS_1528198787" w:date="2026-01-23T15:25:49Z"/>
          <w:rFonts w:ascii="仿宋_GB2312" w:eastAsia="仿宋_GB2312"/>
          <w:sz w:val="32"/>
          <w:szCs w:val="32"/>
        </w:rPr>
        <w:pPrChange w:id="1716" w:author="WPS_1528198787" w:date="2026-01-23T15:25:50Z">
          <w:pPr>
            <w:ind w:firstLine="570"/>
            <w:jc w:val="left"/>
          </w:pPr>
        </w:pPrChange>
      </w:pPr>
    </w:p>
    <w:p w14:paraId="39307179">
      <w:pPr>
        <w:rPr>
          <w:del w:id="1718" w:author="WPS_1528198787" w:date="2026-01-23T15:25:49Z"/>
          <w:rFonts w:ascii="仿宋_GB2312" w:eastAsia="仿宋_GB2312"/>
          <w:sz w:val="32"/>
          <w:szCs w:val="32"/>
        </w:rPr>
      </w:pPr>
    </w:p>
    <w:p w14:paraId="7293E0FC">
      <w:pPr>
        <w:rPr>
          <w:del w:id="1719" w:author="WPS_1528198787" w:date="2026-01-23T15:25:49Z"/>
          <w:rFonts w:ascii="仿宋_GB2312" w:eastAsia="仿宋_GB2312"/>
          <w:sz w:val="32"/>
          <w:szCs w:val="32"/>
        </w:rPr>
      </w:pPr>
    </w:p>
    <w:p w14:paraId="1F4B2239">
      <w:pPr>
        <w:rPr>
          <w:del w:id="1720" w:author="WPS_1528198787" w:date="2026-01-23T15:25:49Z"/>
          <w:rFonts w:ascii="仿宋_GB2312" w:eastAsia="仿宋_GB2312"/>
          <w:sz w:val="32"/>
          <w:szCs w:val="32"/>
        </w:rPr>
      </w:pPr>
    </w:p>
    <w:p w14:paraId="2F8986F8">
      <w:pPr>
        <w:rPr>
          <w:del w:id="1721" w:author="WPS_1528198787" w:date="2026-01-23T15:25:49Z"/>
          <w:rFonts w:ascii="仿宋_GB2312" w:eastAsia="仿宋_GB2312"/>
          <w:sz w:val="32"/>
          <w:szCs w:val="32"/>
        </w:rPr>
      </w:pPr>
    </w:p>
    <w:p w14:paraId="41F5E20E">
      <w:pPr>
        <w:widowControl/>
        <w:adjustRightInd/>
        <w:snapToGrid/>
        <w:ind w:right="0" w:firstLine="0" w:firstLineChars="0"/>
        <w:rPr>
          <w:del w:id="1723" w:author="WPS_1528198787" w:date="2026-01-23T15:25:49Z"/>
          <w:rFonts w:ascii="仿宋_GB2312" w:eastAsia="仿宋_GB2312"/>
          <w:sz w:val="32"/>
          <w:szCs w:val="32"/>
        </w:rPr>
        <w:pPrChange w:id="1722" w:author="WPS_1528198787" w:date="2026-01-23T15:25:50Z">
          <w:pPr>
            <w:widowControl/>
            <w:adjustRightInd w:val="0"/>
            <w:snapToGrid w:val="0"/>
            <w:ind w:right="-89" w:firstLine="3840" w:firstLineChars="1200"/>
          </w:pPr>
        </w:pPrChange>
      </w:pPr>
      <w:del w:id="1724" w:author="WPS_1528198787" w:date="2026-01-23T15:25:49Z">
        <w:r>
          <w:rPr>
            <w:rFonts w:hint="eastAsia" w:ascii="仿宋_GB2312" w:eastAsia="仿宋_GB2312"/>
            <w:sz w:val="32"/>
            <w:szCs w:val="32"/>
          </w:rPr>
          <w:delText>响应人：</w:delText>
        </w:r>
      </w:del>
    </w:p>
    <w:p w14:paraId="4E03E883">
      <w:pPr>
        <w:widowControl/>
        <w:adjustRightInd/>
        <w:snapToGrid/>
        <w:spacing w:before="0" w:beforeAutospacing="0" w:after="0" w:afterAutospacing="0"/>
        <w:ind w:firstLine="0" w:firstLineChars="0"/>
        <w:rPr>
          <w:del w:id="1726" w:author="WPS_1528198787" w:date="2026-01-23T15:25:49Z"/>
          <w:rFonts w:ascii="仿宋_GB2312" w:eastAsia="仿宋_GB2312"/>
          <w:sz w:val="32"/>
          <w:szCs w:val="32"/>
        </w:rPr>
        <w:pPrChange w:id="1725" w:author="WPS_1528198787" w:date="2026-01-23T15:25:50Z">
          <w:pPr>
            <w:widowControl/>
            <w:adjustRightInd w:val="0"/>
            <w:snapToGrid w:val="0"/>
            <w:spacing w:before="100" w:beforeAutospacing="1" w:after="100" w:afterAutospacing="1"/>
            <w:ind w:firstLine="3840" w:firstLineChars="1200"/>
          </w:pPr>
        </w:pPrChange>
      </w:pPr>
      <w:del w:id="1727" w:author="WPS_1528198787" w:date="2026-01-23T15:25:49Z">
        <w:r>
          <w:rPr>
            <w:rFonts w:hint="eastAsia" w:ascii="仿宋_GB2312" w:eastAsia="仿宋_GB2312"/>
            <w:sz w:val="32"/>
            <w:szCs w:val="32"/>
          </w:rPr>
          <w:delText>法人代表或</w:delText>
        </w:r>
      </w:del>
    </w:p>
    <w:p w14:paraId="5538AE75">
      <w:pPr>
        <w:widowControl/>
        <w:adjustRightInd/>
        <w:snapToGrid/>
        <w:spacing w:before="0" w:beforeAutospacing="0" w:after="0" w:afterAutospacing="0"/>
        <w:ind w:firstLine="0" w:firstLineChars="0"/>
        <w:rPr>
          <w:del w:id="1729" w:author="WPS_1528198787" w:date="2026-01-23T15:25:49Z"/>
          <w:rFonts w:ascii="仿宋_GB2312" w:eastAsia="仿宋_GB2312"/>
          <w:sz w:val="32"/>
          <w:szCs w:val="32"/>
        </w:rPr>
        <w:pPrChange w:id="1728" w:author="WPS_1528198787" w:date="2026-01-23T15:25:50Z">
          <w:pPr>
            <w:widowControl/>
            <w:adjustRightInd w:val="0"/>
            <w:snapToGrid w:val="0"/>
            <w:spacing w:before="100" w:beforeAutospacing="1" w:after="100" w:afterAutospacing="1"/>
            <w:ind w:firstLine="3840" w:firstLineChars="1200"/>
          </w:pPr>
        </w:pPrChange>
      </w:pPr>
      <w:del w:id="1730" w:author="WPS_1528198787" w:date="2026-01-23T15:25:49Z">
        <w:r>
          <w:rPr>
            <w:rFonts w:hint="eastAsia" w:ascii="仿宋_GB2312" w:eastAsia="仿宋_GB2312"/>
            <w:sz w:val="32"/>
            <w:szCs w:val="32"/>
          </w:rPr>
          <w:delText>被授权委托人（签名）：</w:delText>
        </w:r>
      </w:del>
    </w:p>
    <w:p w14:paraId="2A6DF75F">
      <w:pPr>
        <w:ind w:right="0" w:firstLine="0" w:firstLineChars="0"/>
        <w:rPr>
          <w:del w:id="1732" w:author="WPS_1528198787" w:date="2026-01-23T15:25:49Z"/>
          <w:rFonts w:ascii="仿宋_GB2312" w:eastAsia="仿宋_GB2312"/>
          <w:sz w:val="32"/>
          <w:szCs w:val="32"/>
        </w:rPr>
        <w:pPrChange w:id="1731" w:author="WPS_1528198787" w:date="2026-01-23T15:25:50Z">
          <w:pPr>
            <w:ind w:right="960" w:firstLine="3680" w:firstLineChars="1150"/>
          </w:pPr>
        </w:pPrChange>
      </w:pPr>
      <w:del w:id="1733" w:author="WPS_1528198787" w:date="2026-01-23T15:25:49Z">
        <w:r>
          <w:rPr>
            <w:rFonts w:ascii="仿宋_GB2312" w:eastAsia="仿宋_GB2312"/>
            <w:sz w:val="32"/>
            <w:szCs w:val="32"/>
          </w:rPr>
          <w:delText xml:space="preserve"> </w:delText>
        </w:r>
      </w:del>
      <w:del w:id="1734" w:author="WPS_1528198787" w:date="2026-01-23T15:25:49Z">
        <w:r>
          <w:rPr>
            <w:rFonts w:hint="eastAsia" w:ascii="仿宋_GB2312" w:eastAsia="仿宋_GB2312"/>
            <w:sz w:val="32"/>
            <w:szCs w:val="32"/>
          </w:rPr>
          <w:delText>日期：</w:delText>
        </w:r>
      </w:del>
      <w:del w:id="1735" w:author="WPS_1528198787" w:date="2026-01-23T15:25:49Z">
        <w:r>
          <w:rPr>
            <w:rFonts w:ascii="仿宋_GB2312" w:eastAsia="仿宋_GB2312"/>
            <w:sz w:val="32"/>
            <w:szCs w:val="32"/>
          </w:rPr>
          <w:delText xml:space="preserve">    </w:delText>
        </w:r>
      </w:del>
      <w:del w:id="1736" w:author="WPS_1528198787" w:date="2026-01-23T15:25:49Z">
        <w:r>
          <w:rPr>
            <w:rFonts w:hint="eastAsia" w:ascii="仿宋_GB2312" w:eastAsia="仿宋_GB2312"/>
            <w:sz w:val="32"/>
            <w:szCs w:val="32"/>
          </w:rPr>
          <w:delText>年</w:delText>
        </w:r>
      </w:del>
      <w:del w:id="1737" w:author="WPS_1528198787" w:date="2026-01-23T15:25:49Z">
        <w:r>
          <w:rPr>
            <w:rFonts w:ascii="仿宋_GB2312" w:eastAsia="仿宋_GB2312"/>
            <w:sz w:val="32"/>
            <w:szCs w:val="32"/>
          </w:rPr>
          <w:delText xml:space="preserve">   </w:delText>
        </w:r>
      </w:del>
      <w:del w:id="1738" w:author="WPS_1528198787" w:date="2026-01-23T15:25:49Z">
        <w:r>
          <w:rPr>
            <w:rFonts w:hint="eastAsia" w:ascii="仿宋_GB2312" w:eastAsia="仿宋_GB2312"/>
            <w:sz w:val="32"/>
            <w:szCs w:val="32"/>
          </w:rPr>
          <w:delText>月</w:delText>
        </w:r>
      </w:del>
      <w:del w:id="1739" w:author="WPS_1528198787" w:date="2026-01-23T15:25:49Z">
        <w:r>
          <w:rPr>
            <w:rFonts w:ascii="仿宋_GB2312" w:eastAsia="仿宋_GB2312"/>
            <w:sz w:val="32"/>
            <w:szCs w:val="32"/>
          </w:rPr>
          <w:delText xml:space="preserve">   </w:delText>
        </w:r>
      </w:del>
      <w:del w:id="1740" w:author="WPS_1528198787" w:date="2026-01-23T15:25:49Z">
        <w:r>
          <w:rPr>
            <w:rFonts w:hint="eastAsia" w:ascii="仿宋_GB2312" w:eastAsia="仿宋_GB2312"/>
            <w:sz w:val="32"/>
            <w:szCs w:val="32"/>
          </w:rPr>
          <w:delText>日</w:delText>
        </w:r>
      </w:del>
    </w:p>
    <w:p w14:paraId="73056026">
      <w:pPr>
        <w:rPr>
          <w:rFonts w:eastAsia="黑体"/>
          <w:sz w:val="28"/>
          <w:szCs w:val="44"/>
        </w:rPr>
      </w:pPr>
      <w:r>
        <w:rPr>
          <w:rFonts w:hint="eastAsia" w:eastAsia="黑体"/>
          <w:sz w:val="28"/>
          <w:szCs w:val="44"/>
        </w:rPr>
        <w:br w:type="page"/>
      </w:r>
    </w:p>
    <w:p w14:paraId="3328A60D">
      <w:pPr>
        <w:widowControl/>
        <w:jc w:val="left"/>
        <w:rPr>
          <w:rFonts w:eastAsia="黑体"/>
          <w:sz w:val="28"/>
          <w:szCs w:val="44"/>
        </w:rPr>
      </w:pPr>
      <w:r>
        <w:rPr>
          <w:rFonts w:hint="eastAsia" w:eastAsia="黑体"/>
          <w:sz w:val="28"/>
          <w:szCs w:val="44"/>
        </w:rPr>
        <w:t>附件二</w:t>
      </w:r>
      <w:ins w:id="1741" w:author="WPS_1528198787" w:date="2026-01-23T16:18:27Z">
        <w:r>
          <w:rPr>
            <w:rFonts w:hint="eastAsia" w:eastAsia="黑体"/>
            <w:sz w:val="28"/>
            <w:szCs w:val="44"/>
            <w:lang w:val="en-US" w:eastAsia="zh-CN"/>
          </w:rPr>
          <w:t xml:space="preserve"> </w:t>
        </w:r>
      </w:ins>
      <w:r>
        <w:rPr>
          <w:rFonts w:hint="eastAsia" w:eastAsia="黑体"/>
          <w:sz w:val="28"/>
          <w:szCs w:val="44"/>
        </w:rPr>
        <w:t>法人证明</w:t>
      </w:r>
    </w:p>
    <w:p w14:paraId="75537475">
      <w:pPr>
        <w:pStyle w:val="46"/>
        <w:ind w:firstLine="0" w:firstLineChars="0"/>
        <w:jc w:val="left"/>
        <w:rPr>
          <w:rFonts w:eastAsia="黑体"/>
          <w:sz w:val="28"/>
          <w:szCs w:val="44"/>
        </w:rPr>
      </w:pPr>
    </w:p>
    <w:p w14:paraId="64EC3EE1">
      <w:pPr>
        <w:jc w:val="center"/>
        <w:rPr>
          <w:rFonts w:eastAsia="仿宋_GB2312"/>
          <w:b/>
          <w:bCs/>
          <w:sz w:val="32"/>
          <w:szCs w:val="32"/>
        </w:rPr>
      </w:pPr>
      <w:r>
        <w:rPr>
          <w:rFonts w:hint="eastAsia" w:eastAsia="仿宋_GB2312"/>
          <w:b/>
          <w:bCs/>
          <w:sz w:val="32"/>
          <w:szCs w:val="32"/>
        </w:rPr>
        <w:t>法定代表人身份证明书及法定代表人身份证复印件</w:t>
      </w:r>
    </w:p>
    <w:p w14:paraId="1D5384B6">
      <w:pPr>
        <w:rPr>
          <w:rFonts w:eastAsia="仿宋_GB2312"/>
          <w:sz w:val="32"/>
          <w:szCs w:val="32"/>
        </w:rPr>
      </w:pPr>
    </w:p>
    <w:p w14:paraId="498ADB20">
      <w:pPr>
        <w:rPr>
          <w:rFonts w:eastAsia="仿宋_GB2312"/>
          <w:sz w:val="32"/>
          <w:szCs w:val="32"/>
        </w:rPr>
      </w:pPr>
      <w:ins w:id="1742" w:author="WPS_1528198787" w:date="2026-01-23T15:26:05Z">
        <w:r>
          <w:rPr>
            <w:rFonts w:hint="eastAsia" w:eastAsia="仿宋_GB2312"/>
            <w:sz w:val="32"/>
            <w:szCs w:val="32"/>
            <w:u w:val="single"/>
          </w:rPr>
          <w:t>东莞市旗山投资发展有限公司</w:t>
        </w:r>
      </w:ins>
      <w:del w:id="1743" w:author="WPS_1528198787" w:date="2026-01-23T15:26:05Z">
        <w:r>
          <w:rPr>
            <w:rFonts w:hint="eastAsia" w:eastAsia="仿宋_GB2312"/>
            <w:sz w:val="32"/>
            <w:szCs w:val="32"/>
            <w:u w:val="single"/>
          </w:rPr>
          <w:delText>东莞市旗粤安居建设有限公司</w:delText>
        </w:r>
      </w:del>
      <w:r>
        <w:rPr>
          <w:rFonts w:hint="eastAsia" w:eastAsia="仿宋_GB2312"/>
          <w:sz w:val="32"/>
          <w:szCs w:val="32"/>
          <w:u w:val="single"/>
        </w:rPr>
        <w:t>（采购人）</w:t>
      </w:r>
      <w:r>
        <w:rPr>
          <w:rFonts w:hint="eastAsia" w:eastAsia="仿宋_GB2312"/>
          <w:sz w:val="32"/>
          <w:szCs w:val="32"/>
        </w:rPr>
        <w:t>：</w:t>
      </w:r>
    </w:p>
    <w:p w14:paraId="10EAD598">
      <w:pPr>
        <w:pStyle w:val="45"/>
        <w:ind w:firstLine="659"/>
        <w:rPr>
          <w:rFonts w:ascii="Times New Roman" w:hAnsi="Times New Roman"/>
          <w:sz w:val="32"/>
          <w:szCs w:val="32"/>
        </w:rPr>
      </w:pPr>
      <w:r>
        <w:rPr>
          <w:rFonts w:hint="eastAsia" w:ascii="Times New Roman" w:hAnsi="Times New Roman"/>
          <w:sz w:val="32"/>
          <w:szCs w:val="32"/>
        </w:rPr>
        <w:t>本证明书声明：注册于（国家名称）的</w:t>
      </w:r>
      <w:r>
        <w:rPr>
          <w:rFonts w:hint="eastAsia" w:ascii="Times New Roman" w:hAnsi="Times New Roman"/>
          <w:sz w:val="32"/>
          <w:szCs w:val="32"/>
          <w:u w:val="single"/>
        </w:rPr>
        <w:t>　　</w:t>
      </w:r>
      <w:r>
        <w:rPr>
          <w:rFonts w:hint="eastAsia" w:ascii="Times New Roman" w:hAnsi="Times New Roman"/>
          <w:sz w:val="32"/>
          <w:szCs w:val="32"/>
        </w:rPr>
        <w:t>（响应人名称）在下面签字的</w:t>
      </w:r>
      <w:r>
        <w:rPr>
          <w:rFonts w:hint="eastAsia" w:ascii="Times New Roman" w:hAnsi="Times New Roman"/>
          <w:sz w:val="32"/>
          <w:szCs w:val="32"/>
          <w:u w:val="single"/>
        </w:rPr>
        <w:t>　　　　　</w:t>
      </w:r>
      <w:r>
        <w:rPr>
          <w:rFonts w:hint="eastAsia" w:ascii="Times New Roman" w:hAnsi="Times New Roman"/>
          <w:sz w:val="32"/>
          <w:szCs w:val="32"/>
        </w:rPr>
        <w:t>（法定代表人姓名、职务）为本公司的合法代表人（</w:t>
      </w:r>
      <w:r>
        <w:rPr>
          <w:rFonts w:hint="eastAsia" w:ascii="Times New Roman" w:hAnsi="Times New Roman"/>
          <w:b/>
          <w:bCs/>
          <w:sz w:val="32"/>
          <w:szCs w:val="32"/>
        </w:rPr>
        <w:t>须附法定代表人身份证复印件</w:t>
      </w:r>
      <w:r>
        <w:rPr>
          <w:rFonts w:hint="eastAsia" w:ascii="Times New Roman" w:hAnsi="Times New Roman"/>
          <w:sz w:val="32"/>
          <w:szCs w:val="32"/>
        </w:rPr>
        <w:t>）。</w:t>
      </w:r>
    </w:p>
    <w:p w14:paraId="1C7699A1">
      <w:pPr>
        <w:spacing w:line="600" w:lineRule="exact"/>
        <w:ind w:firstLine="480" w:firstLineChars="150"/>
        <w:rPr>
          <w:rFonts w:eastAsia="仿宋_GB2312"/>
          <w:sz w:val="32"/>
          <w:szCs w:val="32"/>
        </w:rPr>
      </w:pPr>
      <w:r>
        <w:rPr>
          <w:rFonts w:hint="eastAsia" w:eastAsia="仿宋_GB2312"/>
          <w:sz w:val="32"/>
          <w:szCs w:val="32"/>
        </w:rPr>
        <w:t>特此证明</w:t>
      </w:r>
    </w:p>
    <w:p w14:paraId="732779BC">
      <w:pPr>
        <w:spacing w:line="600" w:lineRule="exact"/>
        <w:rPr>
          <w:rFonts w:eastAsia="仿宋_GB2312"/>
          <w:sz w:val="32"/>
          <w:szCs w:val="32"/>
        </w:rPr>
      </w:pPr>
    </w:p>
    <w:p w14:paraId="38353C9C">
      <w:pPr>
        <w:spacing w:line="600" w:lineRule="exact"/>
        <w:rPr>
          <w:rFonts w:eastAsia="仿宋_GB2312"/>
          <w:sz w:val="32"/>
          <w:szCs w:val="32"/>
        </w:rPr>
      </w:pPr>
    </w:p>
    <w:p w14:paraId="108F5BB1">
      <w:pPr>
        <w:spacing w:line="600" w:lineRule="exact"/>
        <w:rPr>
          <w:rFonts w:eastAsia="仿宋_GB2312"/>
          <w:sz w:val="32"/>
          <w:szCs w:val="32"/>
        </w:rPr>
      </w:pPr>
    </w:p>
    <w:p w14:paraId="70C4E4BB">
      <w:pPr>
        <w:spacing w:line="600" w:lineRule="exact"/>
        <w:jc w:val="left"/>
        <w:rPr>
          <w:rFonts w:eastAsia="仿宋_GB2312"/>
          <w:sz w:val="32"/>
          <w:szCs w:val="32"/>
        </w:rPr>
      </w:pPr>
      <w:r>
        <w:rPr>
          <w:rFonts w:hint="eastAsia" w:eastAsia="仿宋_GB2312"/>
          <w:sz w:val="32"/>
          <w:szCs w:val="32"/>
        </w:rPr>
        <w:t>响应人名称（加盖公章）：</w:t>
      </w:r>
    </w:p>
    <w:p w14:paraId="2387A841">
      <w:pPr>
        <w:spacing w:line="600" w:lineRule="exact"/>
        <w:jc w:val="left"/>
        <w:rPr>
          <w:rFonts w:eastAsia="仿宋_GB2312"/>
          <w:sz w:val="32"/>
          <w:szCs w:val="32"/>
        </w:rPr>
      </w:pPr>
      <w:r>
        <w:rPr>
          <w:rFonts w:hint="eastAsia" w:eastAsia="仿宋_GB2312"/>
          <w:sz w:val="32"/>
          <w:szCs w:val="32"/>
        </w:rPr>
        <w:t>响应人地址：</w:t>
      </w:r>
    </w:p>
    <w:p w14:paraId="6CE181BA">
      <w:pPr>
        <w:spacing w:line="600" w:lineRule="exact"/>
        <w:jc w:val="left"/>
        <w:rPr>
          <w:rFonts w:eastAsia="仿宋_GB2312"/>
          <w:sz w:val="32"/>
          <w:szCs w:val="32"/>
        </w:rPr>
      </w:pPr>
      <w:r>
        <w:rPr>
          <w:rFonts w:hint="eastAsia" w:eastAsia="仿宋_GB2312"/>
          <w:sz w:val="32"/>
          <w:szCs w:val="32"/>
        </w:rPr>
        <w:t>法定代表人（签名或盖私章）：</w:t>
      </w:r>
    </w:p>
    <w:p w14:paraId="0073A66C">
      <w:pPr>
        <w:spacing w:line="600" w:lineRule="exact"/>
        <w:jc w:val="left"/>
        <w:rPr>
          <w:rFonts w:eastAsia="仿宋_GB2312"/>
          <w:sz w:val="32"/>
          <w:szCs w:val="32"/>
        </w:rPr>
      </w:pPr>
      <w:r>
        <w:rPr>
          <w:rFonts w:hint="eastAsia" w:eastAsia="仿宋_GB2312"/>
          <w:sz w:val="32"/>
          <w:szCs w:val="32"/>
        </w:rPr>
        <w:t>职务：</w:t>
      </w:r>
    </w:p>
    <w:p w14:paraId="39243D61">
      <w:pPr>
        <w:rPr>
          <w:rFonts w:eastAsia="仿宋_GB2312"/>
          <w:sz w:val="32"/>
          <w:szCs w:val="32"/>
        </w:rPr>
      </w:pPr>
    </w:p>
    <w:p w14:paraId="72B097F4">
      <w:pPr>
        <w:widowControl/>
        <w:jc w:val="center"/>
        <w:rPr>
          <w:rFonts w:eastAsia="仿宋_GB2312"/>
          <w:sz w:val="32"/>
          <w:szCs w:val="32"/>
        </w:rPr>
      </w:pPr>
      <w:r>
        <w:rPr>
          <w:rFonts w:eastAsia="仿宋_GB2312"/>
          <w:sz w:val="32"/>
          <w:szCs w:val="32"/>
        </w:rPr>
        <w:br w:type="page"/>
      </w:r>
    </w:p>
    <w:p w14:paraId="5EFD414A">
      <w:pPr>
        <w:pStyle w:val="46"/>
        <w:ind w:firstLine="0" w:firstLineChars="0"/>
        <w:jc w:val="left"/>
        <w:outlineLvl w:val="1"/>
        <w:rPr>
          <w:rFonts w:eastAsia="黑体"/>
          <w:sz w:val="28"/>
          <w:szCs w:val="44"/>
        </w:rPr>
      </w:pPr>
      <w:r>
        <w:rPr>
          <w:rFonts w:hint="eastAsia" w:eastAsia="黑体"/>
          <w:sz w:val="28"/>
          <w:szCs w:val="44"/>
        </w:rPr>
        <w:t>附件三</w:t>
      </w:r>
      <w:ins w:id="1744" w:author="WPS_1528198787" w:date="2026-01-23T16:18:24Z">
        <w:r>
          <w:rPr>
            <w:rFonts w:hint="eastAsia" w:eastAsia="黑体"/>
            <w:sz w:val="28"/>
            <w:szCs w:val="44"/>
            <w:lang w:val="en-US" w:eastAsia="zh-CN"/>
          </w:rPr>
          <w:t xml:space="preserve"> </w:t>
        </w:r>
      </w:ins>
      <w:r>
        <w:rPr>
          <w:rFonts w:hint="eastAsia" w:eastAsia="黑体"/>
          <w:sz w:val="28"/>
          <w:szCs w:val="44"/>
        </w:rPr>
        <w:t>法人授权书</w:t>
      </w:r>
    </w:p>
    <w:p w14:paraId="6A409341">
      <w:pPr>
        <w:widowControl/>
        <w:jc w:val="center"/>
        <w:rPr>
          <w:rFonts w:eastAsia="仿宋_GB2312"/>
          <w:b/>
          <w:sz w:val="32"/>
          <w:szCs w:val="32"/>
        </w:rPr>
      </w:pPr>
    </w:p>
    <w:p w14:paraId="77AD5D95">
      <w:pPr>
        <w:widowControl/>
        <w:jc w:val="center"/>
        <w:rPr>
          <w:rFonts w:eastAsia="仿宋_GB2312"/>
          <w:sz w:val="32"/>
          <w:szCs w:val="32"/>
        </w:rPr>
      </w:pPr>
      <w:r>
        <w:rPr>
          <w:rFonts w:hint="eastAsia" w:eastAsia="仿宋_GB2312"/>
          <w:b/>
          <w:sz w:val="32"/>
          <w:szCs w:val="32"/>
        </w:rPr>
        <w:t>授权委托书</w:t>
      </w:r>
    </w:p>
    <w:p w14:paraId="08FC746C">
      <w:pPr>
        <w:pStyle w:val="45"/>
        <w:ind w:firstLine="0" w:firstLineChars="0"/>
        <w:rPr>
          <w:rFonts w:ascii="Times New Roman" w:hAnsi="Times New Roman"/>
          <w:sz w:val="32"/>
          <w:szCs w:val="32"/>
        </w:rPr>
      </w:pPr>
    </w:p>
    <w:p w14:paraId="64D52A3A">
      <w:pPr>
        <w:rPr>
          <w:rFonts w:eastAsia="仿宋_GB2312"/>
          <w:sz w:val="32"/>
          <w:szCs w:val="32"/>
        </w:rPr>
      </w:pPr>
      <w:ins w:id="1745" w:author="WPS_1528198787" w:date="2026-01-23T15:26:36Z">
        <w:r>
          <w:rPr>
            <w:rFonts w:hint="eastAsia" w:eastAsia="仿宋_GB2312"/>
            <w:sz w:val="32"/>
            <w:szCs w:val="32"/>
            <w:u w:val="single"/>
          </w:rPr>
          <w:t>东莞市旗山投资发展有限公司</w:t>
        </w:r>
      </w:ins>
      <w:del w:id="1746" w:author="WPS_1528198787" w:date="2026-01-23T15:26:36Z">
        <w:r>
          <w:rPr>
            <w:rFonts w:hint="eastAsia" w:eastAsia="仿宋_GB2312"/>
            <w:sz w:val="32"/>
            <w:szCs w:val="32"/>
            <w:u w:val="single"/>
          </w:rPr>
          <w:delText>东莞市旗粤安居建设有限公司</w:delText>
        </w:r>
      </w:del>
      <w:r>
        <w:rPr>
          <w:rFonts w:hint="eastAsia" w:eastAsia="仿宋_GB2312"/>
          <w:sz w:val="32"/>
          <w:szCs w:val="32"/>
          <w:u w:val="single"/>
        </w:rPr>
        <w:t>（采购人）</w:t>
      </w:r>
      <w:r>
        <w:rPr>
          <w:rFonts w:hint="eastAsia" w:eastAsia="仿宋_GB2312"/>
          <w:sz w:val="32"/>
          <w:szCs w:val="32"/>
        </w:rPr>
        <w:t>：</w:t>
      </w:r>
    </w:p>
    <w:p w14:paraId="560300D3">
      <w:pPr>
        <w:pStyle w:val="45"/>
        <w:ind w:firstLine="659"/>
        <w:rPr>
          <w:rFonts w:ascii="Times New Roman" w:hAnsi="Times New Roman"/>
          <w:sz w:val="32"/>
          <w:szCs w:val="32"/>
        </w:rPr>
      </w:pPr>
      <w:r>
        <w:rPr>
          <w:rFonts w:hint="eastAsia" w:ascii="Times New Roman" w:hAnsi="Times New Roman"/>
          <w:sz w:val="32"/>
          <w:szCs w:val="32"/>
        </w:rPr>
        <w:t>本委托书声明：在下面签字的</w:t>
      </w:r>
      <w:r>
        <w:rPr>
          <w:rFonts w:hint="eastAsia" w:ascii="Times New Roman" w:hAnsi="Times New Roman"/>
          <w:sz w:val="32"/>
          <w:szCs w:val="32"/>
          <w:u w:val="single"/>
        </w:rPr>
        <w:t>（填写法定代表人姓名、职务）</w:t>
      </w:r>
      <w:r>
        <w:rPr>
          <w:rFonts w:hint="eastAsia" w:ascii="Times New Roman" w:hAnsi="Times New Roman"/>
          <w:sz w:val="32"/>
          <w:szCs w:val="32"/>
        </w:rPr>
        <w:t>代表</w:t>
      </w:r>
      <w:r>
        <w:rPr>
          <w:rFonts w:hint="eastAsia" w:ascii="Times New Roman" w:hAnsi="Times New Roman"/>
          <w:sz w:val="32"/>
          <w:szCs w:val="32"/>
          <w:u w:val="single"/>
        </w:rPr>
        <w:t>（填写响应人名称）</w:t>
      </w:r>
      <w:r>
        <w:rPr>
          <w:rFonts w:hint="eastAsia" w:ascii="Times New Roman" w:hAnsi="Times New Roman"/>
          <w:sz w:val="32"/>
          <w:szCs w:val="32"/>
        </w:rPr>
        <w:t>委托在下面签字的</w:t>
      </w:r>
      <w:r>
        <w:rPr>
          <w:rFonts w:hint="eastAsia" w:ascii="Times New Roman" w:hAnsi="Times New Roman"/>
          <w:sz w:val="32"/>
          <w:szCs w:val="32"/>
          <w:u w:val="single"/>
        </w:rPr>
        <w:t>（填写受委托人的姓名、职务）</w:t>
      </w:r>
      <w:r>
        <w:rPr>
          <w:rFonts w:hint="eastAsia" w:ascii="Times New Roman" w:hAnsi="Times New Roman"/>
          <w:sz w:val="32"/>
          <w:szCs w:val="32"/>
        </w:rPr>
        <w:t>为本公司的合法代表人，就</w:t>
      </w:r>
      <w:ins w:id="1747" w:author="WPS_1528198787" w:date="2026-01-23T15:27:06Z">
        <w:r>
          <w:rPr>
            <w:rFonts w:hint="eastAsia" w:eastAsia="仿宋_GB2312"/>
            <w:color w:val="auto"/>
            <w:sz w:val="32"/>
            <w:szCs w:val="32"/>
            <w:highlight w:val="none"/>
            <w:u w:val="single"/>
          </w:rPr>
          <w:t>旗山公司工会节日、生日职工慰问品意向供货商采购</w:t>
        </w:r>
      </w:ins>
      <w:del w:id="1748" w:author="WPS_1528198787" w:date="2026-01-23T15:27:06Z">
        <w:r>
          <w:rPr>
            <w:rFonts w:hint="eastAsia"/>
            <w:sz w:val="32"/>
            <w:szCs w:val="32"/>
            <w:u w:val="single"/>
          </w:rPr>
          <w:delText>东实</w:delText>
        </w:r>
      </w:del>
      <w:del w:id="1749" w:author="WPS_1528198787" w:date="2026-01-23T15:27:06Z">
        <w:r>
          <w:rPr>
            <w:rFonts w:hint="eastAsia"/>
            <w:b/>
            <w:sz w:val="30"/>
            <w:szCs w:val="30"/>
            <w:u w:val="single"/>
          </w:rPr>
          <w:delText>·</w:delText>
        </w:r>
      </w:del>
      <w:del w:id="1750" w:author="WPS_1528198787" w:date="2026-01-23T15:27:06Z">
        <w:r>
          <w:rPr>
            <w:rFonts w:hint="eastAsia"/>
            <w:sz w:val="32"/>
            <w:szCs w:val="32"/>
            <w:u w:val="single"/>
          </w:rPr>
          <w:delText>莞樟府项目信号覆盖工程</w:delText>
        </w:r>
      </w:del>
      <w:r>
        <w:rPr>
          <w:rFonts w:hint="eastAsia"/>
          <w:sz w:val="32"/>
          <w:szCs w:val="32"/>
        </w:rPr>
        <w:t>项目</w:t>
      </w:r>
      <w:r>
        <w:rPr>
          <w:rFonts w:hint="eastAsia" w:ascii="Times New Roman" w:hAnsi="Times New Roman"/>
          <w:sz w:val="32"/>
          <w:szCs w:val="32"/>
        </w:rPr>
        <w:t>等相关服务的磋商和合同的执行，以我方的名义处理一切与之有关的事宜（相关身份证复印件须附后）。</w:t>
      </w:r>
    </w:p>
    <w:p w14:paraId="5CFD6A18">
      <w:pPr>
        <w:pStyle w:val="45"/>
        <w:ind w:firstLine="659"/>
        <w:rPr>
          <w:rFonts w:ascii="Times New Roman" w:hAnsi="Times New Roman"/>
          <w:sz w:val="32"/>
          <w:szCs w:val="32"/>
        </w:rPr>
      </w:pPr>
    </w:p>
    <w:p w14:paraId="61374B7C">
      <w:pPr>
        <w:pStyle w:val="45"/>
        <w:ind w:firstLine="659"/>
        <w:rPr>
          <w:rFonts w:ascii="Times New Roman" w:hAnsi="Times New Roman"/>
          <w:sz w:val="32"/>
          <w:szCs w:val="32"/>
        </w:rPr>
      </w:pPr>
      <w:r>
        <w:rPr>
          <w:rFonts w:hint="eastAsia" w:ascii="Times New Roman" w:hAnsi="Times New Roman"/>
          <w:sz w:val="32"/>
          <w:szCs w:val="32"/>
        </w:rPr>
        <w:t>本委托书于年月日至年月日签字生效，有效期与投标有效期一致，特此声明。</w:t>
      </w:r>
    </w:p>
    <w:p w14:paraId="5040FFCD">
      <w:pPr>
        <w:pStyle w:val="45"/>
        <w:ind w:firstLine="659"/>
        <w:rPr>
          <w:rFonts w:ascii="Times New Roman" w:hAnsi="Times New Roman"/>
          <w:sz w:val="32"/>
          <w:szCs w:val="32"/>
        </w:rPr>
      </w:pPr>
    </w:p>
    <w:p w14:paraId="4341F7EF">
      <w:pPr>
        <w:pStyle w:val="45"/>
        <w:ind w:right="160" w:firstLine="0" w:firstLineChars="0"/>
        <w:jc w:val="left"/>
        <w:rPr>
          <w:rFonts w:ascii="Times New Roman" w:hAnsi="Times New Roman"/>
          <w:sz w:val="32"/>
          <w:szCs w:val="32"/>
        </w:rPr>
      </w:pPr>
      <w:r>
        <w:rPr>
          <w:rFonts w:hint="eastAsia" w:ascii="Times New Roman" w:hAnsi="Times New Roman"/>
          <w:sz w:val="32"/>
          <w:szCs w:val="32"/>
        </w:rPr>
        <w:t>响应人名称（加盖公章）：</w:t>
      </w:r>
    </w:p>
    <w:p w14:paraId="771ECBB0">
      <w:pPr>
        <w:pStyle w:val="45"/>
        <w:ind w:firstLine="0" w:firstLineChars="0"/>
        <w:jc w:val="left"/>
        <w:rPr>
          <w:rFonts w:ascii="Times New Roman" w:hAnsi="Times New Roman"/>
          <w:sz w:val="32"/>
          <w:szCs w:val="32"/>
        </w:rPr>
      </w:pPr>
      <w:r>
        <w:rPr>
          <w:rFonts w:hint="eastAsia" w:ascii="Times New Roman" w:hAnsi="Times New Roman"/>
          <w:sz w:val="32"/>
          <w:szCs w:val="32"/>
        </w:rPr>
        <w:t>响应人地址：</w:t>
      </w:r>
    </w:p>
    <w:p w14:paraId="4A145056">
      <w:pPr>
        <w:pStyle w:val="45"/>
        <w:ind w:firstLine="0" w:firstLineChars="0"/>
        <w:jc w:val="left"/>
        <w:rPr>
          <w:rFonts w:ascii="Times New Roman" w:hAnsi="Times New Roman"/>
          <w:sz w:val="32"/>
          <w:szCs w:val="32"/>
        </w:rPr>
      </w:pPr>
      <w:r>
        <w:rPr>
          <w:rFonts w:hint="eastAsia" w:ascii="Times New Roman" w:hAnsi="Times New Roman"/>
          <w:sz w:val="32"/>
          <w:szCs w:val="32"/>
        </w:rPr>
        <w:t>法定代表人（签字或盖章）：</w:t>
      </w:r>
    </w:p>
    <w:p w14:paraId="0B1B474C">
      <w:pPr>
        <w:pStyle w:val="45"/>
        <w:ind w:firstLine="0" w:firstLineChars="0"/>
        <w:jc w:val="left"/>
        <w:rPr>
          <w:rFonts w:ascii="Times New Roman" w:hAnsi="Times New Roman"/>
          <w:sz w:val="32"/>
          <w:szCs w:val="32"/>
        </w:rPr>
      </w:pPr>
      <w:r>
        <w:rPr>
          <w:rFonts w:hint="eastAsia" w:ascii="Times New Roman" w:hAnsi="Times New Roman"/>
          <w:sz w:val="32"/>
          <w:szCs w:val="32"/>
        </w:rPr>
        <w:t>职务：</w:t>
      </w:r>
    </w:p>
    <w:p w14:paraId="4413DA07">
      <w:pPr>
        <w:pStyle w:val="45"/>
        <w:ind w:firstLine="0" w:firstLineChars="0"/>
        <w:jc w:val="left"/>
        <w:rPr>
          <w:rFonts w:ascii="Times New Roman" w:hAnsi="Times New Roman"/>
          <w:sz w:val="32"/>
          <w:szCs w:val="32"/>
        </w:rPr>
      </w:pPr>
      <w:r>
        <w:rPr>
          <w:rFonts w:hint="eastAsia" w:ascii="Times New Roman" w:hAnsi="Times New Roman"/>
          <w:sz w:val="32"/>
          <w:szCs w:val="32"/>
        </w:rPr>
        <w:t>受委托人（签字或盖章）：</w:t>
      </w:r>
    </w:p>
    <w:p w14:paraId="0845E6D7">
      <w:pPr>
        <w:pStyle w:val="45"/>
        <w:ind w:firstLine="0" w:firstLineChars="0"/>
        <w:jc w:val="left"/>
        <w:rPr>
          <w:rFonts w:ascii="Times New Roman" w:hAnsi="Times New Roman"/>
          <w:sz w:val="32"/>
          <w:szCs w:val="32"/>
        </w:rPr>
      </w:pPr>
      <w:r>
        <w:rPr>
          <w:rFonts w:hint="eastAsia" w:ascii="Times New Roman" w:hAnsi="Times New Roman"/>
          <w:sz w:val="32"/>
          <w:szCs w:val="32"/>
        </w:rPr>
        <w:t>职务：</w:t>
      </w:r>
    </w:p>
    <w:p w14:paraId="039EEB16">
      <w:pPr>
        <w:pStyle w:val="45"/>
        <w:ind w:firstLine="0" w:firstLineChars="0"/>
        <w:jc w:val="left"/>
        <w:rPr>
          <w:rFonts w:ascii="Times New Roman" w:hAnsi="Times New Roman"/>
          <w:sz w:val="32"/>
          <w:szCs w:val="32"/>
        </w:rPr>
      </w:pPr>
      <w:r>
        <w:rPr>
          <w:rFonts w:hint="eastAsia" w:ascii="Times New Roman" w:hAnsi="Times New Roman"/>
          <w:sz w:val="32"/>
          <w:szCs w:val="32"/>
        </w:rPr>
        <w:t>日期：</w:t>
      </w:r>
    </w:p>
    <w:p w14:paraId="68D95624">
      <w:pPr>
        <w:pStyle w:val="46"/>
        <w:ind w:firstLine="0" w:firstLineChars="0"/>
        <w:jc w:val="left"/>
        <w:outlineLvl w:val="1"/>
        <w:rPr>
          <w:rFonts w:eastAsia="黑体"/>
          <w:sz w:val="28"/>
          <w:szCs w:val="44"/>
        </w:rPr>
      </w:pPr>
    </w:p>
    <w:p w14:paraId="3B639143">
      <w:pPr>
        <w:pStyle w:val="46"/>
        <w:ind w:firstLine="0" w:firstLineChars="0"/>
        <w:jc w:val="left"/>
        <w:outlineLvl w:val="1"/>
        <w:rPr>
          <w:rFonts w:eastAsia="黑体"/>
          <w:sz w:val="28"/>
          <w:szCs w:val="44"/>
        </w:rPr>
      </w:pPr>
    </w:p>
    <w:p w14:paraId="226DCA3C">
      <w:pPr>
        <w:rPr>
          <w:ins w:id="1751" w:author="WPS_1528198787" w:date="2026-01-23T16:18:09Z"/>
          <w:rFonts w:hint="eastAsia" w:eastAsia="黑体"/>
          <w:sz w:val="28"/>
          <w:szCs w:val="44"/>
        </w:rPr>
      </w:pPr>
    </w:p>
    <w:p w14:paraId="29CBB790">
      <w:pPr>
        <w:pStyle w:val="46"/>
        <w:ind w:firstLine="0" w:firstLineChars="0"/>
        <w:jc w:val="left"/>
        <w:outlineLvl w:val="1"/>
        <w:rPr>
          <w:ins w:id="1752" w:author="WPS_1528198787" w:date="2026-01-23T16:18:12Z"/>
          <w:rFonts w:hint="eastAsia" w:eastAsia="宋体"/>
          <w:sz w:val="28"/>
          <w:szCs w:val="44"/>
          <w:highlight w:val="none"/>
          <w:lang w:eastAsia="zh-CN"/>
        </w:rPr>
      </w:pPr>
      <w:ins w:id="1753" w:author="WPS_1528198787" w:date="2026-01-23T16:18:12Z">
        <w:r>
          <w:rPr>
            <w:rFonts w:hint="eastAsia" w:eastAsia="黑体"/>
            <w:sz w:val="28"/>
            <w:szCs w:val="44"/>
            <w:highlight w:val="none"/>
          </w:rPr>
          <w:t>附件</w:t>
        </w:r>
      </w:ins>
      <w:ins w:id="1754" w:author="WPS_1528198787" w:date="2026-01-23T16:18:21Z">
        <w:r>
          <w:rPr>
            <w:rFonts w:hint="eastAsia" w:eastAsia="黑体"/>
            <w:sz w:val="28"/>
            <w:szCs w:val="44"/>
            <w:highlight w:val="none"/>
            <w:lang w:val="en-US" w:eastAsia="zh-CN"/>
          </w:rPr>
          <w:t xml:space="preserve">四 </w:t>
        </w:r>
      </w:ins>
      <w:ins w:id="1755" w:author="WPS_1528198787" w:date="2026-01-23T16:18:12Z">
        <w:r>
          <w:rPr>
            <w:rFonts w:hint="eastAsia" w:eastAsia="黑体"/>
            <w:sz w:val="28"/>
            <w:szCs w:val="44"/>
            <w:highlight w:val="none"/>
            <w:lang w:val="en-US" w:eastAsia="zh-CN"/>
          </w:rPr>
          <w:t>分支机构</w:t>
        </w:r>
      </w:ins>
      <w:ins w:id="1756" w:author="WPS_1528198787" w:date="2026-01-23T16:18:12Z">
        <w:r>
          <w:rPr>
            <w:rFonts w:hint="eastAsia" w:eastAsia="黑体"/>
            <w:sz w:val="28"/>
            <w:szCs w:val="44"/>
            <w:highlight w:val="none"/>
          </w:rPr>
          <w:t>授权书</w:t>
        </w:r>
      </w:ins>
      <w:ins w:id="1757" w:author="WPS_1528198787" w:date="2026-01-23T16:18:12Z">
        <w:r>
          <w:rPr>
            <w:rFonts w:hint="eastAsia"/>
            <w:highlight w:val="none"/>
            <w:lang w:eastAsia="zh-CN"/>
          </w:rPr>
          <w:t>（</w:t>
        </w:r>
      </w:ins>
      <w:ins w:id="1758" w:author="WPS_1528198787" w:date="2026-01-23T16:18:12Z">
        <w:r>
          <w:rPr>
            <w:rFonts w:hint="eastAsia"/>
            <w:highlight w:val="none"/>
            <w:lang w:val="en-US" w:eastAsia="zh-CN"/>
          </w:rPr>
          <w:t>若有</w:t>
        </w:r>
      </w:ins>
      <w:ins w:id="1759" w:author="WPS_1528198787" w:date="2026-01-23T16:18:12Z">
        <w:r>
          <w:rPr>
            <w:rFonts w:hint="eastAsia"/>
            <w:highlight w:val="none"/>
            <w:lang w:eastAsia="zh-CN"/>
          </w:rPr>
          <w:t>）</w:t>
        </w:r>
      </w:ins>
    </w:p>
    <w:p w14:paraId="2BF9CD0A">
      <w:pPr>
        <w:widowControl/>
        <w:jc w:val="center"/>
        <w:rPr>
          <w:ins w:id="1760" w:author="WPS_1528198787" w:date="2026-01-23T16:18:12Z"/>
          <w:rFonts w:eastAsia="仿宋_GB2312"/>
          <w:b/>
          <w:sz w:val="32"/>
          <w:szCs w:val="32"/>
          <w:highlight w:val="none"/>
        </w:rPr>
      </w:pPr>
    </w:p>
    <w:p w14:paraId="32E1E8A6">
      <w:pPr>
        <w:widowControl/>
        <w:jc w:val="center"/>
        <w:rPr>
          <w:ins w:id="1761" w:author="WPS_1528198787" w:date="2026-01-23T16:18:12Z"/>
          <w:rFonts w:eastAsia="仿宋_GB2312"/>
          <w:sz w:val="32"/>
          <w:szCs w:val="32"/>
          <w:highlight w:val="none"/>
        </w:rPr>
      </w:pPr>
      <w:ins w:id="1762" w:author="WPS_1528198787" w:date="2026-01-23T16:18:12Z">
        <w:r>
          <w:rPr>
            <w:rFonts w:hint="eastAsia" w:eastAsia="仿宋_GB2312"/>
            <w:b/>
            <w:sz w:val="32"/>
            <w:szCs w:val="32"/>
            <w:highlight w:val="none"/>
          </w:rPr>
          <w:t>授权委托书</w:t>
        </w:r>
      </w:ins>
    </w:p>
    <w:p w14:paraId="2A48552B">
      <w:pPr>
        <w:pStyle w:val="45"/>
        <w:ind w:firstLine="0" w:firstLineChars="0"/>
        <w:rPr>
          <w:ins w:id="1763" w:author="WPS_1528198787" w:date="2026-01-23T16:18:12Z"/>
          <w:rFonts w:ascii="Times New Roman" w:hAnsi="Times New Roman"/>
          <w:sz w:val="32"/>
          <w:szCs w:val="32"/>
          <w:highlight w:val="none"/>
        </w:rPr>
      </w:pPr>
    </w:p>
    <w:p w14:paraId="0736F85D">
      <w:pPr>
        <w:rPr>
          <w:ins w:id="1764" w:author="WPS_1528198787" w:date="2026-01-23T16:18:12Z"/>
          <w:rFonts w:eastAsia="仿宋_GB2312"/>
          <w:color w:val="000000"/>
          <w:sz w:val="32"/>
          <w:szCs w:val="32"/>
          <w:highlight w:val="none"/>
          <w:u w:val="single"/>
        </w:rPr>
      </w:pPr>
      <w:ins w:id="1765" w:author="WPS_1528198787" w:date="2026-01-23T16:18:12Z">
        <w:r>
          <w:rPr>
            <w:rFonts w:hint="eastAsia" w:eastAsia="仿宋_GB2312"/>
            <w:color w:val="000000"/>
            <w:sz w:val="32"/>
            <w:szCs w:val="32"/>
            <w:highlight w:val="none"/>
            <w:u w:val="single"/>
          </w:rPr>
          <w:t>东莞市旗山投资发展有限公司：</w:t>
        </w:r>
      </w:ins>
    </w:p>
    <w:p w14:paraId="77EC8C71">
      <w:pPr>
        <w:pStyle w:val="45"/>
        <w:ind w:firstLine="640" w:firstLineChars="200"/>
        <w:rPr>
          <w:ins w:id="1766" w:author="WPS_1528198787" w:date="2026-01-23T16:18:12Z"/>
          <w:rFonts w:hint="eastAsia" w:ascii="仿宋_GB2312" w:hAnsi="仿宋_GB2312" w:eastAsia="仿宋_GB2312" w:cs="仿宋_GB2312"/>
          <w:sz w:val="32"/>
          <w:szCs w:val="32"/>
          <w:highlight w:val="none"/>
          <w:lang w:val="en-US" w:eastAsia="zh-CN"/>
        </w:rPr>
      </w:pPr>
      <w:ins w:id="1767" w:author="WPS_1528198787" w:date="2026-01-23T16:18:12Z">
        <w:r>
          <w:rPr>
            <w:rFonts w:hint="eastAsia" w:ascii="仿宋_GB2312" w:hAnsi="仿宋_GB2312" w:eastAsia="仿宋_GB2312" w:cs="仿宋_GB2312"/>
            <w:sz w:val="32"/>
            <w:szCs w:val="32"/>
            <w:highlight w:val="none"/>
          </w:rPr>
          <w:t>本委托书声明：</w:t>
        </w:r>
      </w:ins>
      <w:ins w:id="1768" w:author="WPS_1528198787" w:date="2026-01-23T16:18:12Z">
        <w:r>
          <w:rPr>
            <w:rFonts w:hint="eastAsia" w:ascii="仿宋_GB2312" w:hAnsi="仿宋_GB2312" w:eastAsia="仿宋_GB2312" w:cs="仿宋_GB2312"/>
            <w:sz w:val="32"/>
            <w:szCs w:val="32"/>
            <w:highlight w:val="none"/>
            <w:lang w:val="en-US" w:eastAsia="zh-CN"/>
          </w:rPr>
          <w:t>（分支机构全称）为我司依法设立的分支机构，我司同意并授权（分支机构全称）参与</w:t>
        </w:r>
      </w:ins>
      <w:ins w:id="1769" w:author="WPS_1528198787" w:date="2026-01-23T16:19:00Z">
        <w:r>
          <w:rPr>
            <w:rFonts w:hint="eastAsia" w:eastAsia="仿宋_GB2312"/>
            <w:sz w:val="32"/>
            <w:szCs w:val="32"/>
            <w:u w:val="single"/>
          </w:rPr>
          <w:t>旗山公司工会节日、生日职工慰问品意向供货商采购</w:t>
        </w:r>
      </w:ins>
      <w:ins w:id="1770" w:author="WPS_1528198787" w:date="2026-01-23T16:18:12Z">
        <w:r>
          <w:rPr>
            <w:rFonts w:hint="eastAsia" w:ascii="仿宋_GB2312" w:hAnsi="仿宋_GB2312" w:eastAsia="仿宋_GB2312" w:cs="仿宋_GB2312"/>
            <w:sz w:val="32"/>
            <w:szCs w:val="32"/>
            <w:highlight w:val="none"/>
            <w:lang w:val="en-US" w:eastAsia="zh-CN"/>
          </w:rPr>
          <w:t>投标、报价、谈判等事宜；如（分支机构全称）中标的，我司由（分支机构全称）与贵司签署相关服务合同并由其按约定为贵司提供相关服务。</w:t>
        </w:r>
      </w:ins>
    </w:p>
    <w:p w14:paraId="646953DB">
      <w:pPr>
        <w:pStyle w:val="45"/>
        <w:ind w:firstLine="640" w:firstLineChars="200"/>
        <w:rPr>
          <w:ins w:id="1771" w:author="WPS_1528198787" w:date="2026-01-23T16:18:12Z"/>
          <w:rFonts w:hint="eastAsia" w:ascii="仿宋_GB2312" w:hAnsi="仿宋_GB2312" w:eastAsia="仿宋_GB2312" w:cs="仿宋_GB2312"/>
          <w:sz w:val="32"/>
          <w:szCs w:val="32"/>
          <w:highlight w:val="none"/>
          <w:lang w:val="en-US" w:eastAsia="zh-CN"/>
        </w:rPr>
      </w:pPr>
      <w:ins w:id="1772" w:author="WPS_1528198787" w:date="2026-01-23T16:18:12Z">
        <w:r>
          <w:rPr>
            <w:rFonts w:hint="eastAsia" w:ascii="仿宋_GB2312" w:hAnsi="仿宋_GB2312" w:eastAsia="仿宋_GB2312" w:cs="仿宋_GB2312"/>
            <w:sz w:val="32"/>
            <w:szCs w:val="32"/>
            <w:highlight w:val="none"/>
            <w:lang w:val="en-US" w:eastAsia="zh-CN"/>
          </w:rPr>
          <w:t>我司对（分支机构全称）履行上述授权事项及签署的全部文件的法律后果予以认可并承担因此产生全部法律责任。</w:t>
        </w:r>
      </w:ins>
    </w:p>
    <w:p w14:paraId="2F89BB00">
      <w:pPr>
        <w:pStyle w:val="45"/>
        <w:ind w:firstLine="659"/>
        <w:rPr>
          <w:ins w:id="1773" w:author="WPS_1528198787" w:date="2026-01-23T16:18:12Z"/>
          <w:rFonts w:hint="eastAsia" w:ascii="仿宋_GB2312" w:hAnsi="仿宋_GB2312" w:eastAsia="仿宋_GB2312" w:cs="仿宋_GB2312"/>
          <w:sz w:val="32"/>
          <w:szCs w:val="32"/>
          <w:highlight w:val="none"/>
        </w:rPr>
      </w:pPr>
      <w:ins w:id="1774" w:author="WPS_1528198787" w:date="2026-01-23T16:18:12Z">
        <w:r>
          <w:rPr>
            <w:rFonts w:hint="eastAsia" w:ascii="仿宋_GB2312" w:hAnsi="仿宋_GB2312" w:eastAsia="仿宋_GB2312" w:cs="仿宋_GB2312"/>
            <w:sz w:val="32"/>
            <w:szCs w:val="32"/>
            <w:highlight w:val="none"/>
          </w:rPr>
          <w:t>本委托书于</w:t>
        </w:r>
      </w:ins>
      <w:ins w:id="1775" w:author="WPS_1528198787" w:date="2026-01-23T16:18:12Z">
        <w:r>
          <w:rPr>
            <w:rFonts w:hint="eastAsia" w:ascii="仿宋_GB2312" w:hAnsi="仿宋_GB2312" w:eastAsia="仿宋_GB2312" w:cs="仿宋_GB2312"/>
            <w:sz w:val="32"/>
            <w:szCs w:val="32"/>
            <w:highlight w:val="none"/>
            <w:u w:val="single"/>
          </w:rPr>
          <w:t xml:space="preserve">    </w:t>
        </w:r>
      </w:ins>
      <w:ins w:id="1776" w:author="WPS_1528198787" w:date="2026-01-23T16:18:12Z">
        <w:r>
          <w:rPr>
            <w:rFonts w:hint="eastAsia" w:ascii="仿宋_GB2312" w:hAnsi="仿宋_GB2312" w:eastAsia="仿宋_GB2312" w:cs="仿宋_GB2312"/>
            <w:sz w:val="32"/>
            <w:szCs w:val="32"/>
            <w:highlight w:val="none"/>
          </w:rPr>
          <w:t>年</w:t>
        </w:r>
      </w:ins>
      <w:ins w:id="1777" w:author="WPS_1528198787" w:date="2026-01-23T16:18:12Z">
        <w:r>
          <w:rPr>
            <w:rFonts w:hint="eastAsia" w:ascii="仿宋_GB2312" w:hAnsi="仿宋_GB2312" w:eastAsia="仿宋_GB2312" w:cs="仿宋_GB2312"/>
            <w:sz w:val="32"/>
            <w:szCs w:val="32"/>
            <w:highlight w:val="none"/>
            <w:u w:val="single"/>
          </w:rPr>
          <w:t xml:space="preserve">    </w:t>
        </w:r>
      </w:ins>
      <w:ins w:id="1778" w:author="WPS_1528198787" w:date="2026-01-23T16:18:12Z">
        <w:r>
          <w:rPr>
            <w:rFonts w:hint="eastAsia" w:ascii="仿宋_GB2312" w:hAnsi="仿宋_GB2312" w:eastAsia="仿宋_GB2312" w:cs="仿宋_GB2312"/>
            <w:sz w:val="32"/>
            <w:szCs w:val="32"/>
            <w:highlight w:val="none"/>
          </w:rPr>
          <w:t>月</w:t>
        </w:r>
      </w:ins>
      <w:ins w:id="1779" w:author="WPS_1528198787" w:date="2026-01-23T16:18:12Z">
        <w:r>
          <w:rPr>
            <w:rFonts w:hint="eastAsia" w:ascii="仿宋_GB2312" w:hAnsi="仿宋_GB2312" w:eastAsia="仿宋_GB2312" w:cs="仿宋_GB2312"/>
            <w:sz w:val="32"/>
            <w:szCs w:val="32"/>
            <w:highlight w:val="none"/>
            <w:u w:val="single"/>
          </w:rPr>
          <w:t xml:space="preserve">    </w:t>
        </w:r>
      </w:ins>
      <w:ins w:id="1780" w:author="WPS_1528198787" w:date="2026-01-23T16:18:12Z">
        <w:r>
          <w:rPr>
            <w:rFonts w:hint="eastAsia" w:ascii="仿宋_GB2312" w:hAnsi="仿宋_GB2312" w:eastAsia="仿宋_GB2312" w:cs="仿宋_GB2312"/>
            <w:sz w:val="32"/>
            <w:szCs w:val="32"/>
            <w:highlight w:val="none"/>
          </w:rPr>
          <w:t>日至</w:t>
        </w:r>
      </w:ins>
      <w:ins w:id="1781" w:author="WPS_1528198787" w:date="2026-01-23T16:18:12Z">
        <w:r>
          <w:rPr>
            <w:rFonts w:hint="eastAsia" w:ascii="仿宋_GB2312" w:hAnsi="仿宋_GB2312" w:eastAsia="仿宋_GB2312" w:cs="仿宋_GB2312"/>
            <w:sz w:val="32"/>
            <w:szCs w:val="32"/>
            <w:highlight w:val="none"/>
            <w:u w:val="single"/>
          </w:rPr>
          <w:t xml:space="preserve">    </w:t>
        </w:r>
      </w:ins>
      <w:ins w:id="1782" w:author="WPS_1528198787" w:date="2026-01-23T16:18:12Z">
        <w:r>
          <w:rPr>
            <w:rFonts w:hint="eastAsia" w:ascii="仿宋_GB2312" w:hAnsi="仿宋_GB2312" w:eastAsia="仿宋_GB2312" w:cs="仿宋_GB2312"/>
            <w:sz w:val="32"/>
            <w:szCs w:val="32"/>
            <w:highlight w:val="none"/>
          </w:rPr>
          <w:t>年</w:t>
        </w:r>
      </w:ins>
      <w:ins w:id="1783" w:author="WPS_1528198787" w:date="2026-01-23T16:18:12Z">
        <w:r>
          <w:rPr>
            <w:rFonts w:hint="eastAsia" w:ascii="仿宋_GB2312" w:hAnsi="仿宋_GB2312" w:eastAsia="仿宋_GB2312" w:cs="仿宋_GB2312"/>
            <w:sz w:val="32"/>
            <w:szCs w:val="32"/>
            <w:highlight w:val="none"/>
            <w:u w:val="single"/>
          </w:rPr>
          <w:t xml:space="preserve">    </w:t>
        </w:r>
      </w:ins>
      <w:ins w:id="1784" w:author="WPS_1528198787" w:date="2026-01-23T16:18:12Z">
        <w:r>
          <w:rPr>
            <w:rFonts w:hint="eastAsia" w:ascii="仿宋_GB2312" w:hAnsi="仿宋_GB2312" w:eastAsia="仿宋_GB2312" w:cs="仿宋_GB2312"/>
            <w:sz w:val="32"/>
            <w:szCs w:val="32"/>
            <w:highlight w:val="none"/>
          </w:rPr>
          <w:t>月</w:t>
        </w:r>
      </w:ins>
      <w:ins w:id="1785" w:author="WPS_1528198787" w:date="2026-01-23T16:18:12Z">
        <w:r>
          <w:rPr>
            <w:rFonts w:hint="eastAsia" w:ascii="仿宋_GB2312" w:hAnsi="仿宋_GB2312" w:eastAsia="仿宋_GB2312" w:cs="仿宋_GB2312"/>
            <w:sz w:val="32"/>
            <w:szCs w:val="32"/>
            <w:highlight w:val="none"/>
            <w:u w:val="single"/>
          </w:rPr>
          <w:t xml:space="preserve">    </w:t>
        </w:r>
      </w:ins>
      <w:ins w:id="1786" w:author="WPS_1528198787" w:date="2026-01-23T16:18:12Z">
        <w:r>
          <w:rPr>
            <w:rFonts w:hint="eastAsia" w:ascii="仿宋_GB2312" w:hAnsi="仿宋_GB2312" w:eastAsia="仿宋_GB2312" w:cs="仿宋_GB2312"/>
            <w:sz w:val="32"/>
            <w:szCs w:val="32"/>
            <w:highlight w:val="none"/>
          </w:rPr>
          <w:t>日签字生效，特此声明。</w:t>
        </w:r>
      </w:ins>
    </w:p>
    <w:p w14:paraId="3BD40A31">
      <w:pPr>
        <w:pStyle w:val="45"/>
        <w:ind w:firstLine="659"/>
        <w:rPr>
          <w:ins w:id="1787" w:author="WPS_1528198787" w:date="2026-01-23T16:18:12Z"/>
          <w:rFonts w:hint="eastAsia" w:ascii="仿宋_GB2312" w:hAnsi="仿宋_GB2312" w:eastAsia="仿宋_GB2312" w:cs="仿宋_GB2312"/>
          <w:sz w:val="32"/>
          <w:szCs w:val="32"/>
          <w:highlight w:val="none"/>
        </w:rPr>
      </w:pPr>
    </w:p>
    <w:p w14:paraId="5C2D7D16">
      <w:pPr>
        <w:pStyle w:val="45"/>
        <w:ind w:right="160" w:firstLine="0" w:firstLineChars="0"/>
        <w:jc w:val="left"/>
        <w:rPr>
          <w:ins w:id="1788" w:author="WPS_1528198787" w:date="2026-01-23T16:18:12Z"/>
          <w:rFonts w:hint="eastAsia" w:ascii="仿宋_GB2312" w:hAnsi="仿宋_GB2312" w:eastAsia="仿宋_GB2312" w:cs="仿宋_GB2312"/>
          <w:sz w:val="32"/>
          <w:szCs w:val="32"/>
          <w:highlight w:val="none"/>
        </w:rPr>
      </w:pPr>
      <w:ins w:id="1789" w:author="WPS_1528198787" w:date="2026-01-23T16:18:12Z">
        <w:r>
          <w:rPr>
            <w:rFonts w:hint="eastAsia" w:ascii="仿宋_GB2312" w:hAnsi="仿宋_GB2312" w:eastAsia="仿宋_GB2312" w:cs="仿宋_GB2312"/>
            <w:sz w:val="32"/>
            <w:szCs w:val="32"/>
            <w:highlight w:val="none"/>
            <w:lang w:val="en-US" w:eastAsia="zh-CN"/>
          </w:rPr>
          <w:t>委托人：</w:t>
        </w:r>
      </w:ins>
      <w:ins w:id="1790" w:author="WPS_1528198787" w:date="2026-01-23T16:18:12Z">
        <w:r>
          <w:rPr>
            <w:rFonts w:hint="eastAsia" w:ascii="仿宋_GB2312" w:hAnsi="仿宋_GB2312" w:eastAsia="仿宋_GB2312" w:cs="仿宋_GB2312"/>
            <w:sz w:val="32"/>
            <w:szCs w:val="32"/>
            <w:highlight w:val="none"/>
          </w:rPr>
          <w:t>（加盖公章）：</w:t>
        </w:r>
      </w:ins>
    </w:p>
    <w:p w14:paraId="7C8958F7">
      <w:pPr>
        <w:pStyle w:val="45"/>
        <w:ind w:firstLine="0" w:firstLineChars="0"/>
        <w:jc w:val="left"/>
        <w:rPr>
          <w:ins w:id="1791" w:author="WPS_1528198787" w:date="2026-01-23T16:18:12Z"/>
          <w:rFonts w:hint="eastAsia" w:ascii="仿宋_GB2312" w:hAnsi="仿宋_GB2312" w:eastAsia="仿宋_GB2312" w:cs="仿宋_GB2312"/>
          <w:sz w:val="32"/>
          <w:szCs w:val="32"/>
          <w:highlight w:val="none"/>
        </w:rPr>
      </w:pPr>
      <w:ins w:id="1792" w:author="WPS_1528198787" w:date="2026-01-23T16:18:12Z">
        <w:r>
          <w:rPr>
            <w:rFonts w:hint="eastAsia" w:ascii="仿宋_GB2312" w:hAnsi="仿宋_GB2312" w:eastAsia="仿宋_GB2312" w:cs="仿宋_GB2312"/>
            <w:sz w:val="32"/>
            <w:szCs w:val="32"/>
            <w:highlight w:val="none"/>
            <w:lang w:val="en-US" w:eastAsia="zh-CN"/>
          </w:rPr>
          <w:t>委托单位法定代表人</w:t>
        </w:r>
      </w:ins>
      <w:ins w:id="1793" w:author="WPS_1528198787" w:date="2026-01-23T16:18:12Z">
        <w:r>
          <w:rPr>
            <w:rFonts w:hint="eastAsia" w:ascii="仿宋_GB2312" w:hAnsi="仿宋_GB2312" w:eastAsia="仿宋_GB2312" w:cs="仿宋_GB2312"/>
            <w:sz w:val="32"/>
            <w:szCs w:val="32"/>
            <w:highlight w:val="none"/>
          </w:rPr>
          <w:t>（签字或盖章）：</w:t>
        </w:r>
      </w:ins>
    </w:p>
    <w:p w14:paraId="72D610FA">
      <w:pPr>
        <w:pStyle w:val="45"/>
        <w:ind w:firstLine="0" w:firstLineChars="0"/>
        <w:jc w:val="left"/>
        <w:rPr>
          <w:ins w:id="1794" w:author="WPS_1528198787" w:date="2026-01-23T16:18:12Z"/>
          <w:rFonts w:hint="eastAsia" w:ascii="仿宋_GB2312" w:hAnsi="仿宋_GB2312" w:eastAsia="仿宋_GB2312" w:cs="仿宋_GB2312"/>
          <w:sz w:val="32"/>
          <w:szCs w:val="32"/>
          <w:highlight w:val="none"/>
        </w:rPr>
      </w:pPr>
      <w:ins w:id="1795" w:author="WPS_1528198787" w:date="2026-01-23T16:18:12Z">
        <w:r>
          <w:rPr>
            <w:rFonts w:hint="eastAsia" w:ascii="仿宋_GB2312" w:hAnsi="仿宋_GB2312" w:eastAsia="仿宋_GB2312" w:cs="仿宋_GB2312"/>
            <w:sz w:val="32"/>
            <w:szCs w:val="32"/>
            <w:highlight w:val="none"/>
            <w:lang w:val="en-US" w:eastAsia="zh-CN"/>
          </w:rPr>
          <w:t>职务</w:t>
        </w:r>
      </w:ins>
      <w:ins w:id="1796" w:author="WPS_1528198787" w:date="2026-01-23T16:18:12Z">
        <w:r>
          <w:rPr>
            <w:rFonts w:hint="eastAsia" w:ascii="仿宋_GB2312" w:hAnsi="仿宋_GB2312" w:eastAsia="仿宋_GB2312" w:cs="仿宋_GB2312"/>
            <w:sz w:val="32"/>
            <w:szCs w:val="32"/>
            <w:highlight w:val="none"/>
          </w:rPr>
          <w:t>：</w:t>
        </w:r>
      </w:ins>
    </w:p>
    <w:p w14:paraId="7ACF3583">
      <w:pPr>
        <w:pStyle w:val="45"/>
        <w:ind w:right="160" w:firstLine="0" w:firstLineChars="0"/>
        <w:jc w:val="left"/>
        <w:rPr>
          <w:ins w:id="1797" w:author="WPS_1528198787" w:date="2026-01-23T16:18:12Z"/>
          <w:rFonts w:hint="eastAsia" w:ascii="仿宋_GB2312" w:hAnsi="仿宋_GB2312" w:eastAsia="仿宋_GB2312" w:cs="仿宋_GB2312"/>
          <w:sz w:val="32"/>
          <w:szCs w:val="32"/>
          <w:highlight w:val="none"/>
          <w:lang w:val="en-US" w:eastAsia="zh-CN"/>
        </w:rPr>
      </w:pPr>
      <w:ins w:id="1798" w:author="WPS_1528198787" w:date="2026-01-23T16:18:12Z">
        <w:r>
          <w:rPr>
            <w:rFonts w:hint="eastAsia" w:ascii="仿宋_GB2312" w:hAnsi="仿宋_GB2312" w:eastAsia="仿宋_GB2312" w:cs="仿宋_GB2312"/>
            <w:sz w:val="32"/>
            <w:szCs w:val="32"/>
            <w:highlight w:val="none"/>
            <w:lang w:val="en-US" w:eastAsia="zh-CN"/>
          </w:rPr>
          <w:t>受委托人：</w:t>
        </w:r>
      </w:ins>
      <w:ins w:id="1799" w:author="WPS_1528198787" w:date="2026-01-23T16:18:12Z">
        <w:r>
          <w:rPr>
            <w:rFonts w:hint="eastAsia" w:ascii="仿宋_GB2312" w:hAnsi="仿宋_GB2312" w:eastAsia="仿宋_GB2312" w:cs="仿宋_GB2312"/>
            <w:sz w:val="32"/>
            <w:szCs w:val="32"/>
            <w:highlight w:val="none"/>
          </w:rPr>
          <w:t>（加盖公章）：</w:t>
        </w:r>
      </w:ins>
    </w:p>
    <w:p w14:paraId="41EAF8DF">
      <w:pPr>
        <w:pStyle w:val="45"/>
        <w:ind w:firstLine="0" w:firstLineChars="0"/>
        <w:jc w:val="left"/>
        <w:rPr>
          <w:ins w:id="1800" w:author="WPS_1528198787" w:date="2026-01-23T16:18:12Z"/>
          <w:rFonts w:hint="eastAsia" w:ascii="仿宋_GB2312" w:hAnsi="仿宋_GB2312" w:eastAsia="仿宋_GB2312" w:cs="仿宋_GB2312"/>
          <w:sz w:val="32"/>
          <w:szCs w:val="32"/>
          <w:highlight w:val="none"/>
        </w:rPr>
      </w:pPr>
      <w:ins w:id="1801" w:author="WPS_1528198787" w:date="2026-01-23T16:18:12Z">
        <w:r>
          <w:rPr>
            <w:rFonts w:hint="eastAsia" w:ascii="仿宋_GB2312" w:hAnsi="仿宋_GB2312" w:eastAsia="仿宋_GB2312" w:cs="仿宋_GB2312"/>
            <w:sz w:val="32"/>
            <w:szCs w:val="32"/>
            <w:highlight w:val="none"/>
            <w:lang w:val="en-US" w:eastAsia="zh-CN"/>
          </w:rPr>
          <w:t>受委托人负责人</w:t>
        </w:r>
      </w:ins>
      <w:ins w:id="1802" w:author="WPS_1528198787" w:date="2026-01-23T16:18:12Z">
        <w:r>
          <w:rPr>
            <w:rFonts w:hint="eastAsia" w:ascii="仿宋_GB2312" w:hAnsi="仿宋_GB2312" w:eastAsia="仿宋_GB2312" w:cs="仿宋_GB2312"/>
            <w:sz w:val="32"/>
            <w:szCs w:val="32"/>
            <w:highlight w:val="none"/>
            <w:lang w:eastAsia="zh-CN"/>
          </w:rPr>
          <w:t>：</w:t>
        </w:r>
      </w:ins>
      <w:ins w:id="1803" w:author="WPS_1528198787" w:date="2026-01-23T16:18:12Z">
        <w:r>
          <w:rPr>
            <w:rFonts w:hint="eastAsia" w:ascii="仿宋_GB2312" w:hAnsi="仿宋_GB2312" w:eastAsia="仿宋_GB2312" w:cs="仿宋_GB2312"/>
            <w:sz w:val="32"/>
            <w:szCs w:val="32"/>
            <w:highlight w:val="none"/>
          </w:rPr>
          <w:t>（签字或盖章）：</w:t>
        </w:r>
      </w:ins>
    </w:p>
    <w:p w14:paraId="6E12E0F8">
      <w:pPr>
        <w:pStyle w:val="45"/>
        <w:ind w:firstLine="0" w:firstLineChars="0"/>
        <w:jc w:val="left"/>
        <w:rPr>
          <w:ins w:id="1804" w:author="WPS_1528198787" w:date="2026-01-23T16:18:12Z"/>
          <w:rFonts w:hint="eastAsia" w:ascii="仿宋_GB2312" w:hAnsi="仿宋_GB2312" w:eastAsia="仿宋_GB2312" w:cs="仿宋_GB2312"/>
          <w:sz w:val="32"/>
          <w:szCs w:val="32"/>
          <w:highlight w:val="none"/>
        </w:rPr>
      </w:pPr>
      <w:ins w:id="1805" w:author="WPS_1528198787" w:date="2026-01-23T16:18:12Z">
        <w:r>
          <w:rPr>
            <w:rFonts w:hint="eastAsia" w:ascii="仿宋_GB2312" w:hAnsi="仿宋_GB2312" w:eastAsia="仿宋_GB2312" w:cs="仿宋_GB2312"/>
            <w:sz w:val="32"/>
            <w:szCs w:val="32"/>
            <w:highlight w:val="none"/>
          </w:rPr>
          <w:t>职务：</w:t>
        </w:r>
      </w:ins>
    </w:p>
    <w:p w14:paraId="75B51815">
      <w:pPr>
        <w:pStyle w:val="45"/>
        <w:ind w:firstLine="0" w:firstLineChars="0"/>
        <w:jc w:val="left"/>
        <w:rPr>
          <w:ins w:id="1806" w:author="WPS_1528198787" w:date="2026-01-23T16:18:12Z"/>
          <w:rFonts w:hint="eastAsia" w:ascii="仿宋_GB2312" w:hAnsi="仿宋_GB2312" w:eastAsia="仿宋_GB2312" w:cs="仿宋_GB2312"/>
          <w:sz w:val="32"/>
          <w:szCs w:val="32"/>
          <w:highlight w:val="none"/>
        </w:rPr>
      </w:pPr>
      <w:ins w:id="1807" w:author="WPS_1528198787" w:date="2026-01-23T16:18:12Z">
        <w:r>
          <w:rPr>
            <w:rFonts w:hint="eastAsia" w:ascii="仿宋_GB2312" w:hAnsi="仿宋_GB2312" w:eastAsia="仿宋_GB2312" w:cs="仿宋_GB2312"/>
            <w:sz w:val="32"/>
            <w:szCs w:val="32"/>
            <w:highlight w:val="none"/>
          </w:rPr>
          <w:t>日期：</w:t>
        </w:r>
      </w:ins>
    </w:p>
    <w:p w14:paraId="621AA4A7">
      <w:pPr>
        <w:rPr>
          <w:ins w:id="1808" w:author="WPS_1528198787" w:date="2026-01-23T16:18:10Z"/>
          <w:rFonts w:hint="eastAsia" w:eastAsia="黑体"/>
          <w:sz w:val="28"/>
          <w:szCs w:val="44"/>
        </w:rPr>
      </w:pPr>
    </w:p>
    <w:p w14:paraId="78E0094C">
      <w:pPr>
        <w:rPr>
          <w:rFonts w:eastAsia="黑体"/>
          <w:sz w:val="28"/>
          <w:szCs w:val="44"/>
        </w:rPr>
      </w:pPr>
      <w:r>
        <w:rPr>
          <w:rFonts w:hint="eastAsia" w:eastAsia="黑体"/>
          <w:sz w:val="28"/>
          <w:szCs w:val="44"/>
        </w:rPr>
        <w:br w:type="page"/>
      </w:r>
    </w:p>
    <w:p w14:paraId="3D4FE143">
      <w:pPr>
        <w:pStyle w:val="46"/>
        <w:ind w:firstLine="0" w:firstLineChars="0"/>
        <w:jc w:val="left"/>
        <w:outlineLvl w:val="1"/>
        <w:rPr>
          <w:rFonts w:eastAsia="黑体"/>
          <w:sz w:val="28"/>
          <w:szCs w:val="44"/>
        </w:rPr>
      </w:pPr>
      <w:r>
        <w:rPr>
          <w:rFonts w:hint="eastAsia" w:eastAsia="黑体"/>
          <w:sz w:val="28"/>
          <w:szCs w:val="44"/>
        </w:rPr>
        <w:t>附件</w:t>
      </w:r>
      <w:del w:id="1809" w:author="WPS_1528198787" w:date="2026-01-23T16:19:15Z">
        <w:r>
          <w:rPr>
            <w:rFonts w:hint="default" w:eastAsia="黑体"/>
            <w:sz w:val="28"/>
            <w:szCs w:val="44"/>
            <w:lang w:val="en-US"/>
          </w:rPr>
          <w:delText>四</w:delText>
        </w:r>
      </w:del>
      <w:ins w:id="1810" w:author="WPS_1528198787" w:date="2026-01-23T16:19:16Z">
        <w:r>
          <w:rPr>
            <w:rFonts w:hint="eastAsia" w:eastAsia="黑体"/>
            <w:sz w:val="28"/>
            <w:szCs w:val="44"/>
            <w:lang w:val="en-US" w:eastAsia="zh-CN"/>
          </w:rPr>
          <w:t>五</w:t>
        </w:r>
      </w:ins>
      <w:ins w:id="1811" w:author="WPS_1528198787" w:date="2026-01-23T16:19:17Z">
        <w:r>
          <w:rPr>
            <w:rFonts w:hint="eastAsia" w:eastAsia="黑体"/>
            <w:sz w:val="28"/>
            <w:szCs w:val="44"/>
            <w:lang w:val="en-US" w:eastAsia="zh-CN"/>
          </w:rPr>
          <w:t xml:space="preserve"> </w:t>
        </w:r>
      </w:ins>
      <w:r>
        <w:rPr>
          <w:rFonts w:hint="eastAsia" w:eastAsia="黑体"/>
          <w:sz w:val="28"/>
          <w:szCs w:val="44"/>
        </w:rPr>
        <w:t>承诺函</w:t>
      </w:r>
    </w:p>
    <w:p w14:paraId="7F7C4777">
      <w:pPr>
        <w:pStyle w:val="46"/>
        <w:ind w:firstLine="0" w:firstLineChars="0"/>
        <w:jc w:val="center"/>
        <w:rPr>
          <w:rFonts w:eastAsia="仿宋_GB2312"/>
          <w:b/>
          <w:sz w:val="32"/>
          <w:szCs w:val="32"/>
        </w:rPr>
      </w:pPr>
      <w:r>
        <w:rPr>
          <w:rFonts w:hint="eastAsia" w:eastAsia="仿宋_GB2312"/>
          <w:b/>
          <w:sz w:val="32"/>
          <w:szCs w:val="32"/>
        </w:rPr>
        <w:t>承诺函</w:t>
      </w:r>
    </w:p>
    <w:p w14:paraId="453B1293">
      <w:pPr>
        <w:pStyle w:val="46"/>
        <w:ind w:firstLine="0" w:firstLineChars="0"/>
        <w:jc w:val="center"/>
        <w:rPr>
          <w:rFonts w:eastAsia="仿宋_GB2312"/>
          <w:b/>
          <w:sz w:val="32"/>
          <w:szCs w:val="32"/>
        </w:rPr>
      </w:pPr>
    </w:p>
    <w:p w14:paraId="61548B3B">
      <w:pPr>
        <w:rPr>
          <w:rFonts w:eastAsia="仿宋_GB2312"/>
          <w:sz w:val="32"/>
          <w:szCs w:val="32"/>
        </w:rPr>
      </w:pPr>
      <w:ins w:id="1812" w:author="WPS_1528198787" w:date="2026-01-23T16:19:34Z">
        <w:r>
          <w:rPr>
            <w:rFonts w:hint="eastAsia" w:eastAsia="仿宋_GB2312"/>
            <w:sz w:val="32"/>
            <w:szCs w:val="32"/>
            <w:u w:val="single"/>
          </w:rPr>
          <w:t>东莞市旗山投资发展有限公司</w:t>
        </w:r>
      </w:ins>
      <w:del w:id="1813" w:author="WPS_1528198787" w:date="2026-01-23T16:19:34Z">
        <w:r>
          <w:rPr>
            <w:rFonts w:hint="eastAsia" w:eastAsia="仿宋_GB2312"/>
            <w:sz w:val="32"/>
            <w:szCs w:val="32"/>
            <w:u w:val="single"/>
          </w:rPr>
          <w:delText>东莞市旗粤安居建设有限公司</w:delText>
        </w:r>
      </w:del>
      <w:r>
        <w:rPr>
          <w:rFonts w:hint="eastAsia" w:eastAsia="仿宋_GB2312"/>
          <w:sz w:val="32"/>
          <w:szCs w:val="32"/>
          <w:u w:val="single"/>
        </w:rPr>
        <w:t>（采购人）</w:t>
      </w:r>
      <w:r>
        <w:rPr>
          <w:rFonts w:hint="eastAsia" w:eastAsia="仿宋_GB2312"/>
          <w:sz w:val="32"/>
          <w:szCs w:val="32"/>
        </w:rPr>
        <w:t>：</w:t>
      </w:r>
    </w:p>
    <w:p w14:paraId="666D6578">
      <w:pPr>
        <w:pStyle w:val="45"/>
        <w:ind w:firstLine="640" w:firstLineChars="0"/>
        <w:rPr>
          <w:rFonts w:ascii="Times New Roman" w:hAnsi="Times New Roman"/>
          <w:sz w:val="32"/>
          <w:szCs w:val="32"/>
        </w:rPr>
      </w:pPr>
      <w:r>
        <w:rPr>
          <w:rFonts w:hint="eastAsia" w:ascii="Times New Roman" w:hAnsi="Times New Roman"/>
          <w:sz w:val="32"/>
          <w:szCs w:val="32"/>
        </w:rPr>
        <w:t>我司就参加</w:t>
      </w:r>
      <w:ins w:id="1814" w:author="WPS_1528198787" w:date="2026-01-23T15:29:16Z">
        <w:r>
          <w:rPr>
            <w:rFonts w:hint="eastAsia" w:ascii="Times New Roman" w:hAnsi="Times New Roman"/>
            <w:sz w:val="32"/>
            <w:szCs w:val="32"/>
            <w:u w:val="single"/>
            <w:rPrChange w:id="1815" w:author="WPS_1528198787" w:date="2026-01-23T15:29:35Z">
              <w:rPr>
                <w:rFonts w:hint="eastAsia"/>
                <w:sz w:val="32"/>
                <w:szCs w:val="32"/>
                <w:u w:val="single"/>
              </w:rPr>
            </w:rPrChange>
          </w:rPr>
          <w:t>旗山公司工会节日、生日职工慰问品意向供货商采购</w:t>
        </w:r>
      </w:ins>
      <w:del w:id="1816" w:author="WPS_1528198787" w:date="2026-01-23T15:29:16Z">
        <w:r>
          <w:rPr>
            <w:rFonts w:hint="eastAsia"/>
            <w:sz w:val="32"/>
            <w:szCs w:val="32"/>
            <w:u w:val="single"/>
          </w:rPr>
          <w:delText>东实</w:delText>
        </w:r>
      </w:del>
      <w:del w:id="1817" w:author="WPS_1528198787" w:date="2026-01-23T15:29:16Z">
        <w:r>
          <w:rPr>
            <w:rFonts w:hint="eastAsia"/>
            <w:b/>
            <w:sz w:val="32"/>
            <w:szCs w:val="32"/>
            <w:u w:val="single"/>
          </w:rPr>
          <w:delText>·</w:delText>
        </w:r>
      </w:del>
      <w:del w:id="1818" w:author="WPS_1528198787" w:date="2026-01-23T15:29:16Z">
        <w:r>
          <w:rPr>
            <w:rFonts w:hint="eastAsia"/>
            <w:sz w:val="32"/>
            <w:szCs w:val="32"/>
            <w:u w:val="single"/>
          </w:rPr>
          <w:delText>莞樟府项目信号覆盖工程</w:delText>
        </w:r>
      </w:del>
      <w:r>
        <w:rPr>
          <w:rFonts w:hint="eastAsia"/>
          <w:sz w:val="32"/>
          <w:szCs w:val="32"/>
        </w:rPr>
        <w:t>项目</w:t>
      </w:r>
      <w:r>
        <w:rPr>
          <w:rFonts w:hint="eastAsia" w:ascii="Times New Roman" w:hAnsi="Times New Roman"/>
          <w:sz w:val="32"/>
          <w:szCs w:val="32"/>
        </w:rPr>
        <w:t>投标工作，作出以下承诺：</w:t>
      </w:r>
    </w:p>
    <w:p w14:paraId="26066518">
      <w:pPr>
        <w:pStyle w:val="45"/>
        <w:ind w:firstLine="659"/>
        <w:rPr>
          <w:rFonts w:ascii="Times New Roman" w:hAnsi="Times New Roman"/>
          <w:sz w:val="32"/>
          <w:szCs w:val="32"/>
        </w:rPr>
      </w:pPr>
      <w:r>
        <w:rPr>
          <w:rFonts w:hint="eastAsia" w:ascii="Times New Roman" w:hAnsi="Times New Roman"/>
          <w:sz w:val="32"/>
          <w:szCs w:val="32"/>
        </w:rPr>
        <w:t>我公司已充分了解采购项目情况，本次报价完全响应竞争性磋商文件的要求，我公司所提供的</w:t>
      </w:r>
      <w:r>
        <w:rPr>
          <w:sz w:val="32"/>
          <w:szCs w:val="32"/>
          <w:u w:val="single"/>
        </w:rPr>
        <w:t xml:space="preserve"> </w:t>
      </w:r>
      <w:ins w:id="1819" w:author="WPS_1528198787" w:date="2026-01-23T15:30:06Z">
        <w:r>
          <w:rPr>
            <w:rFonts w:hint="eastAsia" w:ascii="Times New Roman" w:hAnsi="Times New Roman" w:cs="Times New Roman"/>
            <w:sz w:val="32"/>
            <w:szCs w:val="32"/>
            <w:u w:val="single"/>
          </w:rPr>
          <w:t>工会节日、生日职工慰问品</w:t>
        </w:r>
      </w:ins>
      <w:del w:id="1820" w:author="WPS_1528198787" w:date="2026-01-23T15:30:06Z">
        <w:r>
          <w:rPr>
            <w:rFonts w:hint="eastAsia"/>
            <w:sz w:val="32"/>
            <w:szCs w:val="32"/>
            <w:u w:val="single"/>
          </w:rPr>
          <w:delText>信号覆盖工程</w:delText>
        </w:r>
      </w:del>
      <w:r>
        <w:rPr>
          <w:rFonts w:hint="eastAsia"/>
          <w:sz w:val="32"/>
          <w:szCs w:val="32"/>
          <w:u w:val="single"/>
        </w:rPr>
        <w:t xml:space="preserve"> </w:t>
      </w:r>
      <w:r>
        <w:rPr>
          <w:rFonts w:hint="eastAsia" w:ascii="Times New Roman" w:hAnsi="Times New Roman"/>
          <w:sz w:val="32"/>
          <w:szCs w:val="32"/>
        </w:rPr>
        <w:t>等于或优于采购人需求，并承诺如不满足采购人需求，采购人有权取消合同并进行违约处罚。</w:t>
      </w:r>
    </w:p>
    <w:p w14:paraId="61BA0446">
      <w:pPr>
        <w:pStyle w:val="45"/>
        <w:ind w:firstLine="659"/>
        <w:rPr>
          <w:rFonts w:ascii="Times New Roman" w:hAnsi="Times New Roman"/>
          <w:sz w:val="32"/>
          <w:szCs w:val="32"/>
        </w:rPr>
      </w:pPr>
    </w:p>
    <w:p w14:paraId="1F772471">
      <w:pPr>
        <w:pStyle w:val="45"/>
        <w:ind w:firstLine="0" w:firstLineChars="0"/>
        <w:jc w:val="left"/>
        <w:rPr>
          <w:rFonts w:ascii="Times New Roman" w:hAnsi="Times New Roman"/>
          <w:sz w:val="32"/>
          <w:szCs w:val="32"/>
        </w:rPr>
      </w:pPr>
    </w:p>
    <w:p w14:paraId="0D00CBC0">
      <w:pPr>
        <w:jc w:val="left"/>
        <w:rPr>
          <w:del w:id="1821" w:author="WPS_1528198787" w:date="2026-01-23T15:32:05Z"/>
          <w:rFonts w:eastAsia="仿宋"/>
          <w:sz w:val="32"/>
          <w:szCs w:val="32"/>
        </w:rPr>
      </w:pPr>
    </w:p>
    <w:p w14:paraId="1691F750">
      <w:pPr>
        <w:jc w:val="left"/>
        <w:rPr>
          <w:rFonts w:eastAsia="仿宋"/>
          <w:sz w:val="32"/>
          <w:szCs w:val="32"/>
        </w:rPr>
      </w:pPr>
    </w:p>
    <w:p w14:paraId="499A77D0">
      <w:pPr>
        <w:jc w:val="left"/>
        <w:rPr>
          <w:rFonts w:eastAsia="仿宋"/>
          <w:sz w:val="32"/>
          <w:szCs w:val="32"/>
        </w:rPr>
      </w:pPr>
    </w:p>
    <w:p w14:paraId="1DFF1606">
      <w:pPr>
        <w:pStyle w:val="45"/>
        <w:ind w:right="160" w:firstLine="0" w:firstLineChars="0"/>
        <w:jc w:val="left"/>
        <w:rPr>
          <w:rFonts w:ascii="Times New Roman" w:hAnsi="Times New Roman"/>
          <w:sz w:val="32"/>
          <w:szCs w:val="32"/>
        </w:rPr>
      </w:pPr>
      <w:r>
        <w:rPr>
          <w:rFonts w:hint="eastAsia" w:ascii="Times New Roman" w:hAnsi="Times New Roman"/>
          <w:sz w:val="32"/>
          <w:szCs w:val="32"/>
        </w:rPr>
        <w:t>响应人名称（加盖公章）：</w:t>
      </w:r>
    </w:p>
    <w:p w14:paraId="428D6C91">
      <w:pPr>
        <w:pStyle w:val="45"/>
        <w:ind w:firstLine="0" w:firstLineChars="0"/>
        <w:jc w:val="left"/>
        <w:rPr>
          <w:rFonts w:ascii="Times New Roman" w:hAnsi="Times New Roman"/>
          <w:sz w:val="32"/>
          <w:szCs w:val="32"/>
        </w:rPr>
      </w:pPr>
      <w:r>
        <w:rPr>
          <w:rFonts w:hint="eastAsia" w:ascii="Times New Roman" w:hAnsi="Times New Roman"/>
          <w:sz w:val="32"/>
          <w:szCs w:val="32"/>
        </w:rPr>
        <w:t>响应人地址：</w:t>
      </w:r>
    </w:p>
    <w:p w14:paraId="5E7B3344">
      <w:pPr>
        <w:pStyle w:val="45"/>
        <w:ind w:firstLine="0" w:firstLineChars="0"/>
        <w:jc w:val="left"/>
        <w:rPr>
          <w:rFonts w:ascii="Times New Roman" w:hAnsi="Times New Roman"/>
          <w:sz w:val="32"/>
          <w:szCs w:val="32"/>
        </w:rPr>
      </w:pPr>
      <w:r>
        <w:rPr>
          <w:rFonts w:hint="eastAsia" w:ascii="Times New Roman" w:hAnsi="Times New Roman"/>
          <w:sz w:val="32"/>
          <w:szCs w:val="32"/>
        </w:rPr>
        <w:t>法定代表人（签字或盖章）：</w:t>
      </w:r>
    </w:p>
    <w:p w14:paraId="30FA49F9">
      <w:pPr>
        <w:pStyle w:val="45"/>
        <w:ind w:firstLine="0" w:firstLineChars="0"/>
        <w:jc w:val="left"/>
        <w:rPr>
          <w:rFonts w:ascii="Times New Roman" w:hAnsi="Times New Roman"/>
          <w:sz w:val="32"/>
          <w:szCs w:val="32"/>
        </w:rPr>
      </w:pPr>
      <w:r>
        <w:rPr>
          <w:rFonts w:hint="eastAsia" w:ascii="Times New Roman" w:hAnsi="Times New Roman"/>
          <w:sz w:val="32"/>
          <w:szCs w:val="32"/>
        </w:rPr>
        <w:t>职务：</w:t>
      </w:r>
    </w:p>
    <w:p w14:paraId="45447FAE">
      <w:pPr>
        <w:pStyle w:val="45"/>
        <w:ind w:firstLine="0" w:firstLineChars="0"/>
        <w:jc w:val="left"/>
        <w:rPr>
          <w:rFonts w:ascii="Times New Roman" w:hAnsi="Times New Roman"/>
          <w:sz w:val="32"/>
          <w:szCs w:val="32"/>
        </w:rPr>
      </w:pPr>
      <w:r>
        <w:rPr>
          <w:rFonts w:hint="eastAsia" w:ascii="Times New Roman" w:hAnsi="Times New Roman"/>
          <w:sz w:val="32"/>
          <w:szCs w:val="32"/>
        </w:rPr>
        <w:t>日期：</w:t>
      </w:r>
    </w:p>
    <w:p w14:paraId="0A7849E2">
      <w:pPr>
        <w:pStyle w:val="45"/>
        <w:ind w:firstLine="0" w:firstLineChars="0"/>
        <w:jc w:val="left"/>
        <w:rPr>
          <w:del w:id="1822" w:author="WPS_1528198787" w:date="2026-01-23T15:31:05Z"/>
          <w:rFonts w:ascii="Times New Roman" w:hAnsi="Times New Roman"/>
          <w:sz w:val="32"/>
          <w:szCs w:val="32"/>
        </w:rPr>
      </w:pPr>
    </w:p>
    <w:p w14:paraId="63920A66">
      <w:pPr>
        <w:rPr>
          <w:del w:id="1823" w:author="WPS_1528198787" w:date="2026-01-23T15:31:05Z"/>
          <w:rFonts w:eastAsia="黑体"/>
          <w:sz w:val="28"/>
          <w:szCs w:val="44"/>
        </w:rPr>
      </w:pPr>
      <w:del w:id="1824" w:author="WPS_1528198787" w:date="2026-01-23T15:31:05Z">
        <w:r>
          <w:rPr>
            <w:rFonts w:hint="eastAsia" w:eastAsia="黑体"/>
            <w:sz w:val="28"/>
            <w:szCs w:val="44"/>
          </w:rPr>
          <w:br w:type="page"/>
        </w:r>
      </w:del>
    </w:p>
    <w:p w14:paraId="57E1B293">
      <w:pPr>
        <w:ind w:firstLineChars="0"/>
        <w:jc w:val="left"/>
        <w:outlineLvl w:val="1"/>
        <w:rPr>
          <w:del w:id="1826" w:author="WPS_1528198787" w:date="2026-01-23T15:31:02Z"/>
          <w:rFonts w:eastAsia="黑体"/>
          <w:sz w:val="28"/>
          <w:szCs w:val="44"/>
        </w:rPr>
        <w:pPrChange w:id="1825" w:author="WPS_1528198787" w:date="2026-01-23T15:31:05Z">
          <w:pPr>
            <w:pStyle w:val="46"/>
            <w:ind w:firstLine="0" w:firstLineChars="0"/>
            <w:jc w:val="left"/>
            <w:outlineLvl w:val="1"/>
          </w:pPr>
        </w:pPrChange>
      </w:pPr>
      <w:del w:id="1827" w:author="WPS_1528198787" w:date="2026-01-23T15:31:02Z">
        <w:bookmarkStart w:id="49" w:name="_Toc246997096"/>
        <w:bookmarkStart w:id="50" w:name="_Toc478631425"/>
        <w:bookmarkStart w:id="51" w:name="_Toc246996353"/>
        <w:bookmarkStart w:id="52" w:name="_Toc247085870"/>
        <w:bookmarkStart w:id="53" w:name="_Toc456552075"/>
        <w:bookmarkStart w:id="54" w:name="_Toc472689088"/>
        <w:bookmarkStart w:id="55" w:name="_Toc179632804"/>
        <w:bookmarkStart w:id="56" w:name="_Toc26329"/>
        <w:bookmarkStart w:id="57" w:name="_Toc338661803"/>
        <w:r>
          <w:rPr>
            <w:rFonts w:hint="eastAsia" w:eastAsia="黑体"/>
            <w:sz w:val="28"/>
            <w:szCs w:val="44"/>
          </w:rPr>
          <w:delText>附件五 技术标准和要求</w:delText>
        </w:r>
        <w:bookmarkEnd w:id="49"/>
        <w:bookmarkEnd w:id="50"/>
        <w:bookmarkEnd w:id="51"/>
        <w:bookmarkEnd w:id="52"/>
        <w:bookmarkEnd w:id="53"/>
        <w:bookmarkEnd w:id="54"/>
        <w:bookmarkEnd w:id="55"/>
        <w:bookmarkEnd w:id="56"/>
        <w:bookmarkEnd w:id="57"/>
      </w:del>
    </w:p>
    <w:p w14:paraId="56144E39">
      <w:pPr>
        <w:snapToGrid/>
        <w:spacing w:line="240" w:lineRule="auto"/>
        <w:ind w:firstLine="0" w:firstLineChars="0"/>
        <w:rPr>
          <w:del w:id="1829" w:author="WPS_1528198787" w:date="2026-01-23T15:31:02Z"/>
          <w:rFonts w:ascii="宋体" w:hAnsi="宋体" w:cs="宋体"/>
          <w:b/>
          <w:sz w:val="24"/>
          <w:szCs w:val="24"/>
        </w:rPr>
        <w:pPrChange w:id="1828" w:author="WPS_1528198787" w:date="2026-01-23T15:31:05Z">
          <w:pPr>
            <w:tabs>
              <w:tab w:val="left" w:pos="984"/>
            </w:tabs>
            <w:snapToGrid w:val="0"/>
            <w:spacing w:line="360" w:lineRule="auto"/>
            <w:ind w:firstLine="480" w:firstLineChars="200"/>
          </w:pPr>
        </w:pPrChange>
      </w:pPr>
      <w:del w:id="1830" w:author="WPS_1528198787" w:date="2026-01-23T15:31:02Z">
        <w:bookmarkStart w:id="58" w:name="_Toc11633"/>
        <w:r>
          <w:rPr>
            <w:rFonts w:hint="eastAsia" w:ascii="宋体" w:hAnsi="宋体" w:cs="宋体"/>
            <w:b/>
            <w:sz w:val="24"/>
            <w:szCs w:val="24"/>
          </w:rPr>
          <w:delText>一、项目概况</w:delText>
        </w:r>
      </w:del>
    </w:p>
    <w:p w14:paraId="5817B067">
      <w:pPr>
        <w:snapToGrid/>
        <w:spacing w:line="240" w:lineRule="auto"/>
        <w:ind w:firstLine="0" w:firstLineChars="0"/>
        <w:rPr>
          <w:del w:id="1832" w:author="WPS_1528198787" w:date="2026-01-23T15:31:02Z"/>
          <w:rFonts w:ascii="宋体" w:hAnsi="宋体" w:cs="宋体"/>
          <w:sz w:val="24"/>
          <w:szCs w:val="24"/>
        </w:rPr>
        <w:pPrChange w:id="1831" w:author="WPS_1528198787" w:date="2026-01-23T15:31:05Z">
          <w:pPr>
            <w:tabs>
              <w:tab w:val="left" w:pos="984"/>
            </w:tabs>
            <w:snapToGrid w:val="0"/>
            <w:spacing w:line="360" w:lineRule="auto"/>
            <w:ind w:firstLine="480" w:firstLineChars="200"/>
          </w:pPr>
        </w:pPrChange>
      </w:pPr>
      <w:del w:id="1833" w:author="WPS_1528198787" w:date="2026-01-23T15:31:02Z">
        <w:r>
          <w:rPr>
            <w:rFonts w:hint="eastAsia" w:hAnsi="宋体" w:cs="宋体"/>
            <w:sz w:val="24"/>
            <w:szCs w:val="24"/>
          </w:rPr>
          <w:delText>（一）</w:delText>
        </w:r>
      </w:del>
      <w:del w:id="1834" w:author="WPS_1528198787" w:date="2026-01-23T15:31:02Z">
        <w:r>
          <w:rPr>
            <w:rFonts w:hint="eastAsia" w:ascii="宋体" w:hAnsi="宋体" w:cs="宋体"/>
            <w:sz w:val="24"/>
            <w:szCs w:val="24"/>
          </w:rPr>
          <w:delText>工程位置：</w:delText>
        </w:r>
      </w:del>
      <w:del w:id="1835" w:author="WPS_1528198787" w:date="2026-01-23T15:31:02Z">
        <w:r>
          <w:rPr>
            <w:rFonts w:hint="eastAsia" w:ascii="宋体" w:hAnsi="宋体" w:cs="宋体"/>
            <w:u w:val="single"/>
          </w:rPr>
          <w:delText>东莞市东城街道华兴路20号</w:delText>
        </w:r>
      </w:del>
      <w:del w:id="1836" w:author="WPS_1528198787" w:date="2026-01-23T15:31:02Z">
        <w:r>
          <w:rPr>
            <w:rFonts w:hint="eastAsia" w:ascii="宋体" w:hAnsi="宋体" w:cs="宋体"/>
            <w:sz w:val="24"/>
            <w:szCs w:val="24"/>
          </w:rPr>
          <w:delText xml:space="preserve">           </w:delText>
        </w:r>
      </w:del>
    </w:p>
    <w:p w14:paraId="02083C79">
      <w:pPr>
        <w:snapToGrid/>
        <w:spacing w:line="240" w:lineRule="auto"/>
        <w:ind w:firstLine="0" w:firstLineChars="0"/>
        <w:rPr>
          <w:del w:id="1838" w:author="WPS_1528198787" w:date="2026-01-23T15:31:02Z"/>
          <w:rFonts w:ascii="宋体" w:hAnsi="宋体" w:cs="宋体"/>
          <w:sz w:val="24"/>
          <w:szCs w:val="24"/>
        </w:rPr>
        <w:pPrChange w:id="1837" w:author="WPS_1528198787" w:date="2026-01-23T15:31:05Z">
          <w:pPr>
            <w:tabs>
              <w:tab w:val="left" w:pos="984"/>
            </w:tabs>
            <w:snapToGrid w:val="0"/>
            <w:spacing w:line="360" w:lineRule="auto"/>
            <w:ind w:firstLine="480" w:firstLineChars="200"/>
          </w:pPr>
        </w:pPrChange>
      </w:pPr>
      <w:del w:id="1839" w:author="WPS_1528198787" w:date="2026-01-23T15:31:02Z">
        <w:r>
          <w:rPr>
            <w:rFonts w:hint="eastAsia" w:hAnsi="宋体" w:cs="宋体"/>
            <w:sz w:val="24"/>
            <w:szCs w:val="24"/>
          </w:rPr>
          <w:delText>（二）</w:delText>
        </w:r>
      </w:del>
      <w:del w:id="1840" w:author="WPS_1528198787" w:date="2026-01-23T15:31:02Z">
        <w:r>
          <w:rPr>
            <w:rFonts w:hint="eastAsia" w:ascii="宋体" w:hAnsi="宋体" w:cs="宋体"/>
            <w:sz w:val="24"/>
            <w:szCs w:val="24"/>
          </w:rPr>
          <w:delText>工程规模：</w:delText>
        </w:r>
      </w:del>
      <w:del w:id="1841" w:author="WPS_1528198787" w:date="2026-01-23T15:31:02Z">
        <w:r>
          <w:rPr>
            <w:rFonts w:hint="eastAsia" w:ascii="宋体" w:hAnsi="宋体" w:cs="宋体"/>
            <w:sz w:val="24"/>
            <w:szCs w:val="24"/>
            <w:u w:val="single"/>
          </w:rPr>
          <w:delText>项目占地面积5509.9㎡，总建筑面积27702.79㎡（其中地下建筑面积为7917.71㎡），包括1#配套、住宅楼及2#地下室。</w:delText>
        </w:r>
      </w:del>
    </w:p>
    <w:p w14:paraId="25A4BDC3">
      <w:pPr>
        <w:snapToGrid/>
        <w:spacing w:line="240" w:lineRule="auto"/>
        <w:ind w:firstLine="0" w:firstLineChars="0"/>
        <w:rPr>
          <w:del w:id="1843" w:author="WPS_1528198787" w:date="2026-01-23T15:31:02Z"/>
          <w:rFonts w:ascii="宋体" w:hAnsi="宋体" w:cs="宋体"/>
          <w:b/>
          <w:sz w:val="24"/>
          <w:szCs w:val="24"/>
        </w:rPr>
        <w:pPrChange w:id="1842" w:author="WPS_1528198787" w:date="2026-01-23T15:31:05Z">
          <w:pPr>
            <w:tabs>
              <w:tab w:val="left" w:pos="984"/>
            </w:tabs>
            <w:snapToGrid w:val="0"/>
            <w:spacing w:line="360" w:lineRule="auto"/>
            <w:ind w:firstLine="480" w:firstLineChars="200"/>
          </w:pPr>
        </w:pPrChange>
      </w:pPr>
      <w:del w:id="1844" w:author="WPS_1528198787" w:date="2026-01-23T15:31:02Z">
        <w:r>
          <w:rPr>
            <w:rFonts w:hint="eastAsia" w:ascii="宋体" w:hAnsi="宋体" w:cs="宋体"/>
            <w:b/>
            <w:sz w:val="24"/>
            <w:szCs w:val="24"/>
          </w:rPr>
          <w:delText>二、</w:delText>
        </w:r>
      </w:del>
      <w:del w:id="1845" w:author="WPS_1528198787" w:date="2026-01-23T15:31:02Z">
        <w:r>
          <w:rPr>
            <w:rFonts w:hint="eastAsia" w:hAnsi="宋体" w:cs="宋体"/>
            <w:b/>
            <w:sz w:val="24"/>
            <w:szCs w:val="24"/>
          </w:rPr>
          <w:delText>项目内容</w:delText>
        </w:r>
      </w:del>
    </w:p>
    <w:p w14:paraId="65A06906">
      <w:pPr>
        <w:snapToGrid/>
        <w:spacing w:line="240" w:lineRule="auto"/>
        <w:ind w:firstLine="0" w:firstLineChars="0"/>
        <w:rPr>
          <w:del w:id="1847" w:author="WPS_1528198787" w:date="2026-01-23T15:31:02Z"/>
          <w:rFonts w:ascii="宋体" w:hAnsi="宋体" w:cs="宋体"/>
          <w:bCs/>
          <w:sz w:val="24"/>
          <w:szCs w:val="24"/>
        </w:rPr>
        <w:pPrChange w:id="1846" w:author="WPS_1528198787" w:date="2026-01-23T15:31:05Z">
          <w:pPr>
            <w:tabs>
              <w:tab w:val="left" w:pos="984"/>
            </w:tabs>
            <w:snapToGrid w:val="0"/>
            <w:spacing w:line="360" w:lineRule="auto"/>
            <w:ind w:firstLine="480" w:firstLineChars="200"/>
          </w:pPr>
        </w:pPrChange>
      </w:pPr>
      <w:del w:id="1848" w:author="WPS_1528198787" w:date="2026-01-23T15:31:02Z">
        <w:r>
          <w:rPr>
            <w:rFonts w:hint="eastAsia" w:hAnsi="宋体" w:cs="宋体"/>
            <w:bCs/>
            <w:sz w:val="24"/>
            <w:szCs w:val="24"/>
          </w:rPr>
          <w:delText>（一）</w:delText>
        </w:r>
      </w:del>
      <w:del w:id="1849" w:author="WPS_1528198787" w:date="2026-01-23T15:31:02Z">
        <w:r>
          <w:rPr>
            <w:rFonts w:hint="eastAsia" w:ascii="宋体" w:hAnsi="宋体" w:cs="宋体"/>
            <w:bCs/>
            <w:sz w:val="24"/>
            <w:szCs w:val="24"/>
          </w:rPr>
          <w:delText>工程范围</w:delText>
        </w:r>
      </w:del>
    </w:p>
    <w:p w14:paraId="4CEC0C40">
      <w:pPr>
        <w:snapToGrid/>
        <w:spacing w:line="240" w:lineRule="auto"/>
        <w:ind w:firstLine="0" w:firstLineChars="0"/>
        <w:rPr>
          <w:del w:id="1851" w:author="WPS_1528198787" w:date="2026-01-23T15:31:02Z"/>
          <w:rFonts w:ascii="宋体" w:hAnsi="宋体" w:cs="宋体"/>
          <w:sz w:val="24"/>
          <w:szCs w:val="24"/>
        </w:rPr>
        <w:pPrChange w:id="1850" w:author="WPS_1528198787" w:date="2026-01-23T15:31:05Z">
          <w:pPr>
            <w:tabs>
              <w:tab w:val="left" w:pos="984"/>
            </w:tabs>
            <w:snapToGrid w:val="0"/>
            <w:spacing w:line="360" w:lineRule="auto"/>
            <w:ind w:firstLine="480" w:firstLineChars="200"/>
          </w:pPr>
        </w:pPrChange>
      </w:pPr>
      <w:del w:id="1852" w:author="WPS_1528198787" w:date="2026-01-23T15:31:02Z">
        <w:r>
          <w:rPr>
            <w:rFonts w:hint="eastAsia" w:hAnsi="宋体" w:cs="宋体"/>
            <w:sz w:val="24"/>
            <w:szCs w:val="24"/>
            <w:u w:val="single"/>
          </w:rPr>
          <w:delText>东实·莞樟府项目地上及地下室的公区、室内、设备房、电梯等位置5G信号覆盖工程，包含但不限于多系统接入平台、耦合器、室内全向吸顶天线、对数周期天线、室内定向吸顶天线、射灯天线、馈线、功分器、桥架线管、传输光缆、交接箱、分纤箱等（不含远端射频）。本工程包图纸深化（图纸需经市通建办审核通过）、包报建、包工包料、包机械设备、包工期、包质量、包安全文明施工、包检测、包市通建办验收通过、包信源协调及信号开入接通等。</w:delText>
        </w:r>
      </w:del>
    </w:p>
    <w:p w14:paraId="57D79375">
      <w:pPr>
        <w:snapToGrid/>
        <w:spacing w:line="240" w:lineRule="auto"/>
        <w:ind w:firstLine="0" w:firstLineChars="0"/>
        <w:rPr>
          <w:del w:id="1854" w:author="WPS_1528198787" w:date="2026-01-23T15:31:02Z"/>
          <w:rFonts w:ascii="宋体" w:hAnsi="宋体" w:cs="宋体"/>
          <w:sz w:val="24"/>
          <w:szCs w:val="24"/>
        </w:rPr>
        <w:pPrChange w:id="1853" w:author="WPS_1528198787" w:date="2026-01-23T15:31:05Z">
          <w:pPr>
            <w:tabs>
              <w:tab w:val="left" w:pos="984"/>
            </w:tabs>
            <w:snapToGrid w:val="0"/>
            <w:spacing w:line="360" w:lineRule="auto"/>
            <w:ind w:firstLine="480" w:firstLineChars="200"/>
          </w:pPr>
        </w:pPrChange>
      </w:pPr>
      <w:del w:id="1855" w:author="WPS_1528198787" w:date="2026-01-23T15:31:02Z">
        <w:r>
          <w:rPr>
            <w:rFonts w:hint="eastAsia" w:ascii="宋体" w:hAnsi="宋体" w:cs="宋体"/>
            <w:sz w:val="24"/>
            <w:szCs w:val="24"/>
            <w:u w:val="single"/>
          </w:rPr>
          <w:delText>BBU、RRU等信源设备由承包人协调各运营商负责设计和施工开通，每个物理位置安装的电表、开关箱、电表箱及接地排、空开、预留电源线均已包含在本合同范围内</w:delText>
        </w:r>
      </w:del>
      <w:del w:id="1856" w:author="WPS_1528198787" w:date="2026-01-23T15:31:02Z">
        <w:r>
          <w:rPr>
            <w:rFonts w:hint="eastAsia" w:ascii="宋体" w:hAnsi="宋体" w:cs="宋体"/>
            <w:sz w:val="24"/>
            <w:szCs w:val="24"/>
          </w:rPr>
          <w:delText>。</w:delText>
        </w:r>
      </w:del>
    </w:p>
    <w:p w14:paraId="7691DBB4">
      <w:pPr>
        <w:snapToGrid/>
        <w:spacing w:line="240" w:lineRule="auto"/>
        <w:ind w:firstLine="0" w:firstLineChars="0"/>
        <w:rPr>
          <w:del w:id="1858" w:author="WPS_1528198787" w:date="2026-01-23T15:31:02Z"/>
          <w:rFonts w:ascii="宋体" w:hAnsi="宋体" w:cs="宋体"/>
          <w:sz w:val="24"/>
          <w:szCs w:val="24"/>
        </w:rPr>
        <w:pPrChange w:id="1857" w:author="WPS_1528198787" w:date="2026-01-23T15:31:05Z">
          <w:pPr>
            <w:tabs>
              <w:tab w:val="left" w:pos="984"/>
            </w:tabs>
            <w:snapToGrid w:val="0"/>
            <w:spacing w:line="360" w:lineRule="auto"/>
            <w:ind w:firstLine="480" w:firstLineChars="200"/>
          </w:pPr>
        </w:pPrChange>
      </w:pPr>
      <w:del w:id="1859" w:author="WPS_1528198787" w:date="2026-01-23T15:31:02Z">
        <w:r>
          <w:rPr>
            <w:rFonts w:hint="eastAsia" w:ascii="宋体" w:hAnsi="宋体" w:cs="宋体"/>
            <w:sz w:val="24"/>
            <w:szCs w:val="24"/>
            <w:u w:val="single"/>
          </w:rPr>
          <w:delText>上述范围仅为一般性概况描述，具体范围详见图纸及工程量清单，并满足设计文件的要求</w:delText>
        </w:r>
      </w:del>
      <w:del w:id="1860" w:author="WPS_1528198787" w:date="2026-01-23T15:31:02Z">
        <w:r>
          <w:rPr>
            <w:rFonts w:hint="eastAsia" w:ascii="宋体" w:hAnsi="宋体" w:cs="宋体"/>
            <w:sz w:val="24"/>
            <w:szCs w:val="24"/>
          </w:rPr>
          <w:delText>。</w:delText>
        </w:r>
      </w:del>
    </w:p>
    <w:p w14:paraId="1B8DD06A">
      <w:pPr>
        <w:snapToGrid/>
        <w:spacing w:line="240" w:lineRule="auto"/>
        <w:ind w:firstLine="0" w:firstLineChars="0"/>
        <w:rPr>
          <w:del w:id="1862" w:author="WPS_1528198787" w:date="2026-01-23T15:31:02Z"/>
          <w:rFonts w:ascii="宋体" w:hAnsi="宋体" w:cs="宋体"/>
          <w:sz w:val="24"/>
          <w:szCs w:val="24"/>
        </w:rPr>
        <w:pPrChange w:id="1861" w:author="WPS_1528198787" w:date="2026-01-23T15:31:05Z">
          <w:pPr>
            <w:tabs>
              <w:tab w:val="left" w:pos="984"/>
            </w:tabs>
            <w:snapToGrid w:val="0"/>
            <w:spacing w:line="360" w:lineRule="auto"/>
            <w:ind w:firstLine="480" w:firstLineChars="200"/>
          </w:pPr>
        </w:pPrChange>
      </w:pPr>
      <w:del w:id="1863" w:author="WPS_1528198787" w:date="2026-01-23T15:31:02Z">
        <w:r>
          <w:rPr>
            <w:rFonts w:hint="eastAsia" w:hAnsi="宋体" w:cs="宋体"/>
            <w:sz w:val="24"/>
            <w:szCs w:val="24"/>
          </w:rPr>
          <w:delText>（二）</w:delText>
        </w:r>
      </w:del>
      <w:del w:id="1864" w:author="WPS_1528198787" w:date="2026-01-23T15:31:02Z">
        <w:r>
          <w:rPr>
            <w:rFonts w:hint="eastAsia" w:ascii="宋体" w:hAnsi="宋体" w:cs="宋体"/>
            <w:sz w:val="24"/>
            <w:szCs w:val="24"/>
          </w:rPr>
          <w:delText>工期要求</w:delText>
        </w:r>
      </w:del>
    </w:p>
    <w:p w14:paraId="3A6080BD">
      <w:pPr>
        <w:snapToGrid/>
        <w:spacing w:line="240" w:lineRule="auto"/>
        <w:ind w:firstLine="0" w:firstLineChars="0"/>
        <w:rPr>
          <w:del w:id="1866" w:author="WPS_1528198787" w:date="2026-01-23T15:31:02Z"/>
          <w:rFonts w:ascii="宋体" w:hAnsi="宋体" w:cs="宋体"/>
          <w:sz w:val="24"/>
          <w:szCs w:val="24"/>
        </w:rPr>
        <w:pPrChange w:id="1865" w:author="WPS_1528198787" w:date="2026-01-23T15:31:05Z">
          <w:pPr>
            <w:tabs>
              <w:tab w:val="left" w:pos="984"/>
            </w:tabs>
            <w:snapToGrid w:val="0"/>
            <w:spacing w:line="360" w:lineRule="auto"/>
            <w:ind w:firstLine="480" w:firstLineChars="200"/>
          </w:pPr>
        </w:pPrChange>
      </w:pPr>
      <w:del w:id="1867" w:author="WPS_1528198787" w:date="2026-01-23T15:31:02Z">
        <w:r>
          <w:rPr>
            <w:rFonts w:hint="eastAsia" w:ascii="宋体" w:hAnsi="宋体" w:cs="宋体"/>
            <w:sz w:val="24"/>
            <w:szCs w:val="24"/>
          </w:rPr>
          <w:delText>工期总日历天数：自</w:delText>
        </w:r>
      </w:del>
      <w:del w:id="1868" w:author="WPS_1528198787" w:date="2026-01-23T15:31:02Z">
        <w:r>
          <w:rPr>
            <w:rFonts w:hint="eastAsia" w:hAnsi="宋体" w:cs="宋体"/>
            <w:sz w:val="24"/>
            <w:szCs w:val="24"/>
          </w:rPr>
          <w:delText>开工</w:delText>
        </w:r>
      </w:del>
      <w:del w:id="1869" w:author="WPS_1528198787" w:date="2026-01-23T15:31:02Z">
        <w:r>
          <w:rPr>
            <w:rFonts w:hint="eastAsia" w:ascii="宋体" w:hAnsi="宋体" w:cs="宋体"/>
            <w:sz w:val="24"/>
            <w:szCs w:val="24"/>
          </w:rPr>
          <w:delText>之日起 180日历天（须经市通建办验收通过并经采购人验收合格）。</w:delText>
        </w:r>
      </w:del>
    </w:p>
    <w:p w14:paraId="5BF96241">
      <w:pPr>
        <w:snapToGrid/>
        <w:spacing w:line="240" w:lineRule="auto"/>
        <w:ind w:firstLine="0" w:firstLineChars="0"/>
        <w:rPr>
          <w:del w:id="1871" w:author="WPS_1528198787" w:date="2026-01-23T15:31:02Z"/>
          <w:rFonts w:ascii="宋体" w:hAnsi="宋体" w:cs="宋体"/>
          <w:sz w:val="24"/>
          <w:szCs w:val="24"/>
        </w:rPr>
        <w:pPrChange w:id="1870" w:author="WPS_1528198787" w:date="2026-01-23T15:31:05Z">
          <w:pPr>
            <w:tabs>
              <w:tab w:val="left" w:pos="984"/>
            </w:tabs>
            <w:snapToGrid w:val="0"/>
            <w:spacing w:line="360" w:lineRule="auto"/>
            <w:ind w:firstLine="480" w:firstLineChars="200"/>
          </w:pPr>
        </w:pPrChange>
      </w:pPr>
      <w:del w:id="1872" w:author="WPS_1528198787" w:date="2026-01-23T15:31:02Z">
        <w:r>
          <w:rPr>
            <w:rFonts w:hint="eastAsia" w:ascii="宋体" w:hAnsi="宋体" w:cs="宋体"/>
            <w:sz w:val="24"/>
            <w:szCs w:val="24"/>
          </w:rPr>
          <w:delText>实际开工日期以采购人或监理人发出的开工令为准。</w:delText>
        </w:r>
      </w:del>
    </w:p>
    <w:p w14:paraId="683286C4">
      <w:pPr>
        <w:snapToGrid/>
        <w:spacing w:line="240" w:lineRule="auto"/>
        <w:ind w:firstLine="0" w:firstLineChars="0"/>
        <w:rPr>
          <w:del w:id="1874" w:author="WPS_1528198787" w:date="2026-01-23T15:31:02Z"/>
          <w:rFonts w:ascii="宋体" w:hAnsi="宋体" w:cs="宋体"/>
          <w:b/>
          <w:sz w:val="24"/>
          <w:szCs w:val="24"/>
        </w:rPr>
        <w:pPrChange w:id="1873" w:author="WPS_1528198787" w:date="2026-01-23T15:31:05Z">
          <w:pPr>
            <w:tabs>
              <w:tab w:val="left" w:pos="984"/>
            </w:tabs>
            <w:snapToGrid w:val="0"/>
            <w:spacing w:line="360" w:lineRule="auto"/>
            <w:ind w:firstLine="480" w:firstLineChars="200"/>
          </w:pPr>
        </w:pPrChange>
      </w:pPr>
      <w:del w:id="1875" w:author="WPS_1528198787" w:date="2026-01-23T15:31:02Z">
        <w:r>
          <w:rPr>
            <w:rFonts w:hint="eastAsia" w:ascii="宋体" w:hAnsi="宋体" w:cs="宋体"/>
            <w:b/>
            <w:sz w:val="24"/>
            <w:szCs w:val="24"/>
          </w:rPr>
          <w:delText>三、技术参数要求</w:delText>
        </w:r>
      </w:del>
    </w:p>
    <w:p w14:paraId="1A47B8AA">
      <w:pPr>
        <w:snapToGrid/>
        <w:spacing w:line="240" w:lineRule="auto"/>
        <w:ind w:firstLine="0" w:firstLineChars="0"/>
        <w:rPr>
          <w:del w:id="1877" w:author="WPS_1528198787" w:date="2026-01-23T15:31:02Z"/>
          <w:rFonts w:ascii="宋体" w:hAnsi="宋体" w:cs="宋体"/>
          <w:sz w:val="24"/>
          <w:szCs w:val="24"/>
        </w:rPr>
        <w:pPrChange w:id="1876" w:author="WPS_1528198787" w:date="2026-01-23T15:31:05Z">
          <w:pPr>
            <w:tabs>
              <w:tab w:val="left" w:pos="984"/>
            </w:tabs>
            <w:snapToGrid w:val="0"/>
            <w:spacing w:line="360" w:lineRule="auto"/>
            <w:ind w:firstLine="480" w:firstLineChars="200"/>
          </w:pPr>
        </w:pPrChange>
      </w:pPr>
      <w:del w:id="1878" w:author="WPS_1528198787" w:date="2026-01-23T15:31:02Z">
        <w:r>
          <w:rPr>
            <w:rFonts w:hint="eastAsia" w:hAnsi="宋体" w:cs="宋体"/>
            <w:sz w:val="24"/>
            <w:szCs w:val="24"/>
          </w:rPr>
          <w:delText>（一）</w:delText>
        </w:r>
      </w:del>
      <w:del w:id="1879" w:author="WPS_1528198787" w:date="2026-01-23T15:31:02Z">
        <w:r>
          <w:rPr>
            <w:rFonts w:hint="eastAsia" w:ascii="宋体" w:hAnsi="宋体" w:cs="宋体"/>
            <w:sz w:val="24"/>
            <w:szCs w:val="24"/>
          </w:rPr>
          <w:delText>技术指标要求</w:delText>
        </w:r>
      </w:del>
    </w:p>
    <w:p w14:paraId="73207BE7">
      <w:pPr>
        <w:snapToGrid/>
        <w:spacing w:line="240" w:lineRule="auto"/>
        <w:ind w:firstLine="0" w:firstLineChars="0"/>
        <w:rPr>
          <w:del w:id="1881" w:author="WPS_1528198787" w:date="2026-01-23T15:31:02Z"/>
          <w:rFonts w:ascii="宋体" w:hAnsi="宋体" w:cs="宋体"/>
          <w:sz w:val="24"/>
          <w:szCs w:val="24"/>
        </w:rPr>
        <w:pPrChange w:id="1880" w:author="WPS_1528198787" w:date="2026-01-23T15:31:05Z">
          <w:pPr>
            <w:tabs>
              <w:tab w:val="left" w:pos="984"/>
            </w:tabs>
            <w:snapToGrid w:val="0"/>
            <w:spacing w:line="360" w:lineRule="auto"/>
            <w:ind w:firstLine="480" w:firstLineChars="200"/>
          </w:pPr>
        </w:pPrChange>
      </w:pPr>
      <w:del w:id="1882" w:author="WPS_1528198787" w:date="2026-01-23T15:31:02Z">
        <w:r>
          <w:rPr>
            <w:rFonts w:hint="eastAsia" w:ascii="宋体" w:hAnsi="宋体" w:cs="宋体"/>
            <w:sz w:val="24"/>
            <w:szCs w:val="24"/>
          </w:rPr>
          <w:delText>天线、无源器件等设备均采用兼容各电信运营企业各频段（GSM、WCDMA、LTE、5G）的合路要求，兼容后续网络发展需要，满足各电信运营企业的共享需求，现场安装需要满足行业安全标准，充分考虑接电、接地、抗震等安全措施。</w:delText>
        </w:r>
      </w:del>
    </w:p>
    <w:p w14:paraId="499DD7FB">
      <w:pPr>
        <w:snapToGrid/>
        <w:spacing w:line="240" w:lineRule="auto"/>
        <w:ind w:firstLine="0" w:firstLineChars="0"/>
        <w:rPr>
          <w:del w:id="1884" w:author="WPS_1528198787" w:date="2026-01-23T15:31:02Z"/>
          <w:rFonts w:ascii="宋体" w:hAnsi="宋体" w:cs="宋体"/>
          <w:sz w:val="24"/>
          <w:szCs w:val="24"/>
        </w:rPr>
        <w:pPrChange w:id="1883" w:author="WPS_1528198787" w:date="2026-01-23T15:31:05Z">
          <w:pPr>
            <w:tabs>
              <w:tab w:val="left" w:pos="984"/>
            </w:tabs>
            <w:snapToGrid w:val="0"/>
            <w:spacing w:line="360" w:lineRule="auto"/>
            <w:ind w:firstLine="480" w:firstLineChars="200"/>
          </w:pPr>
        </w:pPrChange>
      </w:pPr>
      <w:del w:id="1885" w:author="WPS_1528198787" w:date="2026-01-23T15:31:02Z">
        <w:r>
          <w:rPr>
            <w:rFonts w:hint="eastAsia" w:ascii="宋体" w:hAnsi="宋体" w:cs="宋体"/>
            <w:sz w:val="24"/>
            <w:szCs w:val="24"/>
          </w:rPr>
          <w:delText>无线信道呼损不高于2%。无线覆盖区内可接通率要求在无线覆盖区内的95%位置，99%的时间移动台可接入网络。室内分布无线覆盖边缘场强RSRP&gt;=-105dBm。</w:delText>
        </w:r>
      </w:del>
    </w:p>
    <w:p w14:paraId="2354C455">
      <w:pPr>
        <w:snapToGrid/>
        <w:spacing w:line="240" w:lineRule="auto"/>
        <w:ind w:firstLine="0" w:firstLineChars="0"/>
        <w:rPr>
          <w:del w:id="1887" w:author="WPS_1528198787" w:date="2026-01-23T15:31:02Z"/>
          <w:rFonts w:ascii="宋体" w:hAnsi="宋体" w:cs="宋体"/>
          <w:sz w:val="24"/>
          <w:szCs w:val="24"/>
        </w:rPr>
        <w:pPrChange w:id="1886" w:author="WPS_1528198787" w:date="2026-01-23T15:31:05Z">
          <w:pPr>
            <w:tabs>
              <w:tab w:val="left" w:pos="984"/>
            </w:tabs>
            <w:snapToGrid w:val="0"/>
            <w:spacing w:line="360" w:lineRule="auto"/>
            <w:ind w:firstLine="480" w:firstLineChars="200"/>
          </w:pPr>
        </w:pPrChange>
      </w:pPr>
      <w:del w:id="1888" w:author="WPS_1528198787" w:date="2026-01-23T15:31:02Z">
        <w:r>
          <w:rPr>
            <w:rFonts w:hint="eastAsia" w:ascii="宋体" w:hAnsi="宋体" w:cs="宋体"/>
            <w:sz w:val="24"/>
            <w:szCs w:val="24"/>
          </w:rPr>
          <w:delText>系统的天馈部分全部采用无源器件，将大大提高系统在运行时的稳定性，减少将来运行和维护成本。</w:delText>
        </w:r>
      </w:del>
    </w:p>
    <w:p w14:paraId="6EE19FC4">
      <w:pPr>
        <w:snapToGrid/>
        <w:spacing w:line="240" w:lineRule="auto"/>
        <w:ind w:firstLine="0" w:firstLineChars="0"/>
        <w:rPr>
          <w:del w:id="1890" w:author="WPS_1528198787" w:date="2026-01-23T15:31:02Z"/>
          <w:rFonts w:ascii="宋体" w:hAnsi="宋体" w:cs="宋体"/>
          <w:sz w:val="24"/>
          <w:szCs w:val="24"/>
        </w:rPr>
        <w:pPrChange w:id="1889" w:author="WPS_1528198787" w:date="2026-01-23T15:31:05Z">
          <w:pPr>
            <w:tabs>
              <w:tab w:val="left" w:pos="984"/>
            </w:tabs>
            <w:snapToGrid w:val="0"/>
            <w:spacing w:line="360" w:lineRule="auto"/>
            <w:ind w:firstLine="480" w:firstLineChars="200"/>
          </w:pPr>
        </w:pPrChange>
      </w:pPr>
      <w:del w:id="1891" w:author="WPS_1528198787" w:date="2026-01-23T15:31:02Z">
        <w:r>
          <w:rPr>
            <w:rFonts w:hint="eastAsia" w:ascii="宋体" w:hAnsi="宋体" w:cs="宋体"/>
            <w:sz w:val="24"/>
            <w:szCs w:val="24"/>
          </w:rPr>
          <w:delText>射频分路器件需选用宽频带（800MHz～3700MHz）、损耗器件，减小信号在器件上的损耗。由于多系统合路对宽频合路器的指标要求较高，宽频合路器需满足以下要求：</w:delText>
        </w:r>
      </w:del>
    </w:p>
    <w:p w14:paraId="22447081">
      <w:pPr>
        <w:snapToGrid/>
        <w:spacing w:line="240" w:lineRule="auto"/>
        <w:ind w:firstLine="0" w:firstLineChars="0"/>
        <w:rPr>
          <w:del w:id="1893" w:author="WPS_1528198787" w:date="2026-01-23T15:31:02Z"/>
          <w:rFonts w:ascii="宋体" w:hAnsi="宋体" w:cs="宋体"/>
          <w:sz w:val="24"/>
          <w:szCs w:val="24"/>
        </w:rPr>
        <w:pPrChange w:id="1892" w:author="WPS_1528198787" w:date="2026-01-23T15:31:05Z">
          <w:pPr>
            <w:tabs>
              <w:tab w:val="left" w:pos="984"/>
            </w:tabs>
            <w:snapToGrid w:val="0"/>
            <w:spacing w:line="360" w:lineRule="auto"/>
            <w:ind w:firstLine="480" w:firstLineChars="200"/>
          </w:pPr>
        </w:pPrChange>
      </w:pPr>
      <w:del w:id="1894" w:author="WPS_1528198787" w:date="2026-01-23T15:31:02Z">
        <w:r>
          <w:rPr>
            <w:rFonts w:hint="eastAsia" w:hAnsi="宋体" w:cs="宋体"/>
            <w:sz w:val="24"/>
            <w:szCs w:val="24"/>
          </w:rPr>
          <w:delText>1、</w:delText>
        </w:r>
      </w:del>
      <w:del w:id="1895" w:author="WPS_1528198787" w:date="2026-01-23T15:31:02Z">
        <w:r>
          <w:rPr>
            <w:rFonts w:hint="eastAsia" w:ascii="宋体" w:hAnsi="宋体" w:cs="宋体"/>
            <w:sz w:val="24"/>
            <w:szCs w:val="24"/>
          </w:rPr>
          <w:delText>具有优异的通带传输特性。</w:delText>
        </w:r>
      </w:del>
    </w:p>
    <w:p w14:paraId="3C588DFF">
      <w:pPr>
        <w:snapToGrid/>
        <w:spacing w:line="240" w:lineRule="auto"/>
        <w:ind w:firstLine="0" w:firstLineChars="0"/>
        <w:rPr>
          <w:del w:id="1897" w:author="WPS_1528198787" w:date="2026-01-23T15:31:02Z"/>
          <w:rFonts w:ascii="宋体" w:hAnsi="宋体" w:cs="宋体"/>
          <w:sz w:val="24"/>
          <w:szCs w:val="24"/>
        </w:rPr>
        <w:pPrChange w:id="1896" w:author="WPS_1528198787" w:date="2026-01-23T15:31:05Z">
          <w:pPr>
            <w:tabs>
              <w:tab w:val="left" w:pos="984"/>
            </w:tabs>
            <w:snapToGrid w:val="0"/>
            <w:spacing w:line="360" w:lineRule="auto"/>
            <w:ind w:firstLine="480" w:firstLineChars="200"/>
          </w:pPr>
        </w:pPrChange>
      </w:pPr>
      <w:del w:id="1898" w:author="WPS_1528198787" w:date="2026-01-23T15:31:02Z">
        <w:r>
          <w:rPr>
            <w:rFonts w:hint="eastAsia" w:hAnsi="宋体" w:cs="宋体"/>
            <w:sz w:val="24"/>
            <w:szCs w:val="24"/>
          </w:rPr>
          <w:delText>2、</w:delText>
        </w:r>
      </w:del>
      <w:del w:id="1899" w:author="WPS_1528198787" w:date="2026-01-23T15:31:02Z">
        <w:r>
          <w:rPr>
            <w:rFonts w:hint="eastAsia" w:ascii="宋体" w:hAnsi="宋体" w:cs="宋体"/>
            <w:sz w:val="24"/>
            <w:szCs w:val="24"/>
          </w:rPr>
          <w:delText>通带插入损耗小；通带匹配特性好，即驻波比小；通带波动小；通带传输时延小。</w:delText>
        </w:r>
      </w:del>
    </w:p>
    <w:p w14:paraId="5859D586">
      <w:pPr>
        <w:snapToGrid/>
        <w:spacing w:line="240" w:lineRule="auto"/>
        <w:ind w:firstLine="0" w:firstLineChars="0"/>
        <w:rPr>
          <w:del w:id="1901" w:author="WPS_1528198787" w:date="2026-01-23T15:31:02Z"/>
          <w:rFonts w:ascii="宋体" w:hAnsi="宋体" w:cs="宋体"/>
          <w:sz w:val="24"/>
          <w:szCs w:val="24"/>
        </w:rPr>
        <w:pPrChange w:id="1900" w:author="WPS_1528198787" w:date="2026-01-23T15:31:05Z">
          <w:pPr>
            <w:tabs>
              <w:tab w:val="left" w:pos="984"/>
            </w:tabs>
            <w:snapToGrid w:val="0"/>
            <w:spacing w:line="360" w:lineRule="auto"/>
            <w:ind w:firstLine="480" w:firstLineChars="200"/>
          </w:pPr>
        </w:pPrChange>
      </w:pPr>
      <w:del w:id="1902" w:author="WPS_1528198787" w:date="2026-01-23T15:31:02Z">
        <w:r>
          <w:rPr>
            <w:rFonts w:hint="eastAsia" w:hAnsi="宋体" w:cs="宋体"/>
            <w:sz w:val="24"/>
            <w:szCs w:val="24"/>
          </w:rPr>
          <w:delText>3、</w:delText>
        </w:r>
      </w:del>
      <w:del w:id="1903" w:author="WPS_1528198787" w:date="2026-01-23T15:31:02Z">
        <w:r>
          <w:rPr>
            <w:rFonts w:hint="eastAsia" w:ascii="宋体" w:hAnsi="宋体" w:cs="宋体"/>
            <w:sz w:val="24"/>
            <w:szCs w:val="24"/>
          </w:rPr>
          <w:delText>各网之间隔离度要高，即合路滤波器应具有优异的阻带抑制特性。</w:delText>
        </w:r>
      </w:del>
    </w:p>
    <w:p w14:paraId="55931624">
      <w:pPr>
        <w:snapToGrid/>
        <w:spacing w:line="240" w:lineRule="auto"/>
        <w:ind w:firstLine="0" w:firstLineChars="0"/>
        <w:rPr>
          <w:del w:id="1905" w:author="WPS_1528198787" w:date="2026-01-23T15:31:02Z"/>
          <w:rFonts w:ascii="宋体" w:hAnsi="宋体" w:cs="宋体"/>
          <w:sz w:val="24"/>
          <w:szCs w:val="24"/>
        </w:rPr>
        <w:pPrChange w:id="1904" w:author="WPS_1528198787" w:date="2026-01-23T15:31:05Z">
          <w:pPr>
            <w:tabs>
              <w:tab w:val="left" w:pos="984"/>
            </w:tabs>
            <w:snapToGrid w:val="0"/>
            <w:spacing w:line="360" w:lineRule="auto"/>
            <w:ind w:firstLine="480" w:firstLineChars="200"/>
          </w:pPr>
        </w:pPrChange>
      </w:pPr>
      <w:del w:id="1906" w:author="WPS_1528198787" w:date="2026-01-23T15:31:02Z">
        <w:r>
          <w:rPr>
            <w:rFonts w:hint="eastAsia" w:hAnsi="宋体" w:cs="宋体"/>
            <w:sz w:val="24"/>
            <w:szCs w:val="24"/>
          </w:rPr>
          <w:delText>4、</w:delText>
        </w:r>
      </w:del>
      <w:del w:id="1907" w:author="WPS_1528198787" w:date="2026-01-23T15:31:02Z">
        <w:r>
          <w:rPr>
            <w:rFonts w:hint="eastAsia" w:ascii="宋体" w:hAnsi="宋体" w:cs="宋体"/>
            <w:sz w:val="24"/>
            <w:szCs w:val="24"/>
          </w:rPr>
          <w:delText>互调衰减抑制要高，以免造成互调干扰。</w:delText>
        </w:r>
      </w:del>
    </w:p>
    <w:p w14:paraId="11869B55">
      <w:pPr>
        <w:snapToGrid/>
        <w:spacing w:line="240" w:lineRule="auto"/>
        <w:ind w:firstLine="0" w:firstLineChars="0"/>
        <w:rPr>
          <w:del w:id="1909" w:author="WPS_1528198787" w:date="2026-01-23T15:31:02Z"/>
          <w:rFonts w:ascii="宋体" w:hAnsi="宋体" w:cs="宋体"/>
          <w:sz w:val="24"/>
          <w:szCs w:val="24"/>
        </w:rPr>
        <w:pPrChange w:id="1908" w:author="WPS_1528198787" w:date="2026-01-23T15:31:05Z">
          <w:pPr>
            <w:tabs>
              <w:tab w:val="left" w:pos="984"/>
            </w:tabs>
            <w:snapToGrid w:val="0"/>
            <w:spacing w:line="360" w:lineRule="auto"/>
            <w:ind w:firstLine="480" w:firstLineChars="200"/>
          </w:pPr>
        </w:pPrChange>
      </w:pPr>
      <w:del w:id="1910" w:author="WPS_1528198787" w:date="2026-01-23T15:31:02Z">
        <w:r>
          <w:rPr>
            <w:rFonts w:hint="eastAsia" w:hAnsi="宋体" w:cs="宋体"/>
            <w:sz w:val="24"/>
            <w:szCs w:val="24"/>
          </w:rPr>
          <w:delText>5、</w:delText>
        </w:r>
      </w:del>
      <w:del w:id="1911" w:author="WPS_1528198787" w:date="2026-01-23T15:31:02Z">
        <w:r>
          <w:rPr>
            <w:rFonts w:hint="eastAsia" w:ascii="宋体" w:hAnsi="宋体" w:cs="宋体"/>
            <w:sz w:val="24"/>
            <w:szCs w:val="24"/>
          </w:rPr>
          <w:delText>要有足够的功率容量。</w:delText>
        </w:r>
      </w:del>
    </w:p>
    <w:p w14:paraId="47FFBB2B">
      <w:pPr>
        <w:snapToGrid/>
        <w:spacing w:line="240" w:lineRule="auto"/>
        <w:ind w:firstLine="0" w:firstLineChars="0"/>
        <w:rPr>
          <w:del w:id="1913" w:author="WPS_1528198787" w:date="2026-01-23T15:31:02Z"/>
          <w:rFonts w:hAnsi="宋体" w:cs="宋体"/>
          <w:bCs/>
          <w:sz w:val="24"/>
          <w:szCs w:val="24"/>
        </w:rPr>
        <w:pPrChange w:id="1912" w:author="WPS_1528198787" w:date="2026-01-23T15:31:05Z">
          <w:pPr>
            <w:tabs>
              <w:tab w:val="left" w:pos="984"/>
            </w:tabs>
            <w:snapToGrid w:val="0"/>
            <w:spacing w:line="360" w:lineRule="auto"/>
            <w:ind w:firstLine="480" w:firstLineChars="200"/>
          </w:pPr>
        </w:pPrChange>
      </w:pPr>
      <w:del w:id="1914" w:author="WPS_1528198787" w:date="2026-01-23T15:31:02Z">
        <w:r>
          <w:rPr>
            <w:rFonts w:hint="eastAsia" w:hAnsi="宋体" w:cs="宋体"/>
            <w:sz w:val="24"/>
            <w:szCs w:val="24"/>
          </w:rPr>
          <w:delText>（二）</w:delText>
        </w:r>
      </w:del>
      <w:del w:id="1915" w:author="WPS_1528198787" w:date="2026-01-23T15:31:02Z">
        <w:r>
          <w:rPr>
            <w:rFonts w:hint="eastAsia" w:hAnsi="宋体" w:cs="宋体"/>
            <w:bCs/>
            <w:sz w:val="24"/>
            <w:szCs w:val="24"/>
          </w:rPr>
          <w:delText>天馈线系统设备技术指标</w:delText>
        </w:r>
      </w:del>
    </w:p>
    <w:p w14:paraId="62BFFD72">
      <w:pPr>
        <w:autoSpaceDE/>
        <w:autoSpaceDN/>
        <w:adjustRightInd/>
        <w:snapToGrid/>
        <w:spacing w:line="240" w:lineRule="auto"/>
        <w:ind w:firstLine="0" w:firstLineChars="0"/>
        <w:rPr>
          <w:del w:id="1917" w:author="WPS_1528198787" w:date="2026-01-23T15:31:02Z"/>
          <w:rFonts w:ascii="宋体" w:hAnsi="宋体" w:cs="宋体"/>
          <w:sz w:val="24"/>
          <w:szCs w:val="24"/>
        </w:rPr>
        <w:pPrChange w:id="1916" w:author="WPS_1528198787" w:date="2026-01-23T15:31:05Z">
          <w:pPr>
            <w:tabs>
              <w:tab w:val="left" w:pos="984"/>
            </w:tabs>
            <w:autoSpaceDE w:val="0"/>
            <w:autoSpaceDN w:val="0"/>
            <w:adjustRightInd w:val="0"/>
            <w:snapToGrid w:val="0"/>
            <w:spacing w:line="360" w:lineRule="auto"/>
            <w:ind w:firstLine="480" w:firstLineChars="200"/>
          </w:pPr>
        </w:pPrChange>
      </w:pPr>
      <w:del w:id="1918" w:author="WPS_1528198787" w:date="2026-01-23T15:31:02Z">
        <w:r>
          <w:rPr>
            <w:rFonts w:hint="eastAsia" w:hAnsi="宋体" w:cs="宋体"/>
            <w:sz w:val="24"/>
            <w:szCs w:val="24"/>
          </w:rPr>
          <w:delText>1、</w:delText>
        </w:r>
      </w:del>
      <w:del w:id="1919" w:author="WPS_1528198787" w:date="2026-01-23T15:31:02Z">
        <w:r>
          <w:rPr>
            <w:rFonts w:hint="eastAsia" w:ascii="宋体" w:hAnsi="宋体" w:cs="宋体"/>
            <w:sz w:val="24"/>
            <w:szCs w:val="24"/>
          </w:rPr>
          <w:delText>室内吸顶天线</w:delText>
        </w:r>
      </w:del>
    </w:p>
    <w:tbl>
      <w:tblPr>
        <w:tblStyle w:val="25"/>
        <w:tblW w:w="4998" w:type="pct"/>
        <w:jc w:val="center"/>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3152"/>
        <w:gridCol w:w="3548"/>
        <w:gridCol w:w="2752"/>
      </w:tblGrid>
      <w:tr w14:paraId="372EC2D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1920" w:author="WPS_1528198787" w:date="2026-01-23T15:31:02Z"/>
        </w:trPr>
        <w:tc>
          <w:tcPr>
            <w:tcW w:w="1667" w:type="pct"/>
            <w:tcBorders>
              <w:top w:val="single" w:color="000000" w:sz="8" w:space="0"/>
              <w:left w:val="single" w:color="000000" w:sz="8" w:space="0"/>
              <w:bottom w:val="single" w:color="000000" w:sz="4" w:space="0"/>
              <w:right w:val="single" w:color="000000" w:sz="4" w:space="0"/>
            </w:tcBorders>
            <w:vAlign w:val="center"/>
          </w:tcPr>
          <w:p w14:paraId="6DD07196">
            <w:pPr>
              <w:snapToGrid/>
              <w:spacing w:line="240" w:lineRule="auto"/>
              <w:ind w:firstLine="0" w:firstLineChars="0"/>
              <w:rPr>
                <w:del w:id="1922" w:author="WPS_1528198787" w:date="2026-01-23T15:31:02Z"/>
                <w:rFonts w:ascii="宋体" w:hAnsi="宋体" w:cs="宋体"/>
                <w:sz w:val="24"/>
                <w:szCs w:val="24"/>
              </w:rPr>
              <w:pPrChange w:id="1921" w:author="WPS_1528198787" w:date="2026-01-23T15:31:05Z">
                <w:pPr>
                  <w:tabs>
                    <w:tab w:val="left" w:pos="984"/>
                  </w:tabs>
                  <w:snapToGrid w:val="0"/>
                  <w:spacing w:line="360" w:lineRule="auto"/>
                  <w:ind w:firstLine="480" w:firstLineChars="200"/>
                </w:pPr>
              </w:pPrChange>
            </w:pPr>
            <w:del w:id="1923" w:author="WPS_1528198787" w:date="2026-01-23T15:31:02Z">
              <w:r>
                <w:rPr>
                  <w:rFonts w:hint="eastAsia" w:ascii="宋体" w:hAnsi="宋体" w:cs="宋体"/>
                  <w:sz w:val="24"/>
                  <w:szCs w:val="24"/>
                </w:rPr>
                <w:delText>项目名称</w:delText>
              </w:r>
            </w:del>
          </w:p>
        </w:tc>
        <w:tc>
          <w:tcPr>
            <w:tcW w:w="1876" w:type="pct"/>
            <w:tcBorders>
              <w:top w:val="single" w:color="000000" w:sz="8" w:space="0"/>
              <w:left w:val="single" w:color="000000" w:sz="4" w:space="0"/>
              <w:bottom w:val="single" w:color="000000" w:sz="4" w:space="0"/>
              <w:right w:val="single" w:color="000000" w:sz="8" w:space="0"/>
            </w:tcBorders>
            <w:vAlign w:val="center"/>
          </w:tcPr>
          <w:p w14:paraId="30440F92">
            <w:pPr>
              <w:snapToGrid/>
              <w:spacing w:line="240" w:lineRule="auto"/>
              <w:ind w:firstLine="0" w:firstLineChars="0"/>
              <w:rPr>
                <w:del w:id="1925" w:author="WPS_1528198787" w:date="2026-01-23T15:31:02Z"/>
                <w:rFonts w:ascii="宋体" w:hAnsi="宋体" w:cs="宋体"/>
                <w:sz w:val="24"/>
                <w:szCs w:val="24"/>
              </w:rPr>
              <w:pPrChange w:id="1924" w:author="WPS_1528198787" w:date="2026-01-23T15:31:05Z">
                <w:pPr>
                  <w:tabs>
                    <w:tab w:val="left" w:pos="984"/>
                  </w:tabs>
                  <w:snapToGrid w:val="0"/>
                  <w:spacing w:line="360" w:lineRule="auto"/>
                  <w:ind w:firstLine="480" w:firstLineChars="200"/>
                </w:pPr>
              </w:pPrChange>
            </w:pPr>
            <w:del w:id="1926" w:author="WPS_1528198787" w:date="2026-01-23T15:31:02Z">
              <w:r>
                <w:rPr>
                  <w:rFonts w:hint="eastAsia" w:ascii="宋体" w:hAnsi="宋体" w:cs="宋体"/>
                  <w:sz w:val="24"/>
                  <w:szCs w:val="24"/>
                </w:rPr>
                <w:delText>标准值</w:delText>
              </w:r>
            </w:del>
          </w:p>
        </w:tc>
        <w:tc>
          <w:tcPr>
            <w:tcW w:w="1455" w:type="pct"/>
            <w:tcBorders>
              <w:top w:val="single" w:color="000000" w:sz="8" w:space="0"/>
              <w:left w:val="single" w:color="000000" w:sz="4" w:space="0"/>
              <w:bottom w:val="single" w:color="000000" w:sz="4" w:space="0"/>
              <w:right w:val="single" w:color="000000" w:sz="8" w:space="0"/>
            </w:tcBorders>
            <w:vAlign w:val="center"/>
          </w:tcPr>
          <w:p w14:paraId="617A370B">
            <w:pPr>
              <w:snapToGrid/>
              <w:spacing w:line="240" w:lineRule="auto"/>
              <w:ind w:firstLine="0" w:firstLineChars="0"/>
              <w:rPr>
                <w:del w:id="1928" w:author="WPS_1528198787" w:date="2026-01-23T15:31:02Z"/>
                <w:rFonts w:ascii="宋体" w:hAnsi="宋体" w:cs="宋体"/>
                <w:sz w:val="24"/>
                <w:szCs w:val="24"/>
              </w:rPr>
              <w:pPrChange w:id="1927" w:author="WPS_1528198787" w:date="2026-01-23T15:31:05Z">
                <w:pPr>
                  <w:tabs>
                    <w:tab w:val="left" w:pos="984"/>
                  </w:tabs>
                  <w:snapToGrid w:val="0"/>
                  <w:spacing w:line="360" w:lineRule="auto"/>
                  <w:ind w:firstLine="480" w:firstLineChars="200"/>
                </w:pPr>
              </w:pPrChange>
            </w:pPr>
            <w:del w:id="1929" w:author="WPS_1528198787" w:date="2026-01-23T15:31:02Z">
              <w:r>
                <w:rPr>
                  <w:rFonts w:hint="eastAsia" w:ascii="宋体" w:hAnsi="宋体" w:cs="宋体"/>
                  <w:sz w:val="24"/>
                  <w:szCs w:val="24"/>
                </w:rPr>
                <w:delText>典型值</w:delText>
              </w:r>
            </w:del>
          </w:p>
        </w:tc>
      </w:tr>
      <w:tr w14:paraId="6D0FB51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1930" w:author="WPS_1528198787" w:date="2026-01-23T15:31:02Z"/>
        </w:trPr>
        <w:tc>
          <w:tcPr>
            <w:tcW w:w="1667" w:type="pct"/>
            <w:tcBorders>
              <w:top w:val="single" w:color="000000" w:sz="8" w:space="0"/>
              <w:left w:val="single" w:color="000000" w:sz="8" w:space="0"/>
              <w:bottom w:val="single" w:color="000000" w:sz="4" w:space="0"/>
              <w:right w:val="single" w:color="000000" w:sz="4" w:space="0"/>
            </w:tcBorders>
            <w:vAlign w:val="center"/>
          </w:tcPr>
          <w:p w14:paraId="2328EC39">
            <w:pPr>
              <w:snapToGrid/>
              <w:spacing w:line="240" w:lineRule="auto"/>
              <w:ind w:firstLine="0" w:firstLineChars="0"/>
              <w:rPr>
                <w:del w:id="1932" w:author="WPS_1528198787" w:date="2026-01-23T15:31:02Z"/>
                <w:rFonts w:ascii="宋体" w:hAnsi="宋体" w:cs="宋体"/>
                <w:sz w:val="24"/>
                <w:szCs w:val="24"/>
              </w:rPr>
              <w:pPrChange w:id="1931" w:author="WPS_1528198787" w:date="2026-01-23T15:31:05Z">
                <w:pPr>
                  <w:tabs>
                    <w:tab w:val="left" w:pos="984"/>
                  </w:tabs>
                  <w:snapToGrid w:val="0"/>
                  <w:spacing w:line="360" w:lineRule="auto"/>
                  <w:ind w:firstLine="480" w:firstLineChars="200"/>
                </w:pPr>
              </w:pPrChange>
            </w:pPr>
            <w:del w:id="1933" w:author="WPS_1528198787" w:date="2026-01-23T15:31:02Z">
              <w:r>
                <w:rPr>
                  <w:rFonts w:hint="eastAsia" w:ascii="宋体" w:hAnsi="宋体" w:cs="宋体"/>
                  <w:sz w:val="24"/>
                  <w:szCs w:val="24"/>
                </w:rPr>
                <w:delText>工作频段</w:delText>
              </w:r>
            </w:del>
          </w:p>
        </w:tc>
        <w:tc>
          <w:tcPr>
            <w:tcW w:w="1876" w:type="pct"/>
            <w:tcBorders>
              <w:top w:val="single" w:color="000000" w:sz="8" w:space="0"/>
              <w:left w:val="single" w:color="000000" w:sz="4" w:space="0"/>
              <w:bottom w:val="single" w:color="000000" w:sz="4" w:space="0"/>
              <w:right w:val="single" w:color="000000" w:sz="8" w:space="0"/>
            </w:tcBorders>
            <w:vAlign w:val="center"/>
          </w:tcPr>
          <w:p w14:paraId="74126258">
            <w:pPr>
              <w:snapToGrid/>
              <w:spacing w:line="240" w:lineRule="auto"/>
              <w:ind w:firstLine="0" w:firstLineChars="0"/>
              <w:rPr>
                <w:del w:id="1935" w:author="WPS_1528198787" w:date="2026-01-23T15:31:02Z"/>
                <w:rFonts w:ascii="宋体" w:hAnsi="宋体" w:cs="宋体"/>
                <w:sz w:val="24"/>
                <w:szCs w:val="24"/>
              </w:rPr>
              <w:pPrChange w:id="1934" w:author="WPS_1528198787" w:date="2026-01-23T15:31:05Z">
                <w:pPr>
                  <w:tabs>
                    <w:tab w:val="left" w:pos="984"/>
                  </w:tabs>
                  <w:snapToGrid w:val="0"/>
                  <w:spacing w:line="360" w:lineRule="auto"/>
                  <w:ind w:firstLine="480" w:firstLineChars="200"/>
                </w:pPr>
              </w:pPrChange>
            </w:pPr>
            <w:del w:id="1936" w:author="WPS_1528198787" w:date="2026-01-23T15:31:02Z">
              <w:r>
                <w:rPr>
                  <w:rFonts w:hint="eastAsia" w:ascii="宋体" w:hAnsi="宋体" w:cs="宋体"/>
                  <w:sz w:val="24"/>
                  <w:szCs w:val="24"/>
                </w:rPr>
                <w:delText>800～3700MHz</w:delText>
              </w:r>
            </w:del>
          </w:p>
        </w:tc>
        <w:tc>
          <w:tcPr>
            <w:tcW w:w="1455" w:type="pct"/>
            <w:tcBorders>
              <w:top w:val="single" w:color="000000" w:sz="8" w:space="0"/>
              <w:left w:val="single" w:color="000000" w:sz="4" w:space="0"/>
              <w:bottom w:val="single" w:color="000000" w:sz="4" w:space="0"/>
              <w:right w:val="single" w:color="000000" w:sz="8" w:space="0"/>
            </w:tcBorders>
            <w:vAlign w:val="center"/>
          </w:tcPr>
          <w:p w14:paraId="774E888F">
            <w:pPr>
              <w:snapToGrid/>
              <w:spacing w:line="240" w:lineRule="auto"/>
              <w:ind w:firstLine="0" w:firstLineChars="0"/>
              <w:rPr>
                <w:del w:id="1938" w:author="WPS_1528198787" w:date="2026-01-23T15:31:02Z"/>
                <w:rFonts w:ascii="宋体" w:hAnsi="宋体" w:cs="宋体"/>
                <w:sz w:val="24"/>
                <w:szCs w:val="24"/>
              </w:rPr>
              <w:pPrChange w:id="1937" w:author="WPS_1528198787" w:date="2026-01-23T15:31:05Z">
                <w:pPr>
                  <w:tabs>
                    <w:tab w:val="left" w:pos="984"/>
                  </w:tabs>
                  <w:snapToGrid w:val="0"/>
                  <w:spacing w:line="360" w:lineRule="auto"/>
                  <w:ind w:firstLine="480" w:firstLineChars="200"/>
                </w:pPr>
              </w:pPrChange>
            </w:pPr>
          </w:p>
        </w:tc>
      </w:tr>
      <w:tr w14:paraId="4D0807C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32" w:hRule="atLeast"/>
          <w:jc w:val="center"/>
          <w:del w:id="1939"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3A03D06C">
            <w:pPr>
              <w:snapToGrid/>
              <w:spacing w:line="240" w:lineRule="auto"/>
              <w:ind w:firstLine="0" w:firstLineChars="0"/>
              <w:rPr>
                <w:del w:id="1941" w:author="WPS_1528198787" w:date="2026-01-23T15:31:02Z"/>
                <w:rFonts w:ascii="宋体" w:hAnsi="宋体" w:cs="宋体"/>
                <w:sz w:val="24"/>
                <w:szCs w:val="24"/>
              </w:rPr>
              <w:pPrChange w:id="1940" w:author="WPS_1528198787" w:date="2026-01-23T15:31:05Z">
                <w:pPr>
                  <w:tabs>
                    <w:tab w:val="left" w:pos="984"/>
                  </w:tabs>
                  <w:snapToGrid w:val="0"/>
                  <w:spacing w:line="360" w:lineRule="auto"/>
                  <w:ind w:firstLine="480" w:firstLineChars="200"/>
                </w:pPr>
              </w:pPrChange>
            </w:pPr>
            <w:del w:id="1942" w:author="WPS_1528198787" w:date="2026-01-23T15:31:02Z">
              <w:r>
                <w:rPr>
                  <w:rFonts w:hint="eastAsia" w:ascii="宋体" w:hAnsi="宋体" w:cs="宋体"/>
                  <w:sz w:val="24"/>
                  <w:szCs w:val="24"/>
                </w:rPr>
                <w:delText>增益</w:delText>
              </w:r>
            </w:del>
          </w:p>
        </w:tc>
        <w:tc>
          <w:tcPr>
            <w:tcW w:w="1876" w:type="pct"/>
            <w:tcBorders>
              <w:top w:val="single" w:color="000000" w:sz="4" w:space="0"/>
              <w:left w:val="single" w:color="000000" w:sz="4" w:space="0"/>
              <w:bottom w:val="single" w:color="000000" w:sz="4" w:space="0"/>
              <w:right w:val="single" w:color="000000" w:sz="8" w:space="0"/>
            </w:tcBorders>
            <w:vAlign w:val="center"/>
          </w:tcPr>
          <w:p w14:paraId="6D3BBD6F">
            <w:pPr>
              <w:snapToGrid/>
              <w:spacing w:line="240" w:lineRule="auto"/>
              <w:ind w:firstLine="0" w:firstLineChars="0"/>
              <w:rPr>
                <w:del w:id="1944" w:author="WPS_1528198787" w:date="2026-01-23T15:31:02Z"/>
                <w:rFonts w:ascii="宋体" w:hAnsi="宋体" w:cs="宋体"/>
                <w:sz w:val="24"/>
                <w:szCs w:val="24"/>
              </w:rPr>
              <w:pPrChange w:id="1943" w:author="WPS_1528198787" w:date="2026-01-23T15:31:05Z">
                <w:pPr>
                  <w:tabs>
                    <w:tab w:val="left" w:pos="984"/>
                  </w:tabs>
                  <w:snapToGrid w:val="0"/>
                  <w:spacing w:line="360" w:lineRule="auto"/>
                  <w:ind w:firstLine="480" w:firstLineChars="200"/>
                </w:pPr>
              </w:pPrChange>
            </w:pPr>
            <w:del w:id="1945" w:author="WPS_1528198787" w:date="2026-01-23T15:31:02Z">
              <w:r>
                <w:rPr>
                  <w:rFonts w:hint="eastAsia" w:ascii="宋体" w:hAnsi="宋体" w:cs="宋体"/>
                  <w:sz w:val="24"/>
                  <w:szCs w:val="24"/>
                </w:rPr>
                <w:delText>8～10dBi</w:delText>
              </w:r>
            </w:del>
          </w:p>
        </w:tc>
        <w:tc>
          <w:tcPr>
            <w:tcW w:w="1455" w:type="pct"/>
            <w:tcBorders>
              <w:top w:val="single" w:color="000000" w:sz="4" w:space="0"/>
              <w:left w:val="single" w:color="000000" w:sz="4" w:space="0"/>
              <w:bottom w:val="single" w:color="000000" w:sz="4" w:space="0"/>
              <w:right w:val="single" w:color="000000" w:sz="8" w:space="0"/>
            </w:tcBorders>
            <w:vAlign w:val="center"/>
          </w:tcPr>
          <w:p w14:paraId="5DEAD0A7">
            <w:pPr>
              <w:snapToGrid/>
              <w:spacing w:line="240" w:lineRule="auto"/>
              <w:ind w:firstLine="0" w:firstLineChars="0"/>
              <w:rPr>
                <w:del w:id="1947" w:author="WPS_1528198787" w:date="2026-01-23T15:31:02Z"/>
                <w:rFonts w:ascii="宋体" w:hAnsi="宋体" w:cs="宋体"/>
                <w:sz w:val="24"/>
                <w:szCs w:val="24"/>
              </w:rPr>
              <w:pPrChange w:id="1946" w:author="WPS_1528198787" w:date="2026-01-23T15:31:05Z">
                <w:pPr>
                  <w:tabs>
                    <w:tab w:val="left" w:pos="984"/>
                  </w:tabs>
                  <w:snapToGrid w:val="0"/>
                  <w:spacing w:line="360" w:lineRule="auto"/>
                  <w:ind w:firstLine="480" w:firstLineChars="200"/>
                </w:pPr>
              </w:pPrChange>
            </w:pPr>
          </w:p>
        </w:tc>
      </w:tr>
      <w:tr w14:paraId="1DD25B1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1948"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6D2E157B">
            <w:pPr>
              <w:snapToGrid/>
              <w:spacing w:line="240" w:lineRule="auto"/>
              <w:ind w:firstLine="0" w:firstLineChars="0"/>
              <w:rPr>
                <w:del w:id="1950" w:author="WPS_1528198787" w:date="2026-01-23T15:31:02Z"/>
                <w:rFonts w:ascii="宋体" w:hAnsi="宋体" w:cs="宋体"/>
                <w:sz w:val="24"/>
                <w:szCs w:val="24"/>
              </w:rPr>
              <w:pPrChange w:id="1949" w:author="WPS_1528198787" w:date="2026-01-23T15:31:05Z">
                <w:pPr>
                  <w:tabs>
                    <w:tab w:val="left" w:pos="984"/>
                  </w:tabs>
                  <w:snapToGrid w:val="0"/>
                  <w:spacing w:line="360" w:lineRule="auto"/>
                  <w:ind w:firstLine="480" w:firstLineChars="200"/>
                </w:pPr>
              </w:pPrChange>
            </w:pPr>
            <w:del w:id="1951" w:author="WPS_1528198787" w:date="2026-01-23T15:31:02Z">
              <w:r>
                <w:rPr>
                  <w:rFonts w:hint="eastAsia" w:ascii="宋体" w:hAnsi="宋体" w:cs="宋体"/>
                  <w:sz w:val="24"/>
                  <w:szCs w:val="24"/>
                </w:rPr>
                <w:delText>驻波比</w:delText>
              </w:r>
            </w:del>
          </w:p>
        </w:tc>
        <w:tc>
          <w:tcPr>
            <w:tcW w:w="1876" w:type="pct"/>
            <w:tcBorders>
              <w:top w:val="single" w:color="000000" w:sz="4" w:space="0"/>
              <w:left w:val="single" w:color="000000" w:sz="4" w:space="0"/>
              <w:bottom w:val="single" w:color="000000" w:sz="4" w:space="0"/>
              <w:right w:val="single" w:color="000000" w:sz="8" w:space="0"/>
            </w:tcBorders>
            <w:vAlign w:val="center"/>
          </w:tcPr>
          <w:p w14:paraId="79EF2DC1">
            <w:pPr>
              <w:snapToGrid/>
              <w:spacing w:line="240" w:lineRule="auto"/>
              <w:ind w:firstLine="0" w:firstLineChars="0"/>
              <w:rPr>
                <w:del w:id="1953" w:author="WPS_1528198787" w:date="2026-01-23T15:31:02Z"/>
                <w:rFonts w:ascii="宋体" w:hAnsi="宋体" w:cs="宋体"/>
                <w:sz w:val="24"/>
                <w:szCs w:val="24"/>
              </w:rPr>
              <w:pPrChange w:id="1952" w:author="WPS_1528198787" w:date="2026-01-23T15:31:05Z">
                <w:pPr>
                  <w:tabs>
                    <w:tab w:val="left" w:pos="984"/>
                  </w:tabs>
                  <w:snapToGrid w:val="0"/>
                  <w:spacing w:line="360" w:lineRule="auto"/>
                  <w:ind w:firstLine="480" w:firstLineChars="200"/>
                </w:pPr>
              </w:pPrChange>
            </w:pPr>
            <w:del w:id="1954" w:author="WPS_1528198787" w:date="2026-01-23T15:31:02Z">
              <w:r>
                <w:rPr>
                  <w:rFonts w:hint="eastAsia" w:ascii="宋体" w:hAnsi="宋体" w:cs="宋体"/>
                  <w:sz w:val="24"/>
                  <w:szCs w:val="24"/>
                </w:rPr>
                <w:delText>≤1.4</w:delText>
              </w:r>
            </w:del>
          </w:p>
        </w:tc>
        <w:tc>
          <w:tcPr>
            <w:tcW w:w="1455" w:type="pct"/>
            <w:tcBorders>
              <w:top w:val="single" w:color="000000" w:sz="4" w:space="0"/>
              <w:left w:val="single" w:color="000000" w:sz="4" w:space="0"/>
              <w:bottom w:val="single" w:color="000000" w:sz="4" w:space="0"/>
              <w:right w:val="single" w:color="000000" w:sz="8" w:space="0"/>
            </w:tcBorders>
            <w:vAlign w:val="center"/>
          </w:tcPr>
          <w:p w14:paraId="10B6150D">
            <w:pPr>
              <w:snapToGrid/>
              <w:spacing w:line="240" w:lineRule="auto"/>
              <w:ind w:firstLine="0" w:firstLineChars="0"/>
              <w:rPr>
                <w:del w:id="1956" w:author="WPS_1528198787" w:date="2026-01-23T15:31:02Z"/>
                <w:rFonts w:ascii="宋体" w:hAnsi="宋体" w:cs="宋体"/>
                <w:sz w:val="24"/>
                <w:szCs w:val="24"/>
              </w:rPr>
              <w:pPrChange w:id="1955" w:author="WPS_1528198787" w:date="2026-01-23T15:31:05Z">
                <w:pPr>
                  <w:tabs>
                    <w:tab w:val="left" w:pos="984"/>
                  </w:tabs>
                  <w:snapToGrid w:val="0"/>
                  <w:spacing w:line="360" w:lineRule="auto"/>
                  <w:ind w:firstLine="480" w:firstLineChars="200"/>
                </w:pPr>
              </w:pPrChange>
            </w:pPr>
            <w:del w:id="1957" w:author="WPS_1528198787" w:date="2026-01-23T15:31:02Z">
              <w:r>
                <w:rPr>
                  <w:rFonts w:hint="eastAsia" w:ascii="宋体" w:hAnsi="宋体" w:cs="宋体"/>
                  <w:sz w:val="24"/>
                  <w:szCs w:val="24"/>
                </w:rPr>
                <w:delText>1.3</w:delText>
              </w:r>
            </w:del>
          </w:p>
        </w:tc>
      </w:tr>
      <w:tr w14:paraId="02331C3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1958"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17A7A226">
            <w:pPr>
              <w:snapToGrid/>
              <w:spacing w:line="240" w:lineRule="auto"/>
              <w:ind w:firstLine="0" w:firstLineChars="0"/>
              <w:rPr>
                <w:del w:id="1960" w:author="WPS_1528198787" w:date="2026-01-23T15:31:02Z"/>
                <w:rFonts w:ascii="宋体" w:hAnsi="宋体" w:cs="宋体"/>
                <w:sz w:val="24"/>
                <w:szCs w:val="24"/>
              </w:rPr>
              <w:pPrChange w:id="1959" w:author="WPS_1528198787" w:date="2026-01-23T15:31:05Z">
                <w:pPr>
                  <w:tabs>
                    <w:tab w:val="left" w:pos="984"/>
                  </w:tabs>
                  <w:snapToGrid w:val="0"/>
                  <w:spacing w:line="360" w:lineRule="auto"/>
                  <w:ind w:firstLine="480" w:firstLineChars="200"/>
                </w:pPr>
              </w:pPrChange>
            </w:pPr>
            <w:del w:id="1961" w:author="WPS_1528198787" w:date="2026-01-23T15:31:02Z">
              <w:r>
                <w:rPr>
                  <w:rFonts w:hint="eastAsia" w:ascii="宋体" w:hAnsi="宋体" w:cs="宋体"/>
                  <w:sz w:val="24"/>
                  <w:szCs w:val="24"/>
                </w:rPr>
                <w:delText>水平波束宽度</w:delText>
              </w:r>
            </w:del>
          </w:p>
        </w:tc>
        <w:tc>
          <w:tcPr>
            <w:tcW w:w="1876" w:type="pct"/>
            <w:tcBorders>
              <w:top w:val="single" w:color="000000" w:sz="4" w:space="0"/>
              <w:left w:val="single" w:color="000000" w:sz="4" w:space="0"/>
              <w:bottom w:val="single" w:color="000000" w:sz="4" w:space="0"/>
              <w:right w:val="single" w:color="000000" w:sz="8" w:space="0"/>
            </w:tcBorders>
            <w:vAlign w:val="center"/>
          </w:tcPr>
          <w:p w14:paraId="2E1A32B2">
            <w:pPr>
              <w:snapToGrid/>
              <w:spacing w:line="240" w:lineRule="auto"/>
              <w:ind w:firstLine="0" w:firstLineChars="0"/>
              <w:rPr>
                <w:del w:id="1963" w:author="WPS_1528198787" w:date="2026-01-23T15:31:02Z"/>
                <w:rFonts w:ascii="宋体" w:hAnsi="宋体" w:cs="宋体"/>
                <w:sz w:val="24"/>
                <w:szCs w:val="24"/>
              </w:rPr>
              <w:pPrChange w:id="1962" w:author="WPS_1528198787" w:date="2026-01-23T15:31:05Z">
                <w:pPr>
                  <w:tabs>
                    <w:tab w:val="left" w:pos="984"/>
                  </w:tabs>
                  <w:snapToGrid w:val="0"/>
                  <w:spacing w:line="360" w:lineRule="auto"/>
                  <w:ind w:firstLine="480" w:firstLineChars="200"/>
                </w:pPr>
              </w:pPrChange>
            </w:pPr>
            <w:del w:id="1964" w:author="WPS_1528198787" w:date="2026-01-23T15:31:02Z">
              <w:r>
                <w:rPr>
                  <w:rFonts w:hint="eastAsia" w:ascii="宋体" w:hAnsi="宋体" w:cs="宋体"/>
                  <w:sz w:val="24"/>
                  <w:szCs w:val="24"/>
                </w:rPr>
                <w:delText>50±15°</w:delText>
              </w:r>
            </w:del>
          </w:p>
        </w:tc>
        <w:tc>
          <w:tcPr>
            <w:tcW w:w="1455" w:type="pct"/>
            <w:tcBorders>
              <w:top w:val="single" w:color="000000" w:sz="4" w:space="0"/>
              <w:left w:val="single" w:color="000000" w:sz="4" w:space="0"/>
              <w:bottom w:val="single" w:color="000000" w:sz="4" w:space="0"/>
              <w:right w:val="single" w:color="000000" w:sz="8" w:space="0"/>
            </w:tcBorders>
            <w:vAlign w:val="center"/>
          </w:tcPr>
          <w:p w14:paraId="57C9E3B5">
            <w:pPr>
              <w:snapToGrid/>
              <w:spacing w:line="240" w:lineRule="auto"/>
              <w:ind w:firstLine="0" w:firstLineChars="0"/>
              <w:rPr>
                <w:del w:id="1966" w:author="WPS_1528198787" w:date="2026-01-23T15:31:02Z"/>
                <w:rFonts w:ascii="宋体" w:hAnsi="宋体" w:cs="宋体"/>
                <w:sz w:val="24"/>
                <w:szCs w:val="24"/>
              </w:rPr>
              <w:pPrChange w:id="1965" w:author="WPS_1528198787" w:date="2026-01-23T15:31:05Z">
                <w:pPr>
                  <w:tabs>
                    <w:tab w:val="left" w:pos="984"/>
                  </w:tabs>
                  <w:snapToGrid w:val="0"/>
                  <w:spacing w:line="360" w:lineRule="auto"/>
                  <w:ind w:firstLine="480" w:firstLineChars="200"/>
                </w:pPr>
              </w:pPrChange>
            </w:pPr>
            <w:del w:id="1967" w:author="WPS_1528198787" w:date="2026-01-23T15:31:02Z">
              <w:r>
                <w:rPr>
                  <w:rFonts w:hint="eastAsia" w:ascii="宋体" w:hAnsi="宋体" w:cs="宋体"/>
                  <w:sz w:val="24"/>
                  <w:szCs w:val="24"/>
                </w:rPr>
                <w:delText>60</w:delText>
              </w:r>
            </w:del>
          </w:p>
        </w:tc>
      </w:tr>
      <w:tr w14:paraId="1676B27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1968"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1919F94B">
            <w:pPr>
              <w:snapToGrid/>
              <w:spacing w:line="240" w:lineRule="auto"/>
              <w:ind w:firstLine="0" w:firstLineChars="0"/>
              <w:rPr>
                <w:del w:id="1970" w:author="WPS_1528198787" w:date="2026-01-23T15:31:02Z"/>
                <w:rFonts w:ascii="宋体" w:hAnsi="宋体" w:cs="宋体"/>
                <w:sz w:val="24"/>
                <w:szCs w:val="24"/>
              </w:rPr>
              <w:pPrChange w:id="1969" w:author="WPS_1528198787" w:date="2026-01-23T15:31:05Z">
                <w:pPr>
                  <w:tabs>
                    <w:tab w:val="left" w:pos="984"/>
                  </w:tabs>
                  <w:snapToGrid w:val="0"/>
                  <w:spacing w:line="360" w:lineRule="auto"/>
                  <w:ind w:firstLine="480" w:firstLineChars="200"/>
                </w:pPr>
              </w:pPrChange>
            </w:pPr>
            <w:del w:id="1971" w:author="WPS_1528198787" w:date="2026-01-23T15:31:02Z">
              <w:r>
                <w:rPr>
                  <w:rFonts w:hint="eastAsia" w:ascii="宋体" w:hAnsi="宋体" w:cs="宋体"/>
                  <w:sz w:val="24"/>
                  <w:szCs w:val="24"/>
                </w:rPr>
                <w:delText>垂直波束宽度</w:delText>
              </w:r>
            </w:del>
          </w:p>
        </w:tc>
        <w:tc>
          <w:tcPr>
            <w:tcW w:w="1876" w:type="pct"/>
            <w:tcBorders>
              <w:top w:val="single" w:color="000000" w:sz="4" w:space="0"/>
              <w:left w:val="single" w:color="000000" w:sz="4" w:space="0"/>
              <w:bottom w:val="single" w:color="000000" w:sz="4" w:space="0"/>
              <w:right w:val="single" w:color="000000" w:sz="8" w:space="0"/>
            </w:tcBorders>
            <w:vAlign w:val="center"/>
          </w:tcPr>
          <w:p w14:paraId="1BC6D024">
            <w:pPr>
              <w:snapToGrid/>
              <w:spacing w:line="240" w:lineRule="auto"/>
              <w:ind w:firstLine="0" w:firstLineChars="0"/>
              <w:rPr>
                <w:del w:id="1973" w:author="WPS_1528198787" w:date="2026-01-23T15:31:02Z"/>
                <w:rFonts w:ascii="宋体" w:hAnsi="宋体" w:cs="宋体"/>
                <w:sz w:val="24"/>
                <w:szCs w:val="24"/>
              </w:rPr>
              <w:pPrChange w:id="1972" w:author="WPS_1528198787" w:date="2026-01-23T15:31:05Z">
                <w:pPr>
                  <w:tabs>
                    <w:tab w:val="left" w:pos="984"/>
                  </w:tabs>
                  <w:snapToGrid w:val="0"/>
                  <w:spacing w:line="360" w:lineRule="auto"/>
                  <w:ind w:firstLine="480" w:firstLineChars="200"/>
                </w:pPr>
              </w:pPrChange>
            </w:pPr>
            <w:del w:id="1974" w:author="WPS_1528198787" w:date="2026-01-23T15:31:02Z">
              <w:r>
                <w:rPr>
                  <w:rFonts w:hint="eastAsia" w:ascii="宋体" w:hAnsi="宋体" w:cs="宋体"/>
                  <w:sz w:val="24"/>
                  <w:szCs w:val="24"/>
                </w:rPr>
                <w:delText>约55°</w:delText>
              </w:r>
            </w:del>
          </w:p>
        </w:tc>
        <w:tc>
          <w:tcPr>
            <w:tcW w:w="1455" w:type="pct"/>
            <w:tcBorders>
              <w:top w:val="single" w:color="000000" w:sz="4" w:space="0"/>
              <w:left w:val="single" w:color="000000" w:sz="4" w:space="0"/>
              <w:bottom w:val="single" w:color="000000" w:sz="4" w:space="0"/>
              <w:right w:val="single" w:color="000000" w:sz="8" w:space="0"/>
            </w:tcBorders>
            <w:vAlign w:val="center"/>
          </w:tcPr>
          <w:p w14:paraId="1032464E">
            <w:pPr>
              <w:snapToGrid/>
              <w:spacing w:line="240" w:lineRule="auto"/>
              <w:ind w:firstLine="0" w:firstLineChars="0"/>
              <w:rPr>
                <w:del w:id="1976" w:author="WPS_1528198787" w:date="2026-01-23T15:31:02Z"/>
                <w:rFonts w:ascii="宋体" w:hAnsi="宋体" w:cs="宋体"/>
                <w:sz w:val="24"/>
                <w:szCs w:val="24"/>
              </w:rPr>
              <w:pPrChange w:id="1975" w:author="WPS_1528198787" w:date="2026-01-23T15:31:05Z">
                <w:pPr>
                  <w:tabs>
                    <w:tab w:val="left" w:pos="984"/>
                  </w:tabs>
                  <w:snapToGrid w:val="0"/>
                  <w:spacing w:line="360" w:lineRule="auto"/>
                  <w:ind w:firstLine="480" w:firstLineChars="200"/>
                </w:pPr>
              </w:pPrChange>
            </w:pPr>
          </w:p>
        </w:tc>
      </w:tr>
      <w:tr w14:paraId="1A7A702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1977"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196C5CD0">
            <w:pPr>
              <w:snapToGrid/>
              <w:spacing w:line="240" w:lineRule="auto"/>
              <w:ind w:firstLine="0" w:firstLineChars="0"/>
              <w:rPr>
                <w:del w:id="1979" w:author="WPS_1528198787" w:date="2026-01-23T15:31:02Z"/>
                <w:rFonts w:ascii="宋体" w:hAnsi="宋体" w:cs="宋体"/>
                <w:sz w:val="24"/>
                <w:szCs w:val="24"/>
              </w:rPr>
              <w:pPrChange w:id="1978" w:author="WPS_1528198787" w:date="2026-01-23T15:31:05Z">
                <w:pPr>
                  <w:tabs>
                    <w:tab w:val="left" w:pos="984"/>
                  </w:tabs>
                  <w:snapToGrid w:val="0"/>
                  <w:spacing w:line="360" w:lineRule="auto"/>
                  <w:ind w:firstLine="480" w:firstLineChars="200"/>
                </w:pPr>
              </w:pPrChange>
            </w:pPr>
            <w:del w:id="1980" w:author="WPS_1528198787" w:date="2026-01-23T15:31:02Z">
              <w:r>
                <w:rPr>
                  <w:rFonts w:hint="eastAsia" w:ascii="宋体" w:hAnsi="宋体" w:cs="宋体"/>
                  <w:sz w:val="24"/>
                  <w:szCs w:val="24"/>
                </w:rPr>
                <w:delText>前后比</w:delText>
              </w:r>
            </w:del>
          </w:p>
        </w:tc>
        <w:tc>
          <w:tcPr>
            <w:tcW w:w="1876" w:type="pct"/>
            <w:tcBorders>
              <w:top w:val="single" w:color="000000" w:sz="4" w:space="0"/>
              <w:left w:val="single" w:color="000000" w:sz="4" w:space="0"/>
              <w:bottom w:val="single" w:color="000000" w:sz="4" w:space="0"/>
              <w:right w:val="single" w:color="000000" w:sz="8" w:space="0"/>
            </w:tcBorders>
            <w:vAlign w:val="center"/>
          </w:tcPr>
          <w:p w14:paraId="0E6D3F9B">
            <w:pPr>
              <w:snapToGrid/>
              <w:spacing w:line="240" w:lineRule="auto"/>
              <w:ind w:firstLine="0" w:firstLineChars="0"/>
              <w:rPr>
                <w:del w:id="1982" w:author="WPS_1528198787" w:date="2026-01-23T15:31:02Z"/>
                <w:rFonts w:ascii="宋体" w:hAnsi="宋体" w:cs="宋体"/>
                <w:sz w:val="24"/>
                <w:szCs w:val="24"/>
              </w:rPr>
              <w:pPrChange w:id="1981" w:author="WPS_1528198787" w:date="2026-01-23T15:31:05Z">
                <w:pPr>
                  <w:tabs>
                    <w:tab w:val="left" w:pos="984"/>
                  </w:tabs>
                  <w:snapToGrid w:val="0"/>
                  <w:spacing w:line="360" w:lineRule="auto"/>
                  <w:ind w:firstLine="480" w:firstLineChars="200"/>
                </w:pPr>
              </w:pPrChange>
            </w:pPr>
            <w:del w:id="1983" w:author="WPS_1528198787" w:date="2026-01-23T15:31:02Z">
              <w:r>
                <w:rPr>
                  <w:rFonts w:hint="eastAsia" w:ascii="宋体" w:hAnsi="宋体" w:cs="宋体"/>
                  <w:sz w:val="24"/>
                  <w:szCs w:val="24"/>
                </w:rPr>
                <w:delText>15</w:delText>
              </w:r>
            </w:del>
          </w:p>
        </w:tc>
        <w:tc>
          <w:tcPr>
            <w:tcW w:w="1455" w:type="pct"/>
            <w:tcBorders>
              <w:top w:val="single" w:color="000000" w:sz="4" w:space="0"/>
              <w:left w:val="single" w:color="000000" w:sz="4" w:space="0"/>
              <w:bottom w:val="single" w:color="000000" w:sz="4" w:space="0"/>
              <w:right w:val="single" w:color="000000" w:sz="8" w:space="0"/>
            </w:tcBorders>
            <w:vAlign w:val="center"/>
          </w:tcPr>
          <w:p w14:paraId="449D1F7D">
            <w:pPr>
              <w:snapToGrid/>
              <w:spacing w:line="240" w:lineRule="auto"/>
              <w:ind w:firstLine="0" w:firstLineChars="0"/>
              <w:rPr>
                <w:del w:id="1985" w:author="WPS_1528198787" w:date="2026-01-23T15:31:02Z"/>
                <w:rFonts w:ascii="宋体" w:hAnsi="宋体" w:cs="宋体"/>
                <w:sz w:val="24"/>
                <w:szCs w:val="24"/>
              </w:rPr>
              <w:pPrChange w:id="1984" w:author="WPS_1528198787" w:date="2026-01-23T15:31:05Z">
                <w:pPr>
                  <w:tabs>
                    <w:tab w:val="left" w:pos="984"/>
                  </w:tabs>
                  <w:snapToGrid w:val="0"/>
                  <w:spacing w:line="360" w:lineRule="auto"/>
                  <w:ind w:firstLine="480" w:firstLineChars="200"/>
                </w:pPr>
              </w:pPrChange>
            </w:pPr>
          </w:p>
        </w:tc>
      </w:tr>
      <w:tr w14:paraId="1ACB121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1986"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30BD9E75">
            <w:pPr>
              <w:snapToGrid/>
              <w:spacing w:line="240" w:lineRule="auto"/>
              <w:ind w:firstLine="0" w:firstLineChars="0"/>
              <w:rPr>
                <w:del w:id="1988" w:author="WPS_1528198787" w:date="2026-01-23T15:31:02Z"/>
                <w:rFonts w:ascii="宋体" w:hAnsi="宋体" w:cs="宋体"/>
                <w:sz w:val="24"/>
                <w:szCs w:val="24"/>
              </w:rPr>
              <w:pPrChange w:id="1987" w:author="WPS_1528198787" w:date="2026-01-23T15:31:05Z">
                <w:pPr>
                  <w:tabs>
                    <w:tab w:val="left" w:pos="984"/>
                  </w:tabs>
                  <w:snapToGrid w:val="0"/>
                  <w:spacing w:line="360" w:lineRule="auto"/>
                  <w:ind w:firstLine="480" w:firstLineChars="200"/>
                </w:pPr>
              </w:pPrChange>
            </w:pPr>
            <w:del w:id="1989" w:author="WPS_1528198787" w:date="2026-01-23T15:31:02Z">
              <w:r>
                <w:rPr>
                  <w:rFonts w:hint="eastAsia" w:ascii="宋体" w:hAnsi="宋体" w:cs="宋体"/>
                  <w:sz w:val="24"/>
                  <w:szCs w:val="24"/>
                </w:rPr>
                <w:delText>三阶交调（dBm）</w:delText>
              </w:r>
            </w:del>
          </w:p>
        </w:tc>
        <w:tc>
          <w:tcPr>
            <w:tcW w:w="1876" w:type="pct"/>
            <w:tcBorders>
              <w:top w:val="single" w:color="000000" w:sz="4" w:space="0"/>
              <w:left w:val="single" w:color="000000" w:sz="4" w:space="0"/>
              <w:bottom w:val="single" w:color="000000" w:sz="4" w:space="0"/>
              <w:right w:val="single" w:color="000000" w:sz="8" w:space="0"/>
            </w:tcBorders>
            <w:vAlign w:val="center"/>
          </w:tcPr>
          <w:p w14:paraId="3D822F43">
            <w:pPr>
              <w:snapToGrid/>
              <w:spacing w:line="240" w:lineRule="auto"/>
              <w:ind w:firstLine="0" w:firstLineChars="0"/>
              <w:rPr>
                <w:del w:id="1991" w:author="WPS_1528198787" w:date="2026-01-23T15:31:02Z"/>
                <w:rFonts w:ascii="宋体" w:hAnsi="宋体" w:cs="宋体"/>
                <w:sz w:val="24"/>
                <w:szCs w:val="24"/>
              </w:rPr>
              <w:pPrChange w:id="1990" w:author="WPS_1528198787" w:date="2026-01-23T15:31:05Z">
                <w:pPr>
                  <w:tabs>
                    <w:tab w:val="left" w:pos="984"/>
                  </w:tabs>
                  <w:snapToGrid w:val="0"/>
                  <w:spacing w:line="360" w:lineRule="auto"/>
                  <w:ind w:firstLine="480" w:firstLineChars="200"/>
                </w:pPr>
              </w:pPrChange>
            </w:pPr>
            <w:del w:id="1992" w:author="WPS_1528198787" w:date="2026-01-23T15:31:02Z">
              <w:r>
                <w:rPr>
                  <w:rFonts w:hint="eastAsia" w:ascii="宋体" w:hAnsi="宋体" w:cs="宋体"/>
                  <w:sz w:val="24"/>
                  <w:szCs w:val="24"/>
                </w:rPr>
                <w:delText>≤-85</w:delText>
              </w:r>
            </w:del>
          </w:p>
        </w:tc>
        <w:tc>
          <w:tcPr>
            <w:tcW w:w="1455" w:type="pct"/>
            <w:tcBorders>
              <w:top w:val="single" w:color="000000" w:sz="4" w:space="0"/>
              <w:left w:val="single" w:color="000000" w:sz="4" w:space="0"/>
              <w:bottom w:val="single" w:color="000000" w:sz="4" w:space="0"/>
              <w:right w:val="single" w:color="000000" w:sz="8" w:space="0"/>
            </w:tcBorders>
            <w:vAlign w:val="center"/>
          </w:tcPr>
          <w:p w14:paraId="5B1F5B5D">
            <w:pPr>
              <w:snapToGrid/>
              <w:spacing w:line="240" w:lineRule="auto"/>
              <w:ind w:firstLine="0" w:firstLineChars="0"/>
              <w:rPr>
                <w:del w:id="1994" w:author="WPS_1528198787" w:date="2026-01-23T15:31:02Z"/>
                <w:rFonts w:ascii="宋体" w:hAnsi="宋体" w:cs="宋体"/>
                <w:sz w:val="24"/>
                <w:szCs w:val="24"/>
              </w:rPr>
              <w:pPrChange w:id="1993" w:author="WPS_1528198787" w:date="2026-01-23T15:31:05Z">
                <w:pPr>
                  <w:tabs>
                    <w:tab w:val="left" w:pos="984"/>
                  </w:tabs>
                  <w:snapToGrid w:val="0"/>
                  <w:spacing w:line="360" w:lineRule="auto"/>
                  <w:ind w:firstLine="480" w:firstLineChars="200"/>
                </w:pPr>
              </w:pPrChange>
            </w:pPr>
            <w:del w:id="1995" w:author="WPS_1528198787" w:date="2026-01-23T15:31:02Z">
              <w:r>
                <w:rPr>
                  <w:rFonts w:hint="eastAsia" w:ascii="宋体" w:hAnsi="宋体" w:cs="宋体"/>
                  <w:sz w:val="24"/>
                  <w:szCs w:val="24"/>
                </w:rPr>
                <w:delText>-90</w:delText>
              </w:r>
            </w:del>
          </w:p>
        </w:tc>
      </w:tr>
      <w:tr w14:paraId="1846B73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1996"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7D338851">
            <w:pPr>
              <w:snapToGrid/>
              <w:spacing w:line="240" w:lineRule="auto"/>
              <w:ind w:firstLine="0" w:firstLineChars="0"/>
              <w:rPr>
                <w:del w:id="1998" w:author="WPS_1528198787" w:date="2026-01-23T15:31:02Z"/>
                <w:rFonts w:ascii="宋体" w:hAnsi="宋体" w:cs="宋体"/>
                <w:sz w:val="24"/>
                <w:szCs w:val="24"/>
              </w:rPr>
              <w:pPrChange w:id="1997" w:author="WPS_1528198787" w:date="2026-01-23T15:31:05Z">
                <w:pPr>
                  <w:tabs>
                    <w:tab w:val="left" w:pos="984"/>
                  </w:tabs>
                  <w:snapToGrid w:val="0"/>
                  <w:spacing w:line="360" w:lineRule="auto"/>
                  <w:ind w:firstLine="480" w:firstLineChars="200"/>
                </w:pPr>
              </w:pPrChange>
            </w:pPr>
            <w:del w:id="1999" w:author="WPS_1528198787" w:date="2026-01-23T15:31:02Z">
              <w:r>
                <w:rPr>
                  <w:rFonts w:hint="eastAsia" w:ascii="宋体" w:hAnsi="宋体" w:cs="宋体"/>
                  <w:sz w:val="24"/>
                  <w:szCs w:val="24"/>
                </w:rPr>
                <w:delText>极化方式</w:delText>
              </w:r>
            </w:del>
          </w:p>
        </w:tc>
        <w:tc>
          <w:tcPr>
            <w:tcW w:w="1876" w:type="pct"/>
            <w:tcBorders>
              <w:top w:val="single" w:color="000000" w:sz="4" w:space="0"/>
              <w:left w:val="single" w:color="000000" w:sz="4" w:space="0"/>
              <w:bottom w:val="single" w:color="000000" w:sz="4" w:space="0"/>
              <w:right w:val="single" w:color="000000" w:sz="8" w:space="0"/>
            </w:tcBorders>
            <w:vAlign w:val="center"/>
          </w:tcPr>
          <w:p w14:paraId="645E4D87">
            <w:pPr>
              <w:snapToGrid/>
              <w:spacing w:line="240" w:lineRule="auto"/>
              <w:ind w:firstLine="0" w:firstLineChars="0"/>
              <w:rPr>
                <w:del w:id="2001" w:author="WPS_1528198787" w:date="2026-01-23T15:31:02Z"/>
                <w:rFonts w:ascii="宋体" w:hAnsi="宋体" w:cs="宋体"/>
                <w:sz w:val="24"/>
                <w:szCs w:val="24"/>
              </w:rPr>
              <w:pPrChange w:id="2000" w:author="WPS_1528198787" w:date="2026-01-23T15:31:05Z">
                <w:pPr>
                  <w:tabs>
                    <w:tab w:val="left" w:pos="984"/>
                  </w:tabs>
                  <w:snapToGrid w:val="0"/>
                  <w:spacing w:line="360" w:lineRule="auto"/>
                  <w:ind w:firstLine="480" w:firstLineChars="200"/>
                </w:pPr>
              </w:pPrChange>
            </w:pPr>
            <w:del w:id="2002" w:author="WPS_1528198787" w:date="2026-01-23T15:31:02Z">
              <w:r>
                <w:rPr>
                  <w:rFonts w:hint="eastAsia" w:ascii="宋体" w:hAnsi="宋体" w:cs="宋体"/>
                  <w:sz w:val="24"/>
                  <w:szCs w:val="24"/>
                </w:rPr>
                <w:delText>垂直极化</w:delText>
              </w:r>
            </w:del>
          </w:p>
        </w:tc>
        <w:tc>
          <w:tcPr>
            <w:tcW w:w="1455" w:type="pct"/>
            <w:tcBorders>
              <w:top w:val="single" w:color="000000" w:sz="4" w:space="0"/>
              <w:left w:val="single" w:color="000000" w:sz="4" w:space="0"/>
              <w:bottom w:val="single" w:color="000000" w:sz="4" w:space="0"/>
              <w:right w:val="single" w:color="000000" w:sz="8" w:space="0"/>
            </w:tcBorders>
            <w:vAlign w:val="center"/>
          </w:tcPr>
          <w:p w14:paraId="6866B10B">
            <w:pPr>
              <w:snapToGrid/>
              <w:spacing w:line="240" w:lineRule="auto"/>
              <w:ind w:firstLine="0" w:firstLineChars="0"/>
              <w:rPr>
                <w:del w:id="2004" w:author="WPS_1528198787" w:date="2026-01-23T15:31:02Z"/>
                <w:rFonts w:ascii="宋体" w:hAnsi="宋体" w:cs="宋体"/>
                <w:sz w:val="24"/>
                <w:szCs w:val="24"/>
              </w:rPr>
              <w:pPrChange w:id="2003" w:author="WPS_1528198787" w:date="2026-01-23T15:31:05Z">
                <w:pPr>
                  <w:tabs>
                    <w:tab w:val="left" w:pos="984"/>
                  </w:tabs>
                  <w:snapToGrid w:val="0"/>
                  <w:spacing w:line="360" w:lineRule="auto"/>
                  <w:ind w:firstLine="480" w:firstLineChars="200"/>
                </w:pPr>
              </w:pPrChange>
            </w:pPr>
          </w:p>
        </w:tc>
      </w:tr>
      <w:tr w14:paraId="02ABFEE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2005"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1592F758">
            <w:pPr>
              <w:snapToGrid/>
              <w:spacing w:line="240" w:lineRule="auto"/>
              <w:ind w:firstLine="0" w:firstLineChars="0"/>
              <w:rPr>
                <w:del w:id="2007" w:author="WPS_1528198787" w:date="2026-01-23T15:31:02Z"/>
                <w:rFonts w:ascii="宋体" w:hAnsi="宋体" w:cs="宋体"/>
                <w:sz w:val="24"/>
                <w:szCs w:val="24"/>
              </w:rPr>
              <w:pPrChange w:id="2006" w:author="WPS_1528198787" w:date="2026-01-23T15:31:05Z">
                <w:pPr>
                  <w:tabs>
                    <w:tab w:val="left" w:pos="984"/>
                  </w:tabs>
                  <w:snapToGrid w:val="0"/>
                  <w:spacing w:line="360" w:lineRule="auto"/>
                  <w:ind w:firstLine="480" w:firstLineChars="200"/>
                </w:pPr>
              </w:pPrChange>
            </w:pPr>
            <w:del w:id="2008" w:author="WPS_1528198787" w:date="2026-01-23T15:31:02Z">
              <w:r>
                <w:rPr>
                  <w:rFonts w:hint="eastAsia" w:ascii="宋体" w:hAnsi="宋体" w:cs="宋体"/>
                  <w:sz w:val="24"/>
                  <w:szCs w:val="24"/>
                </w:rPr>
                <w:delText>功率容量</w:delText>
              </w:r>
            </w:del>
          </w:p>
        </w:tc>
        <w:tc>
          <w:tcPr>
            <w:tcW w:w="1876" w:type="pct"/>
            <w:tcBorders>
              <w:top w:val="single" w:color="000000" w:sz="4" w:space="0"/>
              <w:left w:val="single" w:color="000000" w:sz="4" w:space="0"/>
              <w:bottom w:val="single" w:color="000000" w:sz="4" w:space="0"/>
              <w:right w:val="single" w:color="000000" w:sz="8" w:space="0"/>
            </w:tcBorders>
            <w:vAlign w:val="center"/>
          </w:tcPr>
          <w:p w14:paraId="7E588AE6">
            <w:pPr>
              <w:snapToGrid/>
              <w:spacing w:line="240" w:lineRule="auto"/>
              <w:ind w:firstLine="0" w:firstLineChars="0"/>
              <w:rPr>
                <w:del w:id="2010" w:author="WPS_1528198787" w:date="2026-01-23T15:31:02Z"/>
                <w:rFonts w:ascii="宋体" w:hAnsi="宋体" w:cs="宋体"/>
                <w:sz w:val="24"/>
                <w:szCs w:val="24"/>
              </w:rPr>
              <w:pPrChange w:id="2009" w:author="WPS_1528198787" w:date="2026-01-23T15:31:05Z">
                <w:pPr>
                  <w:tabs>
                    <w:tab w:val="left" w:pos="984"/>
                  </w:tabs>
                  <w:snapToGrid w:val="0"/>
                  <w:spacing w:line="360" w:lineRule="auto"/>
                  <w:ind w:firstLine="480" w:firstLineChars="200"/>
                </w:pPr>
              </w:pPrChange>
            </w:pPr>
            <w:del w:id="2011" w:author="WPS_1528198787" w:date="2026-01-23T15:31:02Z">
              <w:r>
                <w:rPr>
                  <w:rFonts w:hint="eastAsia" w:ascii="宋体" w:hAnsi="宋体" w:cs="宋体"/>
                  <w:sz w:val="24"/>
                  <w:szCs w:val="24"/>
                </w:rPr>
                <w:delText>80W</w:delText>
              </w:r>
            </w:del>
          </w:p>
        </w:tc>
        <w:tc>
          <w:tcPr>
            <w:tcW w:w="1455" w:type="pct"/>
            <w:tcBorders>
              <w:top w:val="single" w:color="000000" w:sz="4" w:space="0"/>
              <w:left w:val="single" w:color="000000" w:sz="4" w:space="0"/>
              <w:bottom w:val="single" w:color="000000" w:sz="4" w:space="0"/>
              <w:right w:val="single" w:color="000000" w:sz="8" w:space="0"/>
            </w:tcBorders>
            <w:vAlign w:val="center"/>
          </w:tcPr>
          <w:p w14:paraId="5F431C52">
            <w:pPr>
              <w:snapToGrid/>
              <w:spacing w:line="240" w:lineRule="auto"/>
              <w:ind w:firstLine="0" w:firstLineChars="0"/>
              <w:rPr>
                <w:del w:id="2013" w:author="WPS_1528198787" w:date="2026-01-23T15:31:02Z"/>
                <w:rFonts w:ascii="宋体" w:hAnsi="宋体" w:cs="宋体"/>
                <w:sz w:val="24"/>
                <w:szCs w:val="24"/>
              </w:rPr>
              <w:pPrChange w:id="2012" w:author="WPS_1528198787" w:date="2026-01-23T15:31:05Z">
                <w:pPr>
                  <w:tabs>
                    <w:tab w:val="left" w:pos="984"/>
                  </w:tabs>
                  <w:snapToGrid w:val="0"/>
                  <w:spacing w:line="360" w:lineRule="auto"/>
                  <w:ind w:firstLine="480" w:firstLineChars="200"/>
                </w:pPr>
              </w:pPrChange>
            </w:pPr>
          </w:p>
        </w:tc>
      </w:tr>
      <w:tr w14:paraId="3BC93CA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2014"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00D3E537">
            <w:pPr>
              <w:snapToGrid/>
              <w:spacing w:line="240" w:lineRule="auto"/>
              <w:ind w:firstLine="0" w:firstLineChars="0"/>
              <w:rPr>
                <w:del w:id="2016" w:author="WPS_1528198787" w:date="2026-01-23T15:31:02Z"/>
                <w:rFonts w:ascii="宋体" w:hAnsi="宋体" w:cs="宋体"/>
                <w:sz w:val="24"/>
                <w:szCs w:val="24"/>
              </w:rPr>
              <w:pPrChange w:id="2015" w:author="WPS_1528198787" w:date="2026-01-23T15:31:05Z">
                <w:pPr>
                  <w:tabs>
                    <w:tab w:val="left" w:pos="984"/>
                  </w:tabs>
                  <w:snapToGrid w:val="0"/>
                  <w:spacing w:line="360" w:lineRule="auto"/>
                  <w:ind w:firstLine="480" w:firstLineChars="200"/>
                </w:pPr>
              </w:pPrChange>
            </w:pPr>
            <w:del w:id="2017" w:author="WPS_1528198787" w:date="2026-01-23T15:31:02Z">
              <w:r>
                <w:rPr>
                  <w:rFonts w:hint="eastAsia" w:ascii="宋体" w:hAnsi="宋体" w:cs="宋体"/>
                  <w:sz w:val="24"/>
                  <w:szCs w:val="24"/>
                </w:rPr>
                <w:delText>接头</w:delText>
              </w:r>
            </w:del>
          </w:p>
        </w:tc>
        <w:tc>
          <w:tcPr>
            <w:tcW w:w="1876" w:type="pct"/>
            <w:tcBorders>
              <w:top w:val="single" w:color="000000" w:sz="4" w:space="0"/>
              <w:left w:val="single" w:color="000000" w:sz="4" w:space="0"/>
              <w:bottom w:val="single" w:color="000000" w:sz="4" w:space="0"/>
              <w:right w:val="single" w:color="000000" w:sz="8" w:space="0"/>
            </w:tcBorders>
            <w:vAlign w:val="center"/>
          </w:tcPr>
          <w:p w14:paraId="589A4080">
            <w:pPr>
              <w:snapToGrid/>
              <w:spacing w:line="240" w:lineRule="auto"/>
              <w:ind w:firstLine="0" w:firstLineChars="0"/>
              <w:rPr>
                <w:del w:id="2019" w:author="WPS_1528198787" w:date="2026-01-23T15:31:02Z"/>
                <w:rFonts w:ascii="宋体" w:hAnsi="宋体" w:cs="宋体"/>
                <w:sz w:val="24"/>
                <w:szCs w:val="24"/>
              </w:rPr>
              <w:pPrChange w:id="2018" w:author="WPS_1528198787" w:date="2026-01-23T15:31:05Z">
                <w:pPr>
                  <w:tabs>
                    <w:tab w:val="left" w:pos="984"/>
                  </w:tabs>
                  <w:snapToGrid w:val="0"/>
                  <w:spacing w:line="360" w:lineRule="auto"/>
                  <w:ind w:firstLine="480" w:firstLineChars="200"/>
                </w:pPr>
              </w:pPrChange>
            </w:pPr>
            <w:del w:id="2020" w:author="WPS_1528198787" w:date="2026-01-23T15:31:02Z">
              <w:r>
                <w:rPr>
                  <w:rFonts w:hint="eastAsia" w:ascii="宋体" w:hAnsi="宋体" w:cs="宋体"/>
                  <w:sz w:val="24"/>
                  <w:szCs w:val="24"/>
                </w:rPr>
                <w:delText>N-K</w:delText>
              </w:r>
            </w:del>
          </w:p>
        </w:tc>
        <w:tc>
          <w:tcPr>
            <w:tcW w:w="1455" w:type="pct"/>
            <w:tcBorders>
              <w:top w:val="single" w:color="000000" w:sz="4" w:space="0"/>
              <w:left w:val="single" w:color="000000" w:sz="4" w:space="0"/>
              <w:bottom w:val="single" w:color="000000" w:sz="4" w:space="0"/>
              <w:right w:val="single" w:color="000000" w:sz="8" w:space="0"/>
            </w:tcBorders>
            <w:vAlign w:val="center"/>
          </w:tcPr>
          <w:p w14:paraId="4FE20848">
            <w:pPr>
              <w:snapToGrid/>
              <w:spacing w:line="240" w:lineRule="auto"/>
              <w:ind w:firstLine="0" w:firstLineChars="0"/>
              <w:rPr>
                <w:del w:id="2022" w:author="WPS_1528198787" w:date="2026-01-23T15:31:02Z"/>
                <w:rFonts w:ascii="宋体" w:hAnsi="宋体" w:cs="宋体"/>
                <w:sz w:val="24"/>
                <w:szCs w:val="24"/>
              </w:rPr>
              <w:pPrChange w:id="2021" w:author="WPS_1528198787" w:date="2026-01-23T15:31:05Z">
                <w:pPr>
                  <w:tabs>
                    <w:tab w:val="left" w:pos="984"/>
                  </w:tabs>
                  <w:snapToGrid w:val="0"/>
                  <w:spacing w:line="360" w:lineRule="auto"/>
                  <w:ind w:firstLine="480" w:firstLineChars="200"/>
                </w:pPr>
              </w:pPrChange>
            </w:pPr>
          </w:p>
        </w:tc>
      </w:tr>
      <w:tr w14:paraId="0A2C46E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2023"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3849055A">
            <w:pPr>
              <w:snapToGrid/>
              <w:spacing w:line="240" w:lineRule="auto"/>
              <w:ind w:firstLine="0" w:firstLineChars="0"/>
              <w:rPr>
                <w:del w:id="2025" w:author="WPS_1528198787" w:date="2026-01-23T15:31:02Z"/>
                <w:rFonts w:ascii="宋体" w:hAnsi="宋体" w:cs="宋体"/>
                <w:sz w:val="24"/>
                <w:szCs w:val="24"/>
              </w:rPr>
              <w:pPrChange w:id="2024" w:author="WPS_1528198787" w:date="2026-01-23T15:31:05Z">
                <w:pPr>
                  <w:tabs>
                    <w:tab w:val="left" w:pos="984"/>
                  </w:tabs>
                  <w:snapToGrid w:val="0"/>
                  <w:spacing w:line="360" w:lineRule="auto"/>
                  <w:ind w:firstLine="480" w:firstLineChars="200"/>
                </w:pPr>
              </w:pPrChange>
            </w:pPr>
            <w:del w:id="2026" w:author="WPS_1528198787" w:date="2026-01-23T15:31:02Z">
              <w:r>
                <w:rPr>
                  <w:rFonts w:hint="eastAsia" w:ascii="宋体" w:hAnsi="宋体" w:cs="宋体"/>
                  <w:sz w:val="24"/>
                  <w:szCs w:val="24"/>
                </w:rPr>
                <w:delText>安装方式</w:delText>
              </w:r>
            </w:del>
          </w:p>
        </w:tc>
        <w:tc>
          <w:tcPr>
            <w:tcW w:w="1876" w:type="pct"/>
            <w:tcBorders>
              <w:top w:val="single" w:color="000000" w:sz="4" w:space="0"/>
              <w:left w:val="single" w:color="000000" w:sz="4" w:space="0"/>
              <w:bottom w:val="single" w:color="000000" w:sz="4" w:space="0"/>
              <w:right w:val="single" w:color="000000" w:sz="8" w:space="0"/>
            </w:tcBorders>
            <w:vAlign w:val="center"/>
          </w:tcPr>
          <w:p w14:paraId="1D60129B">
            <w:pPr>
              <w:snapToGrid/>
              <w:spacing w:line="240" w:lineRule="auto"/>
              <w:ind w:firstLine="0" w:firstLineChars="0"/>
              <w:rPr>
                <w:del w:id="2028" w:author="WPS_1528198787" w:date="2026-01-23T15:31:02Z"/>
                <w:rFonts w:ascii="宋体" w:hAnsi="宋体" w:cs="宋体"/>
                <w:sz w:val="24"/>
                <w:szCs w:val="24"/>
              </w:rPr>
              <w:pPrChange w:id="2027" w:author="WPS_1528198787" w:date="2026-01-23T15:31:05Z">
                <w:pPr>
                  <w:tabs>
                    <w:tab w:val="left" w:pos="984"/>
                  </w:tabs>
                  <w:snapToGrid w:val="0"/>
                  <w:spacing w:line="360" w:lineRule="auto"/>
                  <w:ind w:firstLine="480" w:firstLineChars="200"/>
                </w:pPr>
              </w:pPrChange>
            </w:pPr>
            <w:del w:id="2029" w:author="WPS_1528198787" w:date="2026-01-23T15:31:02Z">
              <w:r>
                <w:rPr>
                  <w:rFonts w:hint="eastAsia" w:ascii="宋体" w:hAnsi="宋体" w:cs="宋体"/>
                  <w:sz w:val="24"/>
                  <w:szCs w:val="24"/>
                </w:rPr>
                <w:delText>支架安装</w:delText>
              </w:r>
            </w:del>
          </w:p>
        </w:tc>
        <w:tc>
          <w:tcPr>
            <w:tcW w:w="1455" w:type="pct"/>
            <w:tcBorders>
              <w:top w:val="single" w:color="000000" w:sz="4" w:space="0"/>
              <w:left w:val="single" w:color="000000" w:sz="4" w:space="0"/>
              <w:bottom w:val="single" w:color="000000" w:sz="4" w:space="0"/>
              <w:right w:val="single" w:color="000000" w:sz="8" w:space="0"/>
            </w:tcBorders>
            <w:vAlign w:val="center"/>
          </w:tcPr>
          <w:p w14:paraId="10712029">
            <w:pPr>
              <w:snapToGrid/>
              <w:spacing w:line="240" w:lineRule="auto"/>
              <w:ind w:firstLine="0" w:firstLineChars="0"/>
              <w:rPr>
                <w:del w:id="2031" w:author="WPS_1528198787" w:date="2026-01-23T15:31:02Z"/>
                <w:rFonts w:ascii="宋体" w:hAnsi="宋体" w:cs="宋体"/>
                <w:sz w:val="24"/>
                <w:szCs w:val="24"/>
              </w:rPr>
              <w:pPrChange w:id="2030" w:author="WPS_1528198787" w:date="2026-01-23T15:31:05Z">
                <w:pPr>
                  <w:tabs>
                    <w:tab w:val="left" w:pos="984"/>
                  </w:tabs>
                  <w:snapToGrid w:val="0"/>
                  <w:spacing w:line="360" w:lineRule="auto"/>
                  <w:ind w:firstLine="480" w:firstLineChars="200"/>
                </w:pPr>
              </w:pPrChange>
            </w:pPr>
          </w:p>
        </w:tc>
      </w:tr>
      <w:tr w14:paraId="0236BDF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2032"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68CA4F0A">
            <w:pPr>
              <w:snapToGrid/>
              <w:spacing w:line="240" w:lineRule="auto"/>
              <w:ind w:firstLine="0" w:firstLineChars="0"/>
              <w:rPr>
                <w:del w:id="2034" w:author="WPS_1528198787" w:date="2026-01-23T15:31:02Z"/>
                <w:rFonts w:ascii="宋体" w:hAnsi="宋体" w:cs="宋体"/>
                <w:sz w:val="24"/>
                <w:szCs w:val="24"/>
              </w:rPr>
              <w:pPrChange w:id="2033" w:author="WPS_1528198787" w:date="2026-01-23T15:31:05Z">
                <w:pPr>
                  <w:tabs>
                    <w:tab w:val="left" w:pos="984"/>
                  </w:tabs>
                  <w:snapToGrid w:val="0"/>
                  <w:spacing w:line="360" w:lineRule="auto"/>
                  <w:ind w:firstLine="480" w:firstLineChars="200"/>
                </w:pPr>
              </w:pPrChange>
            </w:pPr>
            <w:del w:id="2035" w:author="WPS_1528198787" w:date="2026-01-23T15:31:02Z">
              <w:r>
                <w:rPr>
                  <w:rFonts w:hint="eastAsia" w:ascii="宋体" w:hAnsi="宋体" w:cs="宋体"/>
                  <w:sz w:val="24"/>
                  <w:szCs w:val="24"/>
                </w:rPr>
                <w:delText>天线罩颜色</w:delText>
              </w:r>
            </w:del>
          </w:p>
        </w:tc>
        <w:tc>
          <w:tcPr>
            <w:tcW w:w="1876" w:type="pct"/>
            <w:tcBorders>
              <w:top w:val="single" w:color="000000" w:sz="4" w:space="0"/>
              <w:left w:val="single" w:color="000000" w:sz="4" w:space="0"/>
              <w:bottom w:val="single" w:color="000000" w:sz="4" w:space="0"/>
              <w:right w:val="single" w:color="000000" w:sz="8" w:space="0"/>
            </w:tcBorders>
            <w:vAlign w:val="center"/>
          </w:tcPr>
          <w:p w14:paraId="3CEDEC06">
            <w:pPr>
              <w:snapToGrid/>
              <w:spacing w:line="240" w:lineRule="auto"/>
              <w:ind w:firstLine="0" w:firstLineChars="0"/>
              <w:rPr>
                <w:del w:id="2037" w:author="WPS_1528198787" w:date="2026-01-23T15:31:02Z"/>
                <w:rFonts w:ascii="宋体" w:hAnsi="宋体" w:cs="宋体"/>
                <w:sz w:val="24"/>
                <w:szCs w:val="24"/>
              </w:rPr>
              <w:pPrChange w:id="2036" w:author="WPS_1528198787" w:date="2026-01-23T15:31:05Z">
                <w:pPr>
                  <w:tabs>
                    <w:tab w:val="left" w:pos="984"/>
                  </w:tabs>
                  <w:snapToGrid w:val="0"/>
                  <w:spacing w:line="360" w:lineRule="auto"/>
                  <w:ind w:firstLine="480" w:firstLineChars="200"/>
                </w:pPr>
              </w:pPrChange>
            </w:pPr>
            <w:del w:id="2038" w:author="WPS_1528198787" w:date="2026-01-23T15:31:02Z">
              <w:r>
                <w:rPr>
                  <w:rFonts w:hint="eastAsia" w:ascii="宋体" w:hAnsi="宋体" w:cs="宋体"/>
                  <w:sz w:val="24"/>
                  <w:szCs w:val="24"/>
                </w:rPr>
                <w:delText>灰白</w:delText>
              </w:r>
            </w:del>
          </w:p>
        </w:tc>
        <w:tc>
          <w:tcPr>
            <w:tcW w:w="1455" w:type="pct"/>
            <w:tcBorders>
              <w:top w:val="single" w:color="000000" w:sz="4" w:space="0"/>
              <w:left w:val="single" w:color="000000" w:sz="4" w:space="0"/>
              <w:bottom w:val="single" w:color="000000" w:sz="4" w:space="0"/>
              <w:right w:val="single" w:color="000000" w:sz="8" w:space="0"/>
            </w:tcBorders>
            <w:vAlign w:val="center"/>
          </w:tcPr>
          <w:p w14:paraId="3C9363B5">
            <w:pPr>
              <w:snapToGrid/>
              <w:spacing w:line="240" w:lineRule="auto"/>
              <w:ind w:firstLine="0" w:firstLineChars="0"/>
              <w:rPr>
                <w:del w:id="2040" w:author="WPS_1528198787" w:date="2026-01-23T15:31:02Z"/>
                <w:rFonts w:ascii="宋体" w:hAnsi="宋体" w:cs="宋体"/>
                <w:sz w:val="24"/>
                <w:szCs w:val="24"/>
              </w:rPr>
              <w:pPrChange w:id="2039" w:author="WPS_1528198787" w:date="2026-01-23T15:31:05Z">
                <w:pPr>
                  <w:tabs>
                    <w:tab w:val="left" w:pos="984"/>
                  </w:tabs>
                  <w:snapToGrid w:val="0"/>
                  <w:spacing w:line="360" w:lineRule="auto"/>
                  <w:ind w:firstLine="480" w:firstLineChars="200"/>
                </w:pPr>
              </w:pPrChange>
            </w:pPr>
          </w:p>
        </w:tc>
      </w:tr>
      <w:tr w14:paraId="0232AB6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2041"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61450F1E">
            <w:pPr>
              <w:snapToGrid/>
              <w:spacing w:line="240" w:lineRule="auto"/>
              <w:ind w:firstLine="0" w:firstLineChars="0"/>
              <w:rPr>
                <w:del w:id="2043" w:author="WPS_1528198787" w:date="2026-01-23T15:31:02Z"/>
                <w:rFonts w:ascii="宋体" w:hAnsi="宋体" w:cs="宋体"/>
                <w:sz w:val="24"/>
                <w:szCs w:val="24"/>
              </w:rPr>
              <w:pPrChange w:id="2042" w:author="WPS_1528198787" w:date="2026-01-23T15:31:05Z">
                <w:pPr>
                  <w:tabs>
                    <w:tab w:val="left" w:pos="984"/>
                  </w:tabs>
                  <w:snapToGrid w:val="0"/>
                  <w:spacing w:line="360" w:lineRule="auto"/>
                  <w:ind w:firstLine="480" w:firstLineChars="200"/>
                </w:pPr>
              </w:pPrChange>
            </w:pPr>
            <w:del w:id="2044" w:author="WPS_1528198787" w:date="2026-01-23T15:31:02Z">
              <w:r>
                <w:rPr>
                  <w:rFonts w:hint="eastAsia" w:ascii="宋体" w:hAnsi="宋体" w:cs="宋体"/>
                  <w:sz w:val="24"/>
                  <w:szCs w:val="24"/>
                </w:rPr>
                <w:delText>外形尺寸</w:delText>
              </w:r>
            </w:del>
          </w:p>
        </w:tc>
        <w:tc>
          <w:tcPr>
            <w:tcW w:w="1876" w:type="pct"/>
            <w:tcBorders>
              <w:top w:val="single" w:color="000000" w:sz="4" w:space="0"/>
              <w:left w:val="single" w:color="000000" w:sz="4" w:space="0"/>
              <w:bottom w:val="single" w:color="000000" w:sz="4" w:space="0"/>
              <w:right w:val="single" w:color="000000" w:sz="8" w:space="0"/>
            </w:tcBorders>
            <w:vAlign w:val="center"/>
          </w:tcPr>
          <w:p w14:paraId="59963C58">
            <w:pPr>
              <w:snapToGrid/>
              <w:spacing w:line="240" w:lineRule="auto"/>
              <w:ind w:firstLine="0" w:firstLineChars="0"/>
              <w:rPr>
                <w:del w:id="2046" w:author="WPS_1528198787" w:date="2026-01-23T15:31:02Z"/>
                <w:rFonts w:ascii="宋体" w:hAnsi="宋体" w:cs="宋体"/>
                <w:sz w:val="24"/>
                <w:szCs w:val="24"/>
              </w:rPr>
              <w:pPrChange w:id="2045" w:author="WPS_1528198787" w:date="2026-01-23T15:31:05Z">
                <w:pPr>
                  <w:tabs>
                    <w:tab w:val="left" w:pos="984"/>
                  </w:tabs>
                  <w:snapToGrid w:val="0"/>
                  <w:spacing w:line="360" w:lineRule="auto"/>
                  <w:ind w:firstLine="480" w:firstLineChars="200"/>
                </w:pPr>
              </w:pPrChange>
            </w:pPr>
          </w:p>
        </w:tc>
        <w:tc>
          <w:tcPr>
            <w:tcW w:w="1455" w:type="pct"/>
            <w:tcBorders>
              <w:top w:val="single" w:color="000000" w:sz="4" w:space="0"/>
              <w:left w:val="single" w:color="000000" w:sz="4" w:space="0"/>
              <w:bottom w:val="single" w:color="000000" w:sz="4" w:space="0"/>
              <w:right w:val="single" w:color="000000" w:sz="8" w:space="0"/>
            </w:tcBorders>
            <w:vAlign w:val="center"/>
          </w:tcPr>
          <w:p w14:paraId="749858B0">
            <w:pPr>
              <w:snapToGrid/>
              <w:spacing w:line="240" w:lineRule="auto"/>
              <w:ind w:firstLine="0" w:firstLineChars="0"/>
              <w:rPr>
                <w:del w:id="2048" w:author="WPS_1528198787" w:date="2026-01-23T15:31:02Z"/>
                <w:rFonts w:ascii="宋体" w:hAnsi="宋体" w:cs="宋体"/>
                <w:sz w:val="24"/>
                <w:szCs w:val="24"/>
              </w:rPr>
              <w:pPrChange w:id="2047" w:author="WPS_1528198787" w:date="2026-01-23T15:31:05Z">
                <w:pPr>
                  <w:tabs>
                    <w:tab w:val="left" w:pos="984"/>
                  </w:tabs>
                  <w:snapToGrid w:val="0"/>
                  <w:spacing w:line="360" w:lineRule="auto"/>
                  <w:ind w:firstLine="480" w:firstLineChars="200"/>
                </w:pPr>
              </w:pPrChange>
            </w:pPr>
          </w:p>
        </w:tc>
      </w:tr>
      <w:tr w14:paraId="1C8C468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2049" w:author="WPS_1528198787" w:date="2026-01-23T15:31:02Z"/>
        </w:trPr>
        <w:tc>
          <w:tcPr>
            <w:tcW w:w="1667" w:type="pct"/>
            <w:tcBorders>
              <w:top w:val="single" w:color="000000" w:sz="4" w:space="0"/>
              <w:left w:val="single" w:color="000000" w:sz="8" w:space="0"/>
              <w:bottom w:val="single" w:color="000000" w:sz="8" w:space="0"/>
              <w:right w:val="single" w:color="000000" w:sz="4" w:space="0"/>
            </w:tcBorders>
            <w:vAlign w:val="center"/>
          </w:tcPr>
          <w:p w14:paraId="29CC5D93">
            <w:pPr>
              <w:snapToGrid/>
              <w:spacing w:line="240" w:lineRule="auto"/>
              <w:ind w:firstLine="0" w:firstLineChars="0"/>
              <w:rPr>
                <w:del w:id="2051" w:author="WPS_1528198787" w:date="2026-01-23T15:31:02Z"/>
                <w:rFonts w:ascii="宋体" w:hAnsi="宋体" w:cs="宋体"/>
                <w:sz w:val="24"/>
                <w:szCs w:val="24"/>
              </w:rPr>
              <w:pPrChange w:id="2050" w:author="WPS_1528198787" w:date="2026-01-23T15:31:05Z">
                <w:pPr>
                  <w:tabs>
                    <w:tab w:val="left" w:pos="984"/>
                  </w:tabs>
                  <w:snapToGrid w:val="0"/>
                  <w:spacing w:line="360" w:lineRule="auto"/>
                  <w:ind w:firstLine="480" w:firstLineChars="200"/>
                </w:pPr>
              </w:pPrChange>
            </w:pPr>
            <w:del w:id="2052" w:author="WPS_1528198787" w:date="2026-01-23T15:31:02Z">
              <w:r>
                <w:rPr>
                  <w:rFonts w:hint="eastAsia" w:ascii="宋体" w:hAnsi="宋体" w:cs="宋体"/>
                  <w:sz w:val="24"/>
                  <w:szCs w:val="24"/>
                </w:rPr>
                <w:delText>重量</w:delText>
              </w:r>
            </w:del>
          </w:p>
        </w:tc>
        <w:tc>
          <w:tcPr>
            <w:tcW w:w="1876" w:type="pct"/>
            <w:tcBorders>
              <w:top w:val="single" w:color="000000" w:sz="4" w:space="0"/>
              <w:left w:val="single" w:color="000000" w:sz="4" w:space="0"/>
              <w:bottom w:val="single" w:color="000000" w:sz="8" w:space="0"/>
              <w:right w:val="single" w:color="000000" w:sz="8" w:space="0"/>
            </w:tcBorders>
            <w:vAlign w:val="center"/>
          </w:tcPr>
          <w:p w14:paraId="76C7B024">
            <w:pPr>
              <w:snapToGrid/>
              <w:spacing w:line="240" w:lineRule="auto"/>
              <w:ind w:firstLine="0" w:firstLineChars="0"/>
              <w:rPr>
                <w:del w:id="2054" w:author="WPS_1528198787" w:date="2026-01-23T15:31:02Z"/>
                <w:rFonts w:ascii="宋体" w:hAnsi="宋体" w:cs="宋体"/>
                <w:sz w:val="24"/>
                <w:szCs w:val="24"/>
              </w:rPr>
              <w:pPrChange w:id="2053" w:author="WPS_1528198787" w:date="2026-01-23T15:31:05Z">
                <w:pPr>
                  <w:tabs>
                    <w:tab w:val="left" w:pos="984"/>
                  </w:tabs>
                  <w:snapToGrid w:val="0"/>
                  <w:spacing w:line="360" w:lineRule="auto"/>
                  <w:ind w:firstLine="480" w:firstLineChars="200"/>
                </w:pPr>
              </w:pPrChange>
            </w:pPr>
          </w:p>
        </w:tc>
        <w:tc>
          <w:tcPr>
            <w:tcW w:w="1455" w:type="pct"/>
            <w:tcBorders>
              <w:top w:val="single" w:color="000000" w:sz="4" w:space="0"/>
              <w:left w:val="single" w:color="000000" w:sz="4" w:space="0"/>
              <w:bottom w:val="single" w:color="000000" w:sz="8" w:space="0"/>
              <w:right w:val="single" w:color="000000" w:sz="8" w:space="0"/>
            </w:tcBorders>
            <w:vAlign w:val="center"/>
          </w:tcPr>
          <w:p w14:paraId="55DA00F3">
            <w:pPr>
              <w:snapToGrid/>
              <w:spacing w:line="240" w:lineRule="auto"/>
              <w:ind w:firstLine="0" w:firstLineChars="0"/>
              <w:rPr>
                <w:del w:id="2056" w:author="WPS_1528198787" w:date="2026-01-23T15:31:02Z"/>
                <w:rFonts w:ascii="宋体" w:hAnsi="宋体" w:cs="宋体"/>
                <w:sz w:val="24"/>
                <w:szCs w:val="24"/>
              </w:rPr>
              <w:pPrChange w:id="2055" w:author="WPS_1528198787" w:date="2026-01-23T15:31:05Z">
                <w:pPr>
                  <w:tabs>
                    <w:tab w:val="left" w:pos="984"/>
                  </w:tabs>
                  <w:snapToGrid w:val="0"/>
                  <w:spacing w:line="360" w:lineRule="auto"/>
                  <w:ind w:firstLine="480" w:firstLineChars="200"/>
                </w:pPr>
              </w:pPrChange>
            </w:pPr>
          </w:p>
        </w:tc>
      </w:tr>
    </w:tbl>
    <w:p w14:paraId="4A94BB0A">
      <w:pPr>
        <w:autoSpaceDE/>
        <w:autoSpaceDN/>
        <w:adjustRightInd/>
        <w:snapToGrid/>
        <w:spacing w:before="0" w:beforeLines="-2147483648" w:line="240" w:lineRule="auto"/>
        <w:ind w:firstLine="0" w:firstLineChars="0"/>
        <w:rPr>
          <w:del w:id="2058" w:author="WPS_1528198787" w:date="2026-01-23T15:31:02Z"/>
          <w:rFonts w:ascii="宋体" w:hAnsi="宋体" w:cs="宋体"/>
          <w:sz w:val="24"/>
          <w:szCs w:val="24"/>
        </w:rPr>
        <w:pPrChange w:id="2057" w:author="WPS_1528198787" w:date="2026-01-23T15:31:05Z">
          <w:pPr>
            <w:tabs>
              <w:tab w:val="left" w:pos="984"/>
            </w:tabs>
            <w:autoSpaceDE w:val="0"/>
            <w:autoSpaceDN w:val="0"/>
            <w:adjustRightInd w:val="0"/>
            <w:snapToGrid w:val="0"/>
            <w:spacing w:before="166" w:beforeLines="50" w:line="360" w:lineRule="auto"/>
            <w:ind w:firstLine="480" w:firstLineChars="200"/>
          </w:pPr>
        </w:pPrChange>
      </w:pPr>
      <w:del w:id="2059" w:author="WPS_1528198787" w:date="2026-01-23T15:31:02Z">
        <w:r>
          <w:rPr>
            <w:rFonts w:hint="eastAsia" w:hAnsi="宋体" w:cs="宋体"/>
            <w:sz w:val="24"/>
            <w:szCs w:val="24"/>
          </w:rPr>
          <w:delText>2、</w:delText>
        </w:r>
      </w:del>
      <w:del w:id="2060" w:author="WPS_1528198787" w:date="2026-01-23T15:31:02Z">
        <w:r>
          <w:rPr>
            <w:rFonts w:hint="eastAsia" w:ascii="宋体" w:hAnsi="宋体" w:cs="宋体"/>
            <w:sz w:val="24"/>
            <w:szCs w:val="24"/>
          </w:rPr>
          <w:delText>室内对数周期天线</w:delText>
        </w:r>
      </w:del>
    </w:p>
    <w:tbl>
      <w:tblPr>
        <w:tblStyle w:val="25"/>
        <w:tblW w:w="4999"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3153"/>
        <w:gridCol w:w="3568"/>
        <w:gridCol w:w="2733"/>
      </w:tblGrid>
      <w:tr w14:paraId="1F58959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061" w:author="WPS_1528198787" w:date="2026-01-23T15:31:02Z"/>
        </w:trPr>
        <w:tc>
          <w:tcPr>
            <w:tcW w:w="1667" w:type="pct"/>
            <w:tcBorders>
              <w:top w:val="single" w:color="000000" w:sz="8" w:space="0"/>
              <w:left w:val="single" w:color="000000" w:sz="8" w:space="0"/>
              <w:bottom w:val="single" w:color="000000" w:sz="4" w:space="0"/>
              <w:right w:val="single" w:color="000000" w:sz="4" w:space="0"/>
            </w:tcBorders>
            <w:vAlign w:val="center"/>
          </w:tcPr>
          <w:p w14:paraId="69AE7F71">
            <w:pPr>
              <w:snapToGrid/>
              <w:spacing w:line="240" w:lineRule="auto"/>
              <w:ind w:firstLine="0" w:firstLineChars="0"/>
              <w:rPr>
                <w:del w:id="2063" w:author="WPS_1528198787" w:date="2026-01-23T15:31:02Z"/>
                <w:rFonts w:ascii="宋体" w:hAnsi="宋体" w:cs="宋体"/>
                <w:sz w:val="24"/>
                <w:szCs w:val="24"/>
              </w:rPr>
              <w:pPrChange w:id="2062" w:author="WPS_1528198787" w:date="2026-01-23T15:31:05Z">
                <w:pPr>
                  <w:tabs>
                    <w:tab w:val="left" w:pos="984"/>
                  </w:tabs>
                  <w:snapToGrid w:val="0"/>
                  <w:spacing w:line="360" w:lineRule="auto"/>
                  <w:ind w:firstLine="480" w:firstLineChars="200"/>
                </w:pPr>
              </w:pPrChange>
            </w:pPr>
            <w:del w:id="2064" w:author="WPS_1528198787" w:date="2026-01-23T15:31:02Z">
              <w:r>
                <w:rPr>
                  <w:rFonts w:hint="eastAsia" w:ascii="宋体" w:hAnsi="宋体" w:cs="宋体"/>
                  <w:sz w:val="24"/>
                  <w:szCs w:val="24"/>
                </w:rPr>
                <w:delText>项目名称</w:delText>
              </w:r>
            </w:del>
          </w:p>
        </w:tc>
        <w:tc>
          <w:tcPr>
            <w:tcW w:w="1886" w:type="pct"/>
            <w:tcBorders>
              <w:top w:val="single" w:color="000000" w:sz="8" w:space="0"/>
              <w:left w:val="single" w:color="000000" w:sz="4" w:space="0"/>
              <w:bottom w:val="single" w:color="000000" w:sz="4" w:space="0"/>
              <w:right w:val="single" w:color="000000" w:sz="8" w:space="0"/>
            </w:tcBorders>
            <w:vAlign w:val="center"/>
          </w:tcPr>
          <w:p w14:paraId="45233E73">
            <w:pPr>
              <w:snapToGrid/>
              <w:spacing w:line="240" w:lineRule="auto"/>
              <w:ind w:firstLine="0" w:firstLineChars="0"/>
              <w:rPr>
                <w:del w:id="2066" w:author="WPS_1528198787" w:date="2026-01-23T15:31:02Z"/>
                <w:rFonts w:ascii="宋体" w:hAnsi="宋体" w:cs="宋体"/>
                <w:sz w:val="24"/>
                <w:szCs w:val="24"/>
              </w:rPr>
              <w:pPrChange w:id="2065" w:author="WPS_1528198787" w:date="2026-01-23T15:31:05Z">
                <w:pPr>
                  <w:tabs>
                    <w:tab w:val="left" w:pos="984"/>
                  </w:tabs>
                  <w:snapToGrid w:val="0"/>
                  <w:spacing w:line="360" w:lineRule="auto"/>
                  <w:ind w:firstLine="480" w:firstLineChars="200"/>
                </w:pPr>
              </w:pPrChange>
            </w:pPr>
            <w:del w:id="2067" w:author="WPS_1528198787" w:date="2026-01-23T15:31:02Z">
              <w:r>
                <w:rPr>
                  <w:rFonts w:hint="eastAsia" w:ascii="宋体" w:hAnsi="宋体" w:cs="宋体"/>
                  <w:sz w:val="24"/>
                  <w:szCs w:val="24"/>
                </w:rPr>
                <w:delText>标准值</w:delText>
              </w:r>
            </w:del>
          </w:p>
        </w:tc>
        <w:tc>
          <w:tcPr>
            <w:tcW w:w="1445" w:type="pct"/>
            <w:tcBorders>
              <w:top w:val="single" w:color="000000" w:sz="8" w:space="0"/>
              <w:left w:val="single" w:color="000000" w:sz="4" w:space="0"/>
              <w:bottom w:val="single" w:color="000000" w:sz="4" w:space="0"/>
              <w:right w:val="single" w:color="000000" w:sz="8" w:space="0"/>
            </w:tcBorders>
            <w:vAlign w:val="center"/>
          </w:tcPr>
          <w:p w14:paraId="0BB5A9FD">
            <w:pPr>
              <w:snapToGrid/>
              <w:spacing w:line="240" w:lineRule="auto"/>
              <w:ind w:firstLine="0" w:firstLineChars="0"/>
              <w:rPr>
                <w:del w:id="2069" w:author="WPS_1528198787" w:date="2026-01-23T15:31:02Z"/>
                <w:rFonts w:ascii="宋体" w:hAnsi="宋体" w:cs="宋体"/>
                <w:sz w:val="24"/>
                <w:szCs w:val="24"/>
              </w:rPr>
              <w:pPrChange w:id="2068" w:author="WPS_1528198787" w:date="2026-01-23T15:31:05Z">
                <w:pPr>
                  <w:tabs>
                    <w:tab w:val="left" w:pos="984"/>
                  </w:tabs>
                  <w:snapToGrid w:val="0"/>
                  <w:spacing w:line="360" w:lineRule="auto"/>
                  <w:ind w:firstLine="480" w:firstLineChars="200"/>
                </w:pPr>
              </w:pPrChange>
            </w:pPr>
            <w:del w:id="2070" w:author="WPS_1528198787" w:date="2026-01-23T15:31:02Z">
              <w:r>
                <w:rPr>
                  <w:rFonts w:hint="eastAsia" w:ascii="宋体" w:hAnsi="宋体" w:cs="宋体"/>
                  <w:sz w:val="24"/>
                  <w:szCs w:val="24"/>
                </w:rPr>
                <w:delText>典型值</w:delText>
              </w:r>
            </w:del>
          </w:p>
        </w:tc>
      </w:tr>
      <w:tr w14:paraId="6590353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071" w:author="WPS_1528198787" w:date="2026-01-23T15:31:02Z"/>
        </w:trPr>
        <w:tc>
          <w:tcPr>
            <w:tcW w:w="1667" w:type="pct"/>
            <w:tcBorders>
              <w:top w:val="single" w:color="000000" w:sz="8" w:space="0"/>
              <w:left w:val="single" w:color="000000" w:sz="8" w:space="0"/>
              <w:bottom w:val="single" w:color="000000" w:sz="4" w:space="0"/>
              <w:right w:val="single" w:color="000000" w:sz="4" w:space="0"/>
            </w:tcBorders>
            <w:vAlign w:val="center"/>
          </w:tcPr>
          <w:p w14:paraId="400FDF8D">
            <w:pPr>
              <w:snapToGrid/>
              <w:spacing w:line="240" w:lineRule="auto"/>
              <w:ind w:firstLine="0" w:firstLineChars="0"/>
              <w:rPr>
                <w:del w:id="2073" w:author="WPS_1528198787" w:date="2026-01-23T15:31:02Z"/>
                <w:rFonts w:ascii="宋体" w:hAnsi="宋体" w:cs="宋体"/>
                <w:sz w:val="24"/>
                <w:szCs w:val="24"/>
              </w:rPr>
              <w:pPrChange w:id="2072" w:author="WPS_1528198787" w:date="2026-01-23T15:31:05Z">
                <w:pPr>
                  <w:tabs>
                    <w:tab w:val="left" w:pos="984"/>
                  </w:tabs>
                  <w:snapToGrid w:val="0"/>
                  <w:spacing w:line="360" w:lineRule="auto"/>
                  <w:ind w:firstLine="480" w:firstLineChars="200"/>
                </w:pPr>
              </w:pPrChange>
            </w:pPr>
            <w:del w:id="2074" w:author="WPS_1528198787" w:date="2026-01-23T15:31:02Z">
              <w:r>
                <w:rPr>
                  <w:rFonts w:hint="eastAsia" w:ascii="宋体" w:hAnsi="宋体" w:cs="宋体"/>
                  <w:sz w:val="24"/>
                  <w:szCs w:val="24"/>
                </w:rPr>
                <w:delText>工作频段</w:delText>
              </w:r>
            </w:del>
          </w:p>
        </w:tc>
        <w:tc>
          <w:tcPr>
            <w:tcW w:w="1886" w:type="pct"/>
            <w:tcBorders>
              <w:top w:val="single" w:color="000000" w:sz="8" w:space="0"/>
              <w:left w:val="single" w:color="000000" w:sz="4" w:space="0"/>
              <w:bottom w:val="single" w:color="000000" w:sz="4" w:space="0"/>
              <w:right w:val="single" w:color="000000" w:sz="8" w:space="0"/>
            </w:tcBorders>
            <w:vAlign w:val="center"/>
          </w:tcPr>
          <w:p w14:paraId="31D2E018">
            <w:pPr>
              <w:snapToGrid/>
              <w:spacing w:line="240" w:lineRule="auto"/>
              <w:ind w:firstLine="0" w:firstLineChars="0"/>
              <w:rPr>
                <w:del w:id="2076" w:author="WPS_1528198787" w:date="2026-01-23T15:31:02Z"/>
                <w:rFonts w:ascii="宋体" w:hAnsi="宋体" w:cs="宋体"/>
                <w:sz w:val="24"/>
                <w:szCs w:val="24"/>
              </w:rPr>
              <w:pPrChange w:id="2075" w:author="WPS_1528198787" w:date="2026-01-23T15:31:05Z">
                <w:pPr>
                  <w:tabs>
                    <w:tab w:val="left" w:pos="984"/>
                  </w:tabs>
                  <w:snapToGrid w:val="0"/>
                  <w:spacing w:line="360" w:lineRule="auto"/>
                  <w:ind w:firstLine="480" w:firstLineChars="200"/>
                </w:pPr>
              </w:pPrChange>
            </w:pPr>
            <w:del w:id="2077" w:author="WPS_1528198787" w:date="2026-01-23T15:31:02Z">
              <w:r>
                <w:rPr>
                  <w:rFonts w:hint="eastAsia" w:ascii="宋体" w:hAnsi="宋体" w:cs="宋体"/>
                  <w:sz w:val="24"/>
                  <w:szCs w:val="24"/>
                </w:rPr>
                <w:delText>800～3700MHz</w:delText>
              </w:r>
            </w:del>
          </w:p>
        </w:tc>
        <w:tc>
          <w:tcPr>
            <w:tcW w:w="1445" w:type="pct"/>
            <w:tcBorders>
              <w:top w:val="single" w:color="000000" w:sz="8" w:space="0"/>
              <w:left w:val="single" w:color="000000" w:sz="4" w:space="0"/>
              <w:bottom w:val="single" w:color="000000" w:sz="4" w:space="0"/>
              <w:right w:val="single" w:color="000000" w:sz="8" w:space="0"/>
            </w:tcBorders>
            <w:vAlign w:val="center"/>
          </w:tcPr>
          <w:p w14:paraId="0BE10421">
            <w:pPr>
              <w:snapToGrid/>
              <w:spacing w:line="240" w:lineRule="auto"/>
              <w:ind w:firstLine="0" w:firstLineChars="0"/>
              <w:rPr>
                <w:del w:id="2079" w:author="WPS_1528198787" w:date="2026-01-23T15:31:02Z"/>
                <w:rFonts w:ascii="宋体" w:hAnsi="宋体" w:cs="宋体"/>
                <w:sz w:val="24"/>
                <w:szCs w:val="24"/>
              </w:rPr>
              <w:pPrChange w:id="2078" w:author="WPS_1528198787" w:date="2026-01-23T15:31:05Z">
                <w:pPr>
                  <w:tabs>
                    <w:tab w:val="left" w:pos="984"/>
                  </w:tabs>
                  <w:snapToGrid w:val="0"/>
                  <w:spacing w:line="360" w:lineRule="auto"/>
                  <w:ind w:firstLine="480" w:firstLineChars="200"/>
                </w:pPr>
              </w:pPrChange>
            </w:pPr>
          </w:p>
        </w:tc>
      </w:tr>
      <w:tr w14:paraId="7661281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32" w:hRule="atLeast"/>
          <w:del w:id="2080"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0B005182">
            <w:pPr>
              <w:snapToGrid/>
              <w:spacing w:line="240" w:lineRule="auto"/>
              <w:ind w:firstLine="0" w:firstLineChars="0"/>
              <w:rPr>
                <w:del w:id="2082" w:author="WPS_1528198787" w:date="2026-01-23T15:31:02Z"/>
                <w:rFonts w:ascii="宋体" w:hAnsi="宋体" w:cs="宋体"/>
                <w:sz w:val="24"/>
                <w:szCs w:val="24"/>
              </w:rPr>
              <w:pPrChange w:id="2081" w:author="WPS_1528198787" w:date="2026-01-23T15:31:05Z">
                <w:pPr>
                  <w:tabs>
                    <w:tab w:val="left" w:pos="984"/>
                  </w:tabs>
                  <w:snapToGrid w:val="0"/>
                  <w:spacing w:line="360" w:lineRule="auto"/>
                  <w:ind w:firstLine="480" w:firstLineChars="200"/>
                </w:pPr>
              </w:pPrChange>
            </w:pPr>
            <w:del w:id="2083" w:author="WPS_1528198787" w:date="2026-01-23T15:31:02Z">
              <w:r>
                <w:rPr>
                  <w:rFonts w:hint="eastAsia" w:ascii="宋体" w:hAnsi="宋体" w:cs="宋体"/>
                  <w:sz w:val="24"/>
                  <w:szCs w:val="24"/>
                </w:rPr>
                <w:delText>增益</w:delText>
              </w:r>
            </w:del>
          </w:p>
        </w:tc>
        <w:tc>
          <w:tcPr>
            <w:tcW w:w="1886" w:type="pct"/>
            <w:tcBorders>
              <w:top w:val="single" w:color="000000" w:sz="4" w:space="0"/>
              <w:left w:val="single" w:color="000000" w:sz="4" w:space="0"/>
              <w:bottom w:val="single" w:color="000000" w:sz="4" w:space="0"/>
              <w:right w:val="single" w:color="000000" w:sz="8" w:space="0"/>
            </w:tcBorders>
            <w:vAlign w:val="center"/>
          </w:tcPr>
          <w:p w14:paraId="505730F1">
            <w:pPr>
              <w:snapToGrid/>
              <w:spacing w:line="240" w:lineRule="auto"/>
              <w:ind w:firstLine="0" w:firstLineChars="0"/>
              <w:rPr>
                <w:del w:id="2085" w:author="WPS_1528198787" w:date="2026-01-23T15:31:02Z"/>
                <w:rFonts w:ascii="宋体" w:hAnsi="宋体" w:cs="宋体"/>
                <w:sz w:val="24"/>
                <w:szCs w:val="24"/>
              </w:rPr>
              <w:pPrChange w:id="2084" w:author="WPS_1528198787" w:date="2026-01-23T15:31:05Z">
                <w:pPr>
                  <w:tabs>
                    <w:tab w:val="left" w:pos="984"/>
                  </w:tabs>
                  <w:snapToGrid w:val="0"/>
                  <w:spacing w:line="360" w:lineRule="auto"/>
                  <w:ind w:firstLine="480" w:firstLineChars="200"/>
                </w:pPr>
              </w:pPrChange>
            </w:pPr>
            <w:del w:id="2086" w:author="WPS_1528198787" w:date="2026-01-23T15:31:02Z">
              <w:r>
                <w:rPr>
                  <w:rFonts w:hint="eastAsia" w:ascii="宋体" w:hAnsi="宋体" w:cs="宋体"/>
                  <w:sz w:val="24"/>
                  <w:szCs w:val="24"/>
                </w:rPr>
                <w:delText>8～10dBi</w:delText>
              </w:r>
            </w:del>
          </w:p>
        </w:tc>
        <w:tc>
          <w:tcPr>
            <w:tcW w:w="1445" w:type="pct"/>
            <w:tcBorders>
              <w:top w:val="single" w:color="000000" w:sz="4" w:space="0"/>
              <w:left w:val="single" w:color="000000" w:sz="4" w:space="0"/>
              <w:bottom w:val="single" w:color="000000" w:sz="4" w:space="0"/>
              <w:right w:val="single" w:color="000000" w:sz="8" w:space="0"/>
            </w:tcBorders>
            <w:vAlign w:val="center"/>
          </w:tcPr>
          <w:p w14:paraId="4FC0EE78">
            <w:pPr>
              <w:snapToGrid/>
              <w:spacing w:line="240" w:lineRule="auto"/>
              <w:ind w:firstLine="0" w:firstLineChars="0"/>
              <w:rPr>
                <w:del w:id="2088" w:author="WPS_1528198787" w:date="2026-01-23T15:31:02Z"/>
                <w:rFonts w:ascii="宋体" w:hAnsi="宋体" w:cs="宋体"/>
                <w:sz w:val="24"/>
                <w:szCs w:val="24"/>
              </w:rPr>
              <w:pPrChange w:id="2087" w:author="WPS_1528198787" w:date="2026-01-23T15:31:05Z">
                <w:pPr>
                  <w:tabs>
                    <w:tab w:val="left" w:pos="984"/>
                  </w:tabs>
                  <w:snapToGrid w:val="0"/>
                  <w:spacing w:line="360" w:lineRule="auto"/>
                  <w:ind w:firstLine="480" w:firstLineChars="200"/>
                </w:pPr>
              </w:pPrChange>
            </w:pPr>
          </w:p>
        </w:tc>
      </w:tr>
      <w:tr w14:paraId="1793D33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089"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3E90E12A">
            <w:pPr>
              <w:snapToGrid/>
              <w:spacing w:line="240" w:lineRule="auto"/>
              <w:ind w:firstLine="0" w:firstLineChars="0"/>
              <w:rPr>
                <w:del w:id="2091" w:author="WPS_1528198787" w:date="2026-01-23T15:31:02Z"/>
                <w:rFonts w:ascii="宋体" w:hAnsi="宋体" w:cs="宋体"/>
                <w:sz w:val="24"/>
                <w:szCs w:val="24"/>
              </w:rPr>
              <w:pPrChange w:id="2090" w:author="WPS_1528198787" w:date="2026-01-23T15:31:05Z">
                <w:pPr>
                  <w:tabs>
                    <w:tab w:val="left" w:pos="984"/>
                  </w:tabs>
                  <w:snapToGrid w:val="0"/>
                  <w:spacing w:line="360" w:lineRule="auto"/>
                  <w:ind w:firstLine="480" w:firstLineChars="200"/>
                </w:pPr>
              </w:pPrChange>
            </w:pPr>
            <w:del w:id="2092" w:author="WPS_1528198787" w:date="2026-01-23T15:31:02Z">
              <w:r>
                <w:rPr>
                  <w:rFonts w:hint="eastAsia" w:ascii="宋体" w:hAnsi="宋体" w:cs="宋体"/>
                  <w:sz w:val="24"/>
                  <w:szCs w:val="24"/>
                </w:rPr>
                <w:delText>驻波比</w:delText>
              </w:r>
            </w:del>
          </w:p>
        </w:tc>
        <w:tc>
          <w:tcPr>
            <w:tcW w:w="1886" w:type="pct"/>
            <w:tcBorders>
              <w:top w:val="single" w:color="000000" w:sz="4" w:space="0"/>
              <w:left w:val="single" w:color="000000" w:sz="4" w:space="0"/>
              <w:bottom w:val="single" w:color="000000" w:sz="4" w:space="0"/>
              <w:right w:val="single" w:color="000000" w:sz="8" w:space="0"/>
            </w:tcBorders>
            <w:vAlign w:val="center"/>
          </w:tcPr>
          <w:p w14:paraId="25F49179">
            <w:pPr>
              <w:snapToGrid/>
              <w:spacing w:line="240" w:lineRule="auto"/>
              <w:ind w:firstLine="0" w:firstLineChars="0"/>
              <w:rPr>
                <w:del w:id="2094" w:author="WPS_1528198787" w:date="2026-01-23T15:31:02Z"/>
                <w:rFonts w:ascii="宋体" w:hAnsi="宋体" w:cs="宋体"/>
                <w:sz w:val="24"/>
                <w:szCs w:val="24"/>
              </w:rPr>
              <w:pPrChange w:id="2093" w:author="WPS_1528198787" w:date="2026-01-23T15:31:05Z">
                <w:pPr>
                  <w:tabs>
                    <w:tab w:val="left" w:pos="984"/>
                  </w:tabs>
                  <w:snapToGrid w:val="0"/>
                  <w:spacing w:line="360" w:lineRule="auto"/>
                  <w:ind w:firstLine="480" w:firstLineChars="200"/>
                </w:pPr>
              </w:pPrChange>
            </w:pPr>
            <w:del w:id="2095" w:author="WPS_1528198787" w:date="2026-01-23T15:31:02Z">
              <w:r>
                <w:rPr>
                  <w:rFonts w:hint="eastAsia" w:ascii="宋体" w:hAnsi="宋体" w:cs="宋体"/>
                  <w:sz w:val="24"/>
                  <w:szCs w:val="24"/>
                </w:rPr>
                <w:delText>≤1.4</w:delText>
              </w:r>
            </w:del>
          </w:p>
        </w:tc>
        <w:tc>
          <w:tcPr>
            <w:tcW w:w="1445" w:type="pct"/>
            <w:tcBorders>
              <w:top w:val="single" w:color="000000" w:sz="4" w:space="0"/>
              <w:left w:val="single" w:color="000000" w:sz="4" w:space="0"/>
              <w:bottom w:val="single" w:color="000000" w:sz="4" w:space="0"/>
              <w:right w:val="single" w:color="000000" w:sz="8" w:space="0"/>
            </w:tcBorders>
            <w:vAlign w:val="center"/>
          </w:tcPr>
          <w:p w14:paraId="153E671F">
            <w:pPr>
              <w:snapToGrid/>
              <w:spacing w:line="240" w:lineRule="auto"/>
              <w:ind w:firstLine="0" w:firstLineChars="0"/>
              <w:rPr>
                <w:del w:id="2097" w:author="WPS_1528198787" w:date="2026-01-23T15:31:02Z"/>
                <w:rFonts w:ascii="宋体" w:hAnsi="宋体" w:cs="宋体"/>
                <w:sz w:val="24"/>
                <w:szCs w:val="24"/>
              </w:rPr>
              <w:pPrChange w:id="2096" w:author="WPS_1528198787" w:date="2026-01-23T15:31:05Z">
                <w:pPr>
                  <w:tabs>
                    <w:tab w:val="left" w:pos="984"/>
                  </w:tabs>
                  <w:snapToGrid w:val="0"/>
                  <w:spacing w:line="360" w:lineRule="auto"/>
                  <w:ind w:firstLine="480" w:firstLineChars="200"/>
                </w:pPr>
              </w:pPrChange>
            </w:pPr>
            <w:del w:id="2098" w:author="WPS_1528198787" w:date="2026-01-23T15:31:02Z">
              <w:r>
                <w:rPr>
                  <w:rFonts w:hint="eastAsia" w:ascii="宋体" w:hAnsi="宋体" w:cs="宋体"/>
                  <w:sz w:val="24"/>
                  <w:szCs w:val="24"/>
                </w:rPr>
                <w:delText>1.3</w:delText>
              </w:r>
            </w:del>
          </w:p>
        </w:tc>
      </w:tr>
      <w:tr w14:paraId="26FB3AD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099"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1EAC6EC2">
            <w:pPr>
              <w:snapToGrid/>
              <w:spacing w:line="240" w:lineRule="auto"/>
              <w:ind w:firstLine="0" w:firstLineChars="0"/>
              <w:rPr>
                <w:del w:id="2101" w:author="WPS_1528198787" w:date="2026-01-23T15:31:02Z"/>
                <w:rFonts w:ascii="宋体" w:hAnsi="宋体" w:cs="宋体"/>
                <w:sz w:val="24"/>
                <w:szCs w:val="24"/>
              </w:rPr>
              <w:pPrChange w:id="2100" w:author="WPS_1528198787" w:date="2026-01-23T15:31:05Z">
                <w:pPr>
                  <w:tabs>
                    <w:tab w:val="left" w:pos="984"/>
                  </w:tabs>
                  <w:snapToGrid w:val="0"/>
                  <w:spacing w:line="360" w:lineRule="auto"/>
                  <w:ind w:firstLine="480" w:firstLineChars="200"/>
                </w:pPr>
              </w:pPrChange>
            </w:pPr>
            <w:del w:id="2102" w:author="WPS_1528198787" w:date="2026-01-23T15:31:02Z">
              <w:r>
                <w:rPr>
                  <w:rFonts w:hint="eastAsia" w:ascii="宋体" w:hAnsi="宋体" w:cs="宋体"/>
                  <w:sz w:val="24"/>
                  <w:szCs w:val="24"/>
                </w:rPr>
                <w:delText>水平波束宽度</w:delText>
              </w:r>
            </w:del>
          </w:p>
        </w:tc>
        <w:tc>
          <w:tcPr>
            <w:tcW w:w="1886" w:type="pct"/>
            <w:tcBorders>
              <w:top w:val="single" w:color="000000" w:sz="4" w:space="0"/>
              <w:left w:val="single" w:color="000000" w:sz="4" w:space="0"/>
              <w:bottom w:val="single" w:color="000000" w:sz="4" w:space="0"/>
              <w:right w:val="single" w:color="000000" w:sz="8" w:space="0"/>
            </w:tcBorders>
            <w:vAlign w:val="center"/>
          </w:tcPr>
          <w:p w14:paraId="4C27CF82">
            <w:pPr>
              <w:snapToGrid/>
              <w:spacing w:line="240" w:lineRule="auto"/>
              <w:ind w:firstLine="0" w:firstLineChars="0"/>
              <w:rPr>
                <w:del w:id="2104" w:author="WPS_1528198787" w:date="2026-01-23T15:31:02Z"/>
                <w:rFonts w:ascii="宋体" w:hAnsi="宋体" w:cs="宋体"/>
                <w:sz w:val="24"/>
                <w:szCs w:val="24"/>
              </w:rPr>
              <w:pPrChange w:id="2103" w:author="WPS_1528198787" w:date="2026-01-23T15:31:05Z">
                <w:pPr>
                  <w:tabs>
                    <w:tab w:val="left" w:pos="984"/>
                  </w:tabs>
                  <w:snapToGrid w:val="0"/>
                  <w:spacing w:line="360" w:lineRule="auto"/>
                  <w:ind w:firstLine="480" w:firstLineChars="200"/>
                </w:pPr>
              </w:pPrChange>
            </w:pPr>
            <w:del w:id="2105" w:author="WPS_1528198787" w:date="2026-01-23T15:31:02Z">
              <w:r>
                <w:rPr>
                  <w:rFonts w:hint="eastAsia" w:ascii="宋体" w:hAnsi="宋体" w:cs="宋体"/>
                  <w:sz w:val="24"/>
                  <w:szCs w:val="24"/>
                </w:rPr>
                <w:delText>50±15°</w:delText>
              </w:r>
            </w:del>
          </w:p>
        </w:tc>
        <w:tc>
          <w:tcPr>
            <w:tcW w:w="1445" w:type="pct"/>
            <w:tcBorders>
              <w:top w:val="single" w:color="000000" w:sz="4" w:space="0"/>
              <w:left w:val="single" w:color="000000" w:sz="4" w:space="0"/>
              <w:bottom w:val="single" w:color="000000" w:sz="4" w:space="0"/>
              <w:right w:val="single" w:color="000000" w:sz="8" w:space="0"/>
            </w:tcBorders>
            <w:vAlign w:val="center"/>
          </w:tcPr>
          <w:p w14:paraId="1BA79AAF">
            <w:pPr>
              <w:snapToGrid/>
              <w:spacing w:line="240" w:lineRule="auto"/>
              <w:ind w:firstLine="0" w:firstLineChars="0"/>
              <w:rPr>
                <w:del w:id="2107" w:author="WPS_1528198787" w:date="2026-01-23T15:31:02Z"/>
                <w:rFonts w:ascii="宋体" w:hAnsi="宋体" w:cs="宋体"/>
                <w:sz w:val="24"/>
                <w:szCs w:val="24"/>
              </w:rPr>
              <w:pPrChange w:id="2106" w:author="WPS_1528198787" w:date="2026-01-23T15:31:05Z">
                <w:pPr>
                  <w:tabs>
                    <w:tab w:val="left" w:pos="984"/>
                  </w:tabs>
                  <w:snapToGrid w:val="0"/>
                  <w:spacing w:line="360" w:lineRule="auto"/>
                  <w:ind w:firstLine="480" w:firstLineChars="200"/>
                </w:pPr>
              </w:pPrChange>
            </w:pPr>
            <w:del w:id="2108" w:author="WPS_1528198787" w:date="2026-01-23T15:31:02Z">
              <w:r>
                <w:rPr>
                  <w:rFonts w:hint="eastAsia" w:ascii="宋体" w:hAnsi="宋体" w:cs="宋体"/>
                  <w:sz w:val="24"/>
                  <w:szCs w:val="24"/>
                </w:rPr>
                <w:delText>60</w:delText>
              </w:r>
            </w:del>
          </w:p>
        </w:tc>
      </w:tr>
      <w:tr w14:paraId="493ED93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109"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35CA4C85">
            <w:pPr>
              <w:snapToGrid/>
              <w:spacing w:line="240" w:lineRule="auto"/>
              <w:ind w:firstLine="0" w:firstLineChars="0"/>
              <w:rPr>
                <w:del w:id="2111" w:author="WPS_1528198787" w:date="2026-01-23T15:31:02Z"/>
                <w:rFonts w:ascii="宋体" w:hAnsi="宋体" w:cs="宋体"/>
                <w:sz w:val="24"/>
                <w:szCs w:val="24"/>
              </w:rPr>
              <w:pPrChange w:id="2110" w:author="WPS_1528198787" w:date="2026-01-23T15:31:05Z">
                <w:pPr>
                  <w:tabs>
                    <w:tab w:val="left" w:pos="984"/>
                  </w:tabs>
                  <w:snapToGrid w:val="0"/>
                  <w:spacing w:line="360" w:lineRule="auto"/>
                  <w:ind w:firstLine="480" w:firstLineChars="200"/>
                </w:pPr>
              </w:pPrChange>
            </w:pPr>
            <w:del w:id="2112" w:author="WPS_1528198787" w:date="2026-01-23T15:31:02Z">
              <w:r>
                <w:rPr>
                  <w:rFonts w:hint="eastAsia" w:ascii="宋体" w:hAnsi="宋体" w:cs="宋体"/>
                  <w:sz w:val="24"/>
                  <w:szCs w:val="24"/>
                </w:rPr>
                <w:delText>垂直波束宽度</w:delText>
              </w:r>
            </w:del>
          </w:p>
        </w:tc>
        <w:tc>
          <w:tcPr>
            <w:tcW w:w="1886" w:type="pct"/>
            <w:tcBorders>
              <w:top w:val="single" w:color="000000" w:sz="4" w:space="0"/>
              <w:left w:val="single" w:color="000000" w:sz="4" w:space="0"/>
              <w:bottom w:val="single" w:color="000000" w:sz="4" w:space="0"/>
              <w:right w:val="single" w:color="000000" w:sz="8" w:space="0"/>
            </w:tcBorders>
            <w:vAlign w:val="center"/>
          </w:tcPr>
          <w:p w14:paraId="10F57CBF">
            <w:pPr>
              <w:snapToGrid/>
              <w:spacing w:line="240" w:lineRule="auto"/>
              <w:ind w:firstLine="0" w:firstLineChars="0"/>
              <w:rPr>
                <w:del w:id="2114" w:author="WPS_1528198787" w:date="2026-01-23T15:31:02Z"/>
                <w:rFonts w:ascii="宋体" w:hAnsi="宋体" w:cs="宋体"/>
                <w:sz w:val="24"/>
                <w:szCs w:val="24"/>
              </w:rPr>
              <w:pPrChange w:id="2113" w:author="WPS_1528198787" w:date="2026-01-23T15:31:05Z">
                <w:pPr>
                  <w:tabs>
                    <w:tab w:val="left" w:pos="984"/>
                  </w:tabs>
                  <w:snapToGrid w:val="0"/>
                  <w:spacing w:line="360" w:lineRule="auto"/>
                  <w:ind w:firstLine="480" w:firstLineChars="200"/>
                </w:pPr>
              </w:pPrChange>
            </w:pPr>
            <w:del w:id="2115" w:author="WPS_1528198787" w:date="2026-01-23T15:31:02Z">
              <w:r>
                <w:rPr>
                  <w:rFonts w:hint="eastAsia" w:ascii="宋体" w:hAnsi="宋体" w:cs="宋体"/>
                  <w:sz w:val="24"/>
                  <w:szCs w:val="24"/>
                </w:rPr>
                <w:delText>约55°</w:delText>
              </w:r>
            </w:del>
          </w:p>
        </w:tc>
        <w:tc>
          <w:tcPr>
            <w:tcW w:w="1445" w:type="pct"/>
            <w:tcBorders>
              <w:top w:val="single" w:color="000000" w:sz="4" w:space="0"/>
              <w:left w:val="single" w:color="000000" w:sz="4" w:space="0"/>
              <w:bottom w:val="single" w:color="000000" w:sz="4" w:space="0"/>
              <w:right w:val="single" w:color="000000" w:sz="8" w:space="0"/>
            </w:tcBorders>
            <w:vAlign w:val="center"/>
          </w:tcPr>
          <w:p w14:paraId="1E3391BF">
            <w:pPr>
              <w:snapToGrid/>
              <w:spacing w:line="240" w:lineRule="auto"/>
              <w:ind w:firstLine="0" w:firstLineChars="0"/>
              <w:rPr>
                <w:del w:id="2117" w:author="WPS_1528198787" w:date="2026-01-23T15:31:02Z"/>
                <w:rFonts w:ascii="宋体" w:hAnsi="宋体" w:cs="宋体"/>
                <w:sz w:val="24"/>
                <w:szCs w:val="24"/>
              </w:rPr>
              <w:pPrChange w:id="2116" w:author="WPS_1528198787" w:date="2026-01-23T15:31:05Z">
                <w:pPr>
                  <w:tabs>
                    <w:tab w:val="left" w:pos="984"/>
                  </w:tabs>
                  <w:snapToGrid w:val="0"/>
                  <w:spacing w:line="360" w:lineRule="auto"/>
                  <w:ind w:firstLine="480" w:firstLineChars="200"/>
                </w:pPr>
              </w:pPrChange>
            </w:pPr>
          </w:p>
        </w:tc>
      </w:tr>
      <w:tr w14:paraId="06D061C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118"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7C5AE684">
            <w:pPr>
              <w:snapToGrid/>
              <w:spacing w:line="240" w:lineRule="auto"/>
              <w:ind w:firstLine="0" w:firstLineChars="0"/>
              <w:rPr>
                <w:del w:id="2120" w:author="WPS_1528198787" w:date="2026-01-23T15:31:02Z"/>
                <w:rFonts w:ascii="宋体" w:hAnsi="宋体" w:cs="宋体"/>
                <w:sz w:val="24"/>
                <w:szCs w:val="24"/>
              </w:rPr>
              <w:pPrChange w:id="2119" w:author="WPS_1528198787" w:date="2026-01-23T15:31:05Z">
                <w:pPr>
                  <w:tabs>
                    <w:tab w:val="left" w:pos="984"/>
                  </w:tabs>
                  <w:snapToGrid w:val="0"/>
                  <w:spacing w:line="360" w:lineRule="auto"/>
                  <w:ind w:firstLine="480" w:firstLineChars="200"/>
                </w:pPr>
              </w:pPrChange>
            </w:pPr>
            <w:del w:id="2121" w:author="WPS_1528198787" w:date="2026-01-23T15:31:02Z">
              <w:r>
                <w:rPr>
                  <w:rFonts w:hint="eastAsia" w:ascii="宋体" w:hAnsi="宋体" w:cs="宋体"/>
                  <w:sz w:val="24"/>
                  <w:szCs w:val="24"/>
                </w:rPr>
                <w:delText>前后比</w:delText>
              </w:r>
            </w:del>
          </w:p>
        </w:tc>
        <w:tc>
          <w:tcPr>
            <w:tcW w:w="1886" w:type="pct"/>
            <w:tcBorders>
              <w:top w:val="single" w:color="000000" w:sz="4" w:space="0"/>
              <w:left w:val="single" w:color="000000" w:sz="4" w:space="0"/>
              <w:bottom w:val="single" w:color="000000" w:sz="4" w:space="0"/>
              <w:right w:val="single" w:color="000000" w:sz="8" w:space="0"/>
            </w:tcBorders>
            <w:vAlign w:val="center"/>
          </w:tcPr>
          <w:p w14:paraId="2245E8C2">
            <w:pPr>
              <w:snapToGrid/>
              <w:spacing w:line="240" w:lineRule="auto"/>
              <w:ind w:firstLine="0" w:firstLineChars="0"/>
              <w:rPr>
                <w:del w:id="2123" w:author="WPS_1528198787" w:date="2026-01-23T15:31:02Z"/>
                <w:rFonts w:ascii="宋体" w:hAnsi="宋体" w:cs="宋体"/>
                <w:sz w:val="24"/>
                <w:szCs w:val="24"/>
              </w:rPr>
              <w:pPrChange w:id="2122" w:author="WPS_1528198787" w:date="2026-01-23T15:31:05Z">
                <w:pPr>
                  <w:tabs>
                    <w:tab w:val="left" w:pos="984"/>
                  </w:tabs>
                  <w:snapToGrid w:val="0"/>
                  <w:spacing w:line="360" w:lineRule="auto"/>
                  <w:ind w:firstLine="480" w:firstLineChars="200"/>
                </w:pPr>
              </w:pPrChange>
            </w:pPr>
            <w:del w:id="2124" w:author="WPS_1528198787" w:date="2026-01-23T15:31:02Z">
              <w:r>
                <w:rPr>
                  <w:rFonts w:hint="eastAsia" w:ascii="宋体" w:hAnsi="宋体" w:cs="宋体"/>
                  <w:sz w:val="24"/>
                  <w:szCs w:val="24"/>
                </w:rPr>
                <w:delText>15</w:delText>
              </w:r>
            </w:del>
          </w:p>
        </w:tc>
        <w:tc>
          <w:tcPr>
            <w:tcW w:w="1445" w:type="pct"/>
            <w:tcBorders>
              <w:top w:val="single" w:color="000000" w:sz="4" w:space="0"/>
              <w:left w:val="single" w:color="000000" w:sz="4" w:space="0"/>
              <w:bottom w:val="single" w:color="000000" w:sz="4" w:space="0"/>
              <w:right w:val="single" w:color="000000" w:sz="8" w:space="0"/>
            </w:tcBorders>
            <w:vAlign w:val="center"/>
          </w:tcPr>
          <w:p w14:paraId="7835F346">
            <w:pPr>
              <w:snapToGrid/>
              <w:spacing w:line="240" w:lineRule="auto"/>
              <w:ind w:firstLine="0" w:firstLineChars="0"/>
              <w:rPr>
                <w:del w:id="2126" w:author="WPS_1528198787" w:date="2026-01-23T15:31:02Z"/>
                <w:rFonts w:ascii="宋体" w:hAnsi="宋体" w:cs="宋体"/>
                <w:sz w:val="24"/>
                <w:szCs w:val="24"/>
              </w:rPr>
              <w:pPrChange w:id="2125" w:author="WPS_1528198787" w:date="2026-01-23T15:31:05Z">
                <w:pPr>
                  <w:tabs>
                    <w:tab w:val="left" w:pos="984"/>
                  </w:tabs>
                  <w:snapToGrid w:val="0"/>
                  <w:spacing w:line="360" w:lineRule="auto"/>
                  <w:ind w:firstLine="480" w:firstLineChars="200"/>
                </w:pPr>
              </w:pPrChange>
            </w:pPr>
          </w:p>
        </w:tc>
      </w:tr>
      <w:tr w14:paraId="0040140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127"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09227D9F">
            <w:pPr>
              <w:snapToGrid/>
              <w:spacing w:line="240" w:lineRule="auto"/>
              <w:ind w:firstLine="0" w:firstLineChars="0"/>
              <w:rPr>
                <w:del w:id="2129" w:author="WPS_1528198787" w:date="2026-01-23T15:31:02Z"/>
                <w:rFonts w:ascii="宋体" w:hAnsi="宋体" w:cs="宋体"/>
                <w:sz w:val="24"/>
                <w:szCs w:val="24"/>
              </w:rPr>
              <w:pPrChange w:id="2128" w:author="WPS_1528198787" w:date="2026-01-23T15:31:05Z">
                <w:pPr>
                  <w:tabs>
                    <w:tab w:val="left" w:pos="984"/>
                  </w:tabs>
                  <w:snapToGrid w:val="0"/>
                  <w:spacing w:line="360" w:lineRule="auto"/>
                  <w:ind w:firstLine="480" w:firstLineChars="200"/>
                </w:pPr>
              </w:pPrChange>
            </w:pPr>
            <w:del w:id="2130" w:author="WPS_1528198787" w:date="2026-01-23T15:31:02Z">
              <w:r>
                <w:rPr>
                  <w:rFonts w:hint="eastAsia" w:ascii="宋体" w:hAnsi="宋体" w:cs="宋体"/>
                  <w:sz w:val="24"/>
                  <w:szCs w:val="24"/>
                </w:rPr>
                <w:delText>三阶交调（dBm）</w:delText>
              </w:r>
            </w:del>
          </w:p>
        </w:tc>
        <w:tc>
          <w:tcPr>
            <w:tcW w:w="1886" w:type="pct"/>
            <w:tcBorders>
              <w:top w:val="single" w:color="000000" w:sz="4" w:space="0"/>
              <w:left w:val="single" w:color="000000" w:sz="4" w:space="0"/>
              <w:bottom w:val="single" w:color="000000" w:sz="4" w:space="0"/>
              <w:right w:val="single" w:color="000000" w:sz="8" w:space="0"/>
            </w:tcBorders>
            <w:vAlign w:val="center"/>
          </w:tcPr>
          <w:p w14:paraId="135518F7">
            <w:pPr>
              <w:snapToGrid/>
              <w:spacing w:line="240" w:lineRule="auto"/>
              <w:ind w:firstLine="0" w:firstLineChars="0"/>
              <w:rPr>
                <w:del w:id="2132" w:author="WPS_1528198787" w:date="2026-01-23T15:31:02Z"/>
                <w:rFonts w:ascii="宋体" w:hAnsi="宋体" w:cs="宋体"/>
                <w:sz w:val="24"/>
                <w:szCs w:val="24"/>
              </w:rPr>
              <w:pPrChange w:id="2131" w:author="WPS_1528198787" w:date="2026-01-23T15:31:05Z">
                <w:pPr>
                  <w:tabs>
                    <w:tab w:val="left" w:pos="984"/>
                  </w:tabs>
                  <w:snapToGrid w:val="0"/>
                  <w:spacing w:line="360" w:lineRule="auto"/>
                  <w:ind w:firstLine="480" w:firstLineChars="200"/>
                </w:pPr>
              </w:pPrChange>
            </w:pPr>
            <w:del w:id="2133" w:author="WPS_1528198787" w:date="2026-01-23T15:31:02Z">
              <w:r>
                <w:rPr>
                  <w:rFonts w:hint="eastAsia" w:ascii="宋体" w:hAnsi="宋体" w:cs="宋体"/>
                  <w:sz w:val="24"/>
                  <w:szCs w:val="24"/>
                </w:rPr>
                <w:delText>≤-85</w:delText>
              </w:r>
            </w:del>
          </w:p>
        </w:tc>
        <w:tc>
          <w:tcPr>
            <w:tcW w:w="1445" w:type="pct"/>
            <w:tcBorders>
              <w:top w:val="single" w:color="000000" w:sz="4" w:space="0"/>
              <w:left w:val="single" w:color="000000" w:sz="4" w:space="0"/>
              <w:bottom w:val="single" w:color="000000" w:sz="4" w:space="0"/>
              <w:right w:val="single" w:color="000000" w:sz="8" w:space="0"/>
            </w:tcBorders>
            <w:vAlign w:val="center"/>
          </w:tcPr>
          <w:p w14:paraId="77F54A5D">
            <w:pPr>
              <w:snapToGrid/>
              <w:spacing w:line="240" w:lineRule="auto"/>
              <w:ind w:firstLine="0" w:firstLineChars="0"/>
              <w:rPr>
                <w:del w:id="2135" w:author="WPS_1528198787" w:date="2026-01-23T15:31:02Z"/>
                <w:rFonts w:ascii="宋体" w:hAnsi="宋体" w:cs="宋体"/>
                <w:sz w:val="24"/>
                <w:szCs w:val="24"/>
              </w:rPr>
              <w:pPrChange w:id="2134" w:author="WPS_1528198787" w:date="2026-01-23T15:31:05Z">
                <w:pPr>
                  <w:tabs>
                    <w:tab w:val="left" w:pos="984"/>
                  </w:tabs>
                  <w:snapToGrid w:val="0"/>
                  <w:spacing w:line="360" w:lineRule="auto"/>
                  <w:ind w:firstLine="480" w:firstLineChars="200"/>
                </w:pPr>
              </w:pPrChange>
            </w:pPr>
            <w:del w:id="2136" w:author="WPS_1528198787" w:date="2026-01-23T15:31:02Z">
              <w:r>
                <w:rPr>
                  <w:rFonts w:hint="eastAsia" w:ascii="宋体" w:hAnsi="宋体" w:cs="宋体"/>
                  <w:sz w:val="24"/>
                  <w:szCs w:val="24"/>
                </w:rPr>
                <w:delText>-90</w:delText>
              </w:r>
            </w:del>
          </w:p>
        </w:tc>
      </w:tr>
      <w:tr w14:paraId="5729F8E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137"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2AC3477B">
            <w:pPr>
              <w:snapToGrid/>
              <w:spacing w:line="240" w:lineRule="auto"/>
              <w:ind w:firstLine="0" w:firstLineChars="0"/>
              <w:rPr>
                <w:del w:id="2139" w:author="WPS_1528198787" w:date="2026-01-23T15:31:02Z"/>
                <w:rFonts w:ascii="宋体" w:hAnsi="宋体" w:cs="宋体"/>
                <w:sz w:val="24"/>
                <w:szCs w:val="24"/>
              </w:rPr>
              <w:pPrChange w:id="2138" w:author="WPS_1528198787" w:date="2026-01-23T15:31:05Z">
                <w:pPr>
                  <w:tabs>
                    <w:tab w:val="left" w:pos="984"/>
                  </w:tabs>
                  <w:snapToGrid w:val="0"/>
                  <w:spacing w:line="360" w:lineRule="auto"/>
                  <w:ind w:firstLine="480" w:firstLineChars="200"/>
                </w:pPr>
              </w:pPrChange>
            </w:pPr>
            <w:del w:id="2140" w:author="WPS_1528198787" w:date="2026-01-23T15:31:02Z">
              <w:r>
                <w:rPr>
                  <w:rFonts w:hint="eastAsia" w:ascii="宋体" w:hAnsi="宋体" w:cs="宋体"/>
                  <w:sz w:val="24"/>
                  <w:szCs w:val="24"/>
                </w:rPr>
                <w:delText>极化方式</w:delText>
              </w:r>
            </w:del>
          </w:p>
        </w:tc>
        <w:tc>
          <w:tcPr>
            <w:tcW w:w="1886" w:type="pct"/>
            <w:tcBorders>
              <w:top w:val="single" w:color="000000" w:sz="4" w:space="0"/>
              <w:left w:val="single" w:color="000000" w:sz="4" w:space="0"/>
              <w:bottom w:val="single" w:color="000000" w:sz="4" w:space="0"/>
              <w:right w:val="single" w:color="000000" w:sz="8" w:space="0"/>
            </w:tcBorders>
            <w:vAlign w:val="center"/>
          </w:tcPr>
          <w:p w14:paraId="512C9176">
            <w:pPr>
              <w:snapToGrid/>
              <w:spacing w:line="240" w:lineRule="auto"/>
              <w:ind w:firstLine="0" w:firstLineChars="0"/>
              <w:rPr>
                <w:del w:id="2142" w:author="WPS_1528198787" w:date="2026-01-23T15:31:02Z"/>
                <w:rFonts w:ascii="宋体" w:hAnsi="宋体" w:cs="宋体"/>
                <w:sz w:val="24"/>
                <w:szCs w:val="24"/>
              </w:rPr>
              <w:pPrChange w:id="2141" w:author="WPS_1528198787" w:date="2026-01-23T15:31:05Z">
                <w:pPr>
                  <w:tabs>
                    <w:tab w:val="left" w:pos="984"/>
                  </w:tabs>
                  <w:snapToGrid w:val="0"/>
                  <w:spacing w:line="360" w:lineRule="auto"/>
                  <w:ind w:firstLine="480" w:firstLineChars="200"/>
                </w:pPr>
              </w:pPrChange>
            </w:pPr>
            <w:del w:id="2143" w:author="WPS_1528198787" w:date="2026-01-23T15:31:02Z">
              <w:r>
                <w:rPr>
                  <w:rFonts w:hint="eastAsia" w:ascii="宋体" w:hAnsi="宋体" w:cs="宋体"/>
                  <w:sz w:val="24"/>
                  <w:szCs w:val="24"/>
                </w:rPr>
                <w:delText>垂直极化</w:delText>
              </w:r>
            </w:del>
          </w:p>
        </w:tc>
        <w:tc>
          <w:tcPr>
            <w:tcW w:w="1445" w:type="pct"/>
            <w:tcBorders>
              <w:top w:val="single" w:color="000000" w:sz="4" w:space="0"/>
              <w:left w:val="single" w:color="000000" w:sz="4" w:space="0"/>
              <w:bottom w:val="single" w:color="000000" w:sz="4" w:space="0"/>
              <w:right w:val="single" w:color="000000" w:sz="8" w:space="0"/>
            </w:tcBorders>
            <w:vAlign w:val="center"/>
          </w:tcPr>
          <w:p w14:paraId="7E63F39F">
            <w:pPr>
              <w:snapToGrid/>
              <w:spacing w:line="240" w:lineRule="auto"/>
              <w:ind w:firstLine="0" w:firstLineChars="0"/>
              <w:rPr>
                <w:del w:id="2145" w:author="WPS_1528198787" w:date="2026-01-23T15:31:02Z"/>
                <w:rFonts w:ascii="宋体" w:hAnsi="宋体" w:cs="宋体"/>
                <w:sz w:val="24"/>
                <w:szCs w:val="24"/>
              </w:rPr>
              <w:pPrChange w:id="2144" w:author="WPS_1528198787" w:date="2026-01-23T15:31:05Z">
                <w:pPr>
                  <w:tabs>
                    <w:tab w:val="left" w:pos="984"/>
                  </w:tabs>
                  <w:snapToGrid w:val="0"/>
                  <w:spacing w:line="360" w:lineRule="auto"/>
                  <w:ind w:firstLine="480" w:firstLineChars="200"/>
                </w:pPr>
              </w:pPrChange>
            </w:pPr>
          </w:p>
        </w:tc>
      </w:tr>
      <w:tr w14:paraId="31E93AD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146"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12629FAE">
            <w:pPr>
              <w:snapToGrid/>
              <w:spacing w:line="240" w:lineRule="auto"/>
              <w:ind w:firstLine="0" w:firstLineChars="0"/>
              <w:rPr>
                <w:del w:id="2148" w:author="WPS_1528198787" w:date="2026-01-23T15:31:02Z"/>
                <w:rFonts w:ascii="宋体" w:hAnsi="宋体" w:cs="宋体"/>
                <w:sz w:val="24"/>
                <w:szCs w:val="24"/>
              </w:rPr>
              <w:pPrChange w:id="2147" w:author="WPS_1528198787" w:date="2026-01-23T15:31:05Z">
                <w:pPr>
                  <w:tabs>
                    <w:tab w:val="left" w:pos="984"/>
                  </w:tabs>
                  <w:snapToGrid w:val="0"/>
                  <w:spacing w:line="360" w:lineRule="auto"/>
                  <w:ind w:firstLine="480" w:firstLineChars="200"/>
                </w:pPr>
              </w:pPrChange>
            </w:pPr>
            <w:del w:id="2149" w:author="WPS_1528198787" w:date="2026-01-23T15:31:02Z">
              <w:r>
                <w:rPr>
                  <w:rFonts w:hint="eastAsia" w:ascii="宋体" w:hAnsi="宋体" w:cs="宋体"/>
                  <w:sz w:val="24"/>
                  <w:szCs w:val="24"/>
                </w:rPr>
                <w:delText>功率容量</w:delText>
              </w:r>
            </w:del>
          </w:p>
        </w:tc>
        <w:tc>
          <w:tcPr>
            <w:tcW w:w="1886" w:type="pct"/>
            <w:tcBorders>
              <w:top w:val="single" w:color="000000" w:sz="4" w:space="0"/>
              <w:left w:val="single" w:color="000000" w:sz="4" w:space="0"/>
              <w:bottom w:val="single" w:color="000000" w:sz="4" w:space="0"/>
              <w:right w:val="single" w:color="000000" w:sz="8" w:space="0"/>
            </w:tcBorders>
            <w:vAlign w:val="center"/>
          </w:tcPr>
          <w:p w14:paraId="25BCBE33">
            <w:pPr>
              <w:snapToGrid/>
              <w:spacing w:line="240" w:lineRule="auto"/>
              <w:ind w:firstLine="0" w:firstLineChars="0"/>
              <w:rPr>
                <w:del w:id="2151" w:author="WPS_1528198787" w:date="2026-01-23T15:31:02Z"/>
                <w:rFonts w:ascii="宋体" w:hAnsi="宋体" w:cs="宋体"/>
                <w:sz w:val="24"/>
                <w:szCs w:val="24"/>
              </w:rPr>
              <w:pPrChange w:id="2150" w:author="WPS_1528198787" w:date="2026-01-23T15:31:05Z">
                <w:pPr>
                  <w:tabs>
                    <w:tab w:val="left" w:pos="984"/>
                  </w:tabs>
                  <w:snapToGrid w:val="0"/>
                  <w:spacing w:line="360" w:lineRule="auto"/>
                  <w:ind w:firstLine="480" w:firstLineChars="200"/>
                </w:pPr>
              </w:pPrChange>
            </w:pPr>
            <w:del w:id="2152" w:author="WPS_1528198787" w:date="2026-01-23T15:31:02Z">
              <w:r>
                <w:rPr>
                  <w:rFonts w:hint="eastAsia" w:ascii="宋体" w:hAnsi="宋体" w:cs="宋体"/>
                  <w:sz w:val="24"/>
                  <w:szCs w:val="24"/>
                </w:rPr>
                <w:delText>80W</w:delText>
              </w:r>
            </w:del>
          </w:p>
        </w:tc>
        <w:tc>
          <w:tcPr>
            <w:tcW w:w="1445" w:type="pct"/>
            <w:tcBorders>
              <w:top w:val="single" w:color="000000" w:sz="4" w:space="0"/>
              <w:left w:val="single" w:color="000000" w:sz="4" w:space="0"/>
              <w:bottom w:val="single" w:color="000000" w:sz="4" w:space="0"/>
              <w:right w:val="single" w:color="000000" w:sz="8" w:space="0"/>
            </w:tcBorders>
            <w:vAlign w:val="center"/>
          </w:tcPr>
          <w:p w14:paraId="23F5FE41">
            <w:pPr>
              <w:snapToGrid/>
              <w:spacing w:line="240" w:lineRule="auto"/>
              <w:ind w:firstLine="0" w:firstLineChars="0"/>
              <w:rPr>
                <w:del w:id="2154" w:author="WPS_1528198787" w:date="2026-01-23T15:31:02Z"/>
                <w:rFonts w:ascii="宋体" w:hAnsi="宋体" w:cs="宋体"/>
                <w:sz w:val="24"/>
                <w:szCs w:val="24"/>
              </w:rPr>
              <w:pPrChange w:id="2153" w:author="WPS_1528198787" w:date="2026-01-23T15:31:05Z">
                <w:pPr>
                  <w:tabs>
                    <w:tab w:val="left" w:pos="984"/>
                  </w:tabs>
                  <w:snapToGrid w:val="0"/>
                  <w:spacing w:line="360" w:lineRule="auto"/>
                  <w:ind w:firstLine="480" w:firstLineChars="200"/>
                </w:pPr>
              </w:pPrChange>
            </w:pPr>
          </w:p>
        </w:tc>
      </w:tr>
      <w:tr w14:paraId="5C80E65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155"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1B65E37A">
            <w:pPr>
              <w:snapToGrid/>
              <w:spacing w:line="240" w:lineRule="auto"/>
              <w:ind w:firstLine="0" w:firstLineChars="0"/>
              <w:rPr>
                <w:del w:id="2157" w:author="WPS_1528198787" w:date="2026-01-23T15:31:02Z"/>
                <w:rFonts w:ascii="宋体" w:hAnsi="宋体" w:cs="宋体"/>
                <w:sz w:val="24"/>
                <w:szCs w:val="24"/>
              </w:rPr>
              <w:pPrChange w:id="2156" w:author="WPS_1528198787" w:date="2026-01-23T15:31:05Z">
                <w:pPr>
                  <w:tabs>
                    <w:tab w:val="left" w:pos="984"/>
                  </w:tabs>
                  <w:snapToGrid w:val="0"/>
                  <w:spacing w:line="360" w:lineRule="auto"/>
                  <w:ind w:firstLine="480" w:firstLineChars="200"/>
                </w:pPr>
              </w:pPrChange>
            </w:pPr>
            <w:del w:id="2158" w:author="WPS_1528198787" w:date="2026-01-23T15:31:02Z">
              <w:r>
                <w:rPr>
                  <w:rFonts w:hint="eastAsia" w:ascii="宋体" w:hAnsi="宋体" w:cs="宋体"/>
                  <w:sz w:val="24"/>
                  <w:szCs w:val="24"/>
                </w:rPr>
                <w:delText>接头</w:delText>
              </w:r>
            </w:del>
          </w:p>
        </w:tc>
        <w:tc>
          <w:tcPr>
            <w:tcW w:w="1886" w:type="pct"/>
            <w:tcBorders>
              <w:top w:val="single" w:color="000000" w:sz="4" w:space="0"/>
              <w:left w:val="single" w:color="000000" w:sz="4" w:space="0"/>
              <w:bottom w:val="single" w:color="000000" w:sz="4" w:space="0"/>
              <w:right w:val="single" w:color="000000" w:sz="8" w:space="0"/>
            </w:tcBorders>
            <w:vAlign w:val="center"/>
          </w:tcPr>
          <w:p w14:paraId="68239944">
            <w:pPr>
              <w:snapToGrid/>
              <w:spacing w:line="240" w:lineRule="auto"/>
              <w:ind w:firstLine="0" w:firstLineChars="0"/>
              <w:rPr>
                <w:del w:id="2160" w:author="WPS_1528198787" w:date="2026-01-23T15:31:02Z"/>
                <w:rFonts w:ascii="宋体" w:hAnsi="宋体" w:cs="宋体"/>
                <w:sz w:val="24"/>
                <w:szCs w:val="24"/>
              </w:rPr>
              <w:pPrChange w:id="2159" w:author="WPS_1528198787" w:date="2026-01-23T15:31:05Z">
                <w:pPr>
                  <w:tabs>
                    <w:tab w:val="left" w:pos="984"/>
                  </w:tabs>
                  <w:snapToGrid w:val="0"/>
                  <w:spacing w:line="360" w:lineRule="auto"/>
                  <w:ind w:firstLine="480" w:firstLineChars="200"/>
                </w:pPr>
              </w:pPrChange>
            </w:pPr>
            <w:del w:id="2161" w:author="WPS_1528198787" w:date="2026-01-23T15:31:02Z">
              <w:r>
                <w:rPr>
                  <w:rFonts w:hint="eastAsia" w:ascii="宋体" w:hAnsi="宋体" w:cs="宋体"/>
                  <w:sz w:val="24"/>
                  <w:szCs w:val="24"/>
                </w:rPr>
                <w:delText>N-K</w:delText>
              </w:r>
            </w:del>
          </w:p>
        </w:tc>
        <w:tc>
          <w:tcPr>
            <w:tcW w:w="1445" w:type="pct"/>
            <w:tcBorders>
              <w:top w:val="single" w:color="000000" w:sz="4" w:space="0"/>
              <w:left w:val="single" w:color="000000" w:sz="4" w:space="0"/>
              <w:bottom w:val="single" w:color="000000" w:sz="4" w:space="0"/>
              <w:right w:val="single" w:color="000000" w:sz="8" w:space="0"/>
            </w:tcBorders>
            <w:vAlign w:val="center"/>
          </w:tcPr>
          <w:p w14:paraId="3F87DB88">
            <w:pPr>
              <w:snapToGrid/>
              <w:spacing w:line="240" w:lineRule="auto"/>
              <w:ind w:firstLine="0" w:firstLineChars="0"/>
              <w:rPr>
                <w:del w:id="2163" w:author="WPS_1528198787" w:date="2026-01-23T15:31:02Z"/>
                <w:rFonts w:ascii="宋体" w:hAnsi="宋体" w:cs="宋体"/>
                <w:sz w:val="24"/>
                <w:szCs w:val="24"/>
              </w:rPr>
              <w:pPrChange w:id="2162" w:author="WPS_1528198787" w:date="2026-01-23T15:31:05Z">
                <w:pPr>
                  <w:tabs>
                    <w:tab w:val="left" w:pos="984"/>
                  </w:tabs>
                  <w:snapToGrid w:val="0"/>
                  <w:spacing w:line="360" w:lineRule="auto"/>
                  <w:ind w:firstLine="480" w:firstLineChars="200"/>
                </w:pPr>
              </w:pPrChange>
            </w:pPr>
          </w:p>
        </w:tc>
      </w:tr>
      <w:tr w14:paraId="08FA2D1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164"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12825E21">
            <w:pPr>
              <w:snapToGrid/>
              <w:spacing w:line="240" w:lineRule="auto"/>
              <w:ind w:firstLine="0" w:firstLineChars="0"/>
              <w:rPr>
                <w:del w:id="2166" w:author="WPS_1528198787" w:date="2026-01-23T15:31:02Z"/>
                <w:rFonts w:ascii="宋体" w:hAnsi="宋体" w:cs="宋体"/>
                <w:sz w:val="24"/>
                <w:szCs w:val="24"/>
              </w:rPr>
              <w:pPrChange w:id="2165" w:author="WPS_1528198787" w:date="2026-01-23T15:31:05Z">
                <w:pPr>
                  <w:tabs>
                    <w:tab w:val="left" w:pos="984"/>
                  </w:tabs>
                  <w:snapToGrid w:val="0"/>
                  <w:spacing w:line="360" w:lineRule="auto"/>
                  <w:ind w:firstLine="480" w:firstLineChars="200"/>
                </w:pPr>
              </w:pPrChange>
            </w:pPr>
            <w:del w:id="2167" w:author="WPS_1528198787" w:date="2026-01-23T15:31:02Z">
              <w:r>
                <w:rPr>
                  <w:rFonts w:hint="eastAsia" w:ascii="宋体" w:hAnsi="宋体" w:cs="宋体"/>
                  <w:sz w:val="24"/>
                  <w:szCs w:val="24"/>
                </w:rPr>
                <w:delText>安装方式</w:delText>
              </w:r>
            </w:del>
          </w:p>
        </w:tc>
        <w:tc>
          <w:tcPr>
            <w:tcW w:w="1886" w:type="pct"/>
            <w:tcBorders>
              <w:top w:val="single" w:color="000000" w:sz="4" w:space="0"/>
              <w:left w:val="single" w:color="000000" w:sz="4" w:space="0"/>
              <w:bottom w:val="single" w:color="000000" w:sz="4" w:space="0"/>
              <w:right w:val="single" w:color="000000" w:sz="8" w:space="0"/>
            </w:tcBorders>
            <w:vAlign w:val="center"/>
          </w:tcPr>
          <w:p w14:paraId="47739167">
            <w:pPr>
              <w:snapToGrid/>
              <w:spacing w:line="240" w:lineRule="auto"/>
              <w:ind w:firstLine="0" w:firstLineChars="0"/>
              <w:rPr>
                <w:del w:id="2169" w:author="WPS_1528198787" w:date="2026-01-23T15:31:02Z"/>
                <w:rFonts w:ascii="宋体" w:hAnsi="宋体" w:cs="宋体"/>
                <w:sz w:val="24"/>
                <w:szCs w:val="24"/>
              </w:rPr>
              <w:pPrChange w:id="2168" w:author="WPS_1528198787" w:date="2026-01-23T15:31:05Z">
                <w:pPr>
                  <w:tabs>
                    <w:tab w:val="left" w:pos="984"/>
                  </w:tabs>
                  <w:snapToGrid w:val="0"/>
                  <w:spacing w:line="360" w:lineRule="auto"/>
                  <w:ind w:firstLine="480" w:firstLineChars="200"/>
                </w:pPr>
              </w:pPrChange>
            </w:pPr>
            <w:del w:id="2170" w:author="WPS_1528198787" w:date="2026-01-23T15:31:02Z">
              <w:r>
                <w:rPr>
                  <w:rFonts w:hint="eastAsia" w:ascii="宋体" w:hAnsi="宋体" w:cs="宋体"/>
                  <w:sz w:val="24"/>
                  <w:szCs w:val="24"/>
                </w:rPr>
                <w:delText>支架安装</w:delText>
              </w:r>
            </w:del>
          </w:p>
        </w:tc>
        <w:tc>
          <w:tcPr>
            <w:tcW w:w="1445" w:type="pct"/>
            <w:tcBorders>
              <w:top w:val="single" w:color="000000" w:sz="4" w:space="0"/>
              <w:left w:val="single" w:color="000000" w:sz="4" w:space="0"/>
              <w:bottom w:val="single" w:color="000000" w:sz="4" w:space="0"/>
              <w:right w:val="single" w:color="000000" w:sz="8" w:space="0"/>
            </w:tcBorders>
            <w:vAlign w:val="center"/>
          </w:tcPr>
          <w:p w14:paraId="4E011AF0">
            <w:pPr>
              <w:snapToGrid/>
              <w:spacing w:line="240" w:lineRule="auto"/>
              <w:ind w:firstLine="0" w:firstLineChars="0"/>
              <w:rPr>
                <w:del w:id="2172" w:author="WPS_1528198787" w:date="2026-01-23T15:31:02Z"/>
                <w:rFonts w:ascii="宋体" w:hAnsi="宋体" w:cs="宋体"/>
                <w:sz w:val="24"/>
                <w:szCs w:val="24"/>
              </w:rPr>
              <w:pPrChange w:id="2171" w:author="WPS_1528198787" w:date="2026-01-23T15:31:05Z">
                <w:pPr>
                  <w:tabs>
                    <w:tab w:val="left" w:pos="984"/>
                  </w:tabs>
                  <w:snapToGrid w:val="0"/>
                  <w:spacing w:line="360" w:lineRule="auto"/>
                  <w:ind w:firstLine="480" w:firstLineChars="200"/>
                </w:pPr>
              </w:pPrChange>
            </w:pPr>
          </w:p>
        </w:tc>
      </w:tr>
      <w:tr w14:paraId="4A42D3C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173"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486D4F15">
            <w:pPr>
              <w:snapToGrid/>
              <w:spacing w:line="240" w:lineRule="auto"/>
              <w:ind w:firstLine="0" w:firstLineChars="0"/>
              <w:rPr>
                <w:del w:id="2175" w:author="WPS_1528198787" w:date="2026-01-23T15:31:02Z"/>
                <w:rFonts w:ascii="宋体" w:hAnsi="宋体" w:cs="宋体"/>
                <w:sz w:val="24"/>
                <w:szCs w:val="24"/>
              </w:rPr>
              <w:pPrChange w:id="2174" w:author="WPS_1528198787" w:date="2026-01-23T15:31:05Z">
                <w:pPr>
                  <w:tabs>
                    <w:tab w:val="left" w:pos="984"/>
                  </w:tabs>
                  <w:snapToGrid w:val="0"/>
                  <w:spacing w:line="360" w:lineRule="auto"/>
                  <w:ind w:firstLine="480" w:firstLineChars="200"/>
                </w:pPr>
              </w:pPrChange>
            </w:pPr>
            <w:del w:id="2176" w:author="WPS_1528198787" w:date="2026-01-23T15:31:02Z">
              <w:r>
                <w:rPr>
                  <w:rFonts w:hint="eastAsia" w:ascii="宋体" w:hAnsi="宋体" w:cs="宋体"/>
                  <w:sz w:val="24"/>
                  <w:szCs w:val="24"/>
                </w:rPr>
                <w:delText>天线罩颜色</w:delText>
              </w:r>
            </w:del>
          </w:p>
        </w:tc>
        <w:tc>
          <w:tcPr>
            <w:tcW w:w="1886" w:type="pct"/>
            <w:tcBorders>
              <w:top w:val="single" w:color="000000" w:sz="4" w:space="0"/>
              <w:left w:val="single" w:color="000000" w:sz="4" w:space="0"/>
              <w:bottom w:val="single" w:color="000000" w:sz="4" w:space="0"/>
              <w:right w:val="single" w:color="000000" w:sz="8" w:space="0"/>
            </w:tcBorders>
            <w:vAlign w:val="center"/>
          </w:tcPr>
          <w:p w14:paraId="6B987F59">
            <w:pPr>
              <w:snapToGrid/>
              <w:spacing w:line="240" w:lineRule="auto"/>
              <w:ind w:firstLine="0" w:firstLineChars="0"/>
              <w:rPr>
                <w:del w:id="2178" w:author="WPS_1528198787" w:date="2026-01-23T15:31:02Z"/>
                <w:rFonts w:ascii="宋体" w:hAnsi="宋体" w:cs="宋体"/>
                <w:sz w:val="24"/>
                <w:szCs w:val="24"/>
              </w:rPr>
              <w:pPrChange w:id="2177" w:author="WPS_1528198787" w:date="2026-01-23T15:31:05Z">
                <w:pPr>
                  <w:tabs>
                    <w:tab w:val="left" w:pos="984"/>
                  </w:tabs>
                  <w:snapToGrid w:val="0"/>
                  <w:spacing w:line="360" w:lineRule="auto"/>
                  <w:ind w:firstLine="480" w:firstLineChars="200"/>
                </w:pPr>
              </w:pPrChange>
            </w:pPr>
            <w:del w:id="2179" w:author="WPS_1528198787" w:date="2026-01-23T15:31:02Z">
              <w:r>
                <w:rPr>
                  <w:rFonts w:hint="eastAsia" w:ascii="宋体" w:hAnsi="宋体" w:cs="宋体"/>
                  <w:sz w:val="24"/>
                  <w:szCs w:val="24"/>
                </w:rPr>
                <w:delText>灰白</w:delText>
              </w:r>
            </w:del>
          </w:p>
        </w:tc>
        <w:tc>
          <w:tcPr>
            <w:tcW w:w="1445" w:type="pct"/>
            <w:tcBorders>
              <w:top w:val="single" w:color="000000" w:sz="4" w:space="0"/>
              <w:left w:val="single" w:color="000000" w:sz="4" w:space="0"/>
              <w:bottom w:val="single" w:color="000000" w:sz="4" w:space="0"/>
              <w:right w:val="single" w:color="000000" w:sz="8" w:space="0"/>
            </w:tcBorders>
            <w:vAlign w:val="center"/>
          </w:tcPr>
          <w:p w14:paraId="0FFB08E0">
            <w:pPr>
              <w:snapToGrid/>
              <w:spacing w:line="240" w:lineRule="auto"/>
              <w:ind w:firstLine="0" w:firstLineChars="0"/>
              <w:rPr>
                <w:del w:id="2181" w:author="WPS_1528198787" w:date="2026-01-23T15:31:02Z"/>
                <w:rFonts w:ascii="宋体" w:hAnsi="宋体" w:cs="宋体"/>
                <w:sz w:val="24"/>
                <w:szCs w:val="24"/>
              </w:rPr>
              <w:pPrChange w:id="2180" w:author="WPS_1528198787" w:date="2026-01-23T15:31:05Z">
                <w:pPr>
                  <w:tabs>
                    <w:tab w:val="left" w:pos="984"/>
                  </w:tabs>
                  <w:snapToGrid w:val="0"/>
                  <w:spacing w:line="360" w:lineRule="auto"/>
                  <w:ind w:firstLine="480" w:firstLineChars="200"/>
                </w:pPr>
              </w:pPrChange>
            </w:pPr>
          </w:p>
        </w:tc>
      </w:tr>
      <w:tr w14:paraId="70E38BA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182" w:author="WPS_1528198787" w:date="2026-01-23T15:31:02Z"/>
        </w:trPr>
        <w:tc>
          <w:tcPr>
            <w:tcW w:w="1667" w:type="pct"/>
            <w:tcBorders>
              <w:top w:val="single" w:color="000000" w:sz="4" w:space="0"/>
              <w:left w:val="single" w:color="000000" w:sz="8" w:space="0"/>
              <w:bottom w:val="single" w:color="000000" w:sz="4" w:space="0"/>
              <w:right w:val="single" w:color="000000" w:sz="4" w:space="0"/>
            </w:tcBorders>
            <w:vAlign w:val="center"/>
          </w:tcPr>
          <w:p w14:paraId="026A30CC">
            <w:pPr>
              <w:snapToGrid/>
              <w:spacing w:line="240" w:lineRule="auto"/>
              <w:ind w:firstLine="0" w:firstLineChars="0"/>
              <w:rPr>
                <w:del w:id="2184" w:author="WPS_1528198787" w:date="2026-01-23T15:31:02Z"/>
                <w:rFonts w:ascii="宋体" w:hAnsi="宋体" w:cs="宋体"/>
                <w:sz w:val="24"/>
                <w:szCs w:val="24"/>
              </w:rPr>
              <w:pPrChange w:id="2183" w:author="WPS_1528198787" w:date="2026-01-23T15:31:05Z">
                <w:pPr>
                  <w:tabs>
                    <w:tab w:val="left" w:pos="984"/>
                  </w:tabs>
                  <w:snapToGrid w:val="0"/>
                  <w:spacing w:line="360" w:lineRule="auto"/>
                  <w:ind w:firstLine="480" w:firstLineChars="200"/>
                </w:pPr>
              </w:pPrChange>
            </w:pPr>
            <w:del w:id="2185" w:author="WPS_1528198787" w:date="2026-01-23T15:31:02Z">
              <w:r>
                <w:rPr>
                  <w:rFonts w:hint="eastAsia" w:ascii="宋体" w:hAnsi="宋体" w:cs="宋体"/>
                  <w:sz w:val="24"/>
                  <w:szCs w:val="24"/>
                </w:rPr>
                <w:delText>外形尺寸</w:delText>
              </w:r>
            </w:del>
          </w:p>
        </w:tc>
        <w:tc>
          <w:tcPr>
            <w:tcW w:w="1886" w:type="pct"/>
            <w:tcBorders>
              <w:top w:val="single" w:color="000000" w:sz="4" w:space="0"/>
              <w:left w:val="single" w:color="000000" w:sz="4" w:space="0"/>
              <w:bottom w:val="single" w:color="000000" w:sz="4" w:space="0"/>
              <w:right w:val="single" w:color="000000" w:sz="8" w:space="0"/>
            </w:tcBorders>
            <w:vAlign w:val="center"/>
          </w:tcPr>
          <w:p w14:paraId="33C6E49B">
            <w:pPr>
              <w:snapToGrid/>
              <w:spacing w:line="240" w:lineRule="auto"/>
              <w:ind w:firstLine="0" w:firstLineChars="0"/>
              <w:rPr>
                <w:del w:id="2187" w:author="WPS_1528198787" w:date="2026-01-23T15:31:02Z"/>
                <w:rFonts w:ascii="宋体" w:hAnsi="宋体" w:cs="宋体"/>
                <w:sz w:val="24"/>
                <w:szCs w:val="24"/>
              </w:rPr>
              <w:pPrChange w:id="2186" w:author="WPS_1528198787" w:date="2026-01-23T15:31:05Z">
                <w:pPr>
                  <w:tabs>
                    <w:tab w:val="left" w:pos="984"/>
                  </w:tabs>
                  <w:snapToGrid w:val="0"/>
                  <w:spacing w:line="360" w:lineRule="auto"/>
                  <w:ind w:firstLine="480" w:firstLineChars="200"/>
                </w:pPr>
              </w:pPrChange>
            </w:pPr>
          </w:p>
        </w:tc>
        <w:tc>
          <w:tcPr>
            <w:tcW w:w="1445" w:type="pct"/>
            <w:tcBorders>
              <w:top w:val="single" w:color="000000" w:sz="4" w:space="0"/>
              <w:left w:val="single" w:color="000000" w:sz="4" w:space="0"/>
              <w:bottom w:val="single" w:color="000000" w:sz="4" w:space="0"/>
              <w:right w:val="single" w:color="000000" w:sz="8" w:space="0"/>
            </w:tcBorders>
            <w:vAlign w:val="center"/>
          </w:tcPr>
          <w:p w14:paraId="4D742BC8">
            <w:pPr>
              <w:snapToGrid/>
              <w:spacing w:line="240" w:lineRule="auto"/>
              <w:ind w:firstLine="0" w:firstLineChars="0"/>
              <w:rPr>
                <w:del w:id="2189" w:author="WPS_1528198787" w:date="2026-01-23T15:31:02Z"/>
                <w:rFonts w:ascii="宋体" w:hAnsi="宋体" w:cs="宋体"/>
                <w:sz w:val="24"/>
                <w:szCs w:val="24"/>
              </w:rPr>
              <w:pPrChange w:id="2188" w:author="WPS_1528198787" w:date="2026-01-23T15:31:05Z">
                <w:pPr>
                  <w:tabs>
                    <w:tab w:val="left" w:pos="984"/>
                  </w:tabs>
                  <w:snapToGrid w:val="0"/>
                  <w:spacing w:line="360" w:lineRule="auto"/>
                  <w:ind w:firstLine="480" w:firstLineChars="200"/>
                </w:pPr>
              </w:pPrChange>
            </w:pPr>
          </w:p>
        </w:tc>
      </w:tr>
      <w:tr w14:paraId="4425C85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190" w:author="WPS_1528198787" w:date="2026-01-23T15:31:02Z"/>
        </w:trPr>
        <w:tc>
          <w:tcPr>
            <w:tcW w:w="1667" w:type="pct"/>
            <w:tcBorders>
              <w:top w:val="single" w:color="000000" w:sz="4" w:space="0"/>
              <w:left w:val="single" w:color="000000" w:sz="8" w:space="0"/>
              <w:bottom w:val="single" w:color="000000" w:sz="8" w:space="0"/>
              <w:right w:val="single" w:color="000000" w:sz="4" w:space="0"/>
            </w:tcBorders>
            <w:vAlign w:val="center"/>
          </w:tcPr>
          <w:p w14:paraId="1E70026E">
            <w:pPr>
              <w:snapToGrid/>
              <w:spacing w:line="240" w:lineRule="auto"/>
              <w:ind w:firstLine="0" w:firstLineChars="0"/>
              <w:rPr>
                <w:del w:id="2192" w:author="WPS_1528198787" w:date="2026-01-23T15:31:02Z"/>
                <w:rFonts w:ascii="宋体" w:hAnsi="宋体" w:cs="宋体"/>
                <w:sz w:val="24"/>
                <w:szCs w:val="24"/>
              </w:rPr>
              <w:pPrChange w:id="2191" w:author="WPS_1528198787" w:date="2026-01-23T15:31:05Z">
                <w:pPr>
                  <w:tabs>
                    <w:tab w:val="left" w:pos="984"/>
                  </w:tabs>
                  <w:snapToGrid w:val="0"/>
                  <w:spacing w:line="360" w:lineRule="auto"/>
                  <w:ind w:firstLine="480" w:firstLineChars="200"/>
                </w:pPr>
              </w:pPrChange>
            </w:pPr>
            <w:del w:id="2193" w:author="WPS_1528198787" w:date="2026-01-23T15:31:02Z">
              <w:r>
                <w:rPr>
                  <w:rFonts w:hint="eastAsia" w:ascii="宋体" w:hAnsi="宋体" w:cs="宋体"/>
                  <w:sz w:val="24"/>
                  <w:szCs w:val="24"/>
                </w:rPr>
                <w:delText>重量</w:delText>
              </w:r>
            </w:del>
          </w:p>
        </w:tc>
        <w:tc>
          <w:tcPr>
            <w:tcW w:w="1886" w:type="pct"/>
            <w:tcBorders>
              <w:top w:val="single" w:color="000000" w:sz="4" w:space="0"/>
              <w:left w:val="single" w:color="000000" w:sz="4" w:space="0"/>
              <w:bottom w:val="single" w:color="000000" w:sz="8" w:space="0"/>
              <w:right w:val="single" w:color="000000" w:sz="8" w:space="0"/>
            </w:tcBorders>
            <w:vAlign w:val="center"/>
          </w:tcPr>
          <w:p w14:paraId="75792CDA">
            <w:pPr>
              <w:snapToGrid/>
              <w:spacing w:line="240" w:lineRule="auto"/>
              <w:ind w:firstLine="0" w:firstLineChars="0"/>
              <w:rPr>
                <w:del w:id="2195" w:author="WPS_1528198787" w:date="2026-01-23T15:31:02Z"/>
                <w:rFonts w:ascii="宋体" w:hAnsi="宋体" w:cs="宋体"/>
                <w:sz w:val="24"/>
                <w:szCs w:val="24"/>
              </w:rPr>
              <w:pPrChange w:id="2194" w:author="WPS_1528198787" w:date="2026-01-23T15:31:05Z">
                <w:pPr>
                  <w:tabs>
                    <w:tab w:val="left" w:pos="984"/>
                  </w:tabs>
                  <w:snapToGrid w:val="0"/>
                  <w:spacing w:line="360" w:lineRule="auto"/>
                  <w:ind w:firstLine="480" w:firstLineChars="200"/>
                </w:pPr>
              </w:pPrChange>
            </w:pPr>
          </w:p>
        </w:tc>
        <w:tc>
          <w:tcPr>
            <w:tcW w:w="1445" w:type="pct"/>
            <w:tcBorders>
              <w:top w:val="single" w:color="000000" w:sz="4" w:space="0"/>
              <w:left w:val="single" w:color="000000" w:sz="4" w:space="0"/>
              <w:bottom w:val="single" w:color="000000" w:sz="8" w:space="0"/>
              <w:right w:val="single" w:color="000000" w:sz="8" w:space="0"/>
            </w:tcBorders>
            <w:vAlign w:val="center"/>
          </w:tcPr>
          <w:p w14:paraId="6115B37D">
            <w:pPr>
              <w:snapToGrid/>
              <w:spacing w:line="240" w:lineRule="auto"/>
              <w:ind w:firstLine="0" w:firstLineChars="0"/>
              <w:rPr>
                <w:del w:id="2197" w:author="WPS_1528198787" w:date="2026-01-23T15:31:02Z"/>
                <w:rFonts w:ascii="宋体" w:hAnsi="宋体" w:cs="宋体"/>
                <w:sz w:val="24"/>
                <w:szCs w:val="24"/>
              </w:rPr>
              <w:pPrChange w:id="2196" w:author="WPS_1528198787" w:date="2026-01-23T15:31:05Z">
                <w:pPr>
                  <w:tabs>
                    <w:tab w:val="left" w:pos="984"/>
                  </w:tabs>
                  <w:snapToGrid w:val="0"/>
                  <w:spacing w:line="360" w:lineRule="auto"/>
                  <w:ind w:firstLine="480" w:firstLineChars="200"/>
                </w:pPr>
              </w:pPrChange>
            </w:pPr>
          </w:p>
        </w:tc>
      </w:tr>
    </w:tbl>
    <w:p w14:paraId="2F8E67CF">
      <w:pPr>
        <w:autoSpaceDE/>
        <w:autoSpaceDN/>
        <w:adjustRightInd/>
        <w:snapToGrid/>
        <w:spacing w:before="0" w:beforeLines="-2147483648" w:line="240" w:lineRule="auto"/>
        <w:ind w:firstLine="0" w:firstLineChars="0"/>
        <w:rPr>
          <w:del w:id="2199" w:author="WPS_1528198787" w:date="2026-01-23T15:31:02Z"/>
          <w:rFonts w:ascii="宋体" w:hAnsi="宋体" w:cs="宋体"/>
          <w:sz w:val="24"/>
          <w:szCs w:val="24"/>
        </w:rPr>
        <w:pPrChange w:id="2198" w:author="WPS_1528198787" w:date="2026-01-23T15:31:05Z">
          <w:pPr>
            <w:tabs>
              <w:tab w:val="left" w:pos="984"/>
            </w:tabs>
            <w:autoSpaceDE w:val="0"/>
            <w:autoSpaceDN w:val="0"/>
            <w:adjustRightInd w:val="0"/>
            <w:snapToGrid w:val="0"/>
            <w:spacing w:before="166" w:beforeLines="50" w:line="360" w:lineRule="auto"/>
            <w:ind w:firstLine="480" w:firstLineChars="200"/>
          </w:pPr>
        </w:pPrChange>
      </w:pPr>
      <w:del w:id="2200" w:author="WPS_1528198787" w:date="2026-01-23T15:31:02Z">
        <w:r>
          <w:rPr>
            <w:rFonts w:hint="eastAsia" w:hAnsi="宋体" w:cs="宋体"/>
            <w:sz w:val="24"/>
            <w:szCs w:val="24"/>
          </w:rPr>
          <w:delText>3、</w:delText>
        </w:r>
      </w:del>
      <w:del w:id="2201" w:author="WPS_1528198787" w:date="2026-01-23T15:31:02Z">
        <w:r>
          <w:rPr>
            <w:rFonts w:hint="eastAsia" w:ascii="宋体" w:hAnsi="宋体" w:cs="宋体"/>
            <w:sz w:val="24"/>
            <w:szCs w:val="24"/>
          </w:rPr>
          <w:delText>室内壁挂天线</w:delText>
        </w:r>
      </w:del>
    </w:p>
    <w:tbl>
      <w:tblPr>
        <w:tblStyle w:val="25"/>
        <w:tblW w:w="4999"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3800"/>
        <w:gridCol w:w="2188"/>
        <w:gridCol w:w="1796"/>
        <w:gridCol w:w="1670"/>
      </w:tblGrid>
      <w:tr w14:paraId="336628D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202" w:author="WPS_1528198787" w:date="2026-01-23T15:31:02Z"/>
        </w:trPr>
        <w:tc>
          <w:tcPr>
            <w:tcW w:w="2010" w:type="pct"/>
            <w:vMerge w:val="restart"/>
            <w:tcBorders>
              <w:top w:val="single" w:color="000000" w:sz="8" w:space="0"/>
              <w:left w:val="single" w:color="000000" w:sz="8" w:space="0"/>
              <w:bottom w:val="single" w:color="000000" w:sz="4" w:space="0"/>
              <w:right w:val="single" w:color="000000" w:sz="4" w:space="0"/>
            </w:tcBorders>
          </w:tcPr>
          <w:p w14:paraId="7CED91F1">
            <w:pPr>
              <w:snapToGrid/>
              <w:spacing w:line="240" w:lineRule="auto"/>
              <w:ind w:firstLine="0" w:firstLineChars="0"/>
              <w:rPr>
                <w:del w:id="2204" w:author="WPS_1528198787" w:date="2026-01-23T15:31:02Z"/>
                <w:rFonts w:ascii="宋体" w:hAnsi="宋体" w:cs="宋体"/>
                <w:sz w:val="24"/>
                <w:szCs w:val="24"/>
              </w:rPr>
              <w:pPrChange w:id="2203" w:author="WPS_1528198787" w:date="2026-01-23T15:31:05Z">
                <w:pPr>
                  <w:tabs>
                    <w:tab w:val="left" w:pos="984"/>
                  </w:tabs>
                  <w:snapToGrid w:val="0"/>
                  <w:spacing w:line="360" w:lineRule="auto"/>
                  <w:ind w:firstLine="480" w:firstLineChars="200"/>
                </w:pPr>
              </w:pPrChange>
            </w:pPr>
            <w:del w:id="2205" w:author="WPS_1528198787" w:date="2026-01-23T15:31:02Z">
              <w:r>
                <w:rPr>
                  <w:rFonts w:hint="eastAsia" w:ascii="宋体" w:hAnsi="宋体" w:cs="宋体"/>
                  <w:sz w:val="24"/>
                  <w:szCs w:val="24"/>
                </w:rPr>
                <w:delText>项目名称</w:delText>
              </w:r>
            </w:del>
          </w:p>
        </w:tc>
        <w:tc>
          <w:tcPr>
            <w:tcW w:w="2989" w:type="pct"/>
            <w:gridSpan w:val="3"/>
            <w:tcBorders>
              <w:top w:val="single" w:color="000000" w:sz="8" w:space="0"/>
              <w:left w:val="single" w:color="000000" w:sz="4" w:space="0"/>
              <w:bottom w:val="single" w:color="000000" w:sz="4" w:space="0"/>
              <w:right w:val="single" w:color="000000" w:sz="8" w:space="0"/>
            </w:tcBorders>
          </w:tcPr>
          <w:p w14:paraId="0CE75806">
            <w:pPr>
              <w:snapToGrid/>
              <w:spacing w:line="240" w:lineRule="auto"/>
              <w:ind w:firstLine="0" w:firstLineChars="0"/>
              <w:rPr>
                <w:del w:id="2207" w:author="WPS_1528198787" w:date="2026-01-23T15:31:02Z"/>
                <w:rFonts w:ascii="宋体" w:hAnsi="宋体" w:cs="宋体"/>
                <w:sz w:val="24"/>
                <w:szCs w:val="24"/>
              </w:rPr>
              <w:pPrChange w:id="2206" w:author="WPS_1528198787" w:date="2026-01-23T15:31:05Z">
                <w:pPr>
                  <w:tabs>
                    <w:tab w:val="left" w:pos="984"/>
                  </w:tabs>
                  <w:snapToGrid w:val="0"/>
                  <w:spacing w:line="360" w:lineRule="auto"/>
                  <w:ind w:firstLine="480" w:firstLineChars="200"/>
                </w:pPr>
              </w:pPrChange>
            </w:pPr>
            <w:del w:id="2208" w:author="WPS_1528198787" w:date="2026-01-23T15:31:02Z">
              <w:r>
                <w:rPr>
                  <w:rFonts w:hint="eastAsia" w:ascii="宋体" w:hAnsi="宋体" w:cs="宋体"/>
                  <w:sz w:val="24"/>
                  <w:szCs w:val="24"/>
                </w:rPr>
                <w:delText>指标/性能</w:delText>
              </w:r>
            </w:del>
          </w:p>
        </w:tc>
      </w:tr>
      <w:tr w14:paraId="003B922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209" w:author="WPS_1528198787" w:date="2026-01-23T15:31:02Z"/>
        </w:trPr>
        <w:tc>
          <w:tcPr>
            <w:tcW w:w="2010" w:type="pct"/>
            <w:vMerge w:val="continue"/>
            <w:tcBorders>
              <w:top w:val="single" w:color="000000" w:sz="8" w:space="0"/>
              <w:left w:val="single" w:color="000000" w:sz="8" w:space="0"/>
              <w:bottom w:val="single" w:color="000000" w:sz="4" w:space="0"/>
              <w:right w:val="single" w:color="000000" w:sz="4" w:space="0"/>
            </w:tcBorders>
          </w:tcPr>
          <w:p w14:paraId="6F06A56E">
            <w:pPr>
              <w:snapToGrid/>
              <w:spacing w:line="240" w:lineRule="auto"/>
              <w:ind w:firstLine="0" w:firstLineChars="0"/>
              <w:rPr>
                <w:del w:id="2211" w:author="WPS_1528198787" w:date="2026-01-23T15:31:02Z"/>
                <w:rFonts w:ascii="宋体" w:hAnsi="宋体" w:cs="宋体"/>
                <w:sz w:val="24"/>
                <w:szCs w:val="24"/>
              </w:rPr>
              <w:pPrChange w:id="2210" w:author="WPS_1528198787" w:date="2026-01-23T15:31:05Z">
                <w:pPr>
                  <w:tabs>
                    <w:tab w:val="left" w:pos="984"/>
                  </w:tabs>
                  <w:snapToGrid w:val="0"/>
                  <w:spacing w:line="360" w:lineRule="auto"/>
                  <w:ind w:firstLine="480" w:firstLineChars="200"/>
                </w:pPr>
              </w:pPrChange>
            </w:pPr>
          </w:p>
        </w:tc>
        <w:tc>
          <w:tcPr>
            <w:tcW w:w="2107" w:type="pct"/>
            <w:gridSpan w:val="2"/>
            <w:tcBorders>
              <w:top w:val="single" w:color="000000" w:sz="4" w:space="0"/>
              <w:left w:val="single" w:color="000000" w:sz="4" w:space="0"/>
              <w:bottom w:val="single" w:color="000000" w:sz="4" w:space="0"/>
              <w:right w:val="single" w:color="000000" w:sz="4" w:space="0"/>
            </w:tcBorders>
          </w:tcPr>
          <w:p w14:paraId="2B0E27B4">
            <w:pPr>
              <w:snapToGrid/>
              <w:spacing w:line="240" w:lineRule="auto"/>
              <w:ind w:firstLine="0" w:firstLineChars="0"/>
              <w:rPr>
                <w:del w:id="2213" w:author="WPS_1528198787" w:date="2026-01-23T15:31:02Z"/>
                <w:rFonts w:ascii="宋体" w:hAnsi="宋体" w:cs="宋体"/>
                <w:sz w:val="24"/>
                <w:szCs w:val="24"/>
              </w:rPr>
              <w:pPrChange w:id="2212" w:author="WPS_1528198787" w:date="2026-01-23T15:31:05Z">
                <w:pPr>
                  <w:tabs>
                    <w:tab w:val="left" w:pos="984"/>
                  </w:tabs>
                  <w:snapToGrid w:val="0"/>
                  <w:spacing w:line="360" w:lineRule="auto"/>
                  <w:ind w:firstLine="480" w:firstLineChars="200"/>
                </w:pPr>
              </w:pPrChange>
            </w:pPr>
            <w:del w:id="2214" w:author="WPS_1528198787" w:date="2026-01-23T15:31:02Z">
              <w:r>
                <w:rPr>
                  <w:rFonts w:hint="eastAsia" w:ascii="宋体" w:hAnsi="宋体" w:cs="宋体"/>
                  <w:sz w:val="24"/>
                  <w:szCs w:val="24"/>
                </w:rPr>
                <w:delText>标准值</w:delText>
              </w:r>
            </w:del>
          </w:p>
        </w:tc>
        <w:tc>
          <w:tcPr>
            <w:tcW w:w="881" w:type="pct"/>
            <w:tcBorders>
              <w:top w:val="single" w:color="000000" w:sz="4" w:space="0"/>
              <w:left w:val="single" w:color="000000" w:sz="4" w:space="0"/>
              <w:bottom w:val="single" w:color="000000" w:sz="4" w:space="0"/>
              <w:right w:val="single" w:color="000000" w:sz="8" w:space="0"/>
            </w:tcBorders>
          </w:tcPr>
          <w:p w14:paraId="342E6F27">
            <w:pPr>
              <w:snapToGrid/>
              <w:spacing w:line="240" w:lineRule="auto"/>
              <w:ind w:firstLine="0" w:firstLineChars="0"/>
              <w:rPr>
                <w:del w:id="2216" w:author="WPS_1528198787" w:date="2026-01-23T15:31:02Z"/>
                <w:rFonts w:ascii="宋体" w:hAnsi="宋体" w:cs="宋体"/>
                <w:sz w:val="24"/>
                <w:szCs w:val="24"/>
              </w:rPr>
              <w:pPrChange w:id="2215" w:author="WPS_1528198787" w:date="2026-01-23T15:31:05Z">
                <w:pPr>
                  <w:tabs>
                    <w:tab w:val="left" w:pos="984"/>
                  </w:tabs>
                  <w:snapToGrid w:val="0"/>
                  <w:spacing w:line="360" w:lineRule="auto"/>
                  <w:ind w:firstLine="480" w:firstLineChars="200"/>
                </w:pPr>
              </w:pPrChange>
            </w:pPr>
            <w:del w:id="2217" w:author="WPS_1528198787" w:date="2026-01-23T15:31:02Z">
              <w:r>
                <w:rPr>
                  <w:rFonts w:hint="eastAsia" w:ascii="宋体" w:hAnsi="宋体" w:cs="宋体"/>
                  <w:sz w:val="24"/>
                  <w:szCs w:val="24"/>
                </w:rPr>
                <w:delText>典型值</w:delText>
              </w:r>
            </w:del>
          </w:p>
        </w:tc>
      </w:tr>
      <w:tr w14:paraId="289CD83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218" w:author="WPS_1528198787" w:date="2026-01-23T15:31:02Z"/>
        </w:trPr>
        <w:tc>
          <w:tcPr>
            <w:tcW w:w="2010" w:type="pct"/>
            <w:tcBorders>
              <w:top w:val="single" w:color="000000" w:sz="4" w:space="0"/>
              <w:left w:val="single" w:color="000000" w:sz="8" w:space="0"/>
              <w:bottom w:val="single" w:color="000000" w:sz="4" w:space="0"/>
              <w:right w:val="single" w:color="000000" w:sz="4" w:space="0"/>
            </w:tcBorders>
          </w:tcPr>
          <w:p w14:paraId="42D4F963">
            <w:pPr>
              <w:snapToGrid/>
              <w:spacing w:line="240" w:lineRule="auto"/>
              <w:ind w:firstLine="0" w:firstLineChars="0"/>
              <w:rPr>
                <w:del w:id="2220" w:author="WPS_1528198787" w:date="2026-01-23T15:31:02Z"/>
                <w:rFonts w:ascii="宋体" w:hAnsi="宋体" w:cs="宋体"/>
                <w:sz w:val="24"/>
                <w:szCs w:val="24"/>
              </w:rPr>
              <w:pPrChange w:id="2219" w:author="WPS_1528198787" w:date="2026-01-23T15:31:05Z">
                <w:pPr>
                  <w:tabs>
                    <w:tab w:val="left" w:pos="984"/>
                  </w:tabs>
                  <w:snapToGrid w:val="0"/>
                  <w:spacing w:line="360" w:lineRule="auto"/>
                  <w:ind w:firstLine="480" w:firstLineChars="200"/>
                </w:pPr>
              </w:pPrChange>
            </w:pPr>
            <w:del w:id="2221" w:author="WPS_1528198787" w:date="2026-01-23T15:31:02Z">
              <w:r>
                <w:rPr>
                  <w:rFonts w:hint="eastAsia" w:ascii="宋体" w:hAnsi="宋体" w:cs="宋体"/>
                  <w:sz w:val="24"/>
                  <w:szCs w:val="24"/>
                </w:rPr>
                <w:delText>工作频段(MHz)</w:delText>
              </w:r>
            </w:del>
          </w:p>
        </w:tc>
        <w:tc>
          <w:tcPr>
            <w:tcW w:w="2107" w:type="pct"/>
            <w:gridSpan w:val="2"/>
            <w:tcBorders>
              <w:top w:val="single" w:color="000000" w:sz="4" w:space="0"/>
              <w:left w:val="single" w:color="000000" w:sz="4" w:space="0"/>
              <w:bottom w:val="single" w:color="000000" w:sz="4" w:space="0"/>
              <w:right w:val="single" w:color="000000" w:sz="4" w:space="0"/>
            </w:tcBorders>
          </w:tcPr>
          <w:p w14:paraId="7B882E6F">
            <w:pPr>
              <w:snapToGrid/>
              <w:spacing w:line="240" w:lineRule="auto"/>
              <w:ind w:firstLine="0" w:firstLineChars="0"/>
              <w:rPr>
                <w:del w:id="2223" w:author="WPS_1528198787" w:date="2026-01-23T15:31:02Z"/>
                <w:rFonts w:ascii="宋体" w:hAnsi="宋体" w:cs="宋体"/>
                <w:sz w:val="24"/>
                <w:szCs w:val="24"/>
              </w:rPr>
              <w:pPrChange w:id="2222" w:author="WPS_1528198787" w:date="2026-01-23T15:31:05Z">
                <w:pPr>
                  <w:tabs>
                    <w:tab w:val="left" w:pos="984"/>
                  </w:tabs>
                  <w:snapToGrid w:val="0"/>
                  <w:spacing w:line="360" w:lineRule="auto"/>
                  <w:ind w:firstLine="480" w:firstLineChars="200"/>
                </w:pPr>
              </w:pPrChange>
            </w:pPr>
            <w:del w:id="2224" w:author="WPS_1528198787" w:date="2026-01-23T15:31:02Z">
              <w:r>
                <w:rPr>
                  <w:rFonts w:hint="eastAsia" w:ascii="宋体" w:hAnsi="宋体" w:cs="宋体"/>
                  <w:sz w:val="24"/>
                  <w:szCs w:val="24"/>
                </w:rPr>
                <w:delText>800~3700</w:delText>
              </w:r>
            </w:del>
          </w:p>
        </w:tc>
        <w:tc>
          <w:tcPr>
            <w:tcW w:w="881" w:type="pct"/>
            <w:tcBorders>
              <w:top w:val="single" w:color="000000" w:sz="4" w:space="0"/>
              <w:left w:val="single" w:color="000000" w:sz="4" w:space="0"/>
              <w:bottom w:val="single" w:color="000000" w:sz="4" w:space="0"/>
              <w:right w:val="single" w:color="000000" w:sz="8" w:space="0"/>
            </w:tcBorders>
          </w:tcPr>
          <w:p w14:paraId="54341797">
            <w:pPr>
              <w:snapToGrid/>
              <w:spacing w:line="240" w:lineRule="auto"/>
              <w:ind w:firstLine="0" w:firstLineChars="0"/>
              <w:rPr>
                <w:del w:id="2226" w:author="WPS_1528198787" w:date="2026-01-23T15:31:02Z"/>
                <w:rFonts w:ascii="宋体" w:hAnsi="宋体" w:cs="宋体"/>
                <w:sz w:val="24"/>
                <w:szCs w:val="24"/>
              </w:rPr>
              <w:pPrChange w:id="2225" w:author="WPS_1528198787" w:date="2026-01-23T15:31:05Z">
                <w:pPr>
                  <w:tabs>
                    <w:tab w:val="left" w:pos="984"/>
                  </w:tabs>
                  <w:snapToGrid w:val="0"/>
                  <w:spacing w:line="360" w:lineRule="auto"/>
                  <w:ind w:firstLine="480" w:firstLineChars="200"/>
                </w:pPr>
              </w:pPrChange>
            </w:pPr>
          </w:p>
        </w:tc>
      </w:tr>
      <w:tr w14:paraId="52521C0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227" w:author="WPS_1528198787" w:date="2026-01-23T15:31:02Z"/>
        </w:trPr>
        <w:tc>
          <w:tcPr>
            <w:tcW w:w="2010" w:type="pct"/>
            <w:tcBorders>
              <w:top w:val="single" w:color="000000" w:sz="4" w:space="0"/>
              <w:left w:val="single" w:color="000000" w:sz="8" w:space="0"/>
              <w:bottom w:val="single" w:color="000000" w:sz="4" w:space="0"/>
              <w:right w:val="single" w:color="000000" w:sz="4" w:space="0"/>
            </w:tcBorders>
          </w:tcPr>
          <w:p w14:paraId="6F0CAD65">
            <w:pPr>
              <w:snapToGrid/>
              <w:spacing w:line="240" w:lineRule="auto"/>
              <w:ind w:firstLine="0" w:firstLineChars="0"/>
              <w:rPr>
                <w:del w:id="2229" w:author="WPS_1528198787" w:date="2026-01-23T15:31:02Z"/>
                <w:rFonts w:ascii="宋体" w:hAnsi="宋体" w:cs="宋体"/>
                <w:sz w:val="24"/>
                <w:szCs w:val="24"/>
              </w:rPr>
              <w:pPrChange w:id="2228" w:author="WPS_1528198787" w:date="2026-01-23T15:31:05Z">
                <w:pPr>
                  <w:tabs>
                    <w:tab w:val="left" w:pos="984"/>
                  </w:tabs>
                  <w:snapToGrid w:val="0"/>
                  <w:spacing w:line="360" w:lineRule="auto"/>
                  <w:ind w:firstLine="480" w:firstLineChars="200"/>
                </w:pPr>
              </w:pPrChange>
            </w:pPr>
            <w:del w:id="2230" w:author="WPS_1528198787" w:date="2026-01-23T15:31:02Z">
              <w:r>
                <w:rPr>
                  <w:rFonts w:hint="eastAsia" w:ascii="宋体" w:hAnsi="宋体" w:cs="宋体"/>
                  <w:sz w:val="24"/>
                  <w:szCs w:val="24"/>
                </w:rPr>
                <w:delText>增益(dBi)</w:delText>
              </w:r>
            </w:del>
          </w:p>
        </w:tc>
        <w:tc>
          <w:tcPr>
            <w:tcW w:w="2107" w:type="pct"/>
            <w:gridSpan w:val="2"/>
            <w:tcBorders>
              <w:top w:val="single" w:color="000000" w:sz="4" w:space="0"/>
              <w:left w:val="single" w:color="000000" w:sz="4" w:space="0"/>
              <w:bottom w:val="single" w:color="000000" w:sz="4" w:space="0"/>
              <w:right w:val="single" w:color="000000" w:sz="4" w:space="0"/>
            </w:tcBorders>
          </w:tcPr>
          <w:p w14:paraId="46A7A8C1">
            <w:pPr>
              <w:snapToGrid/>
              <w:spacing w:line="240" w:lineRule="auto"/>
              <w:ind w:firstLine="0" w:firstLineChars="0"/>
              <w:rPr>
                <w:del w:id="2232" w:author="WPS_1528198787" w:date="2026-01-23T15:31:02Z"/>
                <w:rFonts w:ascii="宋体" w:hAnsi="宋体" w:cs="宋体"/>
                <w:sz w:val="24"/>
                <w:szCs w:val="24"/>
              </w:rPr>
              <w:pPrChange w:id="2231" w:author="WPS_1528198787" w:date="2026-01-23T15:31:05Z">
                <w:pPr>
                  <w:tabs>
                    <w:tab w:val="left" w:pos="984"/>
                  </w:tabs>
                  <w:snapToGrid w:val="0"/>
                  <w:spacing w:line="360" w:lineRule="auto"/>
                  <w:ind w:firstLine="480" w:firstLineChars="200"/>
                </w:pPr>
              </w:pPrChange>
            </w:pPr>
            <w:del w:id="2233" w:author="WPS_1528198787" w:date="2026-01-23T15:31:02Z">
              <w:r>
                <w:rPr>
                  <w:rFonts w:hint="eastAsia" w:ascii="宋体" w:hAnsi="宋体" w:cs="宋体"/>
                  <w:sz w:val="24"/>
                  <w:szCs w:val="24"/>
                </w:rPr>
                <w:delText>6.94/8.29</w:delText>
              </w:r>
            </w:del>
          </w:p>
        </w:tc>
        <w:tc>
          <w:tcPr>
            <w:tcW w:w="881" w:type="pct"/>
            <w:tcBorders>
              <w:top w:val="single" w:color="000000" w:sz="4" w:space="0"/>
              <w:left w:val="single" w:color="000000" w:sz="4" w:space="0"/>
              <w:bottom w:val="single" w:color="000000" w:sz="4" w:space="0"/>
              <w:right w:val="single" w:color="000000" w:sz="8" w:space="0"/>
            </w:tcBorders>
          </w:tcPr>
          <w:p w14:paraId="5EBDA405">
            <w:pPr>
              <w:snapToGrid/>
              <w:spacing w:line="240" w:lineRule="auto"/>
              <w:ind w:firstLine="0" w:firstLineChars="0"/>
              <w:rPr>
                <w:del w:id="2235" w:author="WPS_1528198787" w:date="2026-01-23T15:31:02Z"/>
                <w:rFonts w:ascii="宋体" w:hAnsi="宋体" w:cs="宋体"/>
                <w:sz w:val="24"/>
                <w:szCs w:val="24"/>
              </w:rPr>
              <w:pPrChange w:id="2234" w:author="WPS_1528198787" w:date="2026-01-23T15:31:05Z">
                <w:pPr>
                  <w:tabs>
                    <w:tab w:val="left" w:pos="984"/>
                  </w:tabs>
                  <w:snapToGrid w:val="0"/>
                  <w:spacing w:line="360" w:lineRule="auto"/>
                  <w:ind w:firstLine="480" w:firstLineChars="200"/>
                </w:pPr>
              </w:pPrChange>
            </w:pPr>
          </w:p>
        </w:tc>
      </w:tr>
      <w:tr w14:paraId="14E99B2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236" w:author="WPS_1528198787" w:date="2026-01-23T15:31:02Z"/>
        </w:trPr>
        <w:tc>
          <w:tcPr>
            <w:tcW w:w="2010" w:type="pct"/>
            <w:tcBorders>
              <w:top w:val="single" w:color="000000" w:sz="4" w:space="0"/>
              <w:left w:val="single" w:color="000000" w:sz="8" w:space="0"/>
              <w:bottom w:val="single" w:color="000000" w:sz="4" w:space="0"/>
              <w:right w:val="single" w:color="000000" w:sz="4" w:space="0"/>
            </w:tcBorders>
          </w:tcPr>
          <w:p w14:paraId="2DC4892C">
            <w:pPr>
              <w:snapToGrid/>
              <w:spacing w:line="240" w:lineRule="auto"/>
              <w:ind w:firstLine="0" w:firstLineChars="0"/>
              <w:rPr>
                <w:del w:id="2238" w:author="WPS_1528198787" w:date="2026-01-23T15:31:02Z"/>
                <w:rFonts w:ascii="宋体" w:hAnsi="宋体" w:cs="宋体"/>
                <w:sz w:val="24"/>
                <w:szCs w:val="24"/>
              </w:rPr>
              <w:pPrChange w:id="2237" w:author="WPS_1528198787" w:date="2026-01-23T15:31:05Z">
                <w:pPr>
                  <w:tabs>
                    <w:tab w:val="left" w:pos="984"/>
                  </w:tabs>
                  <w:snapToGrid w:val="0"/>
                  <w:spacing w:line="360" w:lineRule="auto"/>
                  <w:ind w:firstLine="480" w:firstLineChars="200"/>
                </w:pPr>
              </w:pPrChange>
            </w:pPr>
            <w:del w:id="2239" w:author="WPS_1528198787" w:date="2026-01-23T15:31:02Z">
              <w:r>
                <w:rPr>
                  <w:rFonts w:hint="eastAsia" w:ascii="宋体" w:hAnsi="宋体" w:cs="宋体"/>
                  <w:sz w:val="24"/>
                  <w:szCs w:val="24"/>
                </w:rPr>
                <w:delText>电压驻波比</w:delText>
              </w:r>
            </w:del>
          </w:p>
        </w:tc>
        <w:tc>
          <w:tcPr>
            <w:tcW w:w="1157" w:type="pct"/>
            <w:tcBorders>
              <w:top w:val="single" w:color="000000" w:sz="4" w:space="0"/>
              <w:left w:val="single" w:color="000000" w:sz="4" w:space="0"/>
              <w:bottom w:val="single" w:color="000000" w:sz="4" w:space="0"/>
              <w:right w:val="single" w:color="000000" w:sz="4" w:space="0"/>
            </w:tcBorders>
          </w:tcPr>
          <w:p w14:paraId="15B7A8BD">
            <w:pPr>
              <w:snapToGrid/>
              <w:spacing w:line="240" w:lineRule="auto"/>
              <w:ind w:firstLine="0" w:firstLineChars="0"/>
              <w:rPr>
                <w:del w:id="2241" w:author="WPS_1528198787" w:date="2026-01-23T15:31:02Z"/>
                <w:rFonts w:ascii="宋体" w:hAnsi="宋体" w:cs="宋体"/>
                <w:sz w:val="24"/>
                <w:szCs w:val="24"/>
              </w:rPr>
              <w:pPrChange w:id="2240" w:author="WPS_1528198787" w:date="2026-01-23T15:31:05Z">
                <w:pPr>
                  <w:tabs>
                    <w:tab w:val="left" w:pos="984"/>
                  </w:tabs>
                  <w:snapToGrid w:val="0"/>
                  <w:spacing w:line="360" w:lineRule="auto"/>
                  <w:ind w:firstLine="480" w:firstLineChars="200"/>
                </w:pPr>
              </w:pPrChange>
            </w:pPr>
            <w:del w:id="2242" w:author="WPS_1528198787" w:date="2026-01-23T15:31:02Z">
              <w:r>
                <w:rPr>
                  <w:rFonts w:hint="eastAsia" w:ascii="宋体" w:hAnsi="宋体" w:cs="宋体"/>
                  <w:sz w:val="24"/>
                  <w:szCs w:val="24"/>
                </w:rPr>
                <w:delText>800～3700</w:delText>
              </w:r>
            </w:del>
          </w:p>
        </w:tc>
        <w:tc>
          <w:tcPr>
            <w:tcW w:w="950" w:type="pct"/>
            <w:tcBorders>
              <w:top w:val="single" w:color="000000" w:sz="4" w:space="0"/>
              <w:left w:val="single" w:color="000000" w:sz="4" w:space="0"/>
              <w:bottom w:val="single" w:color="000000" w:sz="4" w:space="0"/>
              <w:right w:val="single" w:color="000000" w:sz="4" w:space="0"/>
            </w:tcBorders>
          </w:tcPr>
          <w:p w14:paraId="14A6CCDB">
            <w:pPr>
              <w:snapToGrid/>
              <w:spacing w:line="240" w:lineRule="auto"/>
              <w:ind w:firstLine="0" w:firstLineChars="0"/>
              <w:rPr>
                <w:del w:id="2244" w:author="WPS_1528198787" w:date="2026-01-23T15:31:02Z"/>
                <w:rFonts w:ascii="宋体" w:hAnsi="宋体" w:cs="宋体"/>
                <w:sz w:val="24"/>
                <w:szCs w:val="24"/>
              </w:rPr>
              <w:pPrChange w:id="2243" w:author="WPS_1528198787" w:date="2026-01-23T15:31:05Z">
                <w:pPr>
                  <w:tabs>
                    <w:tab w:val="left" w:pos="984"/>
                  </w:tabs>
                  <w:snapToGrid w:val="0"/>
                  <w:spacing w:line="360" w:lineRule="auto"/>
                  <w:ind w:firstLine="480" w:firstLineChars="200"/>
                </w:pPr>
              </w:pPrChange>
            </w:pPr>
            <w:del w:id="2245" w:author="WPS_1528198787" w:date="2026-01-23T15:31:02Z">
              <w:r>
                <w:rPr>
                  <w:rFonts w:hint="eastAsia" w:ascii="宋体" w:hAnsi="宋体" w:cs="宋体"/>
                  <w:sz w:val="24"/>
                  <w:szCs w:val="24"/>
                </w:rPr>
                <w:delText>≤1.4:1</w:delText>
              </w:r>
            </w:del>
          </w:p>
        </w:tc>
        <w:tc>
          <w:tcPr>
            <w:tcW w:w="881" w:type="pct"/>
            <w:tcBorders>
              <w:top w:val="single" w:color="000000" w:sz="4" w:space="0"/>
              <w:left w:val="single" w:color="000000" w:sz="4" w:space="0"/>
              <w:bottom w:val="single" w:color="000000" w:sz="4" w:space="0"/>
              <w:right w:val="single" w:color="000000" w:sz="8" w:space="0"/>
            </w:tcBorders>
          </w:tcPr>
          <w:p w14:paraId="437BC8A5">
            <w:pPr>
              <w:snapToGrid/>
              <w:spacing w:line="240" w:lineRule="auto"/>
              <w:ind w:firstLine="0" w:firstLineChars="0"/>
              <w:rPr>
                <w:del w:id="2247" w:author="WPS_1528198787" w:date="2026-01-23T15:31:02Z"/>
                <w:rFonts w:ascii="宋体" w:hAnsi="宋体" w:cs="宋体"/>
                <w:sz w:val="24"/>
                <w:szCs w:val="24"/>
              </w:rPr>
              <w:pPrChange w:id="2246" w:author="WPS_1528198787" w:date="2026-01-23T15:31:05Z">
                <w:pPr>
                  <w:tabs>
                    <w:tab w:val="left" w:pos="984"/>
                  </w:tabs>
                  <w:snapToGrid w:val="0"/>
                  <w:spacing w:line="360" w:lineRule="auto"/>
                  <w:ind w:firstLine="480" w:firstLineChars="200"/>
                </w:pPr>
              </w:pPrChange>
            </w:pPr>
            <w:del w:id="2248" w:author="WPS_1528198787" w:date="2026-01-23T15:31:02Z">
              <w:r>
                <w:rPr>
                  <w:rFonts w:hint="eastAsia" w:ascii="宋体" w:hAnsi="宋体" w:cs="宋体"/>
                  <w:sz w:val="24"/>
                  <w:szCs w:val="24"/>
                </w:rPr>
                <w:delText>1.3</w:delText>
              </w:r>
            </w:del>
          </w:p>
        </w:tc>
      </w:tr>
      <w:tr w14:paraId="1B23A3D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249" w:author="WPS_1528198787" w:date="2026-01-23T15:31:02Z"/>
        </w:trPr>
        <w:tc>
          <w:tcPr>
            <w:tcW w:w="2010" w:type="pct"/>
            <w:vMerge w:val="restart"/>
            <w:tcBorders>
              <w:top w:val="single" w:color="000000" w:sz="4" w:space="0"/>
              <w:left w:val="single" w:color="000000" w:sz="8" w:space="0"/>
              <w:bottom w:val="single" w:color="000000" w:sz="4" w:space="0"/>
              <w:right w:val="single" w:color="000000" w:sz="4" w:space="0"/>
            </w:tcBorders>
          </w:tcPr>
          <w:p w14:paraId="3D2D9DE0">
            <w:pPr>
              <w:snapToGrid/>
              <w:spacing w:line="240" w:lineRule="auto"/>
              <w:rPr>
                <w:del w:id="2251" w:author="WPS_1528198787" w:date="2026-01-23T15:31:02Z"/>
                <w:rFonts w:ascii="宋体" w:hAnsi="宋体" w:cs="宋体"/>
                <w:sz w:val="24"/>
                <w:szCs w:val="24"/>
              </w:rPr>
              <w:pPrChange w:id="2250" w:author="WPS_1528198787" w:date="2026-01-23T15:31:05Z">
                <w:pPr>
                  <w:tabs>
                    <w:tab w:val="left" w:pos="984"/>
                  </w:tabs>
                  <w:snapToGrid w:val="0"/>
                  <w:spacing w:line="360" w:lineRule="auto"/>
                </w:pPr>
              </w:pPrChange>
            </w:pPr>
            <w:del w:id="2252" w:author="WPS_1528198787" w:date="2026-01-23T15:31:02Z">
              <w:r>
                <w:rPr>
                  <w:rFonts w:hint="eastAsia" w:ascii="宋体" w:hAnsi="宋体" w:cs="宋体"/>
                  <w:sz w:val="24"/>
                  <w:szCs w:val="24"/>
                </w:rPr>
                <w:delText>水平面半功率波束宽度(°)</w:delText>
              </w:r>
            </w:del>
          </w:p>
        </w:tc>
        <w:tc>
          <w:tcPr>
            <w:tcW w:w="1157" w:type="pct"/>
            <w:tcBorders>
              <w:top w:val="single" w:color="000000" w:sz="4" w:space="0"/>
              <w:left w:val="single" w:color="000000" w:sz="4" w:space="0"/>
              <w:bottom w:val="single" w:color="000000" w:sz="4" w:space="0"/>
              <w:right w:val="single" w:color="000000" w:sz="4" w:space="0"/>
            </w:tcBorders>
          </w:tcPr>
          <w:p w14:paraId="55FD4ED7">
            <w:pPr>
              <w:snapToGrid/>
              <w:spacing w:line="240" w:lineRule="auto"/>
              <w:ind w:firstLine="0" w:firstLineChars="0"/>
              <w:rPr>
                <w:del w:id="2254" w:author="WPS_1528198787" w:date="2026-01-23T15:31:02Z"/>
                <w:rFonts w:ascii="宋体" w:hAnsi="宋体" w:cs="宋体"/>
                <w:sz w:val="24"/>
                <w:szCs w:val="24"/>
              </w:rPr>
              <w:pPrChange w:id="2253" w:author="WPS_1528198787" w:date="2026-01-23T15:31:05Z">
                <w:pPr>
                  <w:tabs>
                    <w:tab w:val="left" w:pos="984"/>
                  </w:tabs>
                  <w:snapToGrid w:val="0"/>
                  <w:spacing w:line="360" w:lineRule="auto"/>
                  <w:ind w:firstLine="480" w:firstLineChars="200"/>
                </w:pPr>
              </w:pPrChange>
            </w:pPr>
            <w:del w:id="2255" w:author="WPS_1528198787" w:date="2026-01-23T15:31:02Z">
              <w:r>
                <w:rPr>
                  <w:rFonts w:hint="eastAsia" w:ascii="宋体" w:hAnsi="宋体" w:cs="宋体"/>
                  <w:sz w:val="24"/>
                  <w:szCs w:val="24"/>
                </w:rPr>
                <w:delText>800～960</w:delText>
              </w:r>
            </w:del>
          </w:p>
        </w:tc>
        <w:tc>
          <w:tcPr>
            <w:tcW w:w="950" w:type="pct"/>
            <w:tcBorders>
              <w:top w:val="single" w:color="000000" w:sz="4" w:space="0"/>
              <w:left w:val="single" w:color="000000" w:sz="4" w:space="0"/>
              <w:bottom w:val="single" w:color="000000" w:sz="4" w:space="0"/>
              <w:right w:val="single" w:color="000000" w:sz="4" w:space="0"/>
            </w:tcBorders>
          </w:tcPr>
          <w:p w14:paraId="03DEB0DD">
            <w:pPr>
              <w:snapToGrid/>
              <w:spacing w:line="240" w:lineRule="auto"/>
              <w:ind w:firstLine="0" w:firstLineChars="0"/>
              <w:rPr>
                <w:del w:id="2257" w:author="WPS_1528198787" w:date="2026-01-23T15:31:02Z"/>
                <w:rFonts w:ascii="宋体" w:hAnsi="宋体" w:cs="宋体"/>
                <w:sz w:val="24"/>
                <w:szCs w:val="24"/>
              </w:rPr>
              <w:pPrChange w:id="2256" w:author="WPS_1528198787" w:date="2026-01-23T15:31:05Z">
                <w:pPr>
                  <w:tabs>
                    <w:tab w:val="left" w:pos="984"/>
                  </w:tabs>
                  <w:snapToGrid w:val="0"/>
                  <w:spacing w:line="360" w:lineRule="auto"/>
                  <w:ind w:firstLine="480" w:firstLineChars="200"/>
                </w:pPr>
              </w:pPrChange>
            </w:pPr>
            <w:del w:id="2258" w:author="WPS_1528198787" w:date="2026-01-23T15:31:02Z">
              <w:r>
                <w:rPr>
                  <w:rFonts w:hint="eastAsia" w:ascii="宋体" w:hAnsi="宋体" w:cs="宋体"/>
                  <w:sz w:val="24"/>
                  <w:szCs w:val="24"/>
                </w:rPr>
                <w:delText>90±15º</w:delText>
              </w:r>
            </w:del>
          </w:p>
        </w:tc>
        <w:tc>
          <w:tcPr>
            <w:tcW w:w="881" w:type="pct"/>
            <w:tcBorders>
              <w:top w:val="single" w:color="000000" w:sz="4" w:space="0"/>
              <w:left w:val="single" w:color="000000" w:sz="4" w:space="0"/>
              <w:bottom w:val="single" w:color="000000" w:sz="4" w:space="0"/>
              <w:right w:val="single" w:color="000000" w:sz="8" w:space="0"/>
            </w:tcBorders>
          </w:tcPr>
          <w:p w14:paraId="07DB5E0A">
            <w:pPr>
              <w:snapToGrid/>
              <w:spacing w:line="240" w:lineRule="auto"/>
              <w:ind w:firstLine="0" w:firstLineChars="0"/>
              <w:rPr>
                <w:del w:id="2260" w:author="WPS_1528198787" w:date="2026-01-23T15:31:02Z"/>
                <w:rFonts w:ascii="宋体" w:hAnsi="宋体" w:cs="宋体"/>
                <w:sz w:val="24"/>
                <w:szCs w:val="24"/>
              </w:rPr>
              <w:pPrChange w:id="2259" w:author="WPS_1528198787" w:date="2026-01-23T15:31:05Z">
                <w:pPr>
                  <w:tabs>
                    <w:tab w:val="left" w:pos="984"/>
                  </w:tabs>
                  <w:snapToGrid w:val="0"/>
                  <w:spacing w:line="360" w:lineRule="auto"/>
                  <w:ind w:firstLine="480" w:firstLineChars="200"/>
                </w:pPr>
              </w:pPrChange>
            </w:pPr>
            <w:del w:id="2261" w:author="WPS_1528198787" w:date="2026-01-23T15:31:02Z">
              <w:r>
                <w:rPr>
                  <w:rFonts w:hint="eastAsia" w:ascii="宋体" w:hAnsi="宋体" w:cs="宋体"/>
                  <w:sz w:val="24"/>
                  <w:szCs w:val="24"/>
                </w:rPr>
                <w:delText>85</w:delText>
              </w:r>
            </w:del>
          </w:p>
        </w:tc>
      </w:tr>
      <w:tr w14:paraId="33282FD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262" w:author="WPS_1528198787" w:date="2026-01-23T15:31:02Z"/>
        </w:trPr>
        <w:tc>
          <w:tcPr>
            <w:tcW w:w="2010" w:type="pct"/>
            <w:vMerge w:val="continue"/>
            <w:tcBorders>
              <w:top w:val="single" w:color="000000" w:sz="4" w:space="0"/>
              <w:left w:val="single" w:color="000000" w:sz="8" w:space="0"/>
              <w:bottom w:val="single" w:color="000000" w:sz="4" w:space="0"/>
              <w:right w:val="single" w:color="000000" w:sz="4" w:space="0"/>
            </w:tcBorders>
          </w:tcPr>
          <w:p w14:paraId="1B7D500C">
            <w:pPr>
              <w:snapToGrid/>
              <w:spacing w:line="240" w:lineRule="auto"/>
              <w:ind w:firstLine="0" w:firstLineChars="0"/>
              <w:rPr>
                <w:del w:id="2264" w:author="WPS_1528198787" w:date="2026-01-23T15:31:02Z"/>
                <w:rFonts w:ascii="宋体" w:hAnsi="宋体" w:cs="宋体"/>
                <w:sz w:val="24"/>
                <w:szCs w:val="24"/>
              </w:rPr>
              <w:pPrChange w:id="2263" w:author="WPS_1528198787" w:date="2026-01-23T15:31:05Z">
                <w:pPr>
                  <w:tabs>
                    <w:tab w:val="left" w:pos="984"/>
                  </w:tabs>
                  <w:snapToGrid w:val="0"/>
                  <w:spacing w:line="360" w:lineRule="auto"/>
                  <w:ind w:firstLine="480" w:firstLineChars="200"/>
                </w:pPr>
              </w:pPrChange>
            </w:pPr>
          </w:p>
        </w:tc>
        <w:tc>
          <w:tcPr>
            <w:tcW w:w="1157" w:type="pct"/>
            <w:tcBorders>
              <w:top w:val="single" w:color="000000" w:sz="4" w:space="0"/>
              <w:left w:val="single" w:color="000000" w:sz="4" w:space="0"/>
              <w:bottom w:val="single" w:color="000000" w:sz="4" w:space="0"/>
              <w:right w:val="single" w:color="000000" w:sz="4" w:space="0"/>
            </w:tcBorders>
          </w:tcPr>
          <w:p w14:paraId="1405E5A4">
            <w:pPr>
              <w:snapToGrid/>
              <w:spacing w:line="240" w:lineRule="auto"/>
              <w:ind w:firstLine="0" w:firstLineChars="0"/>
              <w:rPr>
                <w:del w:id="2266" w:author="WPS_1528198787" w:date="2026-01-23T15:31:02Z"/>
                <w:rFonts w:ascii="宋体" w:hAnsi="宋体" w:cs="宋体"/>
                <w:sz w:val="24"/>
                <w:szCs w:val="24"/>
              </w:rPr>
              <w:pPrChange w:id="2265" w:author="WPS_1528198787" w:date="2026-01-23T15:31:05Z">
                <w:pPr>
                  <w:tabs>
                    <w:tab w:val="left" w:pos="984"/>
                  </w:tabs>
                  <w:snapToGrid w:val="0"/>
                  <w:spacing w:line="360" w:lineRule="auto"/>
                  <w:ind w:firstLine="480" w:firstLineChars="200"/>
                </w:pPr>
              </w:pPrChange>
            </w:pPr>
            <w:del w:id="2267" w:author="WPS_1528198787" w:date="2026-01-23T15:31:02Z">
              <w:r>
                <w:rPr>
                  <w:rFonts w:hint="eastAsia" w:ascii="宋体" w:hAnsi="宋体" w:cs="宋体"/>
                  <w:sz w:val="24"/>
                  <w:szCs w:val="24"/>
                </w:rPr>
                <w:delText>1710～3700</w:delText>
              </w:r>
            </w:del>
          </w:p>
        </w:tc>
        <w:tc>
          <w:tcPr>
            <w:tcW w:w="950" w:type="pct"/>
            <w:tcBorders>
              <w:top w:val="single" w:color="000000" w:sz="4" w:space="0"/>
              <w:left w:val="single" w:color="000000" w:sz="4" w:space="0"/>
              <w:bottom w:val="single" w:color="000000" w:sz="4" w:space="0"/>
              <w:right w:val="single" w:color="000000" w:sz="4" w:space="0"/>
            </w:tcBorders>
          </w:tcPr>
          <w:p w14:paraId="09C0CC13">
            <w:pPr>
              <w:snapToGrid/>
              <w:spacing w:line="240" w:lineRule="auto"/>
              <w:ind w:firstLine="0" w:firstLineChars="0"/>
              <w:rPr>
                <w:del w:id="2269" w:author="WPS_1528198787" w:date="2026-01-23T15:31:02Z"/>
                <w:rFonts w:ascii="宋体" w:hAnsi="宋体" w:cs="宋体"/>
                <w:sz w:val="24"/>
                <w:szCs w:val="24"/>
              </w:rPr>
              <w:pPrChange w:id="2268" w:author="WPS_1528198787" w:date="2026-01-23T15:31:05Z">
                <w:pPr>
                  <w:tabs>
                    <w:tab w:val="left" w:pos="984"/>
                  </w:tabs>
                  <w:snapToGrid w:val="0"/>
                  <w:spacing w:line="360" w:lineRule="auto"/>
                  <w:ind w:firstLine="480" w:firstLineChars="200"/>
                </w:pPr>
              </w:pPrChange>
            </w:pPr>
            <w:del w:id="2270" w:author="WPS_1528198787" w:date="2026-01-23T15:31:02Z">
              <w:r>
                <w:rPr>
                  <w:rFonts w:hint="eastAsia" w:ascii="宋体" w:hAnsi="宋体" w:cs="宋体"/>
                  <w:sz w:val="24"/>
                  <w:szCs w:val="24"/>
                </w:rPr>
                <w:delText>65±12º</w:delText>
              </w:r>
            </w:del>
          </w:p>
        </w:tc>
        <w:tc>
          <w:tcPr>
            <w:tcW w:w="881" w:type="pct"/>
            <w:tcBorders>
              <w:top w:val="single" w:color="000000" w:sz="4" w:space="0"/>
              <w:left w:val="single" w:color="000000" w:sz="4" w:space="0"/>
              <w:bottom w:val="single" w:color="000000" w:sz="4" w:space="0"/>
              <w:right w:val="single" w:color="000000" w:sz="8" w:space="0"/>
            </w:tcBorders>
          </w:tcPr>
          <w:p w14:paraId="29E8E59C">
            <w:pPr>
              <w:snapToGrid/>
              <w:spacing w:line="240" w:lineRule="auto"/>
              <w:ind w:firstLine="0" w:firstLineChars="0"/>
              <w:rPr>
                <w:del w:id="2272" w:author="WPS_1528198787" w:date="2026-01-23T15:31:02Z"/>
                <w:rFonts w:ascii="宋体" w:hAnsi="宋体" w:cs="宋体"/>
                <w:sz w:val="24"/>
                <w:szCs w:val="24"/>
              </w:rPr>
              <w:pPrChange w:id="2271" w:author="WPS_1528198787" w:date="2026-01-23T15:31:05Z">
                <w:pPr>
                  <w:tabs>
                    <w:tab w:val="left" w:pos="984"/>
                  </w:tabs>
                  <w:snapToGrid w:val="0"/>
                  <w:spacing w:line="360" w:lineRule="auto"/>
                  <w:ind w:firstLine="480" w:firstLineChars="200"/>
                </w:pPr>
              </w:pPrChange>
            </w:pPr>
            <w:del w:id="2273" w:author="WPS_1528198787" w:date="2026-01-23T15:31:02Z">
              <w:r>
                <w:rPr>
                  <w:rFonts w:hint="eastAsia" w:ascii="宋体" w:hAnsi="宋体" w:cs="宋体"/>
                  <w:sz w:val="24"/>
                  <w:szCs w:val="24"/>
                </w:rPr>
                <w:delText>63</w:delText>
              </w:r>
            </w:del>
          </w:p>
        </w:tc>
      </w:tr>
      <w:tr w14:paraId="2ECD393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274" w:author="WPS_1528198787" w:date="2026-01-23T15:31:02Z"/>
        </w:trPr>
        <w:tc>
          <w:tcPr>
            <w:tcW w:w="2010" w:type="pct"/>
            <w:vMerge w:val="restart"/>
            <w:tcBorders>
              <w:top w:val="single" w:color="000000" w:sz="4" w:space="0"/>
              <w:left w:val="single" w:color="000000" w:sz="8" w:space="0"/>
              <w:bottom w:val="single" w:color="000000" w:sz="4" w:space="0"/>
              <w:right w:val="single" w:color="000000" w:sz="4" w:space="0"/>
            </w:tcBorders>
          </w:tcPr>
          <w:p w14:paraId="573C6047">
            <w:pPr>
              <w:snapToGrid/>
              <w:spacing w:line="240" w:lineRule="auto"/>
              <w:rPr>
                <w:del w:id="2276" w:author="WPS_1528198787" w:date="2026-01-23T15:31:02Z"/>
                <w:rFonts w:ascii="宋体" w:hAnsi="宋体" w:cs="宋体"/>
                <w:sz w:val="24"/>
                <w:szCs w:val="24"/>
              </w:rPr>
              <w:pPrChange w:id="2275" w:author="WPS_1528198787" w:date="2026-01-23T15:31:05Z">
                <w:pPr>
                  <w:tabs>
                    <w:tab w:val="left" w:pos="984"/>
                  </w:tabs>
                  <w:snapToGrid w:val="0"/>
                  <w:spacing w:line="360" w:lineRule="auto"/>
                </w:pPr>
              </w:pPrChange>
            </w:pPr>
            <w:del w:id="2277" w:author="WPS_1528198787" w:date="2026-01-23T15:31:02Z">
              <w:r>
                <w:rPr>
                  <w:rFonts w:hint="eastAsia" w:ascii="宋体" w:hAnsi="宋体" w:cs="宋体"/>
                  <w:sz w:val="24"/>
                  <w:szCs w:val="24"/>
                </w:rPr>
                <w:delText>垂直面半功率波束宽度(°)</w:delText>
              </w:r>
            </w:del>
          </w:p>
        </w:tc>
        <w:tc>
          <w:tcPr>
            <w:tcW w:w="1157" w:type="pct"/>
            <w:tcBorders>
              <w:top w:val="single" w:color="000000" w:sz="4" w:space="0"/>
              <w:left w:val="single" w:color="000000" w:sz="4" w:space="0"/>
              <w:bottom w:val="single" w:color="000000" w:sz="4" w:space="0"/>
              <w:right w:val="single" w:color="000000" w:sz="4" w:space="0"/>
            </w:tcBorders>
          </w:tcPr>
          <w:p w14:paraId="3856899A">
            <w:pPr>
              <w:snapToGrid/>
              <w:spacing w:line="240" w:lineRule="auto"/>
              <w:ind w:firstLine="0" w:firstLineChars="0"/>
              <w:rPr>
                <w:del w:id="2279" w:author="WPS_1528198787" w:date="2026-01-23T15:31:02Z"/>
                <w:rFonts w:ascii="宋体" w:hAnsi="宋体" w:cs="宋体"/>
                <w:sz w:val="24"/>
                <w:szCs w:val="24"/>
              </w:rPr>
              <w:pPrChange w:id="2278" w:author="WPS_1528198787" w:date="2026-01-23T15:31:05Z">
                <w:pPr>
                  <w:tabs>
                    <w:tab w:val="left" w:pos="984"/>
                  </w:tabs>
                  <w:snapToGrid w:val="0"/>
                  <w:spacing w:line="360" w:lineRule="auto"/>
                  <w:ind w:firstLine="480" w:firstLineChars="200"/>
                </w:pPr>
              </w:pPrChange>
            </w:pPr>
            <w:del w:id="2280" w:author="WPS_1528198787" w:date="2026-01-23T15:31:02Z">
              <w:r>
                <w:rPr>
                  <w:rFonts w:hint="eastAsia" w:ascii="宋体" w:hAnsi="宋体" w:cs="宋体"/>
                  <w:sz w:val="24"/>
                  <w:szCs w:val="24"/>
                </w:rPr>
                <w:delText>800～960</w:delText>
              </w:r>
            </w:del>
          </w:p>
        </w:tc>
        <w:tc>
          <w:tcPr>
            <w:tcW w:w="950" w:type="pct"/>
            <w:tcBorders>
              <w:top w:val="single" w:color="000000" w:sz="4" w:space="0"/>
              <w:left w:val="single" w:color="000000" w:sz="4" w:space="0"/>
              <w:bottom w:val="single" w:color="000000" w:sz="4" w:space="0"/>
              <w:right w:val="single" w:color="000000" w:sz="4" w:space="0"/>
            </w:tcBorders>
          </w:tcPr>
          <w:p w14:paraId="788A90A9">
            <w:pPr>
              <w:snapToGrid/>
              <w:spacing w:line="240" w:lineRule="auto"/>
              <w:ind w:firstLine="0" w:firstLineChars="0"/>
              <w:rPr>
                <w:del w:id="2282" w:author="WPS_1528198787" w:date="2026-01-23T15:31:02Z"/>
                <w:rFonts w:ascii="宋体" w:hAnsi="宋体" w:cs="宋体"/>
                <w:sz w:val="24"/>
                <w:szCs w:val="24"/>
              </w:rPr>
              <w:pPrChange w:id="2281" w:author="WPS_1528198787" w:date="2026-01-23T15:31:05Z">
                <w:pPr>
                  <w:tabs>
                    <w:tab w:val="left" w:pos="984"/>
                  </w:tabs>
                  <w:snapToGrid w:val="0"/>
                  <w:spacing w:line="360" w:lineRule="auto"/>
                  <w:ind w:firstLine="480" w:firstLineChars="200"/>
                </w:pPr>
              </w:pPrChange>
            </w:pPr>
            <w:del w:id="2283" w:author="WPS_1528198787" w:date="2026-01-23T15:31:02Z">
              <w:r>
                <w:rPr>
                  <w:rFonts w:hint="eastAsia" w:ascii="宋体" w:hAnsi="宋体" w:cs="宋体"/>
                  <w:sz w:val="24"/>
                  <w:szCs w:val="24"/>
                </w:rPr>
                <w:delText>约65°</w:delText>
              </w:r>
            </w:del>
          </w:p>
        </w:tc>
        <w:tc>
          <w:tcPr>
            <w:tcW w:w="881" w:type="pct"/>
            <w:tcBorders>
              <w:top w:val="single" w:color="000000" w:sz="4" w:space="0"/>
              <w:left w:val="single" w:color="000000" w:sz="4" w:space="0"/>
              <w:bottom w:val="single" w:color="000000" w:sz="4" w:space="0"/>
              <w:right w:val="single" w:color="000000" w:sz="8" w:space="0"/>
            </w:tcBorders>
          </w:tcPr>
          <w:p w14:paraId="674EB2CE">
            <w:pPr>
              <w:snapToGrid/>
              <w:spacing w:line="240" w:lineRule="auto"/>
              <w:ind w:firstLine="0" w:firstLineChars="0"/>
              <w:rPr>
                <w:del w:id="2285" w:author="WPS_1528198787" w:date="2026-01-23T15:31:02Z"/>
                <w:rFonts w:ascii="宋体" w:hAnsi="宋体" w:cs="宋体"/>
                <w:sz w:val="24"/>
                <w:szCs w:val="24"/>
              </w:rPr>
              <w:pPrChange w:id="2284" w:author="WPS_1528198787" w:date="2026-01-23T15:31:05Z">
                <w:pPr>
                  <w:tabs>
                    <w:tab w:val="left" w:pos="984"/>
                  </w:tabs>
                  <w:snapToGrid w:val="0"/>
                  <w:spacing w:line="360" w:lineRule="auto"/>
                  <w:ind w:firstLine="480" w:firstLineChars="200"/>
                </w:pPr>
              </w:pPrChange>
            </w:pPr>
          </w:p>
        </w:tc>
      </w:tr>
      <w:tr w14:paraId="5A89456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286" w:author="WPS_1528198787" w:date="2026-01-23T15:31:02Z"/>
        </w:trPr>
        <w:tc>
          <w:tcPr>
            <w:tcW w:w="2010" w:type="pct"/>
            <w:vMerge w:val="continue"/>
            <w:tcBorders>
              <w:top w:val="single" w:color="000000" w:sz="4" w:space="0"/>
              <w:left w:val="single" w:color="000000" w:sz="8" w:space="0"/>
              <w:bottom w:val="single" w:color="000000" w:sz="4" w:space="0"/>
              <w:right w:val="single" w:color="000000" w:sz="4" w:space="0"/>
            </w:tcBorders>
          </w:tcPr>
          <w:p w14:paraId="0B28BC35">
            <w:pPr>
              <w:snapToGrid/>
              <w:spacing w:line="240" w:lineRule="auto"/>
              <w:ind w:firstLine="0" w:firstLineChars="0"/>
              <w:rPr>
                <w:del w:id="2288" w:author="WPS_1528198787" w:date="2026-01-23T15:31:02Z"/>
                <w:rFonts w:ascii="宋体" w:hAnsi="宋体" w:cs="宋体"/>
                <w:sz w:val="24"/>
                <w:szCs w:val="24"/>
              </w:rPr>
              <w:pPrChange w:id="2287" w:author="WPS_1528198787" w:date="2026-01-23T15:31:05Z">
                <w:pPr>
                  <w:tabs>
                    <w:tab w:val="left" w:pos="984"/>
                  </w:tabs>
                  <w:snapToGrid w:val="0"/>
                  <w:spacing w:line="360" w:lineRule="auto"/>
                  <w:ind w:firstLine="480" w:firstLineChars="200"/>
                </w:pPr>
              </w:pPrChange>
            </w:pPr>
          </w:p>
        </w:tc>
        <w:tc>
          <w:tcPr>
            <w:tcW w:w="1157" w:type="pct"/>
            <w:tcBorders>
              <w:top w:val="single" w:color="000000" w:sz="4" w:space="0"/>
              <w:left w:val="single" w:color="000000" w:sz="4" w:space="0"/>
              <w:bottom w:val="single" w:color="000000" w:sz="4" w:space="0"/>
              <w:right w:val="single" w:color="000000" w:sz="4" w:space="0"/>
            </w:tcBorders>
          </w:tcPr>
          <w:p w14:paraId="6B3D8941">
            <w:pPr>
              <w:snapToGrid/>
              <w:spacing w:line="240" w:lineRule="auto"/>
              <w:ind w:firstLine="0" w:firstLineChars="0"/>
              <w:rPr>
                <w:del w:id="2290" w:author="WPS_1528198787" w:date="2026-01-23T15:31:02Z"/>
                <w:rFonts w:ascii="宋体" w:hAnsi="宋体" w:cs="宋体"/>
                <w:sz w:val="24"/>
                <w:szCs w:val="24"/>
              </w:rPr>
              <w:pPrChange w:id="2289" w:author="WPS_1528198787" w:date="2026-01-23T15:31:05Z">
                <w:pPr>
                  <w:tabs>
                    <w:tab w:val="left" w:pos="984"/>
                  </w:tabs>
                  <w:snapToGrid w:val="0"/>
                  <w:spacing w:line="360" w:lineRule="auto"/>
                  <w:ind w:firstLine="480" w:firstLineChars="200"/>
                </w:pPr>
              </w:pPrChange>
            </w:pPr>
            <w:del w:id="2291" w:author="WPS_1528198787" w:date="2026-01-23T15:31:02Z">
              <w:r>
                <w:rPr>
                  <w:rFonts w:hint="eastAsia" w:ascii="宋体" w:hAnsi="宋体" w:cs="宋体"/>
                  <w:sz w:val="24"/>
                  <w:szCs w:val="24"/>
                </w:rPr>
                <w:delText>1710～3700</w:delText>
              </w:r>
            </w:del>
          </w:p>
        </w:tc>
        <w:tc>
          <w:tcPr>
            <w:tcW w:w="950" w:type="pct"/>
            <w:tcBorders>
              <w:top w:val="single" w:color="000000" w:sz="4" w:space="0"/>
              <w:left w:val="single" w:color="000000" w:sz="4" w:space="0"/>
              <w:bottom w:val="single" w:color="000000" w:sz="4" w:space="0"/>
              <w:right w:val="single" w:color="000000" w:sz="4" w:space="0"/>
            </w:tcBorders>
          </w:tcPr>
          <w:p w14:paraId="78E50F3F">
            <w:pPr>
              <w:snapToGrid/>
              <w:spacing w:line="240" w:lineRule="auto"/>
              <w:ind w:firstLine="0" w:firstLineChars="0"/>
              <w:rPr>
                <w:del w:id="2293" w:author="WPS_1528198787" w:date="2026-01-23T15:31:02Z"/>
                <w:rFonts w:ascii="宋体" w:hAnsi="宋体" w:cs="宋体"/>
                <w:sz w:val="24"/>
                <w:szCs w:val="24"/>
              </w:rPr>
              <w:pPrChange w:id="2292" w:author="WPS_1528198787" w:date="2026-01-23T15:31:05Z">
                <w:pPr>
                  <w:tabs>
                    <w:tab w:val="left" w:pos="984"/>
                  </w:tabs>
                  <w:snapToGrid w:val="0"/>
                  <w:spacing w:line="360" w:lineRule="auto"/>
                  <w:ind w:firstLine="480" w:firstLineChars="200"/>
                </w:pPr>
              </w:pPrChange>
            </w:pPr>
            <w:del w:id="2294" w:author="WPS_1528198787" w:date="2026-01-23T15:31:02Z">
              <w:r>
                <w:rPr>
                  <w:rFonts w:hint="eastAsia" w:ascii="宋体" w:hAnsi="宋体" w:cs="宋体"/>
                  <w:sz w:val="24"/>
                  <w:szCs w:val="24"/>
                </w:rPr>
                <w:delText>约55°</w:delText>
              </w:r>
            </w:del>
          </w:p>
        </w:tc>
        <w:tc>
          <w:tcPr>
            <w:tcW w:w="881" w:type="pct"/>
            <w:tcBorders>
              <w:top w:val="single" w:color="000000" w:sz="4" w:space="0"/>
              <w:left w:val="single" w:color="000000" w:sz="4" w:space="0"/>
              <w:bottom w:val="single" w:color="000000" w:sz="4" w:space="0"/>
              <w:right w:val="single" w:color="000000" w:sz="8" w:space="0"/>
            </w:tcBorders>
          </w:tcPr>
          <w:p w14:paraId="378585EC">
            <w:pPr>
              <w:snapToGrid/>
              <w:spacing w:line="240" w:lineRule="auto"/>
              <w:ind w:firstLine="0" w:firstLineChars="0"/>
              <w:rPr>
                <w:del w:id="2296" w:author="WPS_1528198787" w:date="2026-01-23T15:31:02Z"/>
                <w:rFonts w:ascii="宋体" w:hAnsi="宋体" w:cs="宋体"/>
                <w:sz w:val="24"/>
                <w:szCs w:val="24"/>
              </w:rPr>
              <w:pPrChange w:id="2295" w:author="WPS_1528198787" w:date="2026-01-23T15:31:05Z">
                <w:pPr>
                  <w:tabs>
                    <w:tab w:val="left" w:pos="984"/>
                  </w:tabs>
                  <w:snapToGrid w:val="0"/>
                  <w:spacing w:line="360" w:lineRule="auto"/>
                  <w:ind w:firstLine="480" w:firstLineChars="200"/>
                </w:pPr>
              </w:pPrChange>
            </w:pPr>
          </w:p>
        </w:tc>
      </w:tr>
      <w:tr w14:paraId="12E0D5E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297" w:author="WPS_1528198787" w:date="2026-01-23T15:31:02Z"/>
        </w:trPr>
        <w:tc>
          <w:tcPr>
            <w:tcW w:w="2010" w:type="pct"/>
            <w:vMerge w:val="restart"/>
            <w:tcBorders>
              <w:top w:val="single" w:color="000000" w:sz="4" w:space="0"/>
              <w:left w:val="single" w:color="000000" w:sz="8" w:space="0"/>
              <w:bottom w:val="single" w:color="000000" w:sz="4" w:space="0"/>
              <w:right w:val="single" w:color="000000" w:sz="4" w:space="0"/>
            </w:tcBorders>
          </w:tcPr>
          <w:p w14:paraId="1DB3B56C">
            <w:pPr>
              <w:snapToGrid/>
              <w:spacing w:line="240" w:lineRule="auto"/>
              <w:ind w:firstLine="0" w:firstLineChars="0"/>
              <w:rPr>
                <w:del w:id="2299" w:author="WPS_1528198787" w:date="2026-01-23T15:31:02Z"/>
                <w:rFonts w:ascii="宋体" w:hAnsi="宋体" w:cs="宋体"/>
                <w:sz w:val="24"/>
                <w:szCs w:val="24"/>
              </w:rPr>
              <w:pPrChange w:id="2298" w:author="WPS_1528198787" w:date="2026-01-23T15:31:05Z">
                <w:pPr>
                  <w:tabs>
                    <w:tab w:val="left" w:pos="984"/>
                  </w:tabs>
                  <w:snapToGrid w:val="0"/>
                  <w:spacing w:line="360" w:lineRule="auto"/>
                  <w:ind w:firstLine="480" w:firstLineChars="200"/>
                </w:pPr>
              </w:pPrChange>
            </w:pPr>
            <w:del w:id="2300" w:author="WPS_1528198787" w:date="2026-01-23T15:31:02Z">
              <w:r>
                <w:rPr>
                  <w:rFonts w:hint="eastAsia" w:ascii="宋体" w:hAnsi="宋体" w:cs="宋体"/>
                  <w:sz w:val="24"/>
                  <w:szCs w:val="24"/>
                </w:rPr>
                <w:delText>前后比</w:delText>
              </w:r>
            </w:del>
          </w:p>
        </w:tc>
        <w:tc>
          <w:tcPr>
            <w:tcW w:w="1157" w:type="pct"/>
            <w:tcBorders>
              <w:top w:val="single" w:color="000000" w:sz="4" w:space="0"/>
              <w:left w:val="single" w:color="000000" w:sz="4" w:space="0"/>
              <w:bottom w:val="single" w:color="000000" w:sz="4" w:space="0"/>
              <w:right w:val="single" w:color="000000" w:sz="4" w:space="0"/>
            </w:tcBorders>
          </w:tcPr>
          <w:p w14:paraId="45C5DEBF">
            <w:pPr>
              <w:snapToGrid/>
              <w:spacing w:line="240" w:lineRule="auto"/>
              <w:ind w:firstLine="0" w:firstLineChars="0"/>
              <w:rPr>
                <w:del w:id="2302" w:author="WPS_1528198787" w:date="2026-01-23T15:31:02Z"/>
                <w:rFonts w:ascii="宋体" w:hAnsi="宋体" w:cs="宋体"/>
                <w:sz w:val="24"/>
                <w:szCs w:val="24"/>
              </w:rPr>
              <w:pPrChange w:id="2301" w:author="WPS_1528198787" w:date="2026-01-23T15:31:05Z">
                <w:pPr>
                  <w:tabs>
                    <w:tab w:val="left" w:pos="984"/>
                  </w:tabs>
                  <w:snapToGrid w:val="0"/>
                  <w:spacing w:line="360" w:lineRule="auto"/>
                  <w:ind w:firstLine="480" w:firstLineChars="200"/>
                </w:pPr>
              </w:pPrChange>
            </w:pPr>
            <w:del w:id="2303" w:author="WPS_1528198787" w:date="2026-01-23T15:31:02Z">
              <w:r>
                <w:rPr>
                  <w:rFonts w:hint="eastAsia" w:ascii="宋体" w:hAnsi="宋体" w:cs="宋体"/>
                  <w:sz w:val="24"/>
                  <w:szCs w:val="24"/>
                </w:rPr>
                <w:delText>800～960</w:delText>
              </w:r>
            </w:del>
          </w:p>
        </w:tc>
        <w:tc>
          <w:tcPr>
            <w:tcW w:w="950" w:type="pct"/>
            <w:tcBorders>
              <w:top w:val="single" w:color="000000" w:sz="4" w:space="0"/>
              <w:left w:val="single" w:color="000000" w:sz="4" w:space="0"/>
              <w:bottom w:val="single" w:color="000000" w:sz="4" w:space="0"/>
              <w:right w:val="single" w:color="000000" w:sz="4" w:space="0"/>
            </w:tcBorders>
          </w:tcPr>
          <w:p w14:paraId="740151AF">
            <w:pPr>
              <w:snapToGrid/>
              <w:spacing w:line="240" w:lineRule="auto"/>
              <w:ind w:firstLine="0" w:firstLineChars="0"/>
              <w:rPr>
                <w:del w:id="2305" w:author="WPS_1528198787" w:date="2026-01-23T15:31:02Z"/>
                <w:rFonts w:ascii="宋体" w:hAnsi="宋体" w:cs="宋体"/>
                <w:sz w:val="24"/>
                <w:szCs w:val="24"/>
              </w:rPr>
              <w:pPrChange w:id="2304" w:author="WPS_1528198787" w:date="2026-01-23T15:31:05Z">
                <w:pPr>
                  <w:tabs>
                    <w:tab w:val="left" w:pos="984"/>
                  </w:tabs>
                  <w:snapToGrid w:val="0"/>
                  <w:spacing w:line="360" w:lineRule="auto"/>
                  <w:ind w:firstLine="480" w:firstLineChars="200"/>
                </w:pPr>
              </w:pPrChange>
            </w:pPr>
            <w:del w:id="2306" w:author="WPS_1528198787" w:date="2026-01-23T15:31:02Z">
              <w:r>
                <w:rPr>
                  <w:rFonts w:hint="eastAsia" w:ascii="宋体" w:hAnsi="宋体" w:cs="宋体"/>
                  <w:sz w:val="24"/>
                  <w:szCs w:val="24"/>
                </w:rPr>
                <w:delText>6</w:delText>
              </w:r>
            </w:del>
          </w:p>
        </w:tc>
        <w:tc>
          <w:tcPr>
            <w:tcW w:w="881" w:type="pct"/>
            <w:tcBorders>
              <w:top w:val="single" w:color="000000" w:sz="4" w:space="0"/>
              <w:left w:val="single" w:color="000000" w:sz="4" w:space="0"/>
              <w:bottom w:val="single" w:color="000000" w:sz="4" w:space="0"/>
              <w:right w:val="single" w:color="000000" w:sz="8" w:space="0"/>
            </w:tcBorders>
          </w:tcPr>
          <w:p w14:paraId="195B28CC">
            <w:pPr>
              <w:snapToGrid/>
              <w:spacing w:line="240" w:lineRule="auto"/>
              <w:ind w:firstLine="0" w:firstLineChars="0"/>
              <w:rPr>
                <w:del w:id="2308" w:author="WPS_1528198787" w:date="2026-01-23T15:31:02Z"/>
                <w:rFonts w:ascii="宋体" w:hAnsi="宋体" w:cs="宋体"/>
                <w:sz w:val="24"/>
                <w:szCs w:val="24"/>
              </w:rPr>
              <w:pPrChange w:id="2307" w:author="WPS_1528198787" w:date="2026-01-23T15:31:05Z">
                <w:pPr>
                  <w:tabs>
                    <w:tab w:val="left" w:pos="984"/>
                  </w:tabs>
                  <w:snapToGrid w:val="0"/>
                  <w:spacing w:line="360" w:lineRule="auto"/>
                  <w:ind w:firstLine="480" w:firstLineChars="200"/>
                </w:pPr>
              </w:pPrChange>
            </w:pPr>
            <w:del w:id="2309" w:author="WPS_1528198787" w:date="2026-01-23T15:31:02Z">
              <w:r>
                <w:rPr>
                  <w:rFonts w:hint="eastAsia" w:ascii="宋体" w:hAnsi="宋体" w:cs="宋体"/>
                  <w:sz w:val="24"/>
                  <w:szCs w:val="24"/>
                </w:rPr>
                <w:delText>6</w:delText>
              </w:r>
            </w:del>
          </w:p>
        </w:tc>
      </w:tr>
      <w:tr w14:paraId="1BE379E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310" w:author="WPS_1528198787" w:date="2026-01-23T15:31:02Z"/>
        </w:trPr>
        <w:tc>
          <w:tcPr>
            <w:tcW w:w="2010" w:type="pct"/>
            <w:vMerge w:val="continue"/>
            <w:tcBorders>
              <w:top w:val="single" w:color="000000" w:sz="4" w:space="0"/>
              <w:left w:val="single" w:color="000000" w:sz="8" w:space="0"/>
              <w:bottom w:val="single" w:color="000000" w:sz="4" w:space="0"/>
              <w:right w:val="single" w:color="000000" w:sz="4" w:space="0"/>
            </w:tcBorders>
          </w:tcPr>
          <w:p w14:paraId="560E93E6">
            <w:pPr>
              <w:snapToGrid/>
              <w:spacing w:line="240" w:lineRule="auto"/>
              <w:ind w:firstLine="0" w:firstLineChars="0"/>
              <w:rPr>
                <w:del w:id="2312" w:author="WPS_1528198787" w:date="2026-01-23T15:31:02Z"/>
                <w:rFonts w:ascii="宋体" w:hAnsi="宋体" w:cs="宋体"/>
                <w:sz w:val="24"/>
                <w:szCs w:val="24"/>
              </w:rPr>
              <w:pPrChange w:id="2311" w:author="WPS_1528198787" w:date="2026-01-23T15:31:05Z">
                <w:pPr>
                  <w:tabs>
                    <w:tab w:val="left" w:pos="984"/>
                  </w:tabs>
                  <w:snapToGrid w:val="0"/>
                  <w:spacing w:line="360" w:lineRule="auto"/>
                  <w:ind w:firstLine="480" w:firstLineChars="200"/>
                </w:pPr>
              </w:pPrChange>
            </w:pPr>
          </w:p>
        </w:tc>
        <w:tc>
          <w:tcPr>
            <w:tcW w:w="1157" w:type="pct"/>
            <w:tcBorders>
              <w:top w:val="single" w:color="000000" w:sz="4" w:space="0"/>
              <w:left w:val="single" w:color="000000" w:sz="4" w:space="0"/>
              <w:bottom w:val="single" w:color="000000" w:sz="4" w:space="0"/>
              <w:right w:val="single" w:color="000000" w:sz="4" w:space="0"/>
            </w:tcBorders>
          </w:tcPr>
          <w:p w14:paraId="46066D99">
            <w:pPr>
              <w:snapToGrid/>
              <w:spacing w:line="240" w:lineRule="auto"/>
              <w:ind w:firstLine="0" w:firstLineChars="0"/>
              <w:rPr>
                <w:del w:id="2314" w:author="WPS_1528198787" w:date="2026-01-23T15:31:02Z"/>
                <w:rFonts w:ascii="宋体" w:hAnsi="宋体" w:cs="宋体"/>
                <w:sz w:val="24"/>
                <w:szCs w:val="24"/>
              </w:rPr>
              <w:pPrChange w:id="2313" w:author="WPS_1528198787" w:date="2026-01-23T15:31:05Z">
                <w:pPr>
                  <w:tabs>
                    <w:tab w:val="left" w:pos="984"/>
                  </w:tabs>
                  <w:snapToGrid w:val="0"/>
                  <w:spacing w:line="360" w:lineRule="auto"/>
                  <w:ind w:firstLine="480" w:firstLineChars="200"/>
                </w:pPr>
              </w:pPrChange>
            </w:pPr>
            <w:del w:id="2315" w:author="WPS_1528198787" w:date="2026-01-23T15:31:02Z">
              <w:r>
                <w:rPr>
                  <w:rFonts w:hint="eastAsia" w:ascii="宋体" w:hAnsi="宋体" w:cs="宋体"/>
                  <w:sz w:val="24"/>
                  <w:szCs w:val="24"/>
                </w:rPr>
                <w:delText>1710～3700</w:delText>
              </w:r>
            </w:del>
          </w:p>
        </w:tc>
        <w:tc>
          <w:tcPr>
            <w:tcW w:w="950" w:type="pct"/>
            <w:tcBorders>
              <w:top w:val="single" w:color="000000" w:sz="4" w:space="0"/>
              <w:left w:val="single" w:color="000000" w:sz="4" w:space="0"/>
              <w:bottom w:val="single" w:color="000000" w:sz="4" w:space="0"/>
              <w:right w:val="single" w:color="000000" w:sz="4" w:space="0"/>
            </w:tcBorders>
          </w:tcPr>
          <w:p w14:paraId="706A706B">
            <w:pPr>
              <w:snapToGrid/>
              <w:spacing w:line="240" w:lineRule="auto"/>
              <w:ind w:firstLine="0" w:firstLineChars="0"/>
              <w:rPr>
                <w:del w:id="2317" w:author="WPS_1528198787" w:date="2026-01-23T15:31:02Z"/>
                <w:rFonts w:ascii="宋体" w:hAnsi="宋体" w:cs="宋体"/>
                <w:sz w:val="24"/>
                <w:szCs w:val="24"/>
              </w:rPr>
              <w:pPrChange w:id="2316" w:author="WPS_1528198787" w:date="2026-01-23T15:31:05Z">
                <w:pPr>
                  <w:tabs>
                    <w:tab w:val="left" w:pos="984"/>
                  </w:tabs>
                  <w:snapToGrid w:val="0"/>
                  <w:spacing w:line="360" w:lineRule="auto"/>
                  <w:ind w:firstLine="480" w:firstLineChars="200"/>
                </w:pPr>
              </w:pPrChange>
            </w:pPr>
            <w:del w:id="2318" w:author="WPS_1528198787" w:date="2026-01-23T15:31:02Z">
              <w:r>
                <w:rPr>
                  <w:rFonts w:hint="eastAsia" w:ascii="宋体" w:hAnsi="宋体" w:cs="宋体"/>
                  <w:sz w:val="24"/>
                  <w:szCs w:val="24"/>
                </w:rPr>
                <w:delText>12</w:delText>
              </w:r>
            </w:del>
          </w:p>
        </w:tc>
        <w:tc>
          <w:tcPr>
            <w:tcW w:w="881" w:type="pct"/>
            <w:tcBorders>
              <w:top w:val="single" w:color="000000" w:sz="4" w:space="0"/>
              <w:left w:val="single" w:color="000000" w:sz="4" w:space="0"/>
              <w:bottom w:val="single" w:color="000000" w:sz="4" w:space="0"/>
              <w:right w:val="single" w:color="000000" w:sz="8" w:space="0"/>
            </w:tcBorders>
          </w:tcPr>
          <w:p w14:paraId="2D182600">
            <w:pPr>
              <w:snapToGrid/>
              <w:spacing w:line="240" w:lineRule="auto"/>
              <w:ind w:firstLine="0" w:firstLineChars="0"/>
              <w:rPr>
                <w:del w:id="2320" w:author="WPS_1528198787" w:date="2026-01-23T15:31:02Z"/>
                <w:rFonts w:ascii="宋体" w:hAnsi="宋体" w:cs="宋体"/>
                <w:sz w:val="24"/>
                <w:szCs w:val="24"/>
              </w:rPr>
              <w:pPrChange w:id="2319" w:author="WPS_1528198787" w:date="2026-01-23T15:31:05Z">
                <w:pPr>
                  <w:tabs>
                    <w:tab w:val="left" w:pos="984"/>
                  </w:tabs>
                  <w:snapToGrid w:val="0"/>
                  <w:spacing w:line="360" w:lineRule="auto"/>
                  <w:ind w:firstLine="480" w:firstLineChars="200"/>
                </w:pPr>
              </w:pPrChange>
            </w:pPr>
            <w:del w:id="2321" w:author="WPS_1528198787" w:date="2026-01-23T15:31:02Z">
              <w:r>
                <w:rPr>
                  <w:rFonts w:hint="eastAsia" w:ascii="宋体" w:hAnsi="宋体" w:cs="宋体"/>
                  <w:sz w:val="24"/>
                  <w:szCs w:val="24"/>
                </w:rPr>
                <w:delText>12</w:delText>
              </w:r>
            </w:del>
          </w:p>
        </w:tc>
      </w:tr>
      <w:tr w14:paraId="6EE348B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322" w:author="WPS_1528198787" w:date="2026-01-23T15:31:02Z"/>
        </w:trPr>
        <w:tc>
          <w:tcPr>
            <w:tcW w:w="2010" w:type="pct"/>
            <w:tcBorders>
              <w:top w:val="single" w:color="000000" w:sz="4" w:space="0"/>
              <w:left w:val="single" w:color="000000" w:sz="8" w:space="0"/>
              <w:bottom w:val="single" w:color="000000" w:sz="4" w:space="0"/>
              <w:right w:val="single" w:color="000000" w:sz="4" w:space="0"/>
            </w:tcBorders>
          </w:tcPr>
          <w:p w14:paraId="7062BA95">
            <w:pPr>
              <w:snapToGrid/>
              <w:spacing w:line="240" w:lineRule="auto"/>
              <w:ind w:firstLine="0" w:firstLineChars="0"/>
              <w:rPr>
                <w:del w:id="2324" w:author="WPS_1528198787" w:date="2026-01-23T15:31:02Z"/>
                <w:rFonts w:ascii="宋体" w:hAnsi="宋体" w:cs="宋体"/>
                <w:sz w:val="24"/>
                <w:szCs w:val="24"/>
              </w:rPr>
              <w:pPrChange w:id="2323" w:author="WPS_1528198787" w:date="2026-01-23T15:31:05Z">
                <w:pPr>
                  <w:tabs>
                    <w:tab w:val="left" w:pos="984"/>
                  </w:tabs>
                  <w:snapToGrid w:val="0"/>
                  <w:spacing w:line="360" w:lineRule="auto"/>
                  <w:ind w:firstLine="480" w:firstLineChars="200"/>
                </w:pPr>
              </w:pPrChange>
            </w:pPr>
            <w:del w:id="2325" w:author="WPS_1528198787" w:date="2026-01-23T15:31:02Z">
              <w:r>
                <w:rPr>
                  <w:rFonts w:hint="eastAsia" w:ascii="宋体" w:hAnsi="宋体" w:cs="宋体"/>
                  <w:sz w:val="24"/>
                  <w:szCs w:val="24"/>
                </w:rPr>
                <w:delText>三阶交调(dBm)</w:delText>
              </w:r>
            </w:del>
          </w:p>
        </w:tc>
        <w:tc>
          <w:tcPr>
            <w:tcW w:w="2107" w:type="pct"/>
            <w:gridSpan w:val="2"/>
            <w:tcBorders>
              <w:top w:val="single" w:color="000000" w:sz="4" w:space="0"/>
              <w:left w:val="single" w:color="000000" w:sz="4" w:space="0"/>
              <w:bottom w:val="single" w:color="000000" w:sz="4" w:space="0"/>
              <w:right w:val="single" w:color="000000" w:sz="4" w:space="0"/>
            </w:tcBorders>
          </w:tcPr>
          <w:p w14:paraId="01D3A314">
            <w:pPr>
              <w:snapToGrid/>
              <w:spacing w:line="240" w:lineRule="auto"/>
              <w:ind w:firstLine="0" w:firstLineChars="0"/>
              <w:rPr>
                <w:del w:id="2327" w:author="WPS_1528198787" w:date="2026-01-23T15:31:02Z"/>
                <w:rFonts w:ascii="宋体" w:hAnsi="宋体" w:cs="宋体"/>
                <w:sz w:val="24"/>
                <w:szCs w:val="24"/>
              </w:rPr>
              <w:pPrChange w:id="2326" w:author="WPS_1528198787" w:date="2026-01-23T15:31:05Z">
                <w:pPr>
                  <w:tabs>
                    <w:tab w:val="left" w:pos="984"/>
                  </w:tabs>
                  <w:snapToGrid w:val="0"/>
                  <w:spacing w:line="360" w:lineRule="auto"/>
                  <w:ind w:firstLine="480" w:firstLineChars="200"/>
                </w:pPr>
              </w:pPrChange>
            </w:pPr>
            <w:del w:id="2328" w:author="WPS_1528198787" w:date="2026-01-23T15:31:02Z">
              <w:r>
                <w:rPr>
                  <w:rFonts w:hint="eastAsia" w:ascii="宋体" w:hAnsi="宋体" w:cs="宋体"/>
                  <w:sz w:val="24"/>
                  <w:szCs w:val="24"/>
                </w:rPr>
                <w:delText>≤-112</w:delText>
              </w:r>
            </w:del>
          </w:p>
        </w:tc>
        <w:tc>
          <w:tcPr>
            <w:tcW w:w="881" w:type="pct"/>
            <w:tcBorders>
              <w:top w:val="single" w:color="000000" w:sz="4" w:space="0"/>
              <w:left w:val="single" w:color="000000" w:sz="4" w:space="0"/>
              <w:bottom w:val="single" w:color="000000" w:sz="4" w:space="0"/>
              <w:right w:val="single" w:color="000000" w:sz="8" w:space="0"/>
            </w:tcBorders>
          </w:tcPr>
          <w:p w14:paraId="43724A12">
            <w:pPr>
              <w:snapToGrid/>
              <w:spacing w:line="240" w:lineRule="auto"/>
              <w:ind w:firstLine="0" w:firstLineChars="0"/>
              <w:rPr>
                <w:del w:id="2330" w:author="WPS_1528198787" w:date="2026-01-23T15:31:02Z"/>
                <w:rFonts w:ascii="宋体" w:hAnsi="宋体" w:cs="宋体"/>
                <w:sz w:val="24"/>
                <w:szCs w:val="24"/>
              </w:rPr>
              <w:pPrChange w:id="2329" w:author="WPS_1528198787" w:date="2026-01-23T15:31:05Z">
                <w:pPr>
                  <w:tabs>
                    <w:tab w:val="left" w:pos="984"/>
                  </w:tabs>
                  <w:snapToGrid w:val="0"/>
                  <w:spacing w:line="360" w:lineRule="auto"/>
                  <w:ind w:firstLine="480" w:firstLineChars="200"/>
                </w:pPr>
              </w:pPrChange>
            </w:pPr>
            <w:del w:id="2331" w:author="WPS_1528198787" w:date="2026-01-23T15:31:02Z">
              <w:r>
                <w:rPr>
                  <w:rFonts w:hint="eastAsia" w:ascii="宋体" w:hAnsi="宋体" w:cs="宋体"/>
                  <w:sz w:val="24"/>
                  <w:szCs w:val="24"/>
                </w:rPr>
                <w:delText>-113</w:delText>
              </w:r>
            </w:del>
          </w:p>
        </w:tc>
      </w:tr>
      <w:tr w14:paraId="3B88F3A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332" w:author="WPS_1528198787" w:date="2026-01-23T15:31:02Z"/>
        </w:trPr>
        <w:tc>
          <w:tcPr>
            <w:tcW w:w="2010" w:type="pct"/>
            <w:tcBorders>
              <w:top w:val="single" w:color="000000" w:sz="4" w:space="0"/>
              <w:left w:val="single" w:color="000000" w:sz="8" w:space="0"/>
              <w:bottom w:val="single" w:color="000000" w:sz="4" w:space="0"/>
              <w:right w:val="single" w:color="000000" w:sz="4" w:space="0"/>
            </w:tcBorders>
          </w:tcPr>
          <w:p w14:paraId="2E8EE4B4">
            <w:pPr>
              <w:snapToGrid/>
              <w:spacing w:line="240" w:lineRule="auto"/>
              <w:ind w:firstLine="0" w:firstLineChars="0"/>
              <w:rPr>
                <w:del w:id="2334" w:author="WPS_1528198787" w:date="2026-01-23T15:31:02Z"/>
                <w:rFonts w:ascii="宋体" w:hAnsi="宋体" w:cs="宋体"/>
                <w:sz w:val="24"/>
                <w:szCs w:val="24"/>
              </w:rPr>
              <w:pPrChange w:id="2333" w:author="WPS_1528198787" w:date="2026-01-23T15:31:05Z">
                <w:pPr>
                  <w:tabs>
                    <w:tab w:val="left" w:pos="984"/>
                  </w:tabs>
                  <w:snapToGrid w:val="0"/>
                  <w:spacing w:line="360" w:lineRule="auto"/>
                  <w:ind w:firstLine="480" w:firstLineChars="200"/>
                </w:pPr>
              </w:pPrChange>
            </w:pPr>
            <w:del w:id="2335" w:author="WPS_1528198787" w:date="2026-01-23T15:31:02Z">
              <w:r>
                <w:rPr>
                  <w:rFonts w:hint="eastAsia" w:ascii="宋体" w:hAnsi="宋体" w:cs="宋体"/>
                  <w:sz w:val="24"/>
                  <w:szCs w:val="24"/>
                </w:rPr>
                <w:delText>极化方式</w:delText>
              </w:r>
            </w:del>
          </w:p>
        </w:tc>
        <w:tc>
          <w:tcPr>
            <w:tcW w:w="2107" w:type="pct"/>
            <w:gridSpan w:val="2"/>
            <w:tcBorders>
              <w:top w:val="single" w:color="000000" w:sz="4" w:space="0"/>
              <w:left w:val="single" w:color="000000" w:sz="4" w:space="0"/>
              <w:bottom w:val="single" w:color="000000" w:sz="4" w:space="0"/>
              <w:right w:val="single" w:color="000000" w:sz="4" w:space="0"/>
            </w:tcBorders>
          </w:tcPr>
          <w:p w14:paraId="23F85BC5">
            <w:pPr>
              <w:snapToGrid/>
              <w:spacing w:line="240" w:lineRule="auto"/>
              <w:ind w:firstLine="0" w:firstLineChars="0"/>
              <w:rPr>
                <w:del w:id="2337" w:author="WPS_1528198787" w:date="2026-01-23T15:31:02Z"/>
                <w:rFonts w:ascii="宋体" w:hAnsi="宋体" w:cs="宋体"/>
                <w:sz w:val="24"/>
                <w:szCs w:val="24"/>
              </w:rPr>
              <w:pPrChange w:id="2336" w:author="WPS_1528198787" w:date="2026-01-23T15:31:05Z">
                <w:pPr>
                  <w:tabs>
                    <w:tab w:val="left" w:pos="984"/>
                  </w:tabs>
                  <w:snapToGrid w:val="0"/>
                  <w:spacing w:line="360" w:lineRule="auto"/>
                  <w:ind w:firstLine="480" w:firstLineChars="200"/>
                </w:pPr>
              </w:pPrChange>
            </w:pPr>
            <w:del w:id="2338" w:author="WPS_1528198787" w:date="2026-01-23T15:31:02Z">
              <w:r>
                <w:rPr>
                  <w:rFonts w:hint="eastAsia" w:ascii="宋体" w:hAnsi="宋体" w:cs="宋体"/>
                  <w:sz w:val="24"/>
                  <w:szCs w:val="24"/>
                </w:rPr>
                <w:delText>垂直极化</w:delText>
              </w:r>
            </w:del>
          </w:p>
        </w:tc>
        <w:tc>
          <w:tcPr>
            <w:tcW w:w="881" w:type="pct"/>
            <w:tcBorders>
              <w:top w:val="single" w:color="000000" w:sz="4" w:space="0"/>
              <w:left w:val="single" w:color="000000" w:sz="4" w:space="0"/>
              <w:bottom w:val="single" w:color="000000" w:sz="4" w:space="0"/>
              <w:right w:val="single" w:color="000000" w:sz="8" w:space="0"/>
            </w:tcBorders>
          </w:tcPr>
          <w:p w14:paraId="6D31F2B4">
            <w:pPr>
              <w:snapToGrid/>
              <w:spacing w:line="240" w:lineRule="auto"/>
              <w:ind w:firstLine="0" w:firstLineChars="0"/>
              <w:rPr>
                <w:del w:id="2340" w:author="WPS_1528198787" w:date="2026-01-23T15:31:02Z"/>
                <w:rFonts w:ascii="宋体" w:hAnsi="宋体" w:cs="宋体"/>
                <w:sz w:val="24"/>
                <w:szCs w:val="24"/>
              </w:rPr>
              <w:pPrChange w:id="2339" w:author="WPS_1528198787" w:date="2026-01-23T15:31:05Z">
                <w:pPr>
                  <w:tabs>
                    <w:tab w:val="left" w:pos="984"/>
                  </w:tabs>
                  <w:snapToGrid w:val="0"/>
                  <w:spacing w:line="360" w:lineRule="auto"/>
                  <w:ind w:firstLine="480" w:firstLineChars="200"/>
                </w:pPr>
              </w:pPrChange>
            </w:pPr>
          </w:p>
        </w:tc>
      </w:tr>
      <w:tr w14:paraId="61FFE0F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341" w:author="WPS_1528198787" w:date="2026-01-23T15:31:02Z"/>
        </w:trPr>
        <w:tc>
          <w:tcPr>
            <w:tcW w:w="2010" w:type="pct"/>
            <w:tcBorders>
              <w:top w:val="single" w:color="000000" w:sz="4" w:space="0"/>
              <w:left w:val="single" w:color="000000" w:sz="8" w:space="0"/>
              <w:bottom w:val="single" w:color="000000" w:sz="4" w:space="0"/>
              <w:right w:val="single" w:color="000000" w:sz="4" w:space="0"/>
            </w:tcBorders>
          </w:tcPr>
          <w:p w14:paraId="2FF1E5E1">
            <w:pPr>
              <w:snapToGrid/>
              <w:spacing w:line="240" w:lineRule="auto"/>
              <w:ind w:firstLine="0" w:firstLineChars="0"/>
              <w:rPr>
                <w:del w:id="2343" w:author="WPS_1528198787" w:date="2026-01-23T15:31:02Z"/>
                <w:rFonts w:ascii="宋体" w:hAnsi="宋体" w:cs="宋体"/>
                <w:sz w:val="24"/>
                <w:szCs w:val="24"/>
              </w:rPr>
              <w:pPrChange w:id="2342" w:author="WPS_1528198787" w:date="2026-01-23T15:31:05Z">
                <w:pPr>
                  <w:tabs>
                    <w:tab w:val="left" w:pos="984"/>
                  </w:tabs>
                  <w:snapToGrid w:val="0"/>
                  <w:spacing w:line="360" w:lineRule="auto"/>
                  <w:ind w:firstLine="480" w:firstLineChars="200"/>
                </w:pPr>
              </w:pPrChange>
            </w:pPr>
            <w:del w:id="2344" w:author="WPS_1528198787" w:date="2026-01-23T15:31:02Z">
              <w:r>
                <w:rPr>
                  <w:rFonts w:hint="eastAsia" w:ascii="宋体" w:hAnsi="宋体" w:cs="宋体"/>
                  <w:sz w:val="24"/>
                  <w:szCs w:val="24"/>
                </w:rPr>
                <w:delText>阻抗(Ω)</w:delText>
              </w:r>
            </w:del>
          </w:p>
        </w:tc>
        <w:tc>
          <w:tcPr>
            <w:tcW w:w="2107" w:type="pct"/>
            <w:gridSpan w:val="2"/>
            <w:tcBorders>
              <w:top w:val="single" w:color="000000" w:sz="4" w:space="0"/>
              <w:left w:val="single" w:color="000000" w:sz="4" w:space="0"/>
              <w:bottom w:val="single" w:color="000000" w:sz="4" w:space="0"/>
              <w:right w:val="single" w:color="000000" w:sz="4" w:space="0"/>
            </w:tcBorders>
          </w:tcPr>
          <w:p w14:paraId="7B8F82C8">
            <w:pPr>
              <w:snapToGrid/>
              <w:spacing w:line="240" w:lineRule="auto"/>
              <w:ind w:firstLine="0" w:firstLineChars="0"/>
              <w:rPr>
                <w:del w:id="2346" w:author="WPS_1528198787" w:date="2026-01-23T15:31:02Z"/>
                <w:rFonts w:ascii="宋体" w:hAnsi="宋体" w:cs="宋体"/>
                <w:sz w:val="24"/>
                <w:szCs w:val="24"/>
              </w:rPr>
              <w:pPrChange w:id="2345" w:author="WPS_1528198787" w:date="2026-01-23T15:31:05Z">
                <w:pPr>
                  <w:tabs>
                    <w:tab w:val="left" w:pos="984"/>
                  </w:tabs>
                  <w:snapToGrid w:val="0"/>
                  <w:spacing w:line="360" w:lineRule="auto"/>
                  <w:ind w:firstLine="480" w:firstLineChars="200"/>
                </w:pPr>
              </w:pPrChange>
            </w:pPr>
            <w:del w:id="2347" w:author="WPS_1528198787" w:date="2026-01-23T15:31:02Z">
              <w:r>
                <w:rPr>
                  <w:rFonts w:hint="eastAsia" w:ascii="宋体" w:hAnsi="宋体" w:cs="宋体"/>
                  <w:sz w:val="24"/>
                  <w:szCs w:val="24"/>
                </w:rPr>
                <w:delText>50</w:delText>
              </w:r>
            </w:del>
          </w:p>
        </w:tc>
        <w:tc>
          <w:tcPr>
            <w:tcW w:w="881" w:type="pct"/>
            <w:tcBorders>
              <w:top w:val="single" w:color="000000" w:sz="4" w:space="0"/>
              <w:left w:val="single" w:color="000000" w:sz="4" w:space="0"/>
              <w:bottom w:val="single" w:color="000000" w:sz="4" w:space="0"/>
              <w:right w:val="single" w:color="000000" w:sz="8" w:space="0"/>
            </w:tcBorders>
          </w:tcPr>
          <w:p w14:paraId="696EAC70">
            <w:pPr>
              <w:snapToGrid/>
              <w:spacing w:line="240" w:lineRule="auto"/>
              <w:ind w:firstLine="0" w:firstLineChars="0"/>
              <w:rPr>
                <w:del w:id="2349" w:author="WPS_1528198787" w:date="2026-01-23T15:31:02Z"/>
                <w:rFonts w:ascii="宋体" w:hAnsi="宋体" w:cs="宋体"/>
                <w:sz w:val="24"/>
                <w:szCs w:val="24"/>
              </w:rPr>
              <w:pPrChange w:id="2348" w:author="WPS_1528198787" w:date="2026-01-23T15:31:05Z">
                <w:pPr>
                  <w:tabs>
                    <w:tab w:val="left" w:pos="984"/>
                  </w:tabs>
                  <w:snapToGrid w:val="0"/>
                  <w:spacing w:line="360" w:lineRule="auto"/>
                  <w:ind w:firstLine="480" w:firstLineChars="200"/>
                </w:pPr>
              </w:pPrChange>
            </w:pPr>
          </w:p>
        </w:tc>
      </w:tr>
      <w:tr w14:paraId="685EE72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350" w:author="WPS_1528198787" w:date="2026-01-23T15:31:02Z"/>
        </w:trPr>
        <w:tc>
          <w:tcPr>
            <w:tcW w:w="2010" w:type="pct"/>
            <w:tcBorders>
              <w:top w:val="single" w:color="000000" w:sz="4" w:space="0"/>
              <w:left w:val="single" w:color="000000" w:sz="8" w:space="0"/>
              <w:bottom w:val="single" w:color="000000" w:sz="4" w:space="0"/>
              <w:right w:val="single" w:color="000000" w:sz="4" w:space="0"/>
            </w:tcBorders>
          </w:tcPr>
          <w:p w14:paraId="06F31CDB">
            <w:pPr>
              <w:snapToGrid/>
              <w:spacing w:line="240" w:lineRule="auto"/>
              <w:ind w:firstLine="0" w:firstLineChars="0"/>
              <w:rPr>
                <w:del w:id="2352" w:author="WPS_1528198787" w:date="2026-01-23T15:31:02Z"/>
                <w:rFonts w:ascii="宋体" w:hAnsi="宋体" w:cs="宋体"/>
                <w:sz w:val="24"/>
                <w:szCs w:val="24"/>
              </w:rPr>
              <w:pPrChange w:id="2351" w:author="WPS_1528198787" w:date="2026-01-23T15:31:05Z">
                <w:pPr>
                  <w:tabs>
                    <w:tab w:val="left" w:pos="984"/>
                  </w:tabs>
                  <w:snapToGrid w:val="0"/>
                  <w:spacing w:line="360" w:lineRule="auto"/>
                  <w:ind w:firstLine="480" w:firstLineChars="200"/>
                </w:pPr>
              </w:pPrChange>
            </w:pPr>
            <w:del w:id="2353" w:author="WPS_1528198787" w:date="2026-01-23T15:31:02Z">
              <w:r>
                <w:rPr>
                  <w:rFonts w:hint="eastAsia" w:ascii="宋体" w:hAnsi="宋体" w:cs="宋体"/>
                  <w:sz w:val="24"/>
                  <w:szCs w:val="24"/>
                </w:rPr>
                <w:delText>功率容限(W)</w:delText>
              </w:r>
            </w:del>
          </w:p>
        </w:tc>
        <w:tc>
          <w:tcPr>
            <w:tcW w:w="2107" w:type="pct"/>
            <w:gridSpan w:val="2"/>
            <w:tcBorders>
              <w:top w:val="single" w:color="000000" w:sz="4" w:space="0"/>
              <w:left w:val="single" w:color="000000" w:sz="4" w:space="0"/>
              <w:bottom w:val="single" w:color="000000" w:sz="4" w:space="0"/>
              <w:right w:val="single" w:color="000000" w:sz="4" w:space="0"/>
            </w:tcBorders>
          </w:tcPr>
          <w:p w14:paraId="628D736A">
            <w:pPr>
              <w:snapToGrid/>
              <w:spacing w:line="240" w:lineRule="auto"/>
              <w:ind w:firstLine="0" w:firstLineChars="0"/>
              <w:rPr>
                <w:del w:id="2355" w:author="WPS_1528198787" w:date="2026-01-23T15:31:02Z"/>
                <w:rFonts w:ascii="宋体" w:hAnsi="宋体" w:cs="宋体"/>
                <w:sz w:val="24"/>
                <w:szCs w:val="24"/>
              </w:rPr>
              <w:pPrChange w:id="2354" w:author="WPS_1528198787" w:date="2026-01-23T15:31:05Z">
                <w:pPr>
                  <w:tabs>
                    <w:tab w:val="left" w:pos="984"/>
                  </w:tabs>
                  <w:snapToGrid w:val="0"/>
                  <w:spacing w:line="360" w:lineRule="auto"/>
                  <w:ind w:firstLine="480" w:firstLineChars="200"/>
                </w:pPr>
              </w:pPrChange>
            </w:pPr>
            <w:del w:id="2356" w:author="WPS_1528198787" w:date="2026-01-23T15:31:02Z">
              <w:r>
                <w:rPr>
                  <w:rFonts w:hint="eastAsia" w:ascii="宋体" w:hAnsi="宋体" w:cs="宋体"/>
                  <w:sz w:val="24"/>
                  <w:szCs w:val="24"/>
                </w:rPr>
                <w:delText>80</w:delText>
              </w:r>
            </w:del>
          </w:p>
        </w:tc>
        <w:tc>
          <w:tcPr>
            <w:tcW w:w="881" w:type="pct"/>
            <w:tcBorders>
              <w:top w:val="single" w:color="000000" w:sz="4" w:space="0"/>
              <w:left w:val="single" w:color="000000" w:sz="4" w:space="0"/>
              <w:bottom w:val="single" w:color="000000" w:sz="4" w:space="0"/>
              <w:right w:val="single" w:color="000000" w:sz="8" w:space="0"/>
            </w:tcBorders>
          </w:tcPr>
          <w:p w14:paraId="7E05D498">
            <w:pPr>
              <w:snapToGrid/>
              <w:spacing w:line="240" w:lineRule="auto"/>
              <w:ind w:firstLine="0" w:firstLineChars="0"/>
              <w:rPr>
                <w:del w:id="2358" w:author="WPS_1528198787" w:date="2026-01-23T15:31:02Z"/>
                <w:rFonts w:ascii="宋体" w:hAnsi="宋体" w:cs="宋体"/>
                <w:sz w:val="24"/>
                <w:szCs w:val="24"/>
              </w:rPr>
              <w:pPrChange w:id="2357" w:author="WPS_1528198787" w:date="2026-01-23T15:31:05Z">
                <w:pPr>
                  <w:tabs>
                    <w:tab w:val="left" w:pos="984"/>
                  </w:tabs>
                  <w:snapToGrid w:val="0"/>
                  <w:spacing w:line="360" w:lineRule="auto"/>
                  <w:ind w:firstLine="480" w:firstLineChars="200"/>
                </w:pPr>
              </w:pPrChange>
            </w:pPr>
          </w:p>
        </w:tc>
      </w:tr>
      <w:tr w14:paraId="4E320F5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359" w:author="WPS_1528198787" w:date="2026-01-23T15:31:02Z"/>
        </w:trPr>
        <w:tc>
          <w:tcPr>
            <w:tcW w:w="2010" w:type="pct"/>
            <w:tcBorders>
              <w:top w:val="single" w:color="000000" w:sz="4" w:space="0"/>
              <w:left w:val="single" w:color="000000" w:sz="8" w:space="0"/>
              <w:bottom w:val="single" w:color="000000" w:sz="4" w:space="0"/>
              <w:right w:val="single" w:color="000000" w:sz="4" w:space="0"/>
            </w:tcBorders>
          </w:tcPr>
          <w:p w14:paraId="4B828C87">
            <w:pPr>
              <w:snapToGrid/>
              <w:spacing w:line="240" w:lineRule="auto"/>
              <w:ind w:firstLine="0" w:firstLineChars="0"/>
              <w:rPr>
                <w:del w:id="2361" w:author="WPS_1528198787" w:date="2026-01-23T15:31:02Z"/>
                <w:rFonts w:ascii="宋体" w:hAnsi="宋体" w:cs="宋体"/>
                <w:sz w:val="24"/>
                <w:szCs w:val="24"/>
              </w:rPr>
              <w:pPrChange w:id="2360" w:author="WPS_1528198787" w:date="2026-01-23T15:31:05Z">
                <w:pPr>
                  <w:tabs>
                    <w:tab w:val="left" w:pos="984"/>
                  </w:tabs>
                  <w:snapToGrid w:val="0"/>
                  <w:spacing w:line="360" w:lineRule="auto"/>
                  <w:ind w:firstLine="480" w:firstLineChars="200"/>
                </w:pPr>
              </w:pPrChange>
            </w:pPr>
            <w:del w:id="2362" w:author="WPS_1528198787" w:date="2026-01-23T15:31:02Z">
              <w:r>
                <w:rPr>
                  <w:rFonts w:hint="eastAsia" w:ascii="宋体" w:hAnsi="宋体" w:cs="宋体"/>
                  <w:sz w:val="24"/>
                  <w:szCs w:val="24"/>
                </w:rPr>
                <w:delText>接口型号</w:delText>
              </w:r>
            </w:del>
          </w:p>
        </w:tc>
        <w:tc>
          <w:tcPr>
            <w:tcW w:w="2107" w:type="pct"/>
            <w:gridSpan w:val="2"/>
            <w:tcBorders>
              <w:top w:val="single" w:color="000000" w:sz="4" w:space="0"/>
              <w:left w:val="single" w:color="000000" w:sz="4" w:space="0"/>
              <w:bottom w:val="single" w:color="000000" w:sz="4" w:space="0"/>
              <w:right w:val="single" w:color="000000" w:sz="4" w:space="0"/>
            </w:tcBorders>
          </w:tcPr>
          <w:p w14:paraId="7EBBF37D">
            <w:pPr>
              <w:snapToGrid/>
              <w:spacing w:line="240" w:lineRule="auto"/>
              <w:ind w:firstLine="0" w:firstLineChars="0"/>
              <w:rPr>
                <w:del w:id="2364" w:author="WPS_1528198787" w:date="2026-01-23T15:31:02Z"/>
                <w:rFonts w:ascii="宋体" w:hAnsi="宋体" w:cs="宋体"/>
                <w:sz w:val="24"/>
                <w:szCs w:val="24"/>
              </w:rPr>
              <w:pPrChange w:id="2363" w:author="WPS_1528198787" w:date="2026-01-23T15:31:05Z">
                <w:pPr>
                  <w:tabs>
                    <w:tab w:val="left" w:pos="984"/>
                  </w:tabs>
                  <w:snapToGrid w:val="0"/>
                  <w:spacing w:line="360" w:lineRule="auto"/>
                  <w:ind w:firstLine="480" w:firstLineChars="200"/>
                </w:pPr>
              </w:pPrChange>
            </w:pPr>
            <w:del w:id="2365" w:author="WPS_1528198787" w:date="2026-01-23T15:31:02Z">
              <w:r>
                <w:rPr>
                  <w:rFonts w:hint="eastAsia" w:ascii="宋体" w:hAnsi="宋体" w:cs="宋体"/>
                  <w:sz w:val="24"/>
                  <w:szCs w:val="24"/>
                </w:rPr>
                <w:delText>N-K</w:delText>
              </w:r>
            </w:del>
          </w:p>
        </w:tc>
        <w:tc>
          <w:tcPr>
            <w:tcW w:w="881" w:type="pct"/>
            <w:tcBorders>
              <w:top w:val="single" w:color="000000" w:sz="4" w:space="0"/>
              <w:left w:val="single" w:color="000000" w:sz="4" w:space="0"/>
              <w:bottom w:val="single" w:color="000000" w:sz="4" w:space="0"/>
              <w:right w:val="single" w:color="000000" w:sz="8" w:space="0"/>
            </w:tcBorders>
          </w:tcPr>
          <w:p w14:paraId="7D5BA2EC">
            <w:pPr>
              <w:snapToGrid/>
              <w:spacing w:line="240" w:lineRule="auto"/>
              <w:ind w:firstLine="0" w:firstLineChars="0"/>
              <w:rPr>
                <w:del w:id="2367" w:author="WPS_1528198787" w:date="2026-01-23T15:31:02Z"/>
                <w:rFonts w:ascii="宋体" w:hAnsi="宋体" w:cs="宋体"/>
                <w:sz w:val="24"/>
                <w:szCs w:val="24"/>
              </w:rPr>
              <w:pPrChange w:id="2366" w:author="WPS_1528198787" w:date="2026-01-23T15:31:05Z">
                <w:pPr>
                  <w:tabs>
                    <w:tab w:val="left" w:pos="984"/>
                  </w:tabs>
                  <w:snapToGrid w:val="0"/>
                  <w:spacing w:line="360" w:lineRule="auto"/>
                  <w:ind w:firstLine="480" w:firstLineChars="200"/>
                </w:pPr>
              </w:pPrChange>
            </w:pPr>
          </w:p>
        </w:tc>
      </w:tr>
      <w:tr w14:paraId="7D3DB9F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368" w:author="WPS_1528198787" w:date="2026-01-23T15:31:02Z"/>
        </w:trPr>
        <w:tc>
          <w:tcPr>
            <w:tcW w:w="5000" w:type="pct"/>
            <w:gridSpan w:val="4"/>
            <w:tcBorders>
              <w:top w:val="single" w:color="000000" w:sz="4" w:space="0"/>
              <w:left w:val="single" w:color="000000" w:sz="8" w:space="0"/>
              <w:bottom w:val="single" w:color="000000" w:sz="4" w:space="0"/>
              <w:right w:val="single" w:color="000000" w:sz="8" w:space="0"/>
            </w:tcBorders>
          </w:tcPr>
          <w:p w14:paraId="5B3EB917">
            <w:pPr>
              <w:snapToGrid/>
              <w:spacing w:line="240" w:lineRule="auto"/>
              <w:ind w:firstLine="0" w:firstLineChars="0"/>
              <w:rPr>
                <w:del w:id="2370" w:author="WPS_1528198787" w:date="2026-01-23T15:31:02Z"/>
                <w:rFonts w:ascii="宋体" w:hAnsi="宋体" w:cs="宋体"/>
                <w:sz w:val="24"/>
                <w:szCs w:val="24"/>
              </w:rPr>
              <w:pPrChange w:id="2369" w:author="WPS_1528198787" w:date="2026-01-23T15:31:05Z">
                <w:pPr>
                  <w:tabs>
                    <w:tab w:val="left" w:pos="984"/>
                  </w:tabs>
                  <w:snapToGrid w:val="0"/>
                  <w:spacing w:line="360" w:lineRule="auto"/>
                  <w:ind w:firstLine="480" w:firstLineChars="200"/>
                </w:pPr>
              </w:pPrChange>
            </w:pPr>
            <w:del w:id="2371" w:author="WPS_1528198787" w:date="2026-01-23T15:31:02Z">
              <w:r>
                <w:rPr>
                  <w:rFonts w:hint="eastAsia" w:ascii="宋体" w:hAnsi="宋体" w:cs="宋体"/>
                  <w:sz w:val="24"/>
                  <w:szCs w:val="24"/>
                </w:rPr>
                <w:delText>机械特性</w:delText>
              </w:r>
            </w:del>
          </w:p>
        </w:tc>
      </w:tr>
      <w:tr w14:paraId="79F4838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372" w:author="WPS_1528198787" w:date="2026-01-23T15:31:02Z"/>
        </w:trPr>
        <w:tc>
          <w:tcPr>
            <w:tcW w:w="2010" w:type="pct"/>
            <w:tcBorders>
              <w:top w:val="single" w:color="000000" w:sz="4" w:space="0"/>
              <w:left w:val="single" w:color="000000" w:sz="8" w:space="0"/>
              <w:bottom w:val="single" w:color="000000" w:sz="4" w:space="0"/>
              <w:right w:val="single" w:color="000000" w:sz="4" w:space="0"/>
            </w:tcBorders>
          </w:tcPr>
          <w:p w14:paraId="5BC8A30E">
            <w:pPr>
              <w:snapToGrid/>
              <w:spacing w:line="240" w:lineRule="auto"/>
              <w:ind w:firstLine="0" w:firstLineChars="0"/>
              <w:rPr>
                <w:del w:id="2374" w:author="WPS_1528198787" w:date="2026-01-23T15:31:02Z"/>
                <w:rFonts w:ascii="宋体" w:hAnsi="宋体" w:cs="宋体"/>
                <w:sz w:val="24"/>
                <w:szCs w:val="24"/>
              </w:rPr>
              <w:pPrChange w:id="2373" w:author="WPS_1528198787" w:date="2026-01-23T15:31:05Z">
                <w:pPr>
                  <w:tabs>
                    <w:tab w:val="left" w:pos="984"/>
                  </w:tabs>
                  <w:snapToGrid w:val="0"/>
                  <w:spacing w:line="360" w:lineRule="auto"/>
                  <w:ind w:firstLine="480" w:firstLineChars="200"/>
                </w:pPr>
              </w:pPrChange>
            </w:pPr>
            <w:del w:id="2375" w:author="WPS_1528198787" w:date="2026-01-23T15:31:02Z">
              <w:r>
                <w:rPr>
                  <w:rFonts w:hint="eastAsia" w:ascii="宋体" w:hAnsi="宋体" w:cs="宋体"/>
                  <w:sz w:val="24"/>
                  <w:szCs w:val="24"/>
                </w:rPr>
                <w:delText>安装方式</w:delText>
              </w:r>
            </w:del>
          </w:p>
        </w:tc>
        <w:tc>
          <w:tcPr>
            <w:tcW w:w="2107" w:type="pct"/>
            <w:gridSpan w:val="2"/>
            <w:tcBorders>
              <w:top w:val="single" w:color="000000" w:sz="4" w:space="0"/>
              <w:left w:val="single" w:color="000000" w:sz="4" w:space="0"/>
              <w:bottom w:val="single" w:color="000000" w:sz="4" w:space="0"/>
              <w:right w:val="single" w:color="000000" w:sz="4" w:space="0"/>
            </w:tcBorders>
          </w:tcPr>
          <w:p w14:paraId="5D830AB3">
            <w:pPr>
              <w:snapToGrid/>
              <w:spacing w:line="240" w:lineRule="auto"/>
              <w:ind w:firstLine="0" w:firstLineChars="0"/>
              <w:rPr>
                <w:del w:id="2377" w:author="WPS_1528198787" w:date="2026-01-23T15:31:02Z"/>
                <w:rFonts w:ascii="宋体" w:hAnsi="宋体" w:cs="宋体"/>
                <w:sz w:val="24"/>
                <w:szCs w:val="24"/>
              </w:rPr>
              <w:pPrChange w:id="2376" w:author="WPS_1528198787" w:date="2026-01-23T15:31:05Z">
                <w:pPr>
                  <w:tabs>
                    <w:tab w:val="left" w:pos="984"/>
                  </w:tabs>
                  <w:snapToGrid w:val="0"/>
                  <w:spacing w:line="360" w:lineRule="auto"/>
                  <w:ind w:firstLine="480" w:firstLineChars="200"/>
                </w:pPr>
              </w:pPrChange>
            </w:pPr>
            <w:del w:id="2378" w:author="WPS_1528198787" w:date="2026-01-23T15:31:02Z">
              <w:r>
                <w:rPr>
                  <w:rFonts w:hint="eastAsia" w:ascii="宋体" w:hAnsi="宋体" w:cs="宋体"/>
                  <w:sz w:val="24"/>
                  <w:szCs w:val="24"/>
                </w:rPr>
                <w:delText>壁挂安装</w:delText>
              </w:r>
            </w:del>
          </w:p>
        </w:tc>
        <w:tc>
          <w:tcPr>
            <w:tcW w:w="881" w:type="pct"/>
            <w:tcBorders>
              <w:top w:val="single" w:color="000000" w:sz="4" w:space="0"/>
              <w:left w:val="single" w:color="000000" w:sz="4" w:space="0"/>
              <w:bottom w:val="single" w:color="000000" w:sz="4" w:space="0"/>
              <w:right w:val="single" w:color="000000" w:sz="8" w:space="0"/>
            </w:tcBorders>
          </w:tcPr>
          <w:p w14:paraId="060F057B">
            <w:pPr>
              <w:snapToGrid/>
              <w:spacing w:line="240" w:lineRule="auto"/>
              <w:ind w:firstLine="0" w:firstLineChars="0"/>
              <w:rPr>
                <w:del w:id="2380" w:author="WPS_1528198787" w:date="2026-01-23T15:31:02Z"/>
                <w:rFonts w:ascii="宋体" w:hAnsi="宋体" w:cs="宋体"/>
                <w:sz w:val="24"/>
                <w:szCs w:val="24"/>
              </w:rPr>
              <w:pPrChange w:id="2379" w:author="WPS_1528198787" w:date="2026-01-23T15:31:05Z">
                <w:pPr>
                  <w:tabs>
                    <w:tab w:val="left" w:pos="984"/>
                  </w:tabs>
                  <w:snapToGrid w:val="0"/>
                  <w:spacing w:line="360" w:lineRule="auto"/>
                  <w:ind w:firstLine="480" w:firstLineChars="200"/>
                </w:pPr>
              </w:pPrChange>
            </w:pPr>
          </w:p>
        </w:tc>
      </w:tr>
      <w:tr w14:paraId="2AF42F2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381" w:author="WPS_1528198787" w:date="2026-01-23T15:31:02Z"/>
        </w:trPr>
        <w:tc>
          <w:tcPr>
            <w:tcW w:w="2010" w:type="pct"/>
            <w:tcBorders>
              <w:top w:val="single" w:color="000000" w:sz="4" w:space="0"/>
              <w:left w:val="single" w:color="000000" w:sz="8" w:space="0"/>
              <w:bottom w:val="single" w:color="000000" w:sz="4" w:space="0"/>
              <w:right w:val="single" w:color="000000" w:sz="4" w:space="0"/>
            </w:tcBorders>
          </w:tcPr>
          <w:p w14:paraId="68F0A2C9">
            <w:pPr>
              <w:snapToGrid/>
              <w:spacing w:line="240" w:lineRule="auto"/>
              <w:ind w:firstLine="0" w:firstLineChars="0"/>
              <w:rPr>
                <w:del w:id="2383" w:author="WPS_1528198787" w:date="2026-01-23T15:31:02Z"/>
                <w:rFonts w:ascii="宋体" w:hAnsi="宋体" w:cs="宋体"/>
                <w:sz w:val="24"/>
                <w:szCs w:val="24"/>
              </w:rPr>
              <w:pPrChange w:id="2382" w:author="WPS_1528198787" w:date="2026-01-23T15:31:05Z">
                <w:pPr>
                  <w:tabs>
                    <w:tab w:val="left" w:pos="984"/>
                  </w:tabs>
                  <w:snapToGrid w:val="0"/>
                  <w:spacing w:line="360" w:lineRule="auto"/>
                  <w:ind w:firstLine="480" w:firstLineChars="200"/>
                </w:pPr>
              </w:pPrChange>
            </w:pPr>
            <w:del w:id="2384" w:author="WPS_1528198787" w:date="2026-01-23T15:31:02Z">
              <w:r>
                <w:rPr>
                  <w:rFonts w:hint="eastAsia" w:ascii="宋体" w:hAnsi="宋体" w:cs="宋体"/>
                  <w:sz w:val="24"/>
                  <w:szCs w:val="24"/>
                </w:rPr>
                <w:delText>天线罩颜色</w:delText>
              </w:r>
            </w:del>
          </w:p>
        </w:tc>
        <w:tc>
          <w:tcPr>
            <w:tcW w:w="2107" w:type="pct"/>
            <w:gridSpan w:val="2"/>
            <w:tcBorders>
              <w:top w:val="single" w:color="000000" w:sz="4" w:space="0"/>
              <w:left w:val="single" w:color="000000" w:sz="4" w:space="0"/>
              <w:bottom w:val="single" w:color="000000" w:sz="4" w:space="0"/>
              <w:right w:val="single" w:color="000000" w:sz="4" w:space="0"/>
            </w:tcBorders>
          </w:tcPr>
          <w:p w14:paraId="0922DC41">
            <w:pPr>
              <w:snapToGrid/>
              <w:spacing w:line="240" w:lineRule="auto"/>
              <w:ind w:firstLine="0" w:firstLineChars="0"/>
              <w:rPr>
                <w:del w:id="2386" w:author="WPS_1528198787" w:date="2026-01-23T15:31:02Z"/>
                <w:rFonts w:ascii="宋体" w:hAnsi="宋体" w:cs="宋体"/>
                <w:sz w:val="24"/>
                <w:szCs w:val="24"/>
              </w:rPr>
              <w:pPrChange w:id="2385" w:author="WPS_1528198787" w:date="2026-01-23T15:31:05Z">
                <w:pPr>
                  <w:tabs>
                    <w:tab w:val="left" w:pos="984"/>
                  </w:tabs>
                  <w:snapToGrid w:val="0"/>
                  <w:spacing w:line="360" w:lineRule="auto"/>
                  <w:ind w:firstLine="480" w:firstLineChars="200"/>
                </w:pPr>
              </w:pPrChange>
            </w:pPr>
            <w:del w:id="2387" w:author="WPS_1528198787" w:date="2026-01-23T15:31:02Z">
              <w:r>
                <w:rPr>
                  <w:rFonts w:hint="eastAsia" w:ascii="宋体" w:hAnsi="宋体" w:cs="宋体"/>
                  <w:sz w:val="24"/>
                  <w:szCs w:val="24"/>
                </w:rPr>
                <w:delText>灰白</w:delText>
              </w:r>
            </w:del>
          </w:p>
        </w:tc>
        <w:tc>
          <w:tcPr>
            <w:tcW w:w="881" w:type="pct"/>
            <w:tcBorders>
              <w:top w:val="single" w:color="000000" w:sz="4" w:space="0"/>
              <w:left w:val="single" w:color="000000" w:sz="4" w:space="0"/>
              <w:bottom w:val="single" w:color="000000" w:sz="4" w:space="0"/>
              <w:right w:val="single" w:color="000000" w:sz="8" w:space="0"/>
            </w:tcBorders>
          </w:tcPr>
          <w:p w14:paraId="512D5F71">
            <w:pPr>
              <w:snapToGrid/>
              <w:spacing w:line="240" w:lineRule="auto"/>
              <w:ind w:firstLine="0" w:firstLineChars="0"/>
              <w:rPr>
                <w:del w:id="2389" w:author="WPS_1528198787" w:date="2026-01-23T15:31:02Z"/>
                <w:rFonts w:ascii="宋体" w:hAnsi="宋体" w:cs="宋体"/>
                <w:sz w:val="24"/>
                <w:szCs w:val="24"/>
              </w:rPr>
              <w:pPrChange w:id="2388" w:author="WPS_1528198787" w:date="2026-01-23T15:31:05Z">
                <w:pPr>
                  <w:tabs>
                    <w:tab w:val="left" w:pos="984"/>
                  </w:tabs>
                  <w:snapToGrid w:val="0"/>
                  <w:spacing w:line="360" w:lineRule="auto"/>
                  <w:ind w:firstLine="480" w:firstLineChars="200"/>
                </w:pPr>
              </w:pPrChange>
            </w:pPr>
          </w:p>
        </w:tc>
      </w:tr>
      <w:tr w14:paraId="3390BB3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390" w:author="WPS_1528198787" w:date="2026-01-23T15:31:02Z"/>
        </w:trPr>
        <w:tc>
          <w:tcPr>
            <w:tcW w:w="2010" w:type="pct"/>
            <w:tcBorders>
              <w:top w:val="single" w:color="000000" w:sz="4" w:space="0"/>
              <w:left w:val="single" w:color="000000" w:sz="8" w:space="0"/>
              <w:bottom w:val="single" w:color="000000" w:sz="4" w:space="0"/>
              <w:right w:val="single" w:color="000000" w:sz="4" w:space="0"/>
            </w:tcBorders>
          </w:tcPr>
          <w:p w14:paraId="352D740D">
            <w:pPr>
              <w:snapToGrid/>
              <w:spacing w:line="240" w:lineRule="auto"/>
              <w:ind w:firstLine="0" w:firstLineChars="0"/>
              <w:rPr>
                <w:del w:id="2392" w:author="WPS_1528198787" w:date="2026-01-23T15:31:02Z"/>
                <w:rFonts w:ascii="宋体" w:hAnsi="宋体" w:cs="宋体"/>
                <w:sz w:val="24"/>
                <w:szCs w:val="24"/>
              </w:rPr>
              <w:pPrChange w:id="2391" w:author="WPS_1528198787" w:date="2026-01-23T15:31:05Z">
                <w:pPr>
                  <w:tabs>
                    <w:tab w:val="left" w:pos="984"/>
                  </w:tabs>
                  <w:snapToGrid w:val="0"/>
                  <w:spacing w:line="360" w:lineRule="auto"/>
                  <w:ind w:firstLine="480" w:firstLineChars="200"/>
                </w:pPr>
              </w:pPrChange>
            </w:pPr>
            <w:del w:id="2393" w:author="WPS_1528198787" w:date="2026-01-23T15:31:02Z">
              <w:r>
                <w:rPr>
                  <w:rFonts w:hint="eastAsia" w:ascii="宋体" w:hAnsi="宋体" w:cs="宋体"/>
                  <w:sz w:val="24"/>
                  <w:szCs w:val="24"/>
                </w:rPr>
                <w:delText>外形尺寸</w:delText>
              </w:r>
            </w:del>
          </w:p>
        </w:tc>
        <w:tc>
          <w:tcPr>
            <w:tcW w:w="2107" w:type="pct"/>
            <w:gridSpan w:val="2"/>
            <w:tcBorders>
              <w:top w:val="single" w:color="000000" w:sz="4" w:space="0"/>
              <w:left w:val="single" w:color="000000" w:sz="4" w:space="0"/>
              <w:bottom w:val="single" w:color="000000" w:sz="4" w:space="0"/>
              <w:right w:val="single" w:color="000000" w:sz="4" w:space="0"/>
            </w:tcBorders>
          </w:tcPr>
          <w:p w14:paraId="42DFD4B4">
            <w:pPr>
              <w:snapToGrid/>
              <w:spacing w:line="240" w:lineRule="auto"/>
              <w:ind w:firstLine="0" w:firstLineChars="0"/>
              <w:rPr>
                <w:del w:id="2395" w:author="WPS_1528198787" w:date="2026-01-23T15:31:02Z"/>
                <w:rFonts w:ascii="宋体" w:hAnsi="宋体" w:cs="宋体"/>
                <w:sz w:val="24"/>
                <w:szCs w:val="24"/>
              </w:rPr>
              <w:pPrChange w:id="2394" w:author="WPS_1528198787" w:date="2026-01-23T15:31:05Z">
                <w:pPr>
                  <w:tabs>
                    <w:tab w:val="left" w:pos="984"/>
                  </w:tabs>
                  <w:snapToGrid w:val="0"/>
                  <w:spacing w:line="360" w:lineRule="auto"/>
                  <w:ind w:firstLine="480" w:firstLineChars="200"/>
                </w:pPr>
              </w:pPrChange>
            </w:pPr>
          </w:p>
        </w:tc>
        <w:tc>
          <w:tcPr>
            <w:tcW w:w="881" w:type="pct"/>
            <w:tcBorders>
              <w:top w:val="single" w:color="000000" w:sz="4" w:space="0"/>
              <w:left w:val="single" w:color="000000" w:sz="4" w:space="0"/>
              <w:bottom w:val="single" w:color="000000" w:sz="4" w:space="0"/>
              <w:right w:val="single" w:color="000000" w:sz="8" w:space="0"/>
            </w:tcBorders>
          </w:tcPr>
          <w:p w14:paraId="39C50118">
            <w:pPr>
              <w:snapToGrid/>
              <w:spacing w:line="240" w:lineRule="auto"/>
              <w:ind w:firstLine="0" w:firstLineChars="0"/>
              <w:rPr>
                <w:del w:id="2397" w:author="WPS_1528198787" w:date="2026-01-23T15:31:02Z"/>
                <w:rFonts w:ascii="宋体" w:hAnsi="宋体" w:cs="宋体"/>
                <w:sz w:val="24"/>
                <w:szCs w:val="24"/>
              </w:rPr>
              <w:pPrChange w:id="2396" w:author="WPS_1528198787" w:date="2026-01-23T15:31:05Z">
                <w:pPr>
                  <w:tabs>
                    <w:tab w:val="left" w:pos="984"/>
                  </w:tabs>
                  <w:snapToGrid w:val="0"/>
                  <w:spacing w:line="360" w:lineRule="auto"/>
                  <w:ind w:firstLine="480" w:firstLineChars="200"/>
                </w:pPr>
              </w:pPrChange>
            </w:pPr>
          </w:p>
        </w:tc>
      </w:tr>
      <w:tr w14:paraId="578B942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398" w:author="WPS_1528198787" w:date="2026-01-23T15:31:02Z"/>
        </w:trPr>
        <w:tc>
          <w:tcPr>
            <w:tcW w:w="2010" w:type="pct"/>
            <w:tcBorders>
              <w:top w:val="single" w:color="000000" w:sz="4" w:space="0"/>
              <w:left w:val="single" w:color="000000" w:sz="8" w:space="0"/>
              <w:bottom w:val="single" w:color="000000" w:sz="8" w:space="0"/>
              <w:right w:val="single" w:color="000000" w:sz="4" w:space="0"/>
            </w:tcBorders>
          </w:tcPr>
          <w:p w14:paraId="282A9D52">
            <w:pPr>
              <w:snapToGrid/>
              <w:spacing w:line="240" w:lineRule="auto"/>
              <w:ind w:firstLine="0" w:firstLineChars="0"/>
              <w:rPr>
                <w:del w:id="2400" w:author="WPS_1528198787" w:date="2026-01-23T15:31:02Z"/>
                <w:rFonts w:ascii="宋体" w:hAnsi="宋体" w:cs="宋体"/>
                <w:sz w:val="24"/>
                <w:szCs w:val="24"/>
              </w:rPr>
              <w:pPrChange w:id="2399" w:author="WPS_1528198787" w:date="2026-01-23T15:31:05Z">
                <w:pPr>
                  <w:tabs>
                    <w:tab w:val="left" w:pos="984"/>
                  </w:tabs>
                  <w:snapToGrid w:val="0"/>
                  <w:spacing w:line="360" w:lineRule="auto"/>
                  <w:ind w:firstLine="480" w:firstLineChars="200"/>
                </w:pPr>
              </w:pPrChange>
            </w:pPr>
            <w:del w:id="2401" w:author="WPS_1528198787" w:date="2026-01-23T15:31:02Z">
              <w:r>
                <w:rPr>
                  <w:rFonts w:hint="eastAsia" w:ascii="宋体" w:hAnsi="宋体" w:cs="宋体"/>
                  <w:sz w:val="24"/>
                  <w:szCs w:val="24"/>
                </w:rPr>
                <w:delText>重量</w:delText>
              </w:r>
            </w:del>
          </w:p>
        </w:tc>
        <w:tc>
          <w:tcPr>
            <w:tcW w:w="2107" w:type="pct"/>
            <w:gridSpan w:val="2"/>
            <w:tcBorders>
              <w:top w:val="single" w:color="000000" w:sz="4" w:space="0"/>
              <w:left w:val="single" w:color="000000" w:sz="4" w:space="0"/>
              <w:bottom w:val="single" w:color="000000" w:sz="8" w:space="0"/>
              <w:right w:val="single" w:color="000000" w:sz="4" w:space="0"/>
            </w:tcBorders>
          </w:tcPr>
          <w:p w14:paraId="187C229F">
            <w:pPr>
              <w:snapToGrid/>
              <w:spacing w:line="240" w:lineRule="auto"/>
              <w:ind w:firstLine="0" w:firstLineChars="0"/>
              <w:rPr>
                <w:del w:id="2403" w:author="WPS_1528198787" w:date="2026-01-23T15:31:02Z"/>
                <w:rFonts w:ascii="宋体" w:hAnsi="宋体" w:cs="宋体"/>
                <w:sz w:val="24"/>
                <w:szCs w:val="24"/>
              </w:rPr>
              <w:pPrChange w:id="2402" w:author="WPS_1528198787" w:date="2026-01-23T15:31:05Z">
                <w:pPr>
                  <w:tabs>
                    <w:tab w:val="left" w:pos="984"/>
                  </w:tabs>
                  <w:snapToGrid w:val="0"/>
                  <w:spacing w:line="360" w:lineRule="auto"/>
                  <w:ind w:firstLine="480" w:firstLineChars="200"/>
                </w:pPr>
              </w:pPrChange>
            </w:pPr>
          </w:p>
        </w:tc>
        <w:tc>
          <w:tcPr>
            <w:tcW w:w="881" w:type="pct"/>
            <w:tcBorders>
              <w:top w:val="single" w:color="000000" w:sz="4" w:space="0"/>
              <w:left w:val="single" w:color="000000" w:sz="4" w:space="0"/>
              <w:bottom w:val="single" w:color="000000" w:sz="8" w:space="0"/>
              <w:right w:val="single" w:color="000000" w:sz="8" w:space="0"/>
            </w:tcBorders>
          </w:tcPr>
          <w:p w14:paraId="10A90826">
            <w:pPr>
              <w:snapToGrid/>
              <w:spacing w:line="240" w:lineRule="auto"/>
              <w:ind w:firstLine="0" w:firstLineChars="0"/>
              <w:rPr>
                <w:del w:id="2405" w:author="WPS_1528198787" w:date="2026-01-23T15:31:02Z"/>
                <w:rFonts w:ascii="宋体" w:hAnsi="宋体" w:cs="宋体"/>
                <w:sz w:val="24"/>
                <w:szCs w:val="24"/>
              </w:rPr>
              <w:pPrChange w:id="2404" w:author="WPS_1528198787" w:date="2026-01-23T15:31:05Z">
                <w:pPr>
                  <w:tabs>
                    <w:tab w:val="left" w:pos="984"/>
                  </w:tabs>
                  <w:snapToGrid w:val="0"/>
                  <w:spacing w:line="360" w:lineRule="auto"/>
                  <w:ind w:firstLine="480" w:firstLineChars="200"/>
                </w:pPr>
              </w:pPrChange>
            </w:pPr>
          </w:p>
        </w:tc>
      </w:tr>
    </w:tbl>
    <w:p w14:paraId="439177C3">
      <w:pPr>
        <w:autoSpaceDE/>
        <w:autoSpaceDN/>
        <w:adjustRightInd/>
        <w:snapToGrid/>
        <w:spacing w:before="0" w:beforeLines="-2147483648" w:line="240" w:lineRule="auto"/>
        <w:ind w:firstLine="0" w:firstLineChars="0"/>
        <w:rPr>
          <w:del w:id="2407" w:author="WPS_1528198787" w:date="2026-01-23T15:31:02Z"/>
          <w:rFonts w:ascii="宋体" w:hAnsi="宋体" w:cs="宋体"/>
          <w:sz w:val="24"/>
          <w:szCs w:val="24"/>
        </w:rPr>
        <w:pPrChange w:id="2406" w:author="WPS_1528198787" w:date="2026-01-23T15:31:05Z">
          <w:pPr>
            <w:tabs>
              <w:tab w:val="left" w:pos="984"/>
            </w:tabs>
            <w:autoSpaceDE w:val="0"/>
            <w:autoSpaceDN w:val="0"/>
            <w:adjustRightInd w:val="0"/>
            <w:snapToGrid w:val="0"/>
            <w:spacing w:before="166" w:beforeLines="50" w:line="360" w:lineRule="auto"/>
            <w:ind w:firstLine="480" w:firstLineChars="200"/>
          </w:pPr>
        </w:pPrChange>
      </w:pPr>
      <w:del w:id="2408" w:author="WPS_1528198787" w:date="2026-01-23T15:31:02Z">
        <w:r>
          <w:rPr>
            <w:rFonts w:hint="eastAsia" w:hAnsi="宋体" w:cs="宋体"/>
            <w:sz w:val="24"/>
            <w:szCs w:val="24"/>
          </w:rPr>
          <w:delText>4、</w:delText>
        </w:r>
      </w:del>
      <w:del w:id="2409" w:author="WPS_1528198787" w:date="2026-01-23T15:31:02Z">
        <w:r>
          <w:rPr>
            <w:rFonts w:hint="eastAsia" w:ascii="宋体" w:hAnsi="宋体" w:cs="宋体"/>
            <w:sz w:val="24"/>
            <w:szCs w:val="24"/>
          </w:rPr>
          <w:delText>馈线百米损耗对照表</w:delText>
        </w:r>
      </w:del>
    </w:p>
    <w:tbl>
      <w:tblPr>
        <w:tblStyle w:val="25"/>
        <w:tblW w:w="4998"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2303"/>
        <w:gridCol w:w="2423"/>
        <w:gridCol w:w="2199"/>
        <w:gridCol w:w="2527"/>
      </w:tblGrid>
      <w:tr w14:paraId="7F54FC8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410" w:author="WPS_1528198787" w:date="2026-01-23T15:31:02Z"/>
        </w:trPr>
        <w:tc>
          <w:tcPr>
            <w:tcW w:w="1218" w:type="pct"/>
            <w:tcBorders>
              <w:top w:val="single" w:color="000000" w:sz="8" w:space="0"/>
              <w:left w:val="single" w:color="000000" w:sz="8" w:space="0"/>
              <w:bottom w:val="single" w:color="000000" w:sz="4" w:space="0"/>
              <w:right w:val="single" w:color="000000" w:sz="4" w:space="0"/>
            </w:tcBorders>
          </w:tcPr>
          <w:p w14:paraId="5834A47C">
            <w:pPr>
              <w:snapToGrid/>
              <w:spacing w:line="240" w:lineRule="auto"/>
              <w:ind w:firstLine="0" w:firstLineChars="0"/>
              <w:rPr>
                <w:del w:id="2412" w:author="WPS_1528198787" w:date="2026-01-23T15:31:02Z"/>
                <w:rFonts w:ascii="宋体" w:hAnsi="宋体" w:cs="宋体"/>
                <w:sz w:val="24"/>
                <w:szCs w:val="24"/>
              </w:rPr>
              <w:pPrChange w:id="2411" w:author="WPS_1528198787" w:date="2026-01-23T15:31:05Z">
                <w:pPr>
                  <w:tabs>
                    <w:tab w:val="left" w:pos="984"/>
                  </w:tabs>
                  <w:snapToGrid w:val="0"/>
                  <w:spacing w:line="360" w:lineRule="auto"/>
                  <w:ind w:firstLine="480" w:firstLineChars="200"/>
                </w:pPr>
              </w:pPrChange>
            </w:pPr>
          </w:p>
        </w:tc>
        <w:tc>
          <w:tcPr>
            <w:tcW w:w="1281" w:type="pct"/>
            <w:tcBorders>
              <w:top w:val="single" w:color="000000" w:sz="8" w:space="0"/>
              <w:left w:val="single" w:color="000000" w:sz="4" w:space="0"/>
              <w:bottom w:val="single" w:color="000000" w:sz="4" w:space="0"/>
              <w:right w:val="single" w:color="000000" w:sz="4" w:space="0"/>
            </w:tcBorders>
          </w:tcPr>
          <w:p w14:paraId="29E7A862">
            <w:pPr>
              <w:snapToGrid/>
              <w:spacing w:line="240" w:lineRule="auto"/>
              <w:ind w:firstLine="0" w:firstLineChars="0"/>
              <w:rPr>
                <w:del w:id="2414" w:author="WPS_1528198787" w:date="2026-01-23T15:31:02Z"/>
                <w:rFonts w:ascii="宋体" w:hAnsi="宋体" w:cs="宋体"/>
                <w:sz w:val="24"/>
                <w:szCs w:val="24"/>
              </w:rPr>
              <w:pPrChange w:id="2413" w:author="WPS_1528198787" w:date="2026-01-23T15:31:05Z">
                <w:pPr>
                  <w:tabs>
                    <w:tab w:val="left" w:pos="984"/>
                  </w:tabs>
                  <w:snapToGrid w:val="0"/>
                  <w:spacing w:line="360" w:lineRule="auto"/>
                  <w:ind w:firstLine="480" w:firstLineChars="200"/>
                </w:pPr>
              </w:pPrChange>
            </w:pPr>
            <w:del w:id="2415" w:author="WPS_1528198787" w:date="2026-01-23T15:31:02Z">
              <w:r>
                <w:rPr>
                  <w:rFonts w:hint="eastAsia" w:ascii="宋体" w:hAnsi="宋体" w:cs="宋体"/>
                  <w:sz w:val="24"/>
                  <w:szCs w:val="24"/>
                </w:rPr>
                <w:delText>900MHz</w:delText>
              </w:r>
            </w:del>
          </w:p>
        </w:tc>
        <w:tc>
          <w:tcPr>
            <w:tcW w:w="1163" w:type="pct"/>
            <w:tcBorders>
              <w:top w:val="single" w:color="000000" w:sz="8" w:space="0"/>
              <w:left w:val="single" w:color="000000" w:sz="4" w:space="0"/>
              <w:bottom w:val="single" w:color="000000" w:sz="4" w:space="0"/>
              <w:right w:val="single" w:color="000000" w:sz="4" w:space="0"/>
            </w:tcBorders>
          </w:tcPr>
          <w:p w14:paraId="65E0CEEB">
            <w:pPr>
              <w:snapToGrid/>
              <w:spacing w:line="240" w:lineRule="auto"/>
              <w:ind w:firstLine="0" w:firstLineChars="0"/>
              <w:rPr>
                <w:del w:id="2417" w:author="WPS_1528198787" w:date="2026-01-23T15:31:02Z"/>
                <w:rFonts w:ascii="宋体" w:hAnsi="宋体" w:cs="宋体"/>
                <w:sz w:val="24"/>
                <w:szCs w:val="24"/>
              </w:rPr>
              <w:pPrChange w:id="2416" w:author="WPS_1528198787" w:date="2026-01-23T15:31:05Z">
                <w:pPr>
                  <w:tabs>
                    <w:tab w:val="left" w:pos="984"/>
                  </w:tabs>
                  <w:snapToGrid w:val="0"/>
                  <w:spacing w:line="360" w:lineRule="auto"/>
                  <w:ind w:firstLine="480" w:firstLineChars="200"/>
                </w:pPr>
              </w:pPrChange>
            </w:pPr>
            <w:del w:id="2418" w:author="WPS_1528198787" w:date="2026-01-23T15:31:02Z">
              <w:r>
                <w:rPr>
                  <w:rFonts w:hint="eastAsia" w:ascii="宋体" w:hAnsi="宋体" w:cs="宋体"/>
                  <w:sz w:val="24"/>
                  <w:szCs w:val="24"/>
                </w:rPr>
                <w:delText>2000MHz</w:delText>
              </w:r>
            </w:del>
          </w:p>
        </w:tc>
        <w:tc>
          <w:tcPr>
            <w:tcW w:w="1336" w:type="pct"/>
            <w:tcBorders>
              <w:top w:val="single" w:color="000000" w:sz="8" w:space="0"/>
              <w:left w:val="single" w:color="000000" w:sz="4" w:space="0"/>
              <w:bottom w:val="single" w:color="000000" w:sz="4" w:space="0"/>
              <w:right w:val="single" w:color="000000" w:sz="8" w:space="0"/>
            </w:tcBorders>
          </w:tcPr>
          <w:p w14:paraId="5C17D7C7">
            <w:pPr>
              <w:snapToGrid/>
              <w:spacing w:line="240" w:lineRule="auto"/>
              <w:ind w:firstLine="0" w:firstLineChars="0"/>
              <w:rPr>
                <w:del w:id="2420" w:author="WPS_1528198787" w:date="2026-01-23T15:31:02Z"/>
                <w:rFonts w:ascii="宋体" w:hAnsi="宋体" w:cs="宋体"/>
                <w:sz w:val="24"/>
                <w:szCs w:val="24"/>
              </w:rPr>
              <w:pPrChange w:id="2419" w:author="WPS_1528198787" w:date="2026-01-23T15:31:05Z">
                <w:pPr>
                  <w:tabs>
                    <w:tab w:val="left" w:pos="984"/>
                  </w:tabs>
                  <w:snapToGrid w:val="0"/>
                  <w:spacing w:line="360" w:lineRule="auto"/>
                  <w:ind w:firstLine="480" w:firstLineChars="200"/>
                </w:pPr>
              </w:pPrChange>
            </w:pPr>
            <w:del w:id="2421" w:author="WPS_1528198787" w:date="2026-01-23T15:31:02Z">
              <w:r>
                <w:rPr>
                  <w:rFonts w:hint="eastAsia" w:ascii="宋体" w:hAnsi="宋体" w:cs="宋体"/>
                  <w:sz w:val="24"/>
                  <w:szCs w:val="24"/>
                </w:rPr>
                <w:delText>2400MHz</w:delText>
              </w:r>
            </w:del>
          </w:p>
        </w:tc>
      </w:tr>
      <w:tr w14:paraId="63F3F87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422" w:author="WPS_1528198787" w:date="2026-01-23T15:31:02Z"/>
        </w:trPr>
        <w:tc>
          <w:tcPr>
            <w:tcW w:w="1218" w:type="pct"/>
            <w:tcBorders>
              <w:top w:val="single" w:color="000000" w:sz="4" w:space="0"/>
              <w:left w:val="single" w:color="000000" w:sz="8" w:space="0"/>
              <w:bottom w:val="single" w:color="000000" w:sz="4" w:space="0"/>
              <w:right w:val="single" w:color="000000" w:sz="4" w:space="0"/>
            </w:tcBorders>
          </w:tcPr>
          <w:p w14:paraId="1B227C38">
            <w:pPr>
              <w:snapToGrid/>
              <w:spacing w:line="240" w:lineRule="auto"/>
              <w:ind w:firstLine="0" w:firstLineChars="0"/>
              <w:rPr>
                <w:del w:id="2424" w:author="WPS_1528198787" w:date="2026-01-23T15:31:02Z"/>
                <w:rFonts w:ascii="宋体" w:hAnsi="宋体" w:cs="宋体"/>
                <w:sz w:val="24"/>
                <w:szCs w:val="24"/>
              </w:rPr>
              <w:pPrChange w:id="2423" w:author="WPS_1528198787" w:date="2026-01-23T15:31:05Z">
                <w:pPr>
                  <w:tabs>
                    <w:tab w:val="left" w:pos="984"/>
                  </w:tabs>
                  <w:snapToGrid w:val="0"/>
                  <w:spacing w:line="360" w:lineRule="auto"/>
                  <w:ind w:firstLine="480" w:firstLineChars="200"/>
                </w:pPr>
              </w:pPrChange>
            </w:pPr>
            <w:del w:id="2425" w:author="WPS_1528198787" w:date="2026-01-23T15:31:02Z">
              <w:r>
                <w:rPr>
                  <w:rFonts w:hint="eastAsia" w:ascii="宋体" w:hAnsi="宋体" w:cs="宋体"/>
                  <w:sz w:val="24"/>
                  <w:szCs w:val="24"/>
                </w:rPr>
                <w:delText>8D馈线</w:delText>
              </w:r>
            </w:del>
          </w:p>
        </w:tc>
        <w:tc>
          <w:tcPr>
            <w:tcW w:w="1281" w:type="pct"/>
            <w:tcBorders>
              <w:top w:val="single" w:color="000000" w:sz="4" w:space="0"/>
              <w:left w:val="single" w:color="000000" w:sz="4" w:space="0"/>
              <w:bottom w:val="single" w:color="000000" w:sz="4" w:space="0"/>
              <w:right w:val="single" w:color="000000" w:sz="4" w:space="0"/>
            </w:tcBorders>
          </w:tcPr>
          <w:p w14:paraId="1429148F">
            <w:pPr>
              <w:snapToGrid/>
              <w:spacing w:line="240" w:lineRule="auto"/>
              <w:ind w:firstLine="0" w:firstLineChars="0"/>
              <w:rPr>
                <w:del w:id="2427" w:author="WPS_1528198787" w:date="2026-01-23T15:31:02Z"/>
                <w:rFonts w:ascii="宋体" w:hAnsi="宋体" w:cs="宋体"/>
                <w:sz w:val="24"/>
                <w:szCs w:val="24"/>
              </w:rPr>
              <w:pPrChange w:id="2426" w:author="WPS_1528198787" w:date="2026-01-23T15:31:05Z">
                <w:pPr>
                  <w:tabs>
                    <w:tab w:val="left" w:pos="984"/>
                  </w:tabs>
                  <w:snapToGrid w:val="0"/>
                  <w:spacing w:line="360" w:lineRule="auto"/>
                  <w:ind w:firstLine="480" w:firstLineChars="200"/>
                </w:pPr>
              </w:pPrChange>
            </w:pPr>
            <w:del w:id="2428" w:author="WPS_1528198787" w:date="2026-01-23T15:31:02Z">
              <w:r>
                <w:rPr>
                  <w:rFonts w:hint="eastAsia" w:ascii="宋体" w:hAnsi="宋体" w:cs="宋体"/>
                  <w:sz w:val="24"/>
                  <w:szCs w:val="24"/>
                </w:rPr>
                <w:delText>14.0dB</w:delText>
              </w:r>
            </w:del>
          </w:p>
        </w:tc>
        <w:tc>
          <w:tcPr>
            <w:tcW w:w="1163" w:type="pct"/>
            <w:tcBorders>
              <w:top w:val="single" w:color="000000" w:sz="4" w:space="0"/>
              <w:left w:val="single" w:color="000000" w:sz="4" w:space="0"/>
              <w:bottom w:val="single" w:color="000000" w:sz="4" w:space="0"/>
              <w:right w:val="single" w:color="000000" w:sz="4" w:space="0"/>
            </w:tcBorders>
          </w:tcPr>
          <w:p w14:paraId="63416C9A">
            <w:pPr>
              <w:snapToGrid/>
              <w:spacing w:line="240" w:lineRule="auto"/>
              <w:ind w:firstLine="0" w:firstLineChars="0"/>
              <w:rPr>
                <w:del w:id="2430" w:author="WPS_1528198787" w:date="2026-01-23T15:31:02Z"/>
                <w:rFonts w:ascii="宋体" w:hAnsi="宋体" w:cs="宋体"/>
                <w:sz w:val="24"/>
                <w:szCs w:val="24"/>
              </w:rPr>
              <w:pPrChange w:id="2429" w:author="WPS_1528198787" w:date="2026-01-23T15:31:05Z">
                <w:pPr>
                  <w:tabs>
                    <w:tab w:val="left" w:pos="984"/>
                  </w:tabs>
                  <w:snapToGrid w:val="0"/>
                  <w:spacing w:line="360" w:lineRule="auto"/>
                  <w:ind w:firstLine="480" w:firstLineChars="200"/>
                </w:pPr>
              </w:pPrChange>
            </w:pPr>
            <w:del w:id="2431" w:author="WPS_1528198787" w:date="2026-01-23T15:31:02Z">
              <w:r>
                <w:rPr>
                  <w:rFonts w:hint="eastAsia" w:ascii="宋体" w:hAnsi="宋体" w:cs="宋体"/>
                  <w:sz w:val="24"/>
                  <w:szCs w:val="24"/>
                </w:rPr>
                <w:delText>约23dB</w:delText>
              </w:r>
            </w:del>
          </w:p>
        </w:tc>
        <w:tc>
          <w:tcPr>
            <w:tcW w:w="1336" w:type="pct"/>
            <w:tcBorders>
              <w:top w:val="single" w:color="000000" w:sz="4" w:space="0"/>
              <w:left w:val="single" w:color="000000" w:sz="4" w:space="0"/>
              <w:bottom w:val="single" w:color="000000" w:sz="4" w:space="0"/>
              <w:right w:val="single" w:color="000000" w:sz="8" w:space="0"/>
            </w:tcBorders>
          </w:tcPr>
          <w:p w14:paraId="3EDD9B3B">
            <w:pPr>
              <w:snapToGrid/>
              <w:spacing w:line="240" w:lineRule="auto"/>
              <w:ind w:firstLine="0" w:firstLineChars="0"/>
              <w:rPr>
                <w:del w:id="2433" w:author="WPS_1528198787" w:date="2026-01-23T15:31:02Z"/>
                <w:rFonts w:ascii="宋体" w:hAnsi="宋体" w:cs="宋体"/>
                <w:sz w:val="24"/>
                <w:szCs w:val="24"/>
              </w:rPr>
              <w:pPrChange w:id="2432" w:author="WPS_1528198787" w:date="2026-01-23T15:31:05Z">
                <w:pPr>
                  <w:tabs>
                    <w:tab w:val="left" w:pos="984"/>
                  </w:tabs>
                  <w:snapToGrid w:val="0"/>
                  <w:spacing w:line="360" w:lineRule="auto"/>
                  <w:ind w:firstLine="480" w:firstLineChars="200"/>
                </w:pPr>
              </w:pPrChange>
            </w:pPr>
            <w:del w:id="2434" w:author="WPS_1528198787" w:date="2026-01-23T15:31:02Z">
              <w:r>
                <w:rPr>
                  <w:rFonts w:hint="eastAsia" w:ascii="宋体" w:hAnsi="宋体" w:cs="宋体"/>
                  <w:sz w:val="24"/>
                  <w:szCs w:val="24"/>
                </w:rPr>
                <w:delText>约26dB</w:delText>
              </w:r>
            </w:del>
          </w:p>
        </w:tc>
      </w:tr>
      <w:tr w14:paraId="3FBAB93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435" w:author="WPS_1528198787" w:date="2026-01-23T15:31:02Z"/>
        </w:trPr>
        <w:tc>
          <w:tcPr>
            <w:tcW w:w="1218" w:type="pct"/>
            <w:tcBorders>
              <w:top w:val="single" w:color="000000" w:sz="4" w:space="0"/>
              <w:left w:val="single" w:color="000000" w:sz="8" w:space="0"/>
              <w:bottom w:val="single" w:color="000000" w:sz="4" w:space="0"/>
              <w:right w:val="single" w:color="000000" w:sz="4" w:space="0"/>
            </w:tcBorders>
          </w:tcPr>
          <w:p w14:paraId="2000834A">
            <w:pPr>
              <w:snapToGrid/>
              <w:spacing w:line="240" w:lineRule="auto"/>
              <w:ind w:firstLine="0" w:firstLineChars="0"/>
              <w:rPr>
                <w:del w:id="2437" w:author="WPS_1528198787" w:date="2026-01-23T15:31:02Z"/>
                <w:rFonts w:ascii="宋体" w:hAnsi="宋体" w:cs="宋体"/>
                <w:sz w:val="24"/>
                <w:szCs w:val="24"/>
              </w:rPr>
              <w:pPrChange w:id="2436" w:author="WPS_1528198787" w:date="2026-01-23T15:31:05Z">
                <w:pPr>
                  <w:tabs>
                    <w:tab w:val="left" w:pos="984"/>
                  </w:tabs>
                  <w:snapToGrid w:val="0"/>
                  <w:spacing w:line="360" w:lineRule="auto"/>
                  <w:ind w:firstLine="480" w:firstLineChars="200"/>
                </w:pPr>
              </w:pPrChange>
            </w:pPr>
            <w:del w:id="2438" w:author="WPS_1528198787" w:date="2026-01-23T15:31:02Z">
              <w:r>
                <w:rPr>
                  <w:rFonts w:hint="eastAsia" w:ascii="宋体" w:hAnsi="宋体" w:cs="宋体"/>
                  <w:sz w:val="24"/>
                  <w:szCs w:val="24"/>
                </w:rPr>
                <w:delText>10D馈线</w:delText>
              </w:r>
            </w:del>
          </w:p>
        </w:tc>
        <w:tc>
          <w:tcPr>
            <w:tcW w:w="1281" w:type="pct"/>
            <w:tcBorders>
              <w:top w:val="single" w:color="000000" w:sz="4" w:space="0"/>
              <w:left w:val="single" w:color="000000" w:sz="4" w:space="0"/>
              <w:bottom w:val="single" w:color="000000" w:sz="4" w:space="0"/>
              <w:right w:val="single" w:color="000000" w:sz="4" w:space="0"/>
            </w:tcBorders>
          </w:tcPr>
          <w:p w14:paraId="01B7C4B8">
            <w:pPr>
              <w:snapToGrid/>
              <w:spacing w:line="240" w:lineRule="auto"/>
              <w:ind w:firstLine="0" w:firstLineChars="0"/>
              <w:rPr>
                <w:del w:id="2440" w:author="WPS_1528198787" w:date="2026-01-23T15:31:02Z"/>
                <w:rFonts w:ascii="宋体" w:hAnsi="宋体" w:cs="宋体"/>
                <w:sz w:val="24"/>
                <w:szCs w:val="24"/>
              </w:rPr>
              <w:pPrChange w:id="2439" w:author="WPS_1528198787" w:date="2026-01-23T15:31:05Z">
                <w:pPr>
                  <w:tabs>
                    <w:tab w:val="left" w:pos="984"/>
                  </w:tabs>
                  <w:snapToGrid w:val="0"/>
                  <w:spacing w:line="360" w:lineRule="auto"/>
                  <w:ind w:firstLine="480" w:firstLineChars="200"/>
                </w:pPr>
              </w:pPrChange>
            </w:pPr>
            <w:del w:id="2441" w:author="WPS_1528198787" w:date="2026-01-23T15:31:02Z">
              <w:r>
                <w:rPr>
                  <w:rFonts w:hint="eastAsia" w:ascii="宋体" w:hAnsi="宋体" w:cs="宋体"/>
                  <w:sz w:val="24"/>
                  <w:szCs w:val="24"/>
                </w:rPr>
                <w:delText>11.1dB</w:delText>
              </w:r>
            </w:del>
          </w:p>
        </w:tc>
        <w:tc>
          <w:tcPr>
            <w:tcW w:w="1163" w:type="pct"/>
            <w:tcBorders>
              <w:top w:val="single" w:color="000000" w:sz="4" w:space="0"/>
              <w:left w:val="single" w:color="000000" w:sz="4" w:space="0"/>
              <w:bottom w:val="single" w:color="000000" w:sz="4" w:space="0"/>
              <w:right w:val="single" w:color="000000" w:sz="4" w:space="0"/>
            </w:tcBorders>
          </w:tcPr>
          <w:p w14:paraId="56CA0891">
            <w:pPr>
              <w:snapToGrid/>
              <w:spacing w:line="240" w:lineRule="auto"/>
              <w:ind w:firstLine="0" w:firstLineChars="0"/>
              <w:rPr>
                <w:del w:id="2443" w:author="WPS_1528198787" w:date="2026-01-23T15:31:02Z"/>
                <w:rFonts w:ascii="宋体" w:hAnsi="宋体" w:cs="宋体"/>
                <w:sz w:val="24"/>
                <w:szCs w:val="24"/>
              </w:rPr>
              <w:pPrChange w:id="2442" w:author="WPS_1528198787" w:date="2026-01-23T15:31:05Z">
                <w:pPr>
                  <w:tabs>
                    <w:tab w:val="left" w:pos="984"/>
                  </w:tabs>
                  <w:snapToGrid w:val="0"/>
                  <w:spacing w:line="360" w:lineRule="auto"/>
                  <w:ind w:firstLine="480" w:firstLineChars="200"/>
                </w:pPr>
              </w:pPrChange>
            </w:pPr>
            <w:del w:id="2444" w:author="WPS_1528198787" w:date="2026-01-23T15:31:02Z">
              <w:r>
                <w:rPr>
                  <w:rFonts w:hint="eastAsia" w:ascii="宋体" w:hAnsi="宋体" w:cs="宋体"/>
                  <w:sz w:val="24"/>
                  <w:szCs w:val="24"/>
                </w:rPr>
                <w:delText>约18dB</w:delText>
              </w:r>
            </w:del>
          </w:p>
        </w:tc>
        <w:tc>
          <w:tcPr>
            <w:tcW w:w="1336" w:type="pct"/>
            <w:tcBorders>
              <w:top w:val="single" w:color="000000" w:sz="4" w:space="0"/>
              <w:left w:val="single" w:color="000000" w:sz="4" w:space="0"/>
              <w:bottom w:val="single" w:color="000000" w:sz="4" w:space="0"/>
              <w:right w:val="single" w:color="000000" w:sz="8" w:space="0"/>
            </w:tcBorders>
          </w:tcPr>
          <w:p w14:paraId="57429E82">
            <w:pPr>
              <w:snapToGrid/>
              <w:spacing w:line="240" w:lineRule="auto"/>
              <w:ind w:firstLine="0" w:firstLineChars="0"/>
              <w:rPr>
                <w:del w:id="2446" w:author="WPS_1528198787" w:date="2026-01-23T15:31:02Z"/>
                <w:rFonts w:ascii="宋体" w:hAnsi="宋体" w:cs="宋体"/>
                <w:sz w:val="24"/>
                <w:szCs w:val="24"/>
              </w:rPr>
              <w:pPrChange w:id="2445" w:author="WPS_1528198787" w:date="2026-01-23T15:31:05Z">
                <w:pPr>
                  <w:tabs>
                    <w:tab w:val="left" w:pos="984"/>
                  </w:tabs>
                  <w:snapToGrid w:val="0"/>
                  <w:spacing w:line="360" w:lineRule="auto"/>
                  <w:ind w:firstLine="480" w:firstLineChars="200"/>
                </w:pPr>
              </w:pPrChange>
            </w:pPr>
            <w:del w:id="2447" w:author="WPS_1528198787" w:date="2026-01-23T15:31:02Z">
              <w:r>
                <w:rPr>
                  <w:rFonts w:hint="eastAsia" w:ascii="宋体" w:hAnsi="宋体" w:cs="宋体"/>
                  <w:sz w:val="24"/>
                  <w:szCs w:val="24"/>
                </w:rPr>
                <w:delText>约21dB</w:delText>
              </w:r>
            </w:del>
          </w:p>
        </w:tc>
      </w:tr>
      <w:tr w14:paraId="3931244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448" w:author="WPS_1528198787" w:date="2026-01-23T15:31:02Z"/>
        </w:trPr>
        <w:tc>
          <w:tcPr>
            <w:tcW w:w="1218" w:type="pct"/>
            <w:tcBorders>
              <w:top w:val="single" w:color="000000" w:sz="4" w:space="0"/>
              <w:left w:val="single" w:color="000000" w:sz="8" w:space="0"/>
              <w:bottom w:val="single" w:color="000000" w:sz="4" w:space="0"/>
              <w:right w:val="single" w:color="000000" w:sz="4" w:space="0"/>
            </w:tcBorders>
          </w:tcPr>
          <w:p w14:paraId="3066F838">
            <w:pPr>
              <w:snapToGrid/>
              <w:spacing w:line="240" w:lineRule="auto"/>
              <w:ind w:firstLine="0" w:firstLineChars="0"/>
              <w:rPr>
                <w:del w:id="2450" w:author="WPS_1528198787" w:date="2026-01-23T15:31:02Z"/>
                <w:rFonts w:ascii="宋体" w:hAnsi="宋体" w:cs="宋体"/>
                <w:sz w:val="24"/>
                <w:szCs w:val="24"/>
              </w:rPr>
              <w:pPrChange w:id="2449" w:author="WPS_1528198787" w:date="2026-01-23T15:31:05Z">
                <w:pPr>
                  <w:tabs>
                    <w:tab w:val="left" w:pos="984"/>
                  </w:tabs>
                  <w:snapToGrid w:val="0"/>
                  <w:spacing w:line="360" w:lineRule="auto"/>
                  <w:ind w:firstLine="480" w:firstLineChars="200"/>
                </w:pPr>
              </w:pPrChange>
            </w:pPr>
            <w:del w:id="2451" w:author="WPS_1528198787" w:date="2026-01-23T15:31:02Z">
              <w:r>
                <w:rPr>
                  <w:rFonts w:hint="eastAsia" w:ascii="宋体" w:hAnsi="宋体" w:cs="宋体"/>
                  <w:sz w:val="24"/>
                  <w:szCs w:val="24"/>
                </w:rPr>
                <w:delText>1/2〞馈线</w:delText>
              </w:r>
            </w:del>
          </w:p>
        </w:tc>
        <w:tc>
          <w:tcPr>
            <w:tcW w:w="1281" w:type="pct"/>
            <w:tcBorders>
              <w:top w:val="single" w:color="000000" w:sz="4" w:space="0"/>
              <w:left w:val="single" w:color="000000" w:sz="4" w:space="0"/>
              <w:bottom w:val="single" w:color="000000" w:sz="4" w:space="0"/>
              <w:right w:val="single" w:color="000000" w:sz="4" w:space="0"/>
            </w:tcBorders>
          </w:tcPr>
          <w:p w14:paraId="4ECD4E93">
            <w:pPr>
              <w:snapToGrid/>
              <w:spacing w:line="240" w:lineRule="auto"/>
              <w:ind w:firstLine="0" w:firstLineChars="0"/>
              <w:rPr>
                <w:del w:id="2453" w:author="WPS_1528198787" w:date="2026-01-23T15:31:02Z"/>
                <w:rFonts w:ascii="宋体" w:hAnsi="宋体" w:cs="宋体"/>
                <w:sz w:val="24"/>
                <w:szCs w:val="24"/>
              </w:rPr>
              <w:pPrChange w:id="2452" w:author="WPS_1528198787" w:date="2026-01-23T15:31:05Z">
                <w:pPr>
                  <w:tabs>
                    <w:tab w:val="left" w:pos="984"/>
                  </w:tabs>
                  <w:snapToGrid w:val="0"/>
                  <w:spacing w:line="360" w:lineRule="auto"/>
                  <w:ind w:firstLine="480" w:firstLineChars="200"/>
                </w:pPr>
              </w:pPrChange>
            </w:pPr>
            <w:del w:id="2454" w:author="WPS_1528198787" w:date="2026-01-23T15:31:02Z">
              <w:r>
                <w:rPr>
                  <w:rFonts w:hint="eastAsia" w:ascii="宋体" w:hAnsi="宋体" w:cs="宋体"/>
                  <w:sz w:val="24"/>
                  <w:szCs w:val="24"/>
                </w:rPr>
                <w:delText>6.9dB</w:delText>
              </w:r>
            </w:del>
          </w:p>
        </w:tc>
        <w:tc>
          <w:tcPr>
            <w:tcW w:w="1163" w:type="pct"/>
            <w:tcBorders>
              <w:top w:val="single" w:color="000000" w:sz="4" w:space="0"/>
              <w:left w:val="single" w:color="000000" w:sz="4" w:space="0"/>
              <w:bottom w:val="single" w:color="000000" w:sz="4" w:space="0"/>
              <w:right w:val="single" w:color="000000" w:sz="4" w:space="0"/>
            </w:tcBorders>
          </w:tcPr>
          <w:p w14:paraId="605F5DCD">
            <w:pPr>
              <w:snapToGrid/>
              <w:spacing w:line="240" w:lineRule="auto"/>
              <w:ind w:firstLine="0" w:firstLineChars="0"/>
              <w:rPr>
                <w:del w:id="2456" w:author="WPS_1528198787" w:date="2026-01-23T15:31:02Z"/>
                <w:rFonts w:ascii="宋体" w:hAnsi="宋体" w:cs="宋体"/>
                <w:sz w:val="24"/>
                <w:szCs w:val="24"/>
              </w:rPr>
              <w:pPrChange w:id="2455" w:author="WPS_1528198787" w:date="2026-01-23T15:31:05Z">
                <w:pPr>
                  <w:tabs>
                    <w:tab w:val="left" w:pos="984"/>
                  </w:tabs>
                  <w:snapToGrid w:val="0"/>
                  <w:spacing w:line="360" w:lineRule="auto"/>
                  <w:ind w:firstLine="480" w:firstLineChars="200"/>
                </w:pPr>
              </w:pPrChange>
            </w:pPr>
            <w:del w:id="2457" w:author="WPS_1528198787" w:date="2026-01-23T15:31:02Z">
              <w:r>
                <w:rPr>
                  <w:rFonts w:hint="eastAsia" w:ascii="宋体" w:hAnsi="宋体" w:cs="宋体"/>
                  <w:sz w:val="24"/>
                  <w:szCs w:val="24"/>
                </w:rPr>
                <w:delText>11dB</w:delText>
              </w:r>
            </w:del>
          </w:p>
        </w:tc>
        <w:tc>
          <w:tcPr>
            <w:tcW w:w="1336" w:type="pct"/>
            <w:tcBorders>
              <w:top w:val="single" w:color="000000" w:sz="4" w:space="0"/>
              <w:left w:val="single" w:color="000000" w:sz="4" w:space="0"/>
              <w:bottom w:val="single" w:color="000000" w:sz="4" w:space="0"/>
              <w:right w:val="single" w:color="000000" w:sz="8" w:space="0"/>
            </w:tcBorders>
          </w:tcPr>
          <w:p w14:paraId="7C701F1F">
            <w:pPr>
              <w:snapToGrid/>
              <w:spacing w:line="240" w:lineRule="auto"/>
              <w:ind w:firstLine="0" w:firstLineChars="0"/>
              <w:rPr>
                <w:del w:id="2459" w:author="WPS_1528198787" w:date="2026-01-23T15:31:02Z"/>
                <w:rFonts w:ascii="宋体" w:hAnsi="宋体" w:cs="宋体"/>
                <w:sz w:val="24"/>
                <w:szCs w:val="24"/>
              </w:rPr>
              <w:pPrChange w:id="2458" w:author="WPS_1528198787" w:date="2026-01-23T15:31:05Z">
                <w:pPr>
                  <w:tabs>
                    <w:tab w:val="left" w:pos="984"/>
                  </w:tabs>
                  <w:snapToGrid w:val="0"/>
                  <w:spacing w:line="360" w:lineRule="auto"/>
                  <w:ind w:firstLine="480" w:firstLineChars="200"/>
                </w:pPr>
              </w:pPrChange>
            </w:pPr>
            <w:del w:id="2460" w:author="WPS_1528198787" w:date="2026-01-23T15:31:02Z">
              <w:r>
                <w:rPr>
                  <w:rFonts w:hint="eastAsia" w:ascii="宋体" w:hAnsi="宋体" w:cs="宋体"/>
                  <w:sz w:val="24"/>
                  <w:szCs w:val="24"/>
                </w:rPr>
                <w:delText>12.1dB</w:delText>
              </w:r>
            </w:del>
          </w:p>
        </w:tc>
      </w:tr>
      <w:tr w14:paraId="62E4A21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461" w:author="WPS_1528198787" w:date="2026-01-23T15:31:02Z"/>
        </w:trPr>
        <w:tc>
          <w:tcPr>
            <w:tcW w:w="1218" w:type="pct"/>
            <w:tcBorders>
              <w:top w:val="single" w:color="000000" w:sz="4" w:space="0"/>
              <w:left w:val="single" w:color="000000" w:sz="8" w:space="0"/>
              <w:bottom w:val="single" w:color="000000" w:sz="8" w:space="0"/>
              <w:right w:val="single" w:color="000000" w:sz="4" w:space="0"/>
            </w:tcBorders>
          </w:tcPr>
          <w:p w14:paraId="3AEB8CBA">
            <w:pPr>
              <w:snapToGrid/>
              <w:spacing w:line="240" w:lineRule="auto"/>
              <w:ind w:firstLine="0" w:firstLineChars="0"/>
              <w:rPr>
                <w:del w:id="2463" w:author="WPS_1528198787" w:date="2026-01-23T15:31:02Z"/>
                <w:rFonts w:ascii="宋体" w:hAnsi="宋体" w:cs="宋体"/>
                <w:sz w:val="24"/>
                <w:szCs w:val="24"/>
              </w:rPr>
              <w:pPrChange w:id="2462" w:author="WPS_1528198787" w:date="2026-01-23T15:31:05Z">
                <w:pPr>
                  <w:tabs>
                    <w:tab w:val="left" w:pos="984"/>
                  </w:tabs>
                  <w:snapToGrid w:val="0"/>
                  <w:spacing w:line="360" w:lineRule="auto"/>
                  <w:ind w:firstLine="480" w:firstLineChars="200"/>
                </w:pPr>
              </w:pPrChange>
            </w:pPr>
            <w:del w:id="2464" w:author="WPS_1528198787" w:date="2026-01-23T15:31:02Z">
              <w:r>
                <w:rPr>
                  <w:rFonts w:hint="eastAsia" w:ascii="宋体" w:hAnsi="宋体" w:cs="宋体"/>
                  <w:sz w:val="24"/>
                  <w:szCs w:val="24"/>
                </w:rPr>
                <w:delText>7/8〞馈线</w:delText>
              </w:r>
            </w:del>
          </w:p>
        </w:tc>
        <w:tc>
          <w:tcPr>
            <w:tcW w:w="1281" w:type="pct"/>
            <w:tcBorders>
              <w:top w:val="single" w:color="000000" w:sz="4" w:space="0"/>
              <w:left w:val="single" w:color="000000" w:sz="4" w:space="0"/>
              <w:bottom w:val="single" w:color="000000" w:sz="8" w:space="0"/>
              <w:right w:val="single" w:color="000000" w:sz="4" w:space="0"/>
            </w:tcBorders>
          </w:tcPr>
          <w:p w14:paraId="765FADC5">
            <w:pPr>
              <w:snapToGrid/>
              <w:spacing w:line="240" w:lineRule="auto"/>
              <w:ind w:firstLine="0" w:firstLineChars="0"/>
              <w:rPr>
                <w:del w:id="2466" w:author="WPS_1528198787" w:date="2026-01-23T15:31:02Z"/>
                <w:rFonts w:ascii="宋体" w:hAnsi="宋体" w:cs="宋体"/>
                <w:sz w:val="24"/>
                <w:szCs w:val="24"/>
              </w:rPr>
              <w:pPrChange w:id="2465" w:author="WPS_1528198787" w:date="2026-01-23T15:31:05Z">
                <w:pPr>
                  <w:tabs>
                    <w:tab w:val="left" w:pos="984"/>
                  </w:tabs>
                  <w:snapToGrid w:val="0"/>
                  <w:spacing w:line="360" w:lineRule="auto"/>
                  <w:ind w:firstLine="480" w:firstLineChars="200"/>
                </w:pPr>
              </w:pPrChange>
            </w:pPr>
            <w:del w:id="2467" w:author="WPS_1528198787" w:date="2026-01-23T15:31:02Z">
              <w:r>
                <w:rPr>
                  <w:rFonts w:hint="eastAsia" w:ascii="宋体" w:hAnsi="宋体" w:cs="宋体"/>
                  <w:sz w:val="24"/>
                  <w:szCs w:val="24"/>
                </w:rPr>
                <w:delText>3.9dB</w:delText>
              </w:r>
            </w:del>
          </w:p>
        </w:tc>
        <w:tc>
          <w:tcPr>
            <w:tcW w:w="1163" w:type="pct"/>
            <w:tcBorders>
              <w:top w:val="single" w:color="000000" w:sz="4" w:space="0"/>
              <w:left w:val="single" w:color="000000" w:sz="4" w:space="0"/>
              <w:bottom w:val="single" w:color="000000" w:sz="8" w:space="0"/>
              <w:right w:val="single" w:color="000000" w:sz="4" w:space="0"/>
            </w:tcBorders>
          </w:tcPr>
          <w:p w14:paraId="715E176C">
            <w:pPr>
              <w:snapToGrid/>
              <w:spacing w:line="240" w:lineRule="auto"/>
              <w:ind w:firstLine="0" w:firstLineChars="0"/>
              <w:rPr>
                <w:del w:id="2469" w:author="WPS_1528198787" w:date="2026-01-23T15:31:02Z"/>
                <w:rFonts w:ascii="宋体" w:hAnsi="宋体" w:cs="宋体"/>
                <w:sz w:val="24"/>
                <w:szCs w:val="24"/>
              </w:rPr>
              <w:pPrChange w:id="2468" w:author="WPS_1528198787" w:date="2026-01-23T15:31:05Z">
                <w:pPr>
                  <w:tabs>
                    <w:tab w:val="left" w:pos="984"/>
                  </w:tabs>
                  <w:snapToGrid w:val="0"/>
                  <w:spacing w:line="360" w:lineRule="auto"/>
                  <w:ind w:firstLine="480" w:firstLineChars="200"/>
                </w:pPr>
              </w:pPrChange>
            </w:pPr>
            <w:del w:id="2470" w:author="WPS_1528198787" w:date="2026-01-23T15:31:02Z">
              <w:r>
                <w:rPr>
                  <w:rFonts w:hint="eastAsia" w:ascii="宋体" w:hAnsi="宋体" w:cs="宋体"/>
                  <w:sz w:val="24"/>
                  <w:szCs w:val="24"/>
                </w:rPr>
                <w:delText>6dB</w:delText>
              </w:r>
            </w:del>
          </w:p>
        </w:tc>
        <w:tc>
          <w:tcPr>
            <w:tcW w:w="1336" w:type="pct"/>
            <w:tcBorders>
              <w:top w:val="single" w:color="000000" w:sz="4" w:space="0"/>
              <w:left w:val="single" w:color="000000" w:sz="4" w:space="0"/>
              <w:bottom w:val="single" w:color="000000" w:sz="8" w:space="0"/>
              <w:right w:val="single" w:color="000000" w:sz="8" w:space="0"/>
            </w:tcBorders>
          </w:tcPr>
          <w:p w14:paraId="6BC3D095">
            <w:pPr>
              <w:snapToGrid/>
              <w:spacing w:line="240" w:lineRule="auto"/>
              <w:ind w:firstLine="0" w:firstLineChars="0"/>
              <w:rPr>
                <w:del w:id="2472" w:author="WPS_1528198787" w:date="2026-01-23T15:31:02Z"/>
                <w:rFonts w:ascii="宋体" w:hAnsi="宋体" w:cs="宋体"/>
                <w:sz w:val="24"/>
                <w:szCs w:val="24"/>
              </w:rPr>
              <w:pPrChange w:id="2471" w:author="WPS_1528198787" w:date="2026-01-23T15:31:05Z">
                <w:pPr>
                  <w:tabs>
                    <w:tab w:val="left" w:pos="984"/>
                  </w:tabs>
                  <w:snapToGrid w:val="0"/>
                  <w:spacing w:line="360" w:lineRule="auto"/>
                  <w:ind w:firstLine="480" w:firstLineChars="200"/>
                </w:pPr>
              </w:pPrChange>
            </w:pPr>
            <w:del w:id="2473" w:author="WPS_1528198787" w:date="2026-01-23T15:31:02Z">
              <w:r>
                <w:rPr>
                  <w:rFonts w:hint="eastAsia" w:ascii="宋体" w:hAnsi="宋体" w:cs="宋体"/>
                  <w:sz w:val="24"/>
                  <w:szCs w:val="24"/>
                </w:rPr>
                <w:delText>7.0dB</w:delText>
              </w:r>
            </w:del>
          </w:p>
        </w:tc>
      </w:tr>
    </w:tbl>
    <w:p w14:paraId="16035EB2">
      <w:pPr>
        <w:autoSpaceDE/>
        <w:autoSpaceDN/>
        <w:adjustRightInd/>
        <w:spacing w:line="240" w:lineRule="auto"/>
        <w:ind w:firstLine="0" w:firstLineChars="0"/>
        <w:rPr>
          <w:del w:id="2475" w:author="WPS_1528198787" w:date="2026-01-23T15:31:02Z"/>
          <w:rFonts w:hAnsi="宋体" w:cs="宋体"/>
          <w:bCs/>
          <w:sz w:val="24"/>
          <w:szCs w:val="24"/>
        </w:rPr>
        <w:pPrChange w:id="2474" w:author="WPS_1528198787" w:date="2026-01-23T15:31:05Z">
          <w:pPr>
            <w:autoSpaceDE w:val="0"/>
            <w:autoSpaceDN w:val="0"/>
            <w:adjustRightInd w:val="0"/>
            <w:spacing w:line="360" w:lineRule="auto"/>
            <w:ind w:firstLine="480" w:firstLineChars="200"/>
          </w:pPr>
        </w:pPrChange>
      </w:pPr>
      <w:del w:id="2476" w:author="WPS_1528198787" w:date="2026-01-23T15:31:02Z">
        <w:r>
          <w:rPr>
            <w:rFonts w:hint="eastAsia" w:hAnsi="宋体" w:cs="宋体"/>
            <w:bCs/>
            <w:sz w:val="24"/>
            <w:szCs w:val="24"/>
          </w:rPr>
          <w:delText>（三）其他设备</w:delText>
        </w:r>
      </w:del>
    </w:p>
    <w:p w14:paraId="4F55C834">
      <w:pPr>
        <w:autoSpaceDE/>
        <w:autoSpaceDN/>
        <w:adjustRightInd/>
        <w:spacing w:line="240" w:lineRule="auto"/>
        <w:ind w:firstLine="0" w:firstLineChars="0"/>
        <w:rPr>
          <w:del w:id="2478" w:author="WPS_1528198787" w:date="2026-01-23T15:31:02Z"/>
          <w:rFonts w:hAnsi="宋体" w:cs="宋体"/>
          <w:bCs/>
          <w:sz w:val="24"/>
          <w:szCs w:val="24"/>
        </w:rPr>
        <w:pPrChange w:id="2477" w:author="WPS_1528198787" w:date="2026-01-23T15:31:05Z">
          <w:pPr>
            <w:autoSpaceDE w:val="0"/>
            <w:autoSpaceDN w:val="0"/>
            <w:adjustRightInd w:val="0"/>
            <w:spacing w:line="360" w:lineRule="auto"/>
            <w:ind w:firstLine="480" w:firstLineChars="200"/>
          </w:pPr>
        </w:pPrChange>
      </w:pPr>
      <w:del w:id="2479" w:author="WPS_1528198787" w:date="2026-01-23T15:31:02Z">
        <w:r>
          <w:rPr>
            <w:rFonts w:hint="eastAsia" w:hAnsi="宋体" w:cs="宋体"/>
            <w:bCs/>
            <w:sz w:val="24"/>
            <w:szCs w:val="24"/>
          </w:rPr>
          <w:delText>1、POI端口及各端口支持频段</w:delText>
        </w:r>
      </w:del>
    </w:p>
    <w:p w14:paraId="5896B7F6">
      <w:pPr>
        <w:spacing w:line="240" w:lineRule="auto"/>
        <w:ind w:firstLine="0" w:firstLineChars="0"/>
        <w:contextualSpacing w:val="0"/>
        <w:rPr>
          <w:del w:id="2481" w:author="WPS_1528198787" w:date="2026-01-23T15:31:02Z"/>
          <w:rFonts w:ascii="宋体" w:hAnsi="宋体" w:cs="宋体"/>
          <w:sz w:val="24"/>
          <w:szCs w:val="24"/>
        </w:rPr>
        <w:pPrChange w:id="2480" w:author="WPS_1528198787" w:date="2026-01-23T15:31:05Z">
          <w:pPr>
            <w:tabs>
              <w:tab w:val="left" w:pos="720"/>
            </w:tabs>
            <w:spacing w:line="360" w:lineRule="auto"/>
            <w:ind w:firstLine="480" w:firstLineChars="200"/>
            <w:contextualSpacing/>
          </w:pPr>
        </w:pPrChange>
      </w:pPr>
      <w:del w:id="2482" w:author="WPS_1528198787" w:date="2026-01-23T15:31:02Z">
        <w:r>
          <w:rPr>
            <w:rFonts w:hint="eastAsia" w:ascii="宋体" w:hAnsi="宋体" w:cs="宋体"/>
            <w:sz w:val="24"/>
            <w:szCs w:val="24"/>
          </w:rPr>
          <w:drawing>
            <wp:inline distT="0" distB="0" distL="114300" distR="114300">
              <wp:extent cx="4819650" cy="1708785"/>
              <wp:effectExtent l="0" t="0" r="0" b="571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4819650" cy="1708785"/>
                      </a:xfrm>
                      <a:prstGeom prst="rect">
                        <a:avLst/>
                      </a:prstGeom>
                      <a:noFill/>
                      <a:ln>
                        <a:noFill/>
                      </a:ln>
                    </pic:spPr>
                  </pic:pic>
                </a:graphicData>
              </a:graphic>
            </wp:inline>
          </w:drawing>
        </w:r>
      </w:del>
    </w:p>
    <w:p w14:paraId="5187D235">
      <w:pPr>
        <w:spacing w:line="240" w:lineRule="auto"/>
        <w:ind w:firstLine="0" w:firstLineChars="0"/>
        <w:contextualSpacing w:val="0"/>
        <w:jc w:val="left"/>
        <w:rPr>
          <w:del w:id="2485" w:author="WPS_1528198787" w:date="2026-01-23T15:31:02Z"/>
          <w:rFonts w:ascii="宋体" w:hAnsi="宋体" w:cs="宋体"/>
          <w:sz w:val="24"/>
          <w:szCs w:val="24"/>
        </w:rPr>
        <w:pPrChange w:id="2484" w:author="WPS_1528198787" w:date="2026-01-23T15:31:05Z">
          <w:pPr>
            <w:tabs>
              <w:tab w:val="left" w:pos="720"/>
            </w:tabs>
            <w:spacing w:line="360" w:lineRule="auto"/>
            <w:ind w:firstLine="480" w:firstLineChars="200"/>
            <w:contextualSpacing/>
            <w:jc w:val="center"/>
          </w:pPr>
        </w:pPrChange>
      </w:pPr>
      <w:del w:id="2486" w:author="WPS_1528198787" w:date="2026-01-23T15:31:02Z">
        <w:r>
          <w:rPr>
            <w:rFonts w:hint="eastAsia" w:ascii="宋体" w:hAnsi="宋体" w:cs="宋体"/>
            <w:sz w:val="24"/>
            <w:szCs w:val="24"/>
          </w:rPr>
          <w:drawing>
            <wp:inline distT="0" distB="0" distL="114300" distR="114300">
              <wp:extent cx="3457575" cy="3234690"/>
              <wp:effectExtent l="9525" t="9525" r="19050" b="1333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9"/>
                      <a:stretch>
                        <a:fillRect/>
                      </a:stretch>
                    </pic:blipFill>
                    <pic:spPr>
                      <a:xfrm>
                        <a:off x="0" y="0"/>
                        <a:ext cx="3457575" cy="3234690"/>
                      </a:xfrm>
                      <a:prstGeom prst="rect">
                        <a:avLst/>
                      </a:prstGeom>
                      <a:noFill/>
                      <a:ln w="9525" cap="flat" cmpd="sng">
                        <a:solidFill>
                          <a:srgbClr val="00B050"/>
                        </a:solidFill>
                        <a:prstDash val="solid"/>
                        <a:round/>
                        <a:headEnd type="none" w="med" len="med"/>
                        <a:tailEnd type="none" w="med" len="med"/>
                      </a:ln>
                    </pic:spPr>
                  </pic:pic>
                </a:graphicData>
              </a:graphic>
            </wp:inline>
          </w:drawing>
        </w:r>
      </w:del>
    </w:p>
    <w:p w14:paraId="46F57BB8">
      <w:pPr>
        <w:autoSpaceDE/>
        <w:autoSpaceDN/>
        <w:adjustRightInd/>
        <w:spacing w:line="240" w:lineRule="auto"/>
        <w:ind w:firstLine="0" w:firstLineChars="0"/>
        <w:rPr>
          <w:del w:id="2489" w:author="WPS_1528198787" w:date="2026-01-23T15:31:02Z"/>
          <w:rFonts w:hAnsi="宋体" w:cs="宋体"/>
          <w:bCs/>
          <w:sz w:val="24"/>
          <w:szCs w:val="24"/>
        </w:rPr>
        <w:pPrChange w:id="2488" w:author="WPS_1528198787" w:date="2026-01-23T15:31:05Z">
          <w:pPr>
            <w:autoSpaceDE w:val="0"/>
            <w:autoSpaceDN w:val="0"/>
            <w:adjustRightInd w:val="0"/>
            <w:spacing w:line="360" w:lineRule="auto"/>
            <w:ind w:firstLine="480" w:firstLineChars="200"/>
          </w:pPr>
        </w:pPrChange>
      </w:pPr>
      <w:del w:id="2490" w:author="WPS_1528198787" w:date="2026-01-23T15:31:02Z">
        <w:r>
          <w:rPr>
            <w:rFonts w:hint="eastAsia" w:hAnsi="宋体" w:cs="宋体"/>
            <w:bCs/>
            <w:sz w:val="24"/>
            <w:szCs w:val="24"/>
          </w:rPr>
          <w:delText>2、POI合路器</w:delText>
        </w:r>
      </w:del>
    </w:p>
    <w:tbl>
      <w:tblPr>
        <w:tblStyle w:val="25"/>
        <w:tblW w:w="4999"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1541"/>
        <w:gridCol w:w="7913"/>
      </w:tblGrid>
      <w:tr w14:paraId="1FBCC3A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491" w:author="WPS_1528198787" w:date="2026-01-23T15:31:02Z"/>
        </w:trPr>
        <w:tc>
          <w:tcPr>
            <w:tcW w:w="815" w:type="pct"/>
            <w:tcBorders>
              <w:top w:val="single" w:color="000000" w:sz="8" w:space="0"/>
              <w:left w:val="single" w:color="000000" w:sz="8" w:space="0"/>
              <w:bottom w:val="single" w:color="000000" w:sz="4" w:space="0"/>
              <w:right w:val="single" w:color="000000" w:sz="4" w:space="0"/>
            </w:tcBorders>
          </w:tcPr>
          <w:p w14:paraId="38405A11">
            <w:pPr>
              <w:autoSpaceDE/>
              <w:autoSpaceDN/>
              <w:adjustRightInd/>
              <w:spacing w:line="240" w:lineRule="auto"/>
              <w:jc w:val="left"/>
              <w:rPr>
                <w:del w:id="2493" w:author="WPS_1528198787" w:date="2026-01-23T15:31:02Z"/>
                <w:rFonts w:hAnsi="宋体" w:cs="宋体"/>
                <w:bCs/>
                <w:sz w:val="24"/>
                <w:szCs w:val="24"/>
              </w:rPr>
              <w:pPrChange w:id="2492" w:author="WPS_1528198787" w:date="2026-01-23T15:31:05Z">
                <w:pPr>
                  <w:autoSpaceDE w:val="0"/>
                  <w:autoSpaceDN w:val="0"/>
                  <w:adjustRightInd w:val="0"/>
                  <w:spacing w:line="360" w:lineRule="auto"/>
                  <w:jc w:val="center"/>
                </w:pPr>
              </w:pPrChange>
            </w:pPr>
            <w:del w:id="2494" w:author="WPS_1528198787" w:date="2026-01-23T15:31:02Z">
              <w:r>
                <w:rPr>
                  <w:rFonts w:hint="eastAsia" w:hAnsi="宋体" w:cs="宋体"/>
                  <w:bCs/>
                  <w:sz w:val="24"/>
                  <w:szCs w:val="24"/>
                </w:rPr>
                <w:delText>工作频段</w:delText>
              </w:r>
            </w:del>
          </w:p>
        </w:tc>
        <w:tc>
          <w:tcPr>
            <w:tcW w:w="4184" w:type="pct"/>
            <w:tcBorders>
              <w:top w:val="single" w:color="000000" w:sz="8" w:space="0"/>
              <w:left w:val="single" w:color="000000" w:sz="4" w:space="0"/>
              <w:bottom w:val="single" w:color="000000" w:sz="4" w:space="0"/>
              <w:right w:val="single" w:color="000000" w:sz="8" w:space="0"/>
            </w:tcBorders>
          </w:tcPr>
          <w:p w14:paraId="1533B5E1">
            <w:pPr>
              <w:autoSpaceDE/>
              <w:autoSpaceDN/>
              <w:adjustRightInd/>
              <w:spacing w:line="240" w:lineRule="auto"/>
              <w:ind w:firstLine="0" w:firstLineChars="0"/>
              <w:rPr>
                <w:del w:id="2496" w:author="WPS_1528198787" w:date="2026-01-23T15:31:02Z"/>
                <w:rFonts w:hAnsi="宋体" w:cs="宋体"/>
                <w:bCs/>
                <w:sz w:val="24"/>
                <w:szCs w:val="24"/>
              </w:rPr>
              <w:pPrChange w:id="2495" w:author="WPS_1528198787" w:date="2026-01-23T15:31:05Z">
                <w:pPr>
                  <w:autoSpaceDE w:val="0"/>
                  <w:autoSpaceDN w:val="0"/>
                  <w:adjustRightInd w:val="0"/>
                  <w:spacing w:line="360" w:lineRule="auto"/>
                  <w:ind w:firstLine="480" w:firstLineChars="200"/>
                </w:pPr>
              </w:pPrChange>
            </w:pPr>
            <w:del w:id="2497" w:author="WPS_1528198787" w:date="2026-01-23T15:31:02Z">
              <w:r>
                <w:rPr>
                  <w:rFonts w:hint="eastAsia" w:hAnsi="宋体" w:cs="宋体"/>
                  <w:bCs/>
                  <w:sz w:val="24"/>
                  <w:szCs w:val="24"/>
                </w:rPr>
                <w:delText>800～3700MHz</w:delText>
              </w:r>
            </w:del>
          </w:p>
        </w:tc>
      </w:tr>
      <w:tr w14:paraId="6CCD2CB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498" w:author="WPS_1528198787" w:date="2026-01-23T15:31:02Z"/>
        </w:trPr>
        <w:tc>
          <w:tcPr>
            <w:tcW w:w="815" w:type="pct"/>
            <w:tcBorders>
              <w:top w:val="single" w:color="000000" w:sz="4" w:space="0"/>
              <w:left w:val="single" w:color="000000" w:sz="8" w:space="0"/>
              <w:bottom w:val="single" w:color="000000" w:sz="4" w:space="0"/>
              <w:right w:val="single" w:color="000000" w:sz="4" w:space="0"/>
            </w:tcBorders>
          </w:tcPr>
          <w:p w14:paraId="065EF9F0">
            <w:pPr>
              <w:autoSpaceDE/>
              <w:autoSpaceDN/>
              <w:adjustRightInd/>
              <w:spacing w:line="240" w:lineRule="auto"/>
              <w:jc w:val="left"/>
              <w:rPr>
                <w:del w:id="2500" w:author="WPS_1528198787" w:date="2026-01-23T15:31:02Z"/>
                <w:rFonts w:hAnsi="宋体" w:cs="宋体"/>
                <w:bCs/>
                <w:sz w:val="24"/>
                <w:szCs w:val="24"/>
              </w:rPr>
              <w:pPrChange w:id="2499" w:author="WPS_1528198787" w:date="2026-01-23T15:31:05Z">
                <w:pPr>
                  <w:autoSpaceDE w:val="0"/>
                  <w:autoSpaceDN w:val="0"/>
                  <w:adjustRightInd w:val="0"/>
                  <w:spacing w:line="360" w:lineRule="auto"/>
                  <w:jc w:val="center"/>
                </w:pPr>
              </w:pPrChange>
            </w:pPr>
            <w:del w:id="2501" w:author="WPS_1528198787" w:date="2026-01-23T15:31:02Z">
              <w:r>
                <w:rPr>
                  <w:rFonts w:hint="eastAsia" w:hAnsi="宋体" w:cs="宋体"/>
                  <w:bCs/>
                  <w:sz w:val="24"/>
                  <w:szCs w:val="24"/>
                </w:rPr>
                <w:delText>带内插损</w:delText>
              </w:r>
            </w:del>
          </w:p>
        </w:tc>
        <w:tc>
          <w:tcPr>
            <w:tcW w:w="4184" w:type="pct"/>
            <w:tcBorders>
              <w:top w:val="single" w:color="000000" w:sz="4" w:space="0"/>
              <w:left w:val="single" w:color="000000" w:sz="4" w:space="0"/>
              <w:bottom w:val="single" w:color="000000" w:sz="4" w:space="0"/>
              <w:right w:val="single" w:color="000000" w:sz="8" w:space="0"/>
            </w:tcBorders>
          </w:tcPr>
          <w:p w14:paraId="2D7C9A45">
            <w:pPr>
              <w:autoSpaceDE/>
              <w:autoSpaceDN/>
              <w:adjustRightInd/>
              <w:spacing w:line="240" w:lineRule="auto"/>
              <w:ind w:firstLine="0" w:firstLineChars="0"/>
              <w:rPr>
                <w:del w:id="2503" w:author="WPS_1528198787" w:date="2026-01-23T15:31:02Z"/>
                <w:rFonts w:hAnsi="宋体" w:cs="宋体"/>
                <w:bCs/>
                <w:sz w:val="24"/>
                <w:szCs w:val="24"/>
              </w:rPr>
              <w:pPrChange w:id="2502" w:author="WPS_1528198787" w:date="2026-01-23T15:31:05Z">
                <w:pPr>
                  <w:autoSpaceDE w:val="0"/>
                  <w:autoSpaceDN w:val="0"/>
                  <w:adjustRightInd w:val="0"/>
                  <w:spacing w:line="360" w:lineRule="auto"/>
                  <w:ind w:firstLine="480" w:firstLineChars="200"/>
                </w:pPr>
              </w:pPrChange>
            </w:pPr>
            <w:del w:id="2504" w:author="WPS_1528198787" w:date="2026-01-23T15:31:02Z">
              <w:r>
                <w:rPr>
                  <w:rFonts w:hint="eastAsia" w:hAnsi="宋体" w:cs="宋体"/>
                  <w:bCs/>
                  <w:sz w:val="24"/>
                  <w:szCs w:val="24"/>
                </w:rPr>
                <w:delText>≤5.0dB</w:delText>
              </w:r>
            </w:del>
          </w:p>
        </w:tc>
      </w:tr>
      <w:tr w14:paraId="3B7579B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505" w:author="WPS_1528198787" w:date="2026-01-23T15:31:02Z"/>
        </w:trPr>
        <w:tc>
          <w:tcPr>
            <w:tcW w:w="815" w:type="pct"/>
            <w:tcBorders>
              <w:top w:val="single" w:color="000000" w:sz="4" w:space="0"/>
              <w:left w:val="single" w:color="000000" w:sz="8" w:space="0"/>
              <w:bottom w:val="single" w:color="000000" w:sz="4" w:space="0"/>
              <w:right w:val="single" w:color="000000" w:sz="4" w:space="0"/>
            </w:tcBorders>
          </w:tcPr>
          <w:p w14:paraId="692363FD">
            <w:pPr>
              <w:autoSpaceDE/>
              <w:autoSpaceDN/>
              <w:adjustRightInd/>
              <w:spacing w:line="240" w:lineRule="auto"/>
              <w:jc w:val="left"/>
              <w:rPr>
                <w:del w:id="2507" w:author="WPS_1528198787" w:date="2026-01-23T15:31:02Z"/>
                <w:rFonts w:hAnsi="宋体" w:cs="宋体"/>
                <w:bCs/>
                <w:sz w:val="24"/>
                <w:szCs w:val="24"/>
              </w:rPr>
              <w:pPrChange w:id="2506" w:author="WPS_1528198787" w:date="2026-01-23T15:31:05Z">
                <w:pPr>
                  <w:autoSpaceDE w:val="0"/>
                  <w:autoSpaceDN w:val="0"/>
                  <w:adjustRightInd w:val="0"/>
                  <w:spacing w:line="360" w:lineRule="auto"/>
                  <w:jc w:val="center"/>
                </w:pPr>
              </w:pPrChange>
            </w:pPr>
            <w:del w:id="2508" w:author="WPS_1528198787" w:date="2026-01-23T15:31:02Z">
              <w:r>
                <w:rPr>
                  <w:rFonts w:hint="eastAsia" w:hAnsi="宋体" w:cs="宋体"/>
                  <w:bCs/>
                  <w:sz w:val="24"/>
                  <w:szCs w:val="24"/>
                </w:rPr>
                <w:delText>阻抗</w:delText>
              </w:r>
            </w:del>
          </w:p>
        </w:tc>
        <w:tc>
          <w:tcPr>
            <w:tcW w:w="4184" w:type="pct"/>
            <w:tcBorders>
              <w:top w:val="single" w:color="000000" w:sz="4" w:space="0"/>
              <w:left w:val="single" w:color="000000" w:sz="4" w:space="0"/>
              <w:bottom w:val="single" w:color="000000" w:sz="4" w:space="0"/>
              <w:right w:val="single" w:color="000000" w:sz="8" w:space="0"/>
            </w:tcBorders>
          </w:tcPr>
          <w:p w14:paraId="169787E5">
            <w:pPr>
              <w:autoSpaceDE/>
              <w:autoSpaceDN/>
              <w:adjustRightInd/>
              <w:spacing w:line="240" w:lineRule="auto"/>
              <w:ind w:firstLine="0" w:firstLineChars="0"/>
              <w:rPr>
                <w:del w:id="2510" w:author="WPS_1528198787" w:date="2026-01-23T15:31:02Z"/>
                <w:rFonts w:hAnsi="宋体" w:cs="宋体"/>
                <w:bCs/>
                <w:sz w:val="24"/>
                <w:szCs w:val="24"/>
              </w:rPr>
              <w:pPrChange w:id="2509" w:author="WPS_1528198787" w:date="2026-01-23T15:31:05Z">
                <w:pPr>
                  <w:autoSpaceDE w:val="0"/>
                  <w:autoSpaceDN w:val="0"/>
                  <w:adjustRightInd w:val="0"/>
                  <w:spacing w:line="360" w:lineRule="auto"/>
                  <w:ind w:firstLine="480" w:firstLineChars="200"/>
                </w:pPr>
              </w:pPrChange>
            </w:pPr>
            <w:del w:id="2511" w:author="WPS_1528198787" w:date="2026-01-23T15:31:02Z">
              <w:r>
                <w:rPr>
                  <w:rFonts w:hint="eastAsia" w:hAnsi="宋体" w:cs="宋体"/>
                  <w:bCs/>
                  <w:sz w:val="24"/>
                  <w:szCs w:val="24"/>
                </w:rPr>
                <w:delText>50Ω</w:delText>
              </w:r>
            </w:del>
          </w:p>
        </w:tc>
      </w:tr>
      <w:tr w14:paraId="06F2483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512" w:author="WPS_1528198787" w:date="2026-01-23T15:31:02Z"/>
        </w:trPr>
        <w:tc>
          <w:tcPr>
            <w:tcW w:w="815" w:type="pct"/>
            <w:tcBorders>
              <w:top w:val="single" w:color="000000" w:sz="4" w:space="0"/>
              <w:left w:val="single" w:color="000000" w:sz="8" w:space="0"/>
              <w:bottom w:val="single" w:color="000000" w:sz="4" w:space="0"/>
              <w:right w:val="single" w:color="000000" w:sz="4" w:space="0"/>
            </w:tcBorders>
          </w:tcPr>
          <w:p w14:paraId="5BA7D36C">
            <w:pPr>
              <w:autoSpaceDE/>
              <w:autoSpaceDN/>
              <w:adjustRightInd/>
              <w:spacing w:line="240" w:lineRule="auto"/>
              <w:jc w:val="left"/>
              <w:rPr>
                <w:del w:id="2514" w:author="WPS_1528198787" w:date="2026-01-23T15:31:02Z"/>
                <w:rFonts w:hAnsi="宋体" w:cs="宋体"/>
                <w:bCs/>
                <w:sz w:val="24"/>
                <w:szCs w:val="24"/>
              </w:rPr>
              <w:pPrChange w:id="2513" w:author="WPS_1528198787" w:date="2026-01-23T15:31:05Z">
                <w:pPr>
                  <w:autoSpaceDE w:val="0"/>
                  <w:autoSpaceDN w:val="0"/>
                  <w:adjustRightInd w:val="0"/>
                  <w:spacing w:line="360" w:lineRule="auto"/>
                  <w:jc w:val="center"/>
                </w:pPr>
              </w:pPrChange>
            </w:pPr>
            <w:del w:id="2515" w:author="WPS_1528198787" w:date="2026-01-23T15:31:02Z">
              <w:r>
                <w:rPr>
                  <w:rFonts w:hint="eastAsia" w:hAnsi="宋体" w:cs="宋体"/>
                  <w:bCs/>
                  <w:sz w:val="24"/>
                  <w:szCs w:val="24"/>
                </w:rPr>
                <w:delText>功率容量</w:delText>
              </w:r>
            </w:del>
          </w:p>
        </w:tc>
        <w:tc>
          <w:tcPr>
            <w:tcW w:w="4184" w:type="pct"/>
            <w:tcBorders>
              <w:top w:val="single" w:color="000000" w:sz="4" w:space="0"/>
              <w:left w:val="single" w:color="000000" w:sz="4" w:space="0"/>
              <w:bottom w:val="single" w:color="000000" w:sz="4" w:space="0"/>
              <w:right w:val="single" w:color="000000" w:sz="8" w:space="0"/>
            </w:tcBorders>
          </w:tcPr>
          <w:p w14:paraId="7C2F9DE0">
            <w:pPr>
              <w:autoSpaceDE/>
              <w:autoSpaceDN/>
              <w:adjustRightInd/>
              <w:spacing w:line="240" w:lineRule="auto"/>
              <w:ind w:firstLine="0" w:firstLineChars="0"/>
              <w:rPr>
                <w:del w:id="2517" w:author="WPS_1528198787" w:date="2026-01-23T15:31:02Z"/>
                <w:rFonts w:hAnsi="宋体" w:cs="宋体"/>
                <w:bCs/>
                <w:sz w:val="24"/>
                <w:szCs w:val="24"/>
              </w:rPr>
              <w:pPrChange w:id="2516" w:author="WPS_1528198787" w:date="2026-01-23T15:31:05Z">
                <w:pPr>
                  <w:autoSpaceDE w:val="0"/>
                  <w:autoSpaceDN w:val="0"/>
                  <w:adjustRightInd w:val="0"/>
                  <w:spacing w:line="360" w:lineRule="auto"/>
                  <w:ind w:firstLine="480" w:firstLineChars="200"/>
                </w:pPr>
              </w:pPrChange>
            </w:pPr>
            <w:del w:id="2518" w:author="WPS_1528198787" w:date="2026-01-23T15:31:02Z">
              <w:r>
                <w:rPr>
                  <w:rFonts w:hint="eastAsia" w:hAnsi="宋体" w:cs="宋体"/>
                  <w:bCs/>
                  <w:sz w:val="24"/>
                  <w:szCs w:val="24"/>
                </w:rPr>
                <w:delText>500W</w:delText>
              </w:r>
            </w:del>
          </w:p>
        </w:tc>
      </w:tr>
      <w:tr w14:paraId="1F226E1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519" w:author="WPS_1528198787" w:date="2026-01-23T15:31:02Z"/>
        </w:trPr>
        <w:tc>
          <w:tcPr>
            <w:tcW w:w="815" w:type="pct"/>
            <w:tcBorders>
              <w:top w:val="single" w:color="000000" w:sz="4" w:space="0"/>
              <w:left w:val="single" w:color="000000" w:sz="8" w:space="0"/>
              <w:bottom w:val="single" w:color="000000" w:sz="4" w:space="0"/>
              <w:right w:val="single" w:color="000000" w:sz="4" w:space="0"/>
            </w:tcBorders>
          </w:tcPr>
          <w:p w14:paraId="053268E0">
            <w:pPr>
              <w:autoSpaceDE/>
              <w:autoSpaceDN/>
              <w:adjustRightInd/>
              <w:spacing w:line="240" w:lineRule="auto"/>
              <w:jc w:val="left"/>
              <w:rPr>
                <w:del w:id="2521" w:author="WPS_1528198787" w:date="2026-01-23T15:31:02Z"/>
                <w:rFonts w:hAnsi="宋体" w:cs="宋体"/>
                <w:bCs/>
                <w:sz w:val="24"/>
                <w:szCs w:val="24"/>
              </w:rPr>
              <w:pPrChange w:id="2520" w:author="WPS_1528198787" w:date="2026-01-23T15:31:05Z">
                <w:pPr>
                  <w:autoSpaceDE w:val="0"/>
                  <w:autoSpaceDN w:val="0"/>
                  <w:adjustRightInd w:val="0"/>
                  <w:spacing w:line="360" w:lineRule="auto"/>
                  <w:jc w:val="center"/>
                </w:pPr>
              </w:pPrChange>
            </w:pPr>
            <w:del w:id="2522" w:author="WPS_1528198787" w:date="2026-01-23T15:31:02Z">
              <w:r>
                <w:rPr>
                  <w:rFonts w:hint="eastAsia" w:hAnsi="宋体" w:cs="宋体"/>
                  <w:bCs/>
                  <w:sz w:val="24"/>
                  <w:szCs w:val="24"/>
                </w:rPr>
                <w:delText>回波损耗</w:delText>
              </w:r>
            </w:del>
          </w:p>
        </w:tc>
        <w:tc>
          <w:tcPr>
            <w:tcW w:w="4184" w:type="pct"/>
            <w:tcBorders>
              <w:top w:val="single" w:color="000000" w:sz="4" w:space="0"/>
              <w:left w:val="single" w:color="000000" w:sz="4" w:space="0"/>
              <w:bottom w:val="single" w:color="000000" w:sz="4" w:space="0"/>
              <w:right w:val="single" w:color="000000" w:sz="8" w:space="0"/>
            </w:tcBorders>
          </w:tcPr>
          <w:p w14:paraId="75C9D2F5">
            <w:pPr>
              <w:autoSpaceDE/>
              <w:autoSpaceDN/>
              <w:adjustRightInd/>
              <w:spacing w:line="240" w:lineRule="auto"/>
              <w:ind w:firstLine="0" w:firstLineChars="0"/>
              <w:rPr>
                <w:del w:id="2524" w:author="WPS_1528198787" w:date="2026-01-23T15:31:02Z"/>
                <w:rFonts w:hAnsi="宋体" w:cs="宋体"/>
                <w:bCs/>
                <w:sz w:val="24"/>
                <w:szCs w:val="24"/>
              </w:rPr>
              <w:pPrChange w:id="2523" w:author="WPS_1528198787" w:date="2026-01-23T15:31:05Z">
                <w:pPr>
                  <w:autoSpaceDE w:val="0"/>
                  <w:autoSpaceDN w:val="0"/>
                  <w:adjustRightInd w:val="0"/>
                  <w:spacing w:line="360" w:lineRule="auto"/>
                  <w:ind w:firstLine="480" w:firstLineChars="200"/>
                </w:pPr>
              </w:pPrChange>
            </w:pPr>
            <w:del w:id="2525" w:author="WPS_1528198787" w:date="2026-01-23T15:31:02Z">
              <w:r>
                <w:rPr>
                  <w:rFonts w:hint="eastAsia" w:hAnsi="宋体" w:cs="宋体"/>
                  <w:bCs/>
                  <w:sz w:val="24"/>
                  <w:szCs w:val="24"/>
                </w:rPr>
                <w:delText>＞18dB</w:delText>
              </w:r>
            </w:del>
          </w:p>
        </w:tc>
      </w:tr>
      <w:tr w14:paraId="667F502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526" w:author="WPS_1528198787" w:date="2026-01-23T15:31:02Z"/>
        </w:trPr>
        <w:tc>
          <w:tcPr>
            <w:tcW w:w="815" w:type="pct"/>
            <w:tcBorders>
              <w:top w:val="single" w:color="000000" w:sz="4" w:space="0"/>
              <w:left w:val="single" w:color="000000" w:sz="8" w:space="0"/>
              <w:bottom w:val="single" w:color="000000" w:sz="4" w:space="0"/>
              <w:right w:val="single" w:color="000000" w:sz="4" w:space="0"/>
            </w:tcBorders>
          </w:tcPr>
          <w:p w14:paraId="6C0A19F6">
            <w:pPr>
              <w:autoSpaceDE/>
              <w:autoSpaceDN/>
              <w:adjustRightInd/>
              <w:spacing w:line="240" w:lineRule="auto"/>
              <w:jc w:val="left"/>
              <w:rPr>
                <w:del w:id="2528" w:author="WPS_1528198787" w:date="2026-01-23T15:31:02Z"/>
                <w:rFonts w:hAnsi="宋体" w:cs="宋体"/>
                <w:bCs/>
                <w:sz w:val="24"/>
                <w:szCs w:val="24"/>
              </w:rPr>
              <w:pPrChange w:id="2527" w:author="WPS_1528198787" w:date="2026-01-23T15:31:05Z">
                <w:pPr>
                  <w:autoSpaceDE w:val="0"/>
                  <w:autoSpaceDN w:val="0"/>
                  <w:adjustRightInd w:val="0"/>
                  <w:spacing w:line="360" w:lineRule="auto"/>
                  <w:jc w:val="center"/>
                </w:pPr>
              </w:pPrChange>
            </w:pPr>
            <w:del w:id="2529" w:author="WPS_1528198787" w:date="2026-01-23T15:31:02Z">
              <w:r>
                <w:rPr>
                  <w:rFonts w:hint="eastAsia" w:hAnsi="宋体" w:cs="宋体"/>
                  <w:bCs/>
                  <w:sz w:val="24"/>
                  <w:szCs w:val="24"/>
                </w:rPr>
                <w:delText>接头类型</w:delText>
              </w:r>
            </w:del>
          </w:p>
        </w:tc>
        <w:tc>
          <w:tcPr>
            <w:tcW w:w="4184" w:type="pct"/>
            <w:tcBorders>
              <w:top w:val="single" w:color="000000" w:sz="4" w:space="0"/>
              <w:left w:val="single" w:color="000000" w:sz="4" w:space="0"/>
              <w:bottom w:val="single" w:color="000000" w:sz="4" w:space="0"/>
              <w:right w:val="single" w:color="000000" w:sz="8" w:space="0"/>
            </w:tcBorders>
          </w:tcPr>
          <w:p w14:paraId="0D98D697">
            <w:pPr>
              <w:autoSpaceDE/>
              <w:autoSpaceDN/>
              <w:adjustRightInd/>
              <w:spacing w:line="240" w:lineRule="auto"/>
              <w:ind w:firstLine="0" w:firstLineChars="0"/>
              <w:rPr>
                <w:del w:id="2531" w:author="WPS_1528198787" w:date="2026-01-23T15:31:02Z"/>
                <w:rFonts w:hAnsi="宋体" w:cs="宋体"/>
                <w:bCs/>
                <w:sz w:val="24"/>
                <w:szCs w:val="24"/>
              </w:rPr>
              <w:pPrChange w:id="2530" w:author="WPS_1528198787" w:date="2026-01-23T15:31:05Z">
                <w:pPr>
                  <w:autoSpaceDE w:val="0"/>
                  <w:autoSpaceDN w:val="0"/>
                  <w:adjustRightInd w:val="0"/>
                  <w:spacing w:line="360" w:lineRule="auto"/>
                  <w:ind w:firstLine="480" w:firstLineChars="200"/>
                </w:pPr>
              </w:pPrChange>
            </w:pPr>
            <w:del w:id="2532" w:author="WPS_1528198787" w:date="2026-01-23T15:31:02Z">
              <w:r>
                <w:rPr>
                  <w:rFonts w:hint="eastAsia" w:hAnsi="宋体" w:cs="宋体"/>
                  <w:bCs/>
                  <w:sz w:val="24"/>
                  <w:szCs w:val="24"/>
                </w:rPr>
                <w:delText>信源：N-F，天馈：DIN-F</w:delText>
              </w:r>
            </w:del>
          </w:p>
        </w:tc>
      </w:tr>
      <w:tr w14:paraId="0365342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533" w:author="WPS_1528198787" w:date="2026-01-23T15:31:02Z"/>
        </w:trPr>
        <w:tc>
          <w:tcPr>
            <w:tcW w:w="815" w:type="pct"/>
            <w:tcBorders>
              <w:top w:val="single" w:color="000000" w:sz="4" w:space="0"/>
              <w:left w:val="single" w:color="000000" w:sz="8" w:space="0"/>
              <w:bottom w:val="single" w:color="000000" w:sz="4" w:space="0"/>
              <w:right w:val="single" w:color="000000" w:sz="4" w:space="0"/>
            </w:tcBorders>
          </w:tcPr>
          <w:p w14:paraId="5A562FEA">
            <w:pPr>
              <w:autoSpaceDE/>
              <w:autoSpaceDN/>
              <w:adjustRightInd/>
              <w:spacing w:line="240" w:lineRule="auto"/>
              <w:jc w:val="left"/>
              <w:rPr>
                <w:del w:id="2535" w:author="WPS_1528198787" w:date="2026-01-23T15:31:02Z"/>
                <w:rFonts w:hAnsi="宋体" w:cs="宋体"/>
                <w:bCs/>
                <w:sz w:val="24"/>
                <w:szCs w:val="24"/>
              </w:rPr>
              <w:pPrChange w:id="2534" w:author="WPS_1528198787" w:date="2026-01-23T15:31:05Z">
                <w:pPr>
                  <w:autoSpaceDE w:val="0"/>
                  <w:autoSpaceDN w:val="0"/>
                  <w:adjustRightInd w:val="0"/>
                  <w:spacing w:line="360" w:lineRule="auto"/>
                  <w:jc w:val="center"/>
                </w:pPr>
              </w:pPrChange>
            </w:pPr>
            <w:del w:id="2536" w:author="WPS_1528198787" w:date="2026-01-23T15:31:02Z">
              <w:r>
                <w:rPr>
                  <w:rFonts w:hint="eastAsia" w:hAnsi="宋体" w:cs="宋体"/>
                  <w:bCs/>
                  <w:sz w:val="24"/>
                  <w:szCs w:val="24"/>
                </w:rPr>
                <w:delText>带内波动</w:delText>
              </w:r>
            </w:del>
          </w:p>
        </w:tc>
        <w:tc>
          <w:tcPr>
            <w:tcW w:w="4184" w:type="pct"/>
            <w:tcBorders>
              <w:top w:val="single" w:color="000000" w:sz="4" w:space="0"/>
              <w:left w:val="single" w:color="000000" w:sz="4" w:space="0"/>
              <w:bottom w:val="single" w:color="000000" w:sz="4" w:space="0"/>
              <w:right w:val="single" w:color="000000" w:sz="8" w:space="0"/>
            </w:tcBorders>
          </w:tcPr>
          <w:p w14:paraId="5BB58A72">
            <w:pPr>
              <w:autoSpaceDE/>
              <w:autoSpaceDN/>
              <w:adjustRightInd/>
              <w:spacing w:line="240" w:lineRule="auto"/>
              <w:ind w:firstLine="0" w:firstLineChars="0"/>
              <w:rPr>
                <w:del w:id="2538" w:author="WPS_1528198787" w:date="2026-01-23T15:31:02Z"/>
                <w:rFonts w:hAnsi="宋体" w:cs="宋体"/>
                <w:bCs/>
                <w:sz w:val="24"/>
                <w:szCs w:val="24"/>
              </w:rPr>
              <w:pPrChange w:id="2537" w:author="WPS_1528198787" w:date="2026-01-23T15:31:05Z">
                <w:pPr>
                  <w:autoSpaceDE w:val="0"/>
                  <w:autoSpaceDN w:val="0"/>
                  <w:adjustRightInd w:val="0"/>
                  <w:spacing w:line="360" w:lineRule="auto"/>
                  <w:ind w:firstLine="480" w:firstLineChars="200"/>
                </w:pPr>
              </w:pPrChange>
            </w:pPr>
            <w:del w:id="2539" w:author="WPS_1528198787" w:date="2026-01-23T15:31:02Z">
              <w:r>
                <w:rPr>
                  <w:rFonts w:hint="eastAsia" w:hAnsi="宋体" w:cs="宋体"/>
                  <w:bCs/>
                  <w:sz w:val="24"/>
                  <w:szCs w:val="24"/>
                </w:rPr>
                <w:delText>＜1.5dB</w:delText>
              </w:r>
            </w:del>
          </w:p>
        </w:tc>
      </w:tr>
      <w:tr w14:paraId="751C894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540" w:author="WPS_1528198787" w:date="2026-01-23T15:31:02Z"/>
        </w:trPr>
        <w:tc>
          <w:tcPr>
            <w:tcW w:w="815" w:type="pct"/>
            <w:tcBorders>
              <w:top w:val="single" w:color="000000" w:sz="4" w:space="0"/>
              <w:left w:val="single" w:color="000000" w:sz="8" w:space="0"/>
              <w:bottom w:val="single" w:color="000000" w:sz="4" w:space="0"/>
              <w:right w:val="single" w:color="000000" w:sz="4" w:space="0"/>
            </w:tcBorders>
          </w:tcPr>
          <w:p w14:paraId="4E230559">
            <w:pPr>
              <w:autoSpaceDE/>
              <w:autoSpaceDN/>
              <w:adjustRightInd/>
              <w:spacing w:line="240" w:lineRule="auto"/>
              <w:jc w:val="left"/>
              <w:rPr>
                <w:del w:id="2542" w:author="WPS_1528198787" w:date="2026-01-23T15:31:02Z"/>
                <w:rFonts w:hAnsi="宋体" w:cs="宋体"/>
                <w:bCs/>
                <w:sz w:val="24"/>
                <w:szCs w:val="24"/>
              </w:rPr>
              <w:pPrChange w:id="2541" w:author="WPS_1528198787" w:date="2026-01-23T15:31:05Z">
                <w:pPr>
                  <w:autoSpaceDE w:val="0"/>
                  <w:autoSpaceDN w:val="0"/>
                  <w:adjustRightInd w:val="0"/>
                  <w:spacing w:line="360" w:lineRule="auto"/>
                  <w:jc w:val="center"/>
                </w:pPr>
              </w:pPrChange>
            </w:pPr>
            <w:del w:id="2543" w:author="WPS_1528198787" w:date="2026-01-23T15:31:02Z">
              <w:r>
                <w:rPr>
                  <w:rFonts w:hint="eastAsia" w:hAnsi="宋体" w:cs="宋体"/>
                  <w:bCs/>
                  <w:sz w:val="24"/>
                  <w:szCs w:val="24"/>
                </w:rPr>
                <w:delText>工作温度</w:delText>
              </w:r>
            </w:del>
          </w:p>
        </w:tc>
        <w:tc>
          <w:tcPr>
            <w:tcW w:w="4184" w:type="pct"/>
            <w:tcBorders>
              <w:top w:val="single" w:color="000000" w:sz="4" w:space="0"/>
              <w:left w:val="single" w:color="000000" w:sz="4" w:space="0"/>
              <w:bottom w:val="single" w:color="000000" w:sz="4" w:space="0"/>
              <w:right w:val="single" w:color="000000" w:sz="8" w:space="0"/>
            </w:tcBorders>
          </w:tcPr>
          <w:p w14:paraId="2F99B283">
            <w:pPr>
              <w:autoSpaceDE/>
              <w:autoSpaceDN/>
              <w:adjustRightInd/>
              <w:spacing w:line="240" w:lineRule="auto"/>
              <w:ind w:firstLine="0" w:firstLineChars="0"/>
              <w:rPr>
                <w:del w:id="2545" w:author="WPS_1528198787" w:date="2026-01-23T15:31:02Z"/>
                <w:rFonts w:hAnsi="宋体" w:cs="宋体"/>
                <w:bCs/>
                <w:sz w:val="24"/>
                <w:szCs w:val="24"/>
              </w:rPr>
              <w:pPrChange w:id="2544" w:author="WPS_1528198787" w:date="2026-01-23T15:31:05Z">
                <w:pPr>
                  <w:autoSpaceDE w:val="0"/>
                  <w:autoSpaceDN w:val="0"/>
                  <w:adjustRightInd w:val="0"/>
                  <w:spacing w:line="360" w:lineRule="auto"/>
                  <w:ind w:firstLine="480" w:firstLineChars="200"/>
                </w:pPr>
              </w:pPrChange>
            </w:pPr>
            <w:del w:id="2546" w:author="WPS_1528198787" w:date="2026-01-23T15:31:02Z">
              <w:r>
                <w:rPr>
                  <w:rFonts w:hint="eastAsia" w:hAnsi="宋体" w:cs="宋体"/>
                  <w:bCs/>
                  <w:sz w:val="24"/>
                  <w:szCs w:val="24"/>
                </w:rPr>
                <w:delText>-40～+55℃</w:delText>
              </w:r>
            </w:del>
          </w:p>
        </w:tc>
      </w:tr>
      <w:tr w14:paraId="553E81A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547" w:author="WPS_1528198787" w:date="2026-01-23T15:31:02Z"/>
        </w:trPr>
        <w:tc>
          <w:tcPr>
            <w:tcW w:w="815" w:type="pct"/>
            <w:tcBorders>
              <w:top w:val="single" w:color="000000" w:sz="4" w:space="0"/>
              <w:left w:val="single" w:color="000000" w:sz="8" w:space="0"/>
              <w:bottom w:val="single" w:color="000000" w:sz="4" w:space="0"/>
              <w:right w:val="single" w:color="000000" w:sz="4" w:space="0"/>
            </w:tcBorders>
          </w:tcPr>
          <w:p w14:paraId="4F349D76">
            <w:pPr>
              <w:autoSpaceDE/>
              <w:autoSpaceDN/>
              <w:adjustRightInd/>
              <w:spacing w:line="240" w:lineRule="auto"/>
              <w:jc w:val="left"/>
              <w:rPr>
                <w:del w:id="2549" w:author="WPS_1528198787" w:date="2026-01-23T15:31:02Z"/>
                <w:rFonts w:hAnsi="宋体" w:cs="宋体"/>
                <w:bCs/>
                <w:sz w:val="24"/>
                <w:szCs w:val="24"/>
              </w:rPr>
              <w:pPrChange w:id="2548" w:author="WPS_1528198787" w:date="2026-01-23T15:31:05Z">
                <w:pPr>
                  <w:autoSpaceDE w:val="0"/>
                  <w:autoSpaceDN w:val="0"/>
                  <w:adjustRightInd w:val="0"/>
                  <w:spacing w:line="360" w:lineRule="auto"/>
                  <w:jc w:val="center"/>
                </w:pPr>
              </w:pPrChange>
            </w:pPr>
            <w:del w:id="2550" w:author="WPS_1528198787" w:date="2026-01-23T15:31:02Z">
              <w:r>
                <w:rPr>
                  <w:rFonts w:hint="eastAsia" w:hAnsi="宋体" w:cs="宋体"/>
                  <w:bCs/>
                  <w:sz w:val="24"/>
                  <w:szCs w:val="24"/>
                </w:rPr>
                <w:delText>重量</w:delText>
              </w:r>
            </w:del>
          </w:p>
        </w:tc>
        <w:tc>
          <w:tcPr>
            <w:tcW w:w="4184" w:type="pct"/>
            <w:tcBorders>
              <w:top w:val="single" w:color="000000" w:sz="4" w:space="0"/>
              <w:left w:val="single" w:color="000000" w:sz="4" w:space="0"/>
              <w:bottom w:val="single" w:color="000000" w:sz="4" w:space="0"/>
              <w:right w:val="single" w:color="000000" w:sz="8" w:space="0"/>
            </w:tcBorders>
          </w:tcPr>
          <w:p w14:paraId="7D41C43C">
            <w:pPr>
              <w:autoSpaceDE/>
              <w:autoSpaceDN/>
              <w:adjustRightInd/>
              <w:spacing w:line="240" w:lineRule="auto"/>
              <w:ind w:firstLine="0" w:firstLineChars="0"/>
              <w:rPr>
                <w:del w:id="2552" w:author="WPS_1528198787" w:date="2026-01-23T15:31:02Z"/>
                <w:rFonts w:hAnsi="宋体" w:cs="宋体"/>
                <w:bCs/>
                <w:sz w:val="24"/>
                <w:szCs w:val="24"/>
              </w:rPr>
              <w:pPrChange w:id="2551" w:author="WPS_1528198787" w:date="2026-01-23T15:31:05Z">
                <w:pPr>
                  <w:autoSpaceDE w:val="0"/>
                  <w:autoSpaceDN w:val="0"/>
                  <w:adjustRightInd w:val="0"/>
                  <w:spacing w:line="360" w:lineRule="auto"/>
                  <w:ind w:firstLine="480" w:firstLineChars="200"/>
                </w:pPr>
              </w:pPrChange>
            </w:pPr>
          </w:p>
        </w:tc>
      </w:tr>
      <w:tr w14:paraId="3DB2AD3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553" w:author="WPS_1528198787" w:date="2026-01-23T15:31:02Z"/>
        </w:trPr>
        <w:tc>
          <w:tcPr>
            <w:tcW w:w="815" w:type="pct"/>
            <w:tcBorders>
              <w:top w:val="single" w:color="000000" w:sz="4" w:space="0"/>
              <w:left w:val="single" w:color="000000" w:sz="8" w:space="0"/>
              <w:bottom w:val="single" w:color="000000" w:sz="8" w:space="0"/>
              <w:right w:val="single" w:color="000000" w:sz="4" w:space="0"/>
            </w:tcBorders>
          </w:tcPr>
          <w:p w14:paraId="27555DF9">
            <w:pPr>
              <w:autoSpaceDE/>
              <w:autoSpaceDN/>
              <w:adjustRightInd/>
              <w:spacing w:line="240" w:lineRule="auto"/>
              <w:jc w:val="left"/>
              <w:rPr>
                <w:del w:id="2555" w:author="WPS_1528198787" w:date="2026-01-23T15:31:02Z"/>
                <w:rFonts w:hAnsi="宋体" w:cs="宋体"/>
                <w:bCs/>
                <w:sz w:val="24"/>
                <w:szCs w:val="24"/>
              </w:rPr>
              <w:pPrChange w:id="2554" w:author="WPS_1528198787" w:date="2026-01-23T15:31:05Z">
                <w:pPr>
                  <w:autoSpaceDE w:val="0"/>
                  <w:autoSpaceDN w:val="0"/>
                  <w:adjustRightInd w:val="0"/>
                  <w:spacing w:line="360" w:lineRule="auto"/>
                  <w:jc w:val="center"/>
                </w:pPr>
              </w:pPrChange>
            </w:pPr>
            <w:del w:id="2556" w:author="WPS_1528198787" w:date="2026-01-23T15:31:02Z">
              <w:r>
                <w:rPr>
                  <w:rFonts w:hint="eastAsia" w:hAnsi="宋体" w:cs="宋体"/>
                  <w:bCs/>
                  <w:sz w:val="24"/>
                  <w:szCs w:val="24"/>
                </w:rPr>
                <w:delText>外形尺寸</w:delText>
              </w:r>
            </w:del>
          </w:p>
        </w:tc>
        <w:tc>
          <w:tcPr>
            <w:tcW w:w="4184" w:type="pct"/>
            <w:tcBorders>
              <w:top w:val="single" w:color="000000" w:sz="4" w:space="0"/>
              <w:left w:val="single" w:color="000000" w:sz="4" w:space="0"/>
              <w:bottom w:val="single" w:color="000000" w:sz="8" w:space="0"/>
              <w:right w:val="single" w:color="000000" w:sz="8" w:space="0"/>
            </w:tcBorders>
          </w:tcPr>
          <w:p w14:paraId="175069FF">
            <w:pPr>
              <w:autoSpaceDE/>
              <w:autoSpaceDN/>
              <w:adjustRightInd/>
              <w:spacing w:line="240" w:lineRule="auto"/>
              <w:ind w:firstLine="0" w:firstLineChars="0"/>
              <w:rPr>
                <w:del w:id="2558" w:author="WPS_1528198787" w:date="2026-01-23T15:31:02Z"/>
                <w:rFonts w:hAnsi="宋体" w:cs="宋体"/>
                <w:bCs/>
                <w:sz w:val="24"/>
                <w:szCs w:val="24"/>
              </w:rPr>
              <w:pPrChange w:id="2557" w:author="WPS_1528198787" w:date="2026-01-23T15:31:05Z">
                <w:pPr>
                  <w:autoSpaceDE w:val="0"/>
                  <w:autoSpaceDN w:val="0"/>
                  <w:adjustRightInd w:val="0"/>
                  <w:spacing w:line="360" w:lineRule="auto"/>
                  <w:ind w:firstLine="480" w:firstLineChars="200"/>
                </w:pPr>
              </w:pPrChange>
            </w:pPr>
          </w:p>
        </w:tc>
      </w:tr>
    </w:tbl>
    <w:p w14:paraId="670A5905">
      <w:pPr>
        <w:autoSpaceDE/>
        <w:autoSpaceDN/>
        <w:adjustRightInd/>
        <w:spacing w:line="240" w:lineRule="auto"/>
        <w:ind w:firstLine="0" w:firstLineChars="0"/>
        <w:rPr>
          <w:del w:id="2560" w:author="WPS_1528198787" w:date="2026-01-23T15:31:02Z"/>
          <w:rFonts w:hAnsi="宋体" w:cs="宋体"/>
          <w:bCs/>
          <w:sz w:val="24"/>
          <w:szCs w:val="24"/>
        </w:rPr>
        <w:pPrChange w:id="2559" w:author="WPS_1528198787" w:date="2026-01-23T15:31:05Z">
          <w:pPr>
            <w:autoSpaceDE w:val="0"/>
            <w:autoSpaceDN w:val="0"/>
            <w:adjustRightInd w:val="0"/>
            <w:spacing w:line="360" w:lineRule="auto"/>
            <w:ind w:firstLine="480" w:firstLineChars="200"/>
          </w:pPr>
        </w:pPrChange>
      </w:pPr>
      <w:del w:id="2561" w:author="WPS_1528198787" w:date="2026-01-23T15:31:02Z">
        <w:r>
          <w:rPr>
            <w:rFonts w:hint="eastAsia" w:hAnsi="宋体" w:cs="宋体"/>
            <w:bCs/>
            <w:sz w:val="24"/>
            <w:szCs w:val="24"/>
          </w:rPr>
          <w:delText>3、宽频带功分器</w:delText>
        </w:r>
      </w:del>
    </w:p>
    <w:tbl>
      <w:tblPr>
        <w:tblStyle w:val="25"/>
        <w:tblW w:w="4999" w:type="pct"/>
        <w:jc w:val="center"/>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2566"/>
        <w:gridCol w:w="6888"/>
      </w:tblGrid>
      <w:tr w14:paraId="01B1776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2562" w:author="WPS_1528198787" w:date="2026-01-23T15:31:02Z"/>
        </w:trPr>
        <w:tc>
          <w:tcPr>
            <w:tcW w:w="1357" w:type="pct"/>
            <w:tcBorders>
              <w:top w:val="single" w:color="000000" w:sz="8" w:space="0"/>
              <w:left w:val="single" w:color="000000" w:sz="8" w:space="0"/>
              <w:bottom w:val="single" w:color="000000" w:sz="4" w:space="0"/>
              <w:right w:val="single" w:color="000000" w:sz="4" w:space="0"/>
            </w:tcBorders>
            <w:vAlign w:val="center"/>
          </w:tcPr>
          <w:p w14:paraId="6A875843">
            <w:pPr>
              <w:autoSpaceDE/>
              <w:autoSpaceDN/>
              <w:adjustRightInd/>
              <w:spacing w:line="240" w:lineRule="auto"/>
              <w:ind w:firstLine="0" w:firstLineChars="0"/>
              <w:rPr>
                <w:del w:id="2564" w:author="WPS_1528198787" w:date="2026-01-23T15:31:02Z"/>
                <w:rFonts w:hAnsi="宋体" w:cs="宋体"/>
                <w:bCs/>
                <w:sz w:val="24"/>
                <w:szCs w:val="24"/>
              </w:rPr>
              <w:pPrChange w:id="2563" w:author="WPS_1528198787" w:date="2026-01-23T15:31:05Z">
                <w:pPr>
                  <w:autoSpaceDE w:val="0"/>
                  <w:autoSpaceDN w:val="0"/>
                  <w:adjustRightInd w:val="0"/>
                  <w:spacing w:line="360" w:lineRule="auto"/>
                  <w:ind w:firstLine="480" w:firstLineChars="200"/>
                </w:pPr>
              </w:pPrChange>
            </w:pPr>
            <w:del w:id="2565" w:author="WPS_1528198787" w:date="2026-01-23T15:31:02Z">
              <w:r>
                <w:rPr>
                  <w:rFonts w:hint="eastAsia" w:hAnsi="宋体" w:cs="宋体"/>
                  <w:bCs/>
                  <w:sz w:val="24"/>
                  <w:szCs w:val="24"/>
                </w:rPr>
                <w:delText>用途</w:delText>
              </w:r>
            </w:del>
          </w:p>
        </w:tc>
        <w:tc>
          <w:tcPr>
            <w:tcW w:w="3642" w:type="pct"/>
            <w:tcBorders>
              <w:top w:val="single" w:color="000000" w:sz="8" w:space="0"/>
              <w:left w:val="single" w:color="000000" w:sz="4" w:space="0"/>
              <w:bottom w:val="single" w:color="000000" w:sz="4" w:space="0"/>
              <w:right w:val="single" w:color="000000" w:sz="8" w:space="0"/>
            </w:tcBorders>
            <w:vAlign w:val="center"/>
          </w:tcPr>
          <w:p w14:paraId="64B1CBF5">
            <w:pPr>
              <w:autoSpaceDE/>
              <w:autoSpaceDN/>
              <w:adjustRightInd/>
              <w:spacing w:line="240" w:lineRule="auto"/>
              <w:ind w:firstLine="0" w:firstLineChars="0"/>
              <w:rPr>
                <w:del w:id="2567" w:author="WPS_1528198787" w:date="2026-01-23T15:31:02Z"/>
                <w:rFonts w:hAnsi="宋体" w:cs="宋体"/>
                <w:bCs/>
                <w:sz w:val="24"/>
                <w:szCs w:val="24"/>
              </w:rPr>
              <w:pPrChange w:id="2566" w:author="WPS_1528198787" w:date="2026-01-23T15:31:05Z">
                <w:pPr>
                  <w:autoSpaceDE w:val="0"/>
                  <w:autoSpaceDN w:val="0"/>
                  <w:adjustRightInd w:val="0"/>
                  <w:spacing w:line="360" w:lineRule="auto"/>
                  <w:ind w:firstLine="480" w:firstLineChars="200"/>
                </w:pPr>
              </w:pPrChange>
            </w:pPr>
            <w:del w:id="2568" w:author="WPS_1528198787" w:date="2026-01-23T15:31:02Z">
              <w:r>
                <w:rPr>
                  <w:rFonts w:hint="eastAsia" w:hAnsi="宋体" w:cs="宋体"/>
                  <w:bCs/>
                  <w:sz w:val="24"/>
                  <w:szCs w:val="24"/>
                </w:rPr>
                <w:delText>多系统室内信号分布系统功率分配</w:delText>
              </w:r>
            </w:del>
          </w:p>
        </w:tc>
      </w:tr>
      <w:tr w14:paraId="2B68D6F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2569" w:author="WPS_1528198787" w:date="2026-01-23T15:31:02Z"/>
        </w:trPr>
        <w:tc>
          <w:tcPr>
            <w:tcW w:w="1357" w:type="pct"/>
            <w:tcBorders>
              <w:top w:val="single" w:color="000000" w:sz="4" w:space="0"/>
              <w:left w:val="single" w:color="000000" w:sz="8" w:space="0"/>
              <w:bottom w:val="single" w:color="000000" w:sz="4" w:space="0"/>
              <w:right w:val="single" w:color="000000" w:sz="4" w:space="0"/>
            </w:tcBorders>
            <w:vAlign w:val="center"/>
          </w:tcPr>
          <w:p w14:paraId="7BEB9DAE">
            <w:pPr>
              <w:autoSpaceDE/>
              <w:autoSpaceDN/>
              <w:adjustRightInd/>
              <w:spacing w:line="240" w:lineRule="auto"/>
              <w:ind w:firstLine="0" w:firstLineChars="0"/>
              <w:rPr>
                <w:del w:id="2571" w:author="WPS_1528198787" w:date="2026-01-23T15:31:02Z"/>
                <w:rFonts w:hAnsi="宋体" w:cs="宋体"/>
                <w:bCs/>
                <w:sz w:val="24"/>
                <w:szCs w:val="24"/>
              </w:rPr>
              <w:pPrChange w:id="2570" w:author="WPS_1528198787" w:date="2026-01-23T15:31:05Z">
                <w:pPr>
                  <w:autoSpaceDE w:val="0"/>
                  <w:autoSpaceDN w:val="0"/>
                  <w:adjustRightInd w:val="0"/>
                  <w:spacing w:line="360" w:lineRule="auto"/>
                  <w:ind w:firstLine="480" w:firstLineChars="200"/>
                </w:pPr>
              </w:pPrChange>
            </w:pPr>
            <w:del w:id="2572" w:author="WPS_1528198787" w:date="2026-01-23T15:31:02Z">
              <w:r>
                <w:rPr>
                  <w:rFonts w:hint="eastAsia" w:hAnsi="宋体" w:cs="宋体"/>
                  <w:bCs/>
                  <w:sz w:val="24"/>
                  <w:szCs w:val="24"/>
                </w:rPr>
                <w:delText>工作频带</w:delText>
              </w:r>
            </w:del>
          </w:p>
        </w:tc>
        <w:tc>
          <w:tcPr>
            <w:tcW w:w="3642" w:type="pct"/>
            <w:tcBorders>
              <w:top w:val="single" w:color="000000" w:sz="4" w:space="0"/>
              <w:left w:val="single" w:color="000000" w:sz="4" w:space="0"/>
              <w:bottom w:val="single" w:color="000000" w:sz="4" w:space="0"/>
              <w:right w:val="single" w:color="000000" w:sz="8" w:space="0"/>
            </w:tcBorders>
            <w:vAlign w:val="center"/>
          </w:tcPr>
          <w:p w14:paraId="24C90CDC">
            <w:pPr>
              <w:autoSpaceDE/>
              <w:autoSpaceDN/>
              <w:adjustRightInd/>
              <w:spacing w:line="240" w:lineRule="auto"/>
              <w:ind w:firstLine="0" w:firstLineChars="0"/>
              <w:rPr>
                <w:del w:id="2574" w:author="WPS_1528198787" w:date="2026-01-23T15:31:02Z"/>
                <w:rFonts w:hAnsi="宋体" w:cs="宋体"/>
                <w:bCs/>
                <w:sz w:val="24"/>
                <w:szCs w:val="24"/>
              </w:rPr>
              <w:pPrChange w:id="2573" w:author="WPS_1528198787" w:date="2026-01-23T15:31:05Z">
                <w:pPr>
                  <w:autoSpaceDE w:val="0"/>
                  <w:autoSpaceDN w:val="0"/>
                  <w:adjustRightInd w:val="0"/>
                  <w:spacing w:line="360" w:lineRule="auto"/>
                  <w:ind w:firstLine="480" w:firstLineChars="200"/>
                </w:pPr>
              </w:pPrChange>
            </w:pPr>
            <w:del w:id="2575" w:author="WPS_1528198787" w:date="2026-01-23T15:31:02Z">
              <w:r>
                <w:rPr>
                  <w:rFonts w:hint="eastAsia" w:hAnsi="宋体" w:cs="宋体"/>
                  <w:bCs/>
                  <w:sz w:val="24"/>
                  <w:szCs w:val="24"/>
                </w:rPr>
                <w:delText>800～3700MHz</w:delText>
              </w:r>
            </w:del>
          </w:p>
        </w:tc>
      </w:tr>
      <w:tr w14:paraId="19BC571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2576" w:author="WPS_1528198787" w:date="2026-01-23T15:31:02Z"/>
        </w:trPr>
        <w:tc>
          <w:tcPr>
            <w:tcW w:w="1357" w:type="pct"/>
            <w:vMerge w:val="restart"/>
            <w:tcBorders>
              <w:top w:val="single" w:color="000000" w:sz="4" w:space="0"/>
              <w:left w:val="single" w:color="000000" w:sz="8" w:space="0"/>
              <w:bottom w:val="single" w:color="000000" w:sz="4" w:space="0"/>
              <w:right w:val="single" w:color="000000" w:sz="4" w:space="0"/>
            </w:tcBorders>
            <w:vAlign w:val="center"/>
          </w:tcPr>
          <w:p w14:paraId="34C1D8C5">
            <w:pPr>
              <w:autoSpaceDE/>
              <w:autoSpaceDN/>
              <w:adjustRightInd/>
              <w:spacing w:line="240" w:lineRule="auto"/>
              <w:ind w:firstLine="0" w:firstLineChars="0"/>
              <w:rPr>
                <w:del w:id="2578" w:author="WPS_1528198787" w:date="2026-01-23T15:31:02Z"/>
                <w:rFonts w:hAnsi="宋体" w:cs="宋体"/>
                <w:bCs/>
                <w:sz w:val="24"/>
                <w:szCs w:val="24"/>
              </w:rPr>
              <w:pPrChange w:id="2577" w:author="WPS_1528198787" w:date="2026-01-23T15:31:05Z">
                <w:pPr>
                  <w:autoSpaceDE w:val="0"/>
                  <w:autoSpaceDN w:val="0"/>
                  <w:adjustRightInd w:val="0"/>
                  <w:spacing w:line="360" w:lineRule="auto"/>
                  <w:ind w:firstLine="480" w:firstLineChars="200"/>
                </w:pPr>
              </w:pPrChange>
            </w:pPr>
            <w:del w:id="2579" w:author="WPS_1528198787" w:date="2026-01-23T15:31:02Z">
              <w:r>
                <w:rPr>
                  <w:rFonts w:hint="eastAsia" w:hAnsi="宋体" w:cs="宋体"/>
                  <w:bCs/>
                  <w:sz w:val="24"/>
                  <w:szCs w:val="24"/>
                </w:rPr>
                <w:delText>分配损耗</w:delText>
              </w:r>
            </w:del>
          </w:p>
        </w:tc>
        <w:tc>
          <w:tcPr>
            <w:tcW w:w="3642" w:type="pct"/>
            <w:tcBorders>
              <w:top w:val="single" w:color="000000" w:sz="4" w:space="0"/>
              <w:left w:val="single" w:color="000000" w:sz="4" w:space="0"/>
              <w:bottom w:val="single" w:color="000000" w:sz="4" w:space="0"/>
              <w:right w:val="single" w:color="000000" w:sz="8" w:space="0"/>
            </w:tcBorders>
            <w:vAlign w:val="center"/>
          </w:tcPr>
          <w:p w14:paraId="33117D35">
            <w:pPr>
              <w:autoSpaceDE/>
              <w:autoSpaceDN/>
              <w:adjustRightInd/>
              <w:spacing w:line="240" w:lineRule="auto"/>
              <w:ind w:firstLine="0" w:firstLineChars="0"/>
              <w:rPr>
                <w:del w:id="2581" w:author="WPS_1528198787" w:date="2026-01-23T15:31:02Z"/>
                <w:rFonts w:hAnsi="宋体" w:cs="宋体"/>
                <w:bCs/>
                <w:sz w:val="24"/>
                <w:szCs w:val="24"/>
              </w:rPr>
              <w:pPrChange w:id="2580" w:author="WPS_1528198787" w:date="2026-01-23T15:31:05Z">
                <w:pPr>
                  <w:autoSpaceDE w:val="0"/>
                  <w:autoSpaceDN w:val="0"/>
                  <w:adjustRightInd w:val="0"/>
                  <w:spacing w:line="360" w:lineRule="auto"/>
                  <w:ind w:firstLine="480" w:firstLineChars="200"/>
                </w:pPr>
              </w:pPrChange>
            </w:pPr>
            <w:del w:id="2582" w:author="WPS_1528198787" w:date="2026-01-23T15:31:02Z">
              <w:r>
                <w:rPr>
                  <w:rFonts w:hint="eastAsia" w:hAnsi="宋体" w:cs="宋体"/>
                  <w:bCs/>
                  <w:sz w:val="24"/>
                  <w:szCs w:val="24"/>
                </w:rPr>
                <w:delText>二功分: 3dB</w:delText>
              </w:r>
            </w:del>
          </w:p>
        </w:tc>
      </w:tr>
      <w:tr w14:paraId="6EAE456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2583" w:author="WPS_1528198787" w:date="2026-01-23T15:31:02Z"/>
        </w:trPr>
        <w:tc>
          <w:tcPr>
            <w:tcW w:w="1357" w:type="pct"/>
            <w:vMerge w:val="continue"/>
            <w:tcBorders>
              <w:top w:val="single" w:color="000000" w:sz="4" w:space="0"/>
              <w:left w:val="single" w:color="000000" w:sz="8" w:space="0"/>
              <w:bottom w:val="single" w:color="000000" w:sz="4" w:space="0"/>
              <w:right w:val="single" w:color="000000" w:sz="4" w:space="0"/>
            </w:tcBorders>
            <w:vAlign w:val="center"/>
          </w:tcPr>
          <w:p w14:paraId="749775C4">
            <w:pPr>
              <w:autoSpaceDE/>
              <w:autoSpaceDN/>
              <w:adjustRightInd/>
              <w:spacing w:line="240" w:lineRule="auto"/>
              <w:ind w:firstLine="0" w:firstLineChars="0"/>
              <w:rPr>
                <w:del w:id="2585" w:author="WPS_1528198787" w:date="2026-01-23T15:31:02Z"/>
                <w:rFonts w:hAnsi="宋体" w:cs="宋体"/>
                <w:bCs/>
                <w:sz w:val="24"/>
                <w:szCs w:val="24"/>
              </w:rPr>
              <w:pPrChange w:id="2584" w:author="WPS_1528198787" w:date="2026-01-23T15:31:05Z">
                <w:pPr>
                  <w:autoSpaceDE w:val="0"/>
                  <w:autoSpaceDN w:val="0"/>
                  <w:adjustRightInd w:val="0"/>
                  <w:spacing w:line="360" w:lineRule="auto"/>
                  <w:ind w:firstLine="480" w:firstLineChars="200"/>
                </w:pPr>
              </w:pPrChange>
            </w:pPr>
          </w:p>
        </w:tc>
        <w:tc>
          <w:tcPr>
            <w:tcW w:w="3642" w:type="pct"/>
            <w:tcBorders>
              <w:top w:val="single" w:color="000000" w:sz="4" w:space="0"/>
              <w:left w:val="single" w:color="000000" w:sz="4" w:space="0"/>
              <w:bottom w:val="single" w:color="000000" w:sz="4" w:space="0"/>
              <w:right w:val="single" w:color="000000" w:sz="8" w:space="0"/>
            </w:tcBorders>
            <w:vAlign w:val="center"/>
          </w:tcPr>
          <w:p w14:paraId="33BA0642">
            <w:pPr>
              <w:autoSpaceDE/>
              <w:autoSpaceDN/>
              <w:adjustRightInd/>
              <w:spacing w:line="240" w:lineRule="auto"/>
              <w:ind w:firstLine="0" w:firstLineChars="0"/>
              <w:rPr>
                <w:del w:id="2587" w:author="WPS_1528198787" w:date="2026-01-23T15:31:02Z"/>
                <w:rFonts w:hAnsi="宋体" w:cs="宋体"/>
                <w:bCs/>
                <w:sz w:val="24"/>
                <w:szCs w:val="24"/>
              </w:rPr>
              <w:pPrChange w:id="2586" w:author="WPS_1528198787" w:date="2026-01-23T15:31:05Z">
                <w:pPr>
                  <w:autoSpaceDE w:val="0"/>
                  <w:autoSpaceDN w:val="0"/>
                  <w:adjustRightInd w:val="0"/>
                  <w:spacing w:line="360" w:lineRule="auto"/>
                  <w:ind w:firstLine="480" w:firstLineChars="200"/>
                </w:pPr>
              </w:pPrChange>
            </w:pPr>
            <w:del w:id="2588" w:author="WPS_1528198787" w:date="2026-01-23T15:31:02Z">
              <w:r>
                <w:rPr>
                  <w:rFonts w:hint="eastAsia" w:hAnsi="宋体" w:cs="宋体"/>
                  <w:bCs/>
                  <w:sz w:val="24"/>
                  <w:szCs w:val="24"/>
                </w:rPr>
                <w:delText>三功分: 4.8dB</w:delText>
              </w:r>
            </w:del>
          </w:p>
        </w:tc>
      </w:tr>
      <w:tr w14:paraId="00E5557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2589" w:author="WPS_1528198787" w:date="2026-01-23T15:31:02Z"/>
        </w:trPr>
        <w:tc>
          <w:tcPr>
            <w:tcW w:w="1357" w:type="pct"/>
            <w:vMerge w:val="continue"/>
            <w:tcBorders>
              <w:top w:val="single" w:color="000000" w:sz="4" w:space="0"/>
              <w:left w:val="single" w:color="000000" w:sz="8" w:space="0"/>
              <w:bottom w:val="single" w:color="000000" w:sz="4" w:space="0"/>
              <w:right w:val="single" w:color="000000" w:sz="4" w:space="0"/>
            </w:tcBorders>
            <w:vAlign w:val="center"/>
          </w:tcPr>
          <w:p w14:paraId="07F3DF16">
            <w:pPr>
              <w:autoSpaceDE/>
              <w:autoSpaceDN/>
              <w:adjustRightInd/>
              <w:spacing w:line="240" w:lineRule="auto"/>
              <w:ind w:firstLine="0" w:firstLineChars="0"/>
              <w:rPr>
                <w:del w:id="2591" w:author="WPS_1528198787" w:date="2026-01-23T15:31:02Z"/>
                <w:rFonts w:hAnsi="宋体" w:cs="宋体"/>
                <w:bCs/>
                <w:sz w:val="24"/>
                <w:szCs w:val="24"/>
              </w:rPr>
              <w:pPrChange w:id="2590" w:author="WPS_1528198787" w:date="2026-01-23T15:31:05Z">
                <w:pPr>
                  <w:autoSpaceDE w:val="0"/>
                  <w:autoSpaceDN w:val="0"/>
                  <w:adjustRightInd w:val="0"/>
                  <w:spacing w:line="360" w:lineRule="auto"/>
                  <w:ind w:firstLine="480" w:firstLineChars="200"/>
                </w:pPr>
              </w:pPrChange>
            </w:pPr>
          </w:p>
        </w:tc>
        <w:tc>
          <w:tcPr>
            <w:tcW w:w="3642" w:type="pct"/>
            <w:tcBorders>
              <w:top w:val="single" w:color="000000" w:sz="4" w:space="0"/>
              <w:left w:val="single" w:color="000000" w:sz="4" w:space="0"/>
              <w:bottom w:val="single" w:color="000000" w:sz="4" w:space="0"/>
              <w:right w:val="single" w:color="000000" w:sz="8" w:space="0"/>
            </w:tcBorders>
            <w:vAlign w:val="center"/>
          </w:tcPr>
          <w:p w14:paraId="75CB0F87">
            <w:pPr>
              <w:autoSpaceDE/>
              <w:autoSpaceDN/>
              <w:adjustRightInd/>
              <w:spacing w:line="240" w:lineRule="auto"/>
              <w:ind w:firstLine="0" w:firstLineChars="0"/>
              <w:rPr>
                <w:del w:id="2593" w:author="WPS_1528198787" w:date="2026-01-23T15:31:02Z"/>
                <w:rFonts w:hAnsi="宋体" w:cs="宋体"/>
                <w:bCs/>
                <w:sz w:val="24"/>
                <w:szCs w:val="24"/>
              </w:rPr>
              <w:pPrChange w:id="2592" w:author="WPS_1528198787" w:date="2026-01-23T15:31:05Z">
                <w:pPr>
                  <w:autoSpaceDE w:val="0"/>
                  <w:autoSpaceDN w:val="0"/>
                  <w:adjustRightInd w:val="0"/>
                  <w:spacing w:line="360" w:lineRule="auto"/>
                  <w:ind w:firstLine="480" w:firstLineChars="200"/>
                </w:pPr>
              </w:pPrChange>
            </w:pPr>
            <w:del w:id="2594" w:author="WPS_1528198787" w:date="2026-01-23T15:31:02Z">
              <w:r>
                <w:rPr>
                  <w:rFonts w:hint="eastAsia" w:hAnsi="宋体" w:cs="宋体"/>
                  <w:bCs/>
                  <w:sz w:val="24"/>
                  <w:szCs w:val="24"/>
                </w:rPr>
                <w:delText>四功分: 6dB</w:delText>
              </w:r>
            </w:del>
          </w:p>
        </w:tc>
      </w:tr>
      <w:tr w14:paraId="4398304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2595" w:author="WPS_1528198787" w:date="2026-01-23T15:31:02Z"/>
        </w:trPr>
        <w:tc>
          <w:tcPr>
            <w:tcW w:w="1357" w:type="pct"/>
            <w:vMerge w:val="restart"/>
            <w:tcBorders>
              <w:top w:val="single" w:color="000000" w:sz="4" w:space="0"/>
              <w:left w:val="single" w:color="000000" w:sz="8" w:space="0"/>
              <w:bottom w:val="single" w:color="000000" w:sz="4" w:space="0"/>
              <w:right w:val="single" w:color="000000" w:sz="4" w:space="0"/>
            </w:tcBorders>
            <w:vAlign w:val="center"/>
          </w:tcPr>
          <w:p w14:paraId="60D68E79">
            <w:pPr>
              <w:autoSpaceDE/>
              <w:autoSpaceDN/>
              <w:adjustRightInd/>
              <w:spacing w:line="240" w:lineRule="auto"/>
              <w:ind w:firstLine="0" w:firstLineChars="0"/>
              <w:rPr>
                <w:del w:id="2597" w:author="WPS_1528198787" w:date="2026-01-23T15:31:02Z"/>
                <w:rFonts w:hAnsi="宋体" w:cs="宋体"/>
                <w:bCs/>
                <w:sz w:val="24"/>
                <w:szCs w:val="24"/>
              </w:rPr>
              <w:pPrChange w:id="2596" w:author="WPS_1528198787" w:date="2026-01-23T15:31:05Z">
                <w:pPr>
                  <w:autoSpaceDE w:val="0"/>
                  <w:autoSpaceDN w:val="0"/>
                  <w:adjustRightInd w:val="0"/>
                  <w:spacing w:line="360" w:lineRule="auto"/>
                  <w:ind w:firstLine="480" w:firstLineChars="200"/>
                </w:pPr>
              </w:pPrChange>
            </w:pPr>
            <w:del w:id="2598" w:author="WPS_1528198787" w:date="2026-01-23T15:31:02Z">
              <w:r>
                <w:rPr>
                  <w:rFonts w:hint="eastAsia" w:hAnsi="宋体" w:cs="宋体"/>
                  <w:bCs/>
                  <w:sz w:val="24"/>
                  <w:szCs w:val="24"/>
                </w:rPr>
                <w:delText>插损</w:delText>
              </w:r>
            </w:del>
          </w:p>
        </w:tc>
        <w:tc>
          <w:tcPr>
            <w:tcW w:w="3642" w:type="pct"/>
            <w:tcBorders>
              <w:top w:val="single" w:color="000000" w:sz="4" w:space="0"/>
              <w:left w:val="single" w:color="000000" w:sz="4" w:space="0"/>
              <w:bottom w:val="single" w:color="000000" w:sz="4" w:space="0"/>
              <w:right w:val="single" w:color="000000" w:sz="8" w:space="0"/>
            </w:tcBorders>
            <w:vAlign w:val="center"/>
          </w:tcPr>
          <w:p w14:paraId="6C31E900">
            <w:pPr>
              <w:autoSpaceDE/>
              <w:autoSpaceDN/>
              <w:adjustRightInd/>
              <w:spacing w:line="240" w:lineRule="auto"/>
              <w:ind w:firstLine="0" w:firstLineChars="0"/>
              <w:rPr>
                <w:del w:id="2600" w:author="WPS_1528198787" w:date="2026-01-23T15:31:02Z"/>
                <w:rFonts w:hAnsi="宋体" w:cs="宋体"/>
                <w:bCs/>
                <w:sz w:val="24"/>
                <w:szCs w:val="24"/>
              </w:rPr>
              <w:pPrChange w:id="2599" w:author="WPS_1528198787" w:date="2026-01-23T15:31:05Z">
                <w:pPr>
                  <w:autoSpaceDE w:val="0"/>
                  <w:autoSpaceDN w:val="0"/>
                  <w:adjustRightInd w:val="0"/>
                  <w:spacing w:line="360" w:lineRule="auto"/>
                  <w:ind w:firstLine="480" w:firstLineChars="200"/>
                </w:pPr>
              </w:pPrChange>
            </w:pPr>
            <w:del w:id="2601" w:author="WPS_1528198787" w:date="2026-01-23T15:31:02Z">
              <w:r>
                <w:rPr>
                  <w:rFonts w:hint="eastAsia" w:hAnsi="宋体" w:cs="宋体"/>
                  <w:bCs/>
                  <w:sz w:val="24"/>
                  <w:szCs w:val="24"/>
                </w:rPr>
                <w:delText>0.1dB    800～2200MHz</w:delText>
              </w:r>
            </w:del>
          </w:p>
        </w:tc>
      </w:tr>
      <w:tr w14:paraId="023E201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2602" w:author="WPS_1528198787" w:date="2026-01-23T15:31:02Z"/>
        </w:trPr>
        <w:tc>
          <w:tcPr>
            <w:tcW w:w="1357" w:type="pct"/>
            <w:vMerge w:val="continue"/>
            <w:tcBorders>
              <w:top w:val="single" w:color="000000" w:sz="4" w:space="0"/>
              <w:left w:val="single" w:color="000000" w:sz="8" w:space="0"/>
              <w:bottom w:val="single" w:color="000000" w:sz="4" w:space="0"/>
              <w:right w:val="single" w:color="000000" w:sz="4" w:space="0"/>
            </w:tcBorders>
            <w:vAlign w:val="center"/>
          </w:tcPr>
          <w:p w14:paraId="7EBB3A88">
            <w:pPr>
              <w:autoSpaceDE/>
              <w:autoSpaceDN/>
              <w:adjustRightInd/>
              <w:spacing w:line="240" w:lineRule="auto"/>
              <w:ind w:firstLine="0" w:firstLineChars="0"/>
              <w:rPr>
                <w:del w:id="2604" w:author="WPS_1528198787" w:date="2026-01-23T15:31:02Z"/>
                <w:rFonts w:hAnsi="宋体" w:cs="宋体"/>
                <w:bCs/>
                <w:sz w:val="24"/>
                <w:szCs w:val="24"/>
              </w:rPr>
              <w:pPrChange w:id="2603" w:author="WPS_1528198787" w:date="2026-01-23T15:31:05Z">
                <w:pPr>
                  <w:autoSpaceDE w:val="0"/>
                  <w:autoSpaceDN w:val="0"/>
                  <w:adjustRightInd w:val="0"/>
                  <w:spacing w:line="360" w:lineRule="auto"/>
                  <w:ind w:firstLine="480" w:firstLineChars="200"/>
                </w:pPr>
              </w:pPrChange>
            </w:pPr>
          </w:p>
        </w:tc>
        <w:tc>
          <w:tcPr>
            <w:tcW w:w="3642" w:type="pct"/>
            <w:tcBorders>
              <w:top w:val="single" w:color="000000" w:sz="4" w:space="0"/>
              <w:left w:val="single" w:color="000000" w:sz="4" w:space="0"/>
              <w:bottom w:val="single" w:color="000000" w:sz="4" w:space="0"/>
              <w:right w:val="single" w:color="000000" w:sz="8" w:space="0"/>
            </w:tcBorders>
            <w:vAlign w:val="center"/>
          </w:tcPr>
          <w:p w14:paraId="58F68E75">
            <w:pPr>
              <w:autoSpaceDE/>
              <w:autoSpaceDN/>
              <w:adjustRightInd/>
              <w:spacing w:line="240" w:lineRule="auto"/>
              <w:ind w:firstLine="0" w:firstLineChars="0"/>
              <w:rPr>
                <w:del w:id="2606" w:author="WPS_1528198787" w:date="2026-01-23T15:31:02Z"/>
                <w:rFonts w:hAnsi="宋体" w:cs="宋体"/>
                <w:bCs/>
                <w:sz w:val="24"/>
                <w:szCs w:val="24"/>
              </w:rPr>
              <w:pPrChange w:id="2605" w:author="WPS_1528198787" w:date="2026-01-23T15:31:05Z">
                <w:pPr>
                  <w:autoSpaceDE w:val="0"/>
                  <w:autoSpaceDN w:val="0"/>
                  <w:adjustRightInd w:val="0"/>
                  <w:spacing w:line="360" w:lineRule="auto"/>
                  <w:ind w:firstLine="480" w:firstLineChars="200"/>
                </w:pPr>
              </w:pPrChange>
            </w:pPr>
            <w:del w:id="2607" w:author="WPS_1528198787" w:date="2026-01-23T15:31:02Z">
              <w:r>
                <w:rPr>
                  <w:rFonts w:hint="eastAsia" w:hAnsi="宋体" w:cs="宋体"/>
                  <w:bCs/>
                  <w:sz w:val="24"/>
                  <w:szCs w:val="24"/>
                </w:rPr>
                <w:delText>0.2dB    2200～3700MHz</w:delText>
              </w:r>
            </w:del>
          </w:p>
        </w:tc>
      </w:tr>
      <w:tr w14:paraId="2CD9694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2608" w:author="WPS_1528198787" w:date="2026-01-23T15:31:02Z"/>
        </w:trPr>
        <w:tc>
          <w:tcPr>
            <w:tcW w:w="1357" w:type="pct"/>
            <w:tcBorders>
              <w:top w:val="single" w:color="000000" w:sz="4" w:space="0"/>
              <w:left w:val="single" w:color="000000" w:sz="8" w:space="0"/>
              <w:bottom w:val="single" w:color="000000" w:sz="4" w:space="0"/>
              <w:right w:val="single" w:color="000000" w:sz="4" w:space="0"/>
            </w:tcBorders>
            <w:vAlign w:val="center"/>
          </w:tcPr>
          <w:p w14:paraId="2067C512">
            <w:pPr>
              <w:autoSpaceDE/>
              <w:autoSpaceDN/>
              <w:adjustRightInd/>
              <w:spacing w:line="240" w:lineRule="auto"/>
              <w:ind w:firstLine="0" w:firstLineChars="0"/>
              <w:rPr>
                <w:del w:id="2610" w:author="WPS_1528198787" w:date="2026-01-23T15:31:02Z"/>
                <w:rFonts w:hAnsi="宋体" w:cs="宋体"/>
                <w:bCs/>
                <w:sz w:val="24"/>
                <w:szCs w:val="24"/>
              </w:rPr>
              <w:pPrChange w:id="2609" w:author="WPS_1528198787" w:date="2026-01-23T15:31:05Z">
                <w:pPr>
                  <w:autoSpaceDE w:val="0"/>
                  <w:autoSpaceDN w:val="0"/>
                  <w:adjustRightInd w:val="0"/>
                  <w:spacing w:line="360" w:lineRule="auto"/>
                  <w:ind w:firstLine="480" w:firstLineChars="200"/>
                </w:pPr>
              </w:pPrChange>
            </w:pPr>
            <w:del w:id="2611" w:author="WPS_1528198787" w:date="2026-01-23T15:31:02Z">
              <w:r>
                <w:rPr>
                  <w:rFonts w:hint="eastAsia" w:hAnsi="宋体" w:cs="宋体"/>
                  <w:bCs/>
                  <w:sz w:val="24"/>
                  <w:szCs w:val="24"/>
                </w:rPr>
                <w:delText>阻抗</w:delText>
              </w:r>
            </w:del>
          </w:p>
        </w:tc>
        <w:tc>
          <w:tcPr>
            <w:tcW w:w="3642" w:type="pct"/>
            <w:tcBorders>
              <w:top w:val="single" w:color="000000" w:sz="4" w:space="0"/>
              <w:left w:val="single" w:color="000000" w:sz="4" w:space="0"/>
              <w:bottom w:val="single" w:color="000000" w:sz="4" w:space="0"/>
              <w:right w:val="single" w:color="000000" w:sz="8" w:space="0"/>
            </w:tcBorders>
            <w:vAlign w:val="center"/>
          </w:tcPr>
          <w:p w14:paraId="693DD354">
            <w:pPr>
              <w:autoSpaceDE/>
              <w:autoSpaceDN/>
              <w:adjustRightInd/>
              <w:spacing w:line="240" w:lineRule="auto"/>
              <w:ind w:firstLine="0" w:firstLineChars="0"/>
              <w:rPr>
                <w:del w:id="2613" w:author="WPS_1528198787" w:date="2026-01-23T15:31:02Z"/>
                <w:rFonts w:hAnsi="宋体" w:cs="宋体"/>
                <w:bCs/>
                <w:sz w:val="24"/>
                <w:szCs w:val="24"/>
              </w:rPr>
              <w:pPrChange w:id="2612" w:author="WPS_1528198787" w:date="2026-01-23T15:31:05Z">
                <w:pPr>
                  <w:autoSpaceDE w:val="0"/>
                  <w:autoSpaceDN w:val="0"/>
                  <w:adjustRightInd w:val="0"/>
                  <w:spacing w:line="360" w:lineRule="auto"/>
                  <w:ind w:firstLine="480" w:firstLineChars="200"/>
                </w:pPr>
              </w:pPrChange>
            </w:pPr>
            <w:del w:id="2614" w:author="WPS_1528198787" w:date="2026-01-23T15:31:02Z">
              <w:r>
                <w:rPr>
                  <w:rFonts w:hint="eastAsia" w:hAnsi="宋体" w:cs="宋体"/>
                  <w:bCs/>
                  <w:sz w:val="24"/>
                  <w:szCs w:val="24"/>
                </w:rPr>
                <w:delText>50Ω</w:delText>
              </w:r>
            </w:del>
          </w:p>
        </w:tc>
      </w:tr>
      <w:tr w14:paraId="6B5BB34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2615" w:author="WPS_1528198787" w:date="2026-01-23T15:31:02Z"/>
        </w:trPr>
        <w:tc>
          <w:tcPr>
            <w:tcW w:w="1357" w:type="pct"/>
            <w:vMerge w:val="restart"/>
            <w:tcBorders>
              <w:top w:val="single" w:color="000000" w:sz="4" w:space="0"/>
              <w:left w:val="single" w:color="000000" w:sz="8" w:space="0"/>
              <w:bottom w:val="single" w:color="000000" w:sz="4" w:space="0"/>
              <w:right w:val="single" w:color="000000" w:sz="4" w:space="0"/>
            </w:tcBorders>
            <w:vAlign w:val="center"/>
          </w:tcPr>
          <w:p w14:paraId="7744E7E2">
            <w:pPr>
              <w:autoSpaceDE/>
              <w:autoSpaceDN/>
              <w:adjustRightInd/>
              <w:spacing w:line="240" w:lineRule="auto"/>
              <w:ind w:firstLine="0" w:firstLineChars="0"/>
              <w:rPr>
                <w:del w:id="2617" w:author="WPS_1528198787" w:date="2026-01-23T15:31:02Z"/>
                <w:rFonts w:hAnsi="宋体" w:cs="宋体"/>
                <w:bCs/>
                <w:sz w:val="24"/>
                <w:szCs w:val="24"/>
              </w:rPr>
              <w:pPrChange w:id="2616" w:author="WPS_1528198787" w:date="2026-01-23T15:31:05Z">
                <w:pPr>
                  <w:autoSpaceDE w:val="0"/>
                  <w:autoSpaceDN w:val="0"/>
                  <w:adjustRightInd w:val="0"/>
                  <w:spacing w:line="360" w:lineRule="auto"/>
                  <w:ind w:firstLine="480" w:firstLineChars="200"/>
                </w:pPr>
              </w:pPrChange>
            </w:pPr>
            <w:del w:id="2618" w:author="WPS_1528198787" w:date="2026-01-23T15:31:02Z">
              <w:r>
                <w:rPr>
                  <w:rFonts w:hint="eastAsia" w:hAnsi="宋体" w:cs="宋体"/>
                  <w:bCs/>
                  <w:sz w:val="24"/>
                  <w:szCs w:val="24"/>
                </w:rPr>
                <w:delText>驻波比</w:delText>
              </w:r>
            </w:del>
          </w:p>
        </w:tc>
        <w:tc>
          <w:tcPr>
            <w:tcW w:w="3642" w:type="pct"/>
            <w:tcBorders>
              <w:top w:val="single" w:color="000000" w:sz="4" w:space="0"/>
              <w:left w:val="single" w:color="000000" w:sz="4" w:space="0"/>
              <w:bottom w:val="single" w:color="000000" w:sz="4" w:space="0"/>
              <w:right w:val="single" w:color="000000" w:sz="8" w:space="0"/>
            </w:tcBorders>
            <w:vAlign w:val="center"/>
          </w:tcPr>
          <w:p w14:paraId="7E67305D">
            <w:pPr>
              <w:autoSpaceDE/>
              <w:autoSpaceDN/>
              <w:adjustRightInd/>
              <w:spacing w:line="240" w:lineRule="auto"/>
              <w:ind w:firstLine="0" w:firstLineChars="0"/>
              <w:rPr>
                <w:del w:id="2620" w:author="WPS_1528198787" w:date="2026-01-23T15:31:02Z"/>
                <w:rFonts w:hAnsi="宋体" w:cs="宋体"/>
                <w:bCs/>
                <w:sz w:val="24"/>
                <w:szCs w:val="24"/>
              </w:rPr>
              <w:pPrChange w:id="2619" w:author="WPS_1528198787" w:date="2026-01-23T15:31:05Z">
                <w:pPr>
                  <w:autoSpaceDE w:val="0"/>
                  <w:autoSpaceDN w:val="0"/>
                  <w:adjustRightInd w:val="0"/>
                  <w:spacing w:line="360" w:lineRule="auto"/>
                  <w:ind w:firstLine="480" w:firstLineChars="200"/>
                </w:pPr>
              </w:pPrChange>
            </w:pPr>
            <w:del w:id="2621" w:author="WPS_1528198787" w:date="2026-01-23T15:31:02Z">
              <w:r>
                <w:rPr>
                  <w:rFonts w:hint="eastAsia" w:hAnsi="宋体" w:cs="宋体"/>
                  <w:bCs/>
                  <w:sz w:val="24"/>
                  <w:szCs w:val="24"/>
                </w:rPr>
                <w:delText>二功分:≤1.2</w:delText>
              </w:r>
            </w:del>
          </w:p>
        </w:tc>
      </w:tr>
      <w:tr w14:paraId="7860B54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2622" w:author="WPS_1528198787" w:date="2026-01-23T15:31:02Z"/>
        </w:trPr>
        <w:tc>
          <w:tcPr>
            <w:tcW w:w="1357" w:type="pct"/>
            <w:vMerge w:val="continue"/>
            <w:tcBorders>
              <w:top w:val="single" w:color="000000" w:sz="4" w:space="0"/>
              <w:left w:val="single" w:color="000000" w:sz="8" w:space="0"/>
              <w:bottom w:val="single" w:color="000000" w:sz="4" w:space="0"/>
              <w:right w:val="single" w:color="000000" w:sz="4" w:space="0"/>
            </w:tcBorders>
            <w:vAlign w:val="center"/>
          </w:tcPr>
          <w:p w14:paraId="7633629C">
            <w:pPr>
              <w:autoSpaceDE/>
              <w:autoSpaceDN/>
              <w:adjustRightInd/>
              <w:spacing w:line="240" w:lineRule="auto"/>
              <w:ind w:firstLine="0" w:firstLineChars="0"/>
              <w:rPr>
                <w:del w:id="2624" w:author="WPS_1528198787" w:date="2026-01-23T15:31:02Z"/>
                <w:rFonts w:hAnsi="宋体" w:cs="宋体"/>
                <w:bCs/>
                <w:sz w:val="24"/>
                <w:szCs w:val="24"/>
              </w:rPr>
              <w:pPrChange w:id="2623" w:author="WPS_1528198787" w:date="2026-01-23T15:31:05Z">
                <w:pPr>
                  <w:autoSpaceDE w:val="0"/>
                  <w:autoSpaceDN w:val="0"/>
                  <w:adjustRightInd w:val="0"/>
                  <w:spacing w:line="360" w:lineRule="auto"/>
                  <w:ind w:firstLine="480" w:firstLineChars="200"/>
                </w:pPr>
              </w:pPrChange>
            </w:pPr>
          </w:p>
        </w:tc>
        <w:tc>
          <w:tcPr>
            <w:tcW w:w="3642" w:type="pct"/>
            <w:tcBorders>
              <w:top w:val="single" w:color="000000" w:sz="4" w:space="0"/>
              <w:left w:val="single" w:color="000000" w:sz="4" w:space="0"/>
              <w:bottom w:val="single" w:color="000000" w:sz="4" w:space="0"/>
              <w:right w:val="single" w:color="000000" w:sz="8" w:space="0"/>
            </w:tcBorders>
            <w:vAlign w:val="center"/>
          </w:tcPr>
          <w:p w14:paraId="51A25AF8">
            <w:pPr>
              <w:autoSpaceDE/>
              <w:autoSpaceDN/>
              <w:adjustRightInd/>
              <w:spacing w:line="240" w:lineRule="auto"/>
              <w:ind w:firstLine="0" w:firstLineChars="0"/>
              <w:rPr>
                <w:del w:id="2626" w:author="WPS_1528198787" w:date="2026-01-23T15:31:02Z"/>
                <w:rFonts w:hAnsi="宋体" w:cs="宋体"/>
                <w:bCs/>
                <w:sz w:val="24"/>
                <w:szCs w:val="24"/>
              </w:rPr>
              <w:pPrChange w:id="2625" w:author="WPS_1528198787" w:date="2026-01-23T15:31:05Z">
                <w:pPr>
                  <w:autoSpaceDE w:val="0"/>
                  <w:autoSpaceDN w:val="0"/>
                  <w:adjustRightInd w:val="0"/>
                  <w:spacing w:line="360" w:lineRule="auto"/>
                  <w:ind w:firstLine="480" w:firstLineChars="200"/>
                </w:pPr>
              </w:pPrChange>
            </w:pPr>
            <w:del w:id="2627" w:author="WPS_1528198787" w:date="2026-01-23T15:31:02Z">
              <w:r>
                <w:rPr>
                  <w:rFonts w:hint="eastAsia" w:hAnsi="宋体" w:cs="宋体"/>
                  <w:bCs/>
                  <w:sz w:val="24"/>
                  <w:szCs w:val="24"/>
                </w:rPr>
                <w:delText>三功分:≤1.25</w:delText>
              </w:r>
            </w:del>
          </w:p>
        </w:tc>
      </w:tr>
      <w:tr w14:paraId="50287DB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2628" w:author="WPS_1528198787" w:date="2026-01-23T15:31:02Z"/>
        </w:trPr>
        <w:tc>
          <w:tcPr>
            <w:tcW w:w="1357" w:type="pct"/>
            <w:vMerge w:val="continue"/>
            <w:tcBorders>
              <w:top w:val="single" w:color="000000" w:sz="4" w:space="0"/>
              <w:left w:val="single" w:color="000000" w:sz="8" w:space="0"/>
              <w:bottom w:val="single" w:color="000000" w:sz="4" w:space="0"/>
              <w:right w:val="single" w:color="000000" w:sz="4" w:space="0"/>
            </w:tcBorders>
            <w:vAlign w:val="center"/>
          </w:tcPr>
          <w:p w14:paraId="027CA745">
            <w:pPr>
              <w:autoSpaceDE/>
              <w:autoSpaceDN/>
              <w:adjustRightInd/>
              <w:spacing w:line="240" w:lineRule="auto"/>
              <w:ind w:firstLine="0" w:firstLineChars="0"/>
              <w:rPr>
                <w:del w:id="2630" w:author="WPS_1528198787" w:date="2026-01-23T15:31:02Z"/>
                <w:rFonts w:hAnsi="宋体" w:cs="宋体"/>
                <w:bCs/>
                <w:sz w:val="24"/>
                <w:szCs w:val="24"/>
              </w:rPr>
              <w:pPrChange w:id="2629" w:author="WPS_1528198787" w:date="2026-01-23T15:31:05Z">
                <w:pPr>
                  <w:autoSpaceDE w:val="0"/>
                  <w:autoSpaceDN w:val="0"/>
                  <w:adjustRightInd w:val="0"/>
                  <w:spacing w:line="360" w:lineRule="auto"/>
                  <w:ind w:firstLine="480" w:firstLineChars="200"/>
                </w:pPr>
              </w:pPrChange>
            </w:pPr>
          </w:p>
        </w:tc>
        <w:tc>
          <w:tcPr>
            <w:tcW w:w="3642" w:type="pct"/>
            <w:tcBorders>
              <w:top w:val="single" w:color="000000" w:sz="4" w:space="0"/>
              <w:left w:val="single" w:color="000000" w:sz="4" w:space="0"/>
              <w:bottom w:val="single" w:color="000000" w:sz="4" w:space="0"/>
              <w:right w:val="single" w:color="000000" w:sz="8" w:space="0"/>
            </w:tcBorders>
            <w:vAlign w:val="center"/>
          </w:tcPr>
          <w:p w14:paraId="0E89E952">
            <w:pPr>
              <w:autoSpaceDE/>
              <w:autoSpaceDN/>
              <w:adjustRightInd/>
              <w:spacing w:line="240" w:lineRule="auto"/>
              <w:ind w:firstLine="0" w:firstLineChars="0"/>
              <w:rPr>
                <w:del w:id="2632" w:author="WPS_1528198787" w:date="2026-01-23T15:31:02Z"/>
                <w:rFonts w:hAnsi="宋体" w:cs="宋体"/>
                <w:bCs/>
                <w:sz w:val="24"/>
                <w:szCs w:val="24"/>
              </w:rPr>
              <w:pPrChange w:id="2631" w:author="WPS_1528198787" w:date="2026-01-23T15:31:05Z">
                <w:pPr>
                  <w:autoSpaceDE w:val="0"/>
                  <w:autoSpaceDN w:val="0"/>
                  <w:adjustRightInd w:val="0"/>
                  <w:spacing w:line="360" w:lineRule="auto"/>
                  <w:ind w:firstLine="480" w:firstLineChars="200"/>
                </w:pPr>
              </w:pPrChange>
            </w:pPr>
            <w:del w:id="2633" w:author="WPS_1528198787" w:date="2026-01-23T15:31:02Z">
              <w:r>
                <w:rPr>
                  <w:rFonts w:hint="eastAsia" w:hAnsi="宋体" w:cs="宋体"/>
                  <w:bCs/>
                  <w:sz w:val="24"/>
                  <w:szCs w:val="24"/>
                </w:rPr>
                <w:delText>四功分:≤1.3</w:delText>
              </w:r>
            </w:del>
          </w:p>
        </w:tc>
      </w:tr>
      <w:tr w14:paraId="1229092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2634" w:author="WPS_1528198787" w:date="2026-01-23T15:31:02Z"/>
        </w:trPr>
        <w:tc>
          <w:tcPr>
            <w:tcW w:w="1357" w:type="pct"/>
            <w:tcBorders>
              <w:top w:val="single" w:color="000000" w:sz="4" w:space="0"/>
              <w:left w:val="single" w:color="000000" w:sz="8" w:space="0"/>
              <w:bottom w:val="single" w:color="000000" w:sz="4" w:space="0"/>
              <w:right w:val="single" w:color="000000" w:sz="4" w:space="0"/>
            </w:tcBorders>
            <w:vAlign w:val="center"/>
          </w:tcPr>
          <w:p w14:paraId="369B74DE">
            <w:pPr>
              <w:autoSpaceDE/>
              <w:autoSpaceDN/>
              <w:adjustRightInd/>
              <w:spacing w:line="240" w:lineRule="auto"/>
              <w:ind w:firstLine="0" w:firstLineChars="0"/>
              <w:rPr>
                <w:del w:id="2636" w:author="WPS_1528198787" w:date="2026-01-23T15:31:02Z"/>
                <w:rFonts w:hAnsi="宋体" w:cs="宋体"/>
                <w:bCs/>
                <w:sz w:val="24"/>
                <w:szCs w:val="24"/>
              </w:rPr>
              <w:pPrChange w:id="2635" w:author="WPS_1528198787" w:date="2026-01-23T15:31:05Z">
                <w:pPr>
                  <w:autoSpaceDE w:val="0"/>
                  <w:autoSpaceDN w:val="0"/>
                  <w:adjustRightInd w:val="0"/>
                  <w:spacing w:line="360" w:lineRule="auto"/>
                  <w:ind w:firstLine="480" w:firstLineChars="200"/>
                </w:pPr>
              </w:pPrChange>
            </w:pPr>
            <w:del w:id="2637" w:author="WPS_1528198787" w:date="2026-01-23T15:31:02Z">
              <w:r>
                <w:rPr>
                  <w:rFonts w:hint="eastAsia" w:hAnsi="宋体" w:cs="宋体"/>
                  <w:bCs/>
                  <w:sz w:val="24"/>
                  <w:szCs w:val="24"/>
                </w:rPr>
                <w:delText>功率容量</w:delText>
              </w:r>
            </w:del>
          </w:p>
        </w:tc>
        <w:tc>
          <w:tcPr>
            <w:tcW w:w="3642" w:type="pct"/>
            <w:tcBorders>
              <w:top w:val="single" w:color="000000" w:sz="4" w:space="0"/>
              <w:left w:val="single" w:color="000000" w:sz="4" w:space="0"/>
              <w:bottom w:val="single" w:color="000000" w:sz="4" w:space="0"/>
              <w:right w:val="single" w:color="000000" w:sz="8" w:space="0"/>
            </w:tcBorders>
            <w:vAlign w:val="center"/>
          </w:tcPr>
          <w:p w14:paraId="3055B210">
            <w:pPr>
              <w:autoSpaceDE/>
              <w:autoSpaceDN/>
              <w:adjustRightInd/>
              <w:spacing w:line="240" w:lineRule="auto"/>
              <w:ind w:firstLine="0" w:firstLineChars="0"/>
              <w:rPr>
                <w:del w:id="2639" w:author="WPS_1528198787" w:date="2026-01-23T15:31:02Z"/>
                <w:rFonts w:hAnsi="宋体" w:cs="宋体"/>
                <w:bCs/>
                <w:sz w:val="24"/>
                <w:szCs w:val="24"/>
              </w:rPr>
              <w:pPrChange w:id="2638" w:author="WPS_1528198787" w:date="2026-01-23T15:31:05Z">
                <w:pPr>
                  <w:autoSpaceDE w:val="0"/>
                  <w:autoSpaceDN w:val="0"/>
                  <w:adjustRightInd w:val="0"/>
                  <w:spacing w:line="360" w:lineRule="auto"/>
                  <w:ind w:firstLine="480" w:firstLineChars="200"/>
                </w:pPr>
              </w:pPrChange>
            </w:pPr>
            <w:del w:id="2640" w:author="WPS_1528198787" w:date="2026-01-23T15:31:02Z">
              <w:r>
                <w:rPr>
                  <w:rFonts w:hint="eastAsia" w:hAnsi="宋体" w:cs="宋体"/>
                  <w:bCs/>
                  <w:sz w:val="24"/>
                  <w:szCs w:val="24"/>
                </w:rPr>
                <w:delText>300W/500W</w:delText>
              </w:r>
            </w:del>
          </w:p>
        </w:tc>
      </w:tr>
      <w:tr w14:paraId="4104245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2641" w:author="WPS_1528198787" w:date="2026-01-23T15:31:02Z"/>
        </w:trPr>
        <w:tc>
          <w:tcPr>
            <w:tcW w:w="1357" w:type="pct"/>
            <w:tcBorders>
              <w:top w:val="single" w:color="000000" w:sz="4" w:space="0"/>
              <w:left w:val="single" w:color="000000" w:sz="8" w:space="0"/>
              <w:bottom w:val="single" w:color="000000" w:sz="4" w:space="0"/>
              <w:right w:val="single" w:color="000000" w:sz="4" w:space="0"/>
            </w:tcBorders>
            <w:vAlign w:val="center"/>
          </w:tcPr>
          <w:p w14:paraId="69FA319F">
            <w:pPr>
              <w:autoSpaceDE/>
              <w:autoSpaceDN/>
              <w:adjustRightInd/>
              <w:spacing w:line="240" w:lineRule="auto"/>
              <w:ind w:firstLine="0" w:firstLineChars="0"/>
              <w:rPr>
                <w:del w:id="2643" w:author="WPS_1528198787" w:date="2026-01-23T15:31:02Z"/>
                <w:rFonts w:hAnsi="宋体" w:cs="宋体"/>
                <w:bCs/>
                <w:sz w:val="24"/>
                <w:szCs w:val="24"/>
              </w:rPr>
              <w:pPrChange w:id="2642" w:author="WPS_1528198787" w:date="2026-01-23T15:31:05Z">
                <w:pPr>
                  <w:autoSpaceDE w:val="0"/>
                  <w:autoSpaceDN w:val="0"/>
                  <w:adjustRightInd w:val="0"/>
                  <w:spacing w:line="360" w:lineRule="auto"/>
                  <w:ind w:firstLine="480" w:firstLineChars="200"/>
                </w:pPr>
              </w:pPrChange>
            </w:pPr>
            <w:del w:id="2644" w:author="WPS_1528198787" w:date="2026-01-23T15:31:02Z">
              <w:r>
                <w:rPr>
                  <w:rFonts w:hint="eastAsia" w:hAnsi="宋体" w:cs="宋体"/>
                  <w:bCs/>
                  <w:sz w:val="24"/>
                  <w:szCs w:val="24"/>
                </w:rPr>
                <w:delText>接头类型</w:delText>
              </w:r>
            </w:del>
          </w:p>
        </w:tc>
        <w:tc>
          <w:tcPr>
            <w:tcW w:w="3642" w:type="pct"/>
            <w:tcBorders>
              <w:top w:val="single" w:color="000000" w:sz="4" w:space="0"/>
              <w:left w:val="single" w:color="000000" w:sz="4" w:space="0"/>
              <w:bottom w:val="single" w:color="000000" w:sz="4" w:space="0"/>
              <w:right w:val="single" w:color="000000" w:sz="8" w:space="0"/>
            </w:tcBorders>
            <w:vAlign w:val="center"/>
          </w:tcPr>
          <w:p w14:paraId="5E4086AE">
            <w:pPr>
              <w:autoSpaceDE/>
              <w:autoSpaceDN/>
              <w:adjustRightInd/>
              <w:spacing w:line="240" w:lineRule="auto"/>
              <w:ind w:firstLine="0" w:firstLineChars="0"/>
              <w:rPr>
                <w:del w:id="2646" w:author="WPS_1528198787" w:date="2026-01-23T15:31:02Z"/>
                <w:rFonts w:hAnsi="宋体" w:cs="宋体"/>
                <w:bCs/>
                <w:sz w:val="24"/>
                <w:szCs w:val="24"/>
              </w:rPr>
              <w:pPrChange w:id="2645" w:author="WPS_1528198787" w:date="2026-01-23T15:31:05Z">
                <w:pPr>
                  <w:autoSpaceDE w:val="0"/>
                  <w:autoSpaceDN w:val="0"/>
                  <w:adjustRightInd w:val="0"/>
                  <w:spacing w:line="360" w:lineRule="auto"/>
                  <w:ind w:firstLine="480" w:firstLineChars="200"/>
                </w:pPr>
              </w:pPrChange>
            </w:pPr>
            <w:del w:id="2647" w:author="WPS_1528198787" w:date="2026-01-23T15:31:02Z">
              <w:r>
                <w:rPr>
                  <w:rFonts w:hint="eastAsia" w:hAnsi="宋体" w:cs="宋体"/>
                  <w:bCs/>
                  <w:sz w:val="24"/>
                  <w:szCs w:val="24"/>
                </w:rPr>
                <w:delText>N-K</w:delText>
              </w:r>
            </w:del>
          </w:p>
        </w:tc>
      </w:tr>
      <w:tr w14:paraId="1784E34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2648" w:author="WPS_1528198787" w:date="2026-01-23T15:31:02Z"/>
        </w:trPr>
        <w:tc>
          <w:tcPr>
            <w:tcW w:w="1357" w:type="pct"/>
            <w:tcBorders>
              <w:top w:val="single" w:color="000000" w:sz="4" w:space="0"/>
              <w:left w:val="single" w:color="000000" w:sz="8" w:space="0"/>
              <w:bottom w:val="single" w:color="000000" w:sz="4" w:space="0"/>
              <w:right w:val="single" w:color="000000" w:sz="4" w:space="0"/>
            </w:tcBorders>
            <w:vAlign w:val="center"/>
          </w:tcPr>
          <w:p w14:paraId="6E557332">
            <w:pPr>
              <w:autoSpaceDE/>
              <w:autoSpaceDN/>
              <w:adjustRightInd/>
              <w:spacing w:line="240" w:lineRule="auto"/>
              <w:ind w:firstLine="0" w:firstLineChars="0"/>
              <w:rPr>
                <w:del w:id="2650" w:author="WPS_1528198787" w:date="2026-01-23T15:31:02Z"/>
                <w:rFonts w:hAnsi="宋体" w:cs="宋体"/>
                <w:bCs/>
                <w:sz w:val="24"/>
                <w:szCs w:val="24"/>
              </w:rPr>
              <w:pPrChange w:id="2649" w:author="WPS_1528198787" w:date="2026-01-23T15:31:05Z">
                <w:pPr>
                  <w:autoSpaceDE w:val="0"/>
                  <w:autoSpaceDN w:val="0"/>
                  <w:adjustRightInd w:val="0"/>
                  <w:spacing w:line="360" w:lineRule="auto"/>
                  <w:ind w:firstLine="480" w:firstLineChars="200"/>
                </w:pPr>
              </w:pPrChange>
            </w:pPr>
            <w:del w:id="2651" w:author="WPS_1528198787" w:date="2026-01-23T15:31:02Z">
              <w:r>
                <w:rPr>
                  <w:rFonts w:hint="eastAsia" w:hAnsi="宋体" w:cs="宋体"/>
                  <w:bCs/>
                  <w:sz w:val="24"/>
                  <w:szCs w:val="24"/>
                </w:rPr>
                <w:delText>体积</w:delText>
              </w:r>
            </w:del>
          </w:p>
        </w:tc>
        <w:tc>
          <w:tcPr>
            <w:tcW w:w="3642" w:type="pct"/>
            <w:tcBorders>
              <w:top w:val="single" w:color="000000" w:sz="4" w:space="0"/>
              <w:left w:val="single" w:color="000000" w:sz="4" w:space="0"/>
              <w:bottom w:val="single" w:color="000000" w:sz="4" w:space="0"/>
              <w:right w:val="single" w:color="000000" w:sz="8" w:space="0"/>
            </w:tcBorders>
            <w:vAlign w:val="center"/>
          </w:tcPr>
          <w:p w14:paraId="0A9B8D62">
            <w:pPr>
              <w:autoSpaceDE/>
              <w:autoSpaceDN/>
              <w:adjustRightInd/>
              <w:spacing w:line="240" w:lineRule="auto"/>
              <w:ind w:firstLine="0" w:firstLineChars="0"/>
              <w:rPr>
                <w:del w:id="2653" w:author="WPS_1528198787" w:date="2026-01-23T15:31:02Z"/>
                <w:rFonts w:hAnsi="宋体" w:cs="宋体"/>
                <w:bCs/>
                <w:sz w:val="24"/>
                <w:szCs w:val="24"/>
              </w:rPr>
              <w:pPrChange w:id="2652" w:author="WPS_1528198787" w:date="2026-01-23T15:31:05Z">
                <w:pPr>
                  <w:autoSpaceDE w:val="0"/>
                  <w:autoSpaceDN w:val="0"/>
                  <w:adjustRightInd w:val="0"/>
                  <w:spacing w:line="360" w:lineRule="auto"/>
                  <w:ind w:firstLine="480" w:firstLineChars="200"/>
                </w:pPr>
              </w:pPrChange>
            </w:pPr>
          </w:p>
        </w:tc>
      </w:tr>
      <w:tr w14:paraId="197B698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2654" w:author="WPS_1528198787" w:date="2026-01-23T15:31:02Z"/>
        </w:trPr>
        <w:tc>
          <w:tcPr>
            <w:tcW w:w="1357" w:type="pct"/>
            <w:tcBorders>
              <w:top w:val="single" w:color="000000" w:sz="4" w:space="0"/>
              <w:left w:val="single" w:color="000000" w:sz="8" w:space="0"/>
              <w:bottom w:val="single" w:color="000000" w:sz="4" w:space="0"/>
              <w:right w:val="single" w:color="000000" w:sz="4" w:space="0"/>
            </w:tcBorders>
            <w:vAlign w:val="center"/>
          </w:tcPr>
          <w:p w14:paraId="1373AD35">
            <w:pPr>
              <w:autoSpaceDE/>
              <w:autoSpaceDN/>
              <w:adjustRightInd/>
              <w:spacing w:line="240" w:lineRule="auto"/>
              <w:ind w:firstLine="0" w:firstLineChars="0"/>
              <w:rPr>
                <w:del w:id="2656" w:author="WPS_1528198787" w:date="2026-01-23T15:31:02Z"/>
                <w:rFonts w:hAnsi="宋体" w:cs="宋体"/>
                <w:bCs/>
                <w:sz w:val="24"/>
                <w:szCs w:val="24"/>
              </w:rPr>
              <w:pPrChange w:id="2655" w:author="WPS_1528198787" w:date="2026-01-23T15:31:05Z">
                <w:pPr>
                  <w:autoSpaceDE w:val="0"/>
                  <w:autoSpaceDN w:val="0"/>
                  <w:adjustRightInd w:val="0"/>
                  <w:spacing w:line="360" w:lineRule="auto"/>
                  <w:ind w:firstLine="480" w:firstLineChars="200"/>
                </w:pPr>
              </w:pPrChange>
            </w:pPr>
            <w:del w:id="2657" w:author="WPS_1528198787" w:date="2026-01-23T15:31:02Z">
              <w:r>
                <w:rPr>
                  <w:rFonts w:hint="eastAsia" w:hAnsi="宋体" w:cs="宋体"/>
                  <w:bCs/>
                  <w:sz w:val="24"/>
                  <w:szCs w:val="24"/>
                </w:rPr>
                <w:delText>重量</w:delText>
              </w:r>
            </w:del>
          </w:p>
        </w:tc>
        <w:tc>
          <w:tcPr>
            <w:tcW w:w="3642" w:type="pct"/>
            <w:tcBorders>
              <w:top w:val="single" w:color="000000" w:sz="4" w:space="0"/>
              <w:left w:val="single" w:color="000000" w:sz="4" w:space="0"/>
              <w:bottom w:val="single" w:color="000000" w:sz="4" w:space="0"/>
              <w:right w:val="single" w:color="000000" w:sz="8" w:space="0"/>
            </w:tcBorders>
            <w:vAlign w:val="center"/>
          </w:tcPr>
          <w:p w14:paraId="116A0286">
            <w:pPr>
              <w:autoSpaceDE/>
              <w:autoSpaceDN/>
              <w:adjustRightInd/>
              <w:spacing w:line="240" w:lineRule="auto"/>
              <w:ind w:firstLine="0" w:firstLineChars="0"/>
              <w:rPr>
                <w:del w:id="2659" w:author="WPS_1528198787" w:date="2026-01-23T15:31:02Z"/>
                <w:rFonts w:hAnsi="宋体" w:cs="宋体"/>
                <w:bCs/>
                <w:sz w:val="24"/>
                <w:szCs w:val="24"/>
              </w:rPr>
              <w:pPrChange w:id="2658" w:author="WPS_1528198787" w:date="2026-01-23T15:31:05Z">
                <w:pPr>
                  <w:autoSpaceDE w:val="0"/>
                  <w:autoSpaceDN w:val="0"/>
                  <w:adjustRightInd w:val="0"/>
                  <w:spacing w:line="360" w:lineRule="auto"/>
                  <w:ind w:firstLine="480" w:firstLineChars="200"/>
                </w:pPr>
              </w:pPrChange>
            </w:pPr>
          </w:p>
        </w:tc>
      </w:tr>
      <w:tr w14:paraId="639425B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2660" w:author="WPS_1528198787" w:date="2026-01-23T15:31:02Z"/>
        </w:trPr>
        <w:tc>
          <w:tcPr>
            <w:tcW w:w="1357" w:type="pct"/>
            <w:tcBorders>
              <w:top w:val="single" w:color="000000" w:sz="4" w:space="0"/>
              <w:left w:val="single" w:color="000000" w:sz="8" w:space="0"/>
              <w:bottom w:val="single" w:color="000000" w:sz="4" w:space="0"/>
              <w:right w:val="single" w:color="000000" w:sz="4" w:space="0"/>
            </w:tcBorders>
            <w:vAlign w:val="center"/>
          </w:tcPr>
          <w:p w14:paraId="261D8DA0">
            <w:pPr>
              <w:autoSpaceDE/>
              <w:autoSpaceDN/>
              <w:adjustRightInd/>
              <w:spacing w:line="240" w:lineRule="auto"/>
              <w:ind w:firstLine="0" w:firstLineChars="0"/>
              <w:rPr>
                <w:del w:id="2662" w:author="WPS_1528198787" w:date="2026-01-23T15:31:02Z"/>
                <w:rFonts w:hAnsi="宋体" w:cs="宋体"/>
                <w:bCs/>
                <w:sz w:val="24"/>
                <w:szCs w:val="24"/>
              </w:rPr>
              <w:pPrChange w:id="2661" w:author="WPS_1528198787" w:date="2026-01-23T15:31:05Z">
                <w:pPr>
                  <w:autoSpaceDE w:val="0"/>
                  <w:autoSpaceDN w:val="0"/>
                  <w:adjustRightInd w:val="0"/>
                  <w:spacing w:line="360" w:lineRule="auto"/>
                  <w:ind w:firstLine="480" w:firstLineChars="200"/>
                </w:pPr>
              </w:pPrChange>
            </w:pPr>
            <w:del w:id="2663" w:author="WPS_1528198787" w:date="2026-01-23T15:31:02Z">
              <w:r>
                <w:rPr>
                  <w:rFonts w:hint="eastAsia" w:hAnsi="宋体" w:cs="宋体"/>
                  <w:bCs/>
                  <w:sz w:val="24"/>
                  <w:szCs w:val="24"/>
                </w:rPr>
                <w:delText>环境温度</w:delText>
              </w:r>
            </w:del>
          </w:p>
        </w:tc>
        <w:tc>
          <w:tcPr>
            <w:tcW w:w="3642" w:type="pct"/>
            <w:tcBorders>
              <w:top w:val="single" w:color="000000" w:sz="4" w:space="0"/>
              <w:left w:val="single" w:color="000000" w:sz="4" w:space="0"/>
              <w:bottom w:val="single" w:color="000000" w:sz="4" w:space="0"/>
              <w:right w:val="single" w:color="000000" w:sz="8" w:space="0"/>
            </w:tcBorders>
            <w:vAlign w:val="center"/>
          </w:tcPr>
          <w:p w14:paraId="74232432">
            <w:pPr>
              <w:autoSpaceDE/>
              <w:autoSpaceDN/>
              <w:adjustRightInd/>
              <w:spacing w:line="240" w:lineRule="auto"/>
              <w:ind w:firstLine="0" w:firstLineChars="0"/>
              <w:rPr>
                <w:del w:id="2665" w:author="WPS_1528198787" w:date="2026-01-23T15:31:02Z"/>
                <w:rFonts w:hAnsi="宋体" w:cs="宋体"/>
                <w:bCs/>
                <w:sz w:val="24"/>
                <w:szCs w:val="24"/>
              </w:rPr>
              <w:pPrChange w:id="2664" w:author="WPS_1528198787" w:date="2026-01-23T15:31:05Z">
                <w:pPr>
                  <w:autoSpaceDE w:val="0"/>
                  <w:autoSpaceDN w:val="0"/>
                  <w:adjustRightInd w:val="0"/>
                  <w:spacing w:line="360" w:lineRule="auto"/>
                  <w:ind w:firstLine="480" w:firstLineChars="200"/>
                </w:pPr>
              </w:pPrChange>
            </w:pPr>
            <w:del w:id="2666" w:author="WPS_1528198787" w:date="2026-01-23T15:31:02Z">
              <w:r>
                <w:rPr>
                  <w:rFonts w:hint="eastAsia" w:hAnsi="宋体" w:cs="宋体"/>
                  <w:bCs/>
                  <w:sz w:val="24"/>
                  <w:szCs w:val="24"/>
                </w:rPr>
                <w:delText>-40～+75℃</w:delText>
              </w:r>
            </w:del>
          </w:p>
        </w:tc>
      </w:tr>
      <w:tr w14:paraId="5D1BB6A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del w:id="2667" w:author="WPS_1528198787" w:date="2026-01-23T15:31:02Z"/>
        </w:trPr>
        <w:tc>
          <w:tcPr>
            <w:tcW w:w="1357" w:type="pct"/>
            <w:tcBorders>
              <w:top w:val="single" w:color="000000" w:sz="4" w:space="0"/>
              <w:left w:val="single" w:color="000000" w:sz="8" w:space="0"/>
              <w:bottom w:val="single" w:color="000000" w:sz="8" w:space="0"/>
              <w:right w:val="single" w:color="000000" w:sz="4" w:space="0"/>
            </w:tcBorders>
            <w:vAlign w:val="center"/>
          </w:tcPr>
          <w:p w14:paraId="4C6831C3">
            <w:pPr>
              <w:autoSpaceDE/>
              <w:autoSpaceDN/>
              <w:adjustRightInd/>
              <w:spacing w:line="240" w:lineRule="auto"/>
              <w:ind w:firstLine="0" w:firstLineChars="0"/>
              <w:rPr>
                <w:del w:id="2669" w:author="WPS_1528198787" w:date="2026-01-23T15:31:02Z"/>
                <w:rFonts w:hAnsi="宋体" w:cs="宋体"/>
                <w:bCs/>
                <w:sz w:val="24"/>
                <w:szCs w:val="24"/>
              </w:rPr>
              <w:pPrChange w:id="2668" w:author="WPS_1528198787" w:date="2026-01-23T15:31:05Z">
                <w:pPr>
                  <w:autoSpaceDE w:val="0"/>
                  <w:autoSpaceDN w:val="0"/>
                  <w:adjustRightInd w:val="0"/>
                  <w:spacing w:line="360" w:lineRule="auto"/>
                  <w:ind w:firstLine="480" w:firstLineChars="200"/>
                </w:pPr>
              </w:pPrChange>
            </w:pPr>
            <w:del w:id="2670" w:author="WPS_1528198787" w:date="2026-01-23T15:31:02Z">
              <w:r>
                <w:rPr>
                  <w:rFonts w:hint="eastAsia" w:hAnsi="宋体" w:cs="宋体"/>
                  <w:bCs/>
                  <w:sz w:val="24"/>
                  <w:szCs w:val="24"/>
                </w:rPr>
                <w:delText>相对湿度</w:delText>
              </w:r>
            </w:del>
          </w:p>
        </w:tc>
        <w:tc>
          <w:tcPr>
            <w:tcW w:w="3642" w:type="pct"/>
            <w:tcBorders>
              <w:top w:val="single" w:color="000000" w:sz="4" w:space="0"/>
              <w:left w:val="single" w:color="000000" w:sz="4" w:space="0"/>
              <w:bottom w:val="single" w:color="000000" w:sz="8" w:space="0"/>
              <w:right w:val="single" w:color="000000" w:sz="8" w:space="0"/>
            </w:tcBorders>
            <w:vAlign w:val="center"/>
          </w:tcPr>
          <w:p w14:paraId="363BB1F7">
            <w:pPr>
              <w:autoSpaceDE/>
              <w:autoSpaceDN/>
              <w:adjustRightInd/>
              <w:spacing w:line="240" w:lineRule="auto"/>
              <w:ind w:firstLine="0" w:firstLineChars="0"/>
              <w:rPr>
                <w:del w:id="2672" w:author="WPS_1528198787" w:date="2026-01-23T15:31:02Z"/>
                <w:rFonts w:hAnsi="宋体" w:cs="宋体"/>
                <w:bCs/>
                <w:sz w:val="24"/>
                <w:szCs w:val="24"/>
              </w:rPr>
              <w:pPrChange w:id="2671" w:author="WPS_1528198787" w:date="2026-01-23T15:31:05Z">
                <w:pPr>
                  <w:autoSpaceDE w:val="0"/>
                  <w:autoSpaceDN w:val="0"/>
                  <w:adjustRightInd w:val="0"/>
                  <w:spacing w:line="360" w:lineRule="auto"/>
                  <w:ind w:firstLine="480" w:firstLineChars="200"/>
                </w:pPr>
              </w:pPrChange>
            </w:pPr>
            <w:del w:id="2673" w:author="WPS_1528198787" w:date="2026-01-23T15:31:02Z">
              <w:r>
                <w:rPr>
                  <w:rFonts w:hint="eastAsia" w:hAnsi="宋体" w:cs="宋体"/>
                  <w:bCs/>
                  <w:sz w:val="24"/>
                  <w:szCs w:val="24"/>
                </w:rPr>
                <w:delText>≤95%</w:delText>
              </w:r>
            </w:del>
          </w:p>
        </w:tc>
      </w:tr>
    </w:tbl>
    <w:p w14:paraId="2F66E962">
      <w:pPr>
        <w:autoSpaceDE/>
        <w:autoSpaceDN/>
        <w:adjustRightInd/>
        <w:spacing w:line="240" w:lineRule="auto"/>
        <w:ind w:firstLine="0" w:firstLineChars="0"/>
        <w:rPr>
          <w:del w:id="2675" w:author="WPS_1528198787" w:date="2026-01-23T15:31:02Z"/>
          <w:rFonts w:hAnsi="宋体" w:cs="宋体"/>
          <w:bCs/>
          <w:sz w:val="24"/>
          <w:szCs w:val="24"/>
        </w:rPr>
        <w:pPrChange w:id="2674" w:author="WPS_1528198787" w:date="2026-01-23T15:31:05Z">
          <w:pPr>
            <w:autoSpaceDE w:val="0"/>
            <w:autoSpaceDN w:val="0"/>
            <w:adjustRightInd w:val="0"/>
            <w:spacing w:line="360" w:lineRule="auto"/>
            <w:ind w:firstLine="480" w:firstLineChars="200"/>
          </w:pPr>
        </w:pPrChange>
      </w:pPr>
      <w:del w:id="2676" w:author="WPS_1528198787" w:date="2026-01-23T15:31:02Z">
        <w:r>
          <w:rPr>
            <w:rFonts w:hint="eastAsia" w:hAnsi="宋体" w:cs="宋体"/>
            <w:bCs/>
            <w:sz w:val="24"/>
            <w:szCs w:val="24"/>
          </w:rPr>
          <w:delText>4、宽频带耦合器</w:delText>
        </w:r>
      </w:del>
    </w:p>
    <w:tbl>
      <w:tblPr>
        <w:tblStyle w:val="25"/>
        <w:tblW w:w="4999"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4788"/>
        <w:gridCol w:w="4666"/>
      </w:tblGrid>
      <w:tr w14:paraId="77A2FF9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PrEx>
        <w:trPr>
          <w:del w:id="2677" w:author="WPS_1528198787" w:date="2026-01-23T15:31:02Z"/>
        </w:trPr>
        <w:tc>
          <w:tcPr>
            <w:tcW w:w="2532" w:type="pct"/>
            <w:tcBorders>
              <w:top w:val="single" w:color="000000" w:sz="8" w:space="0"/>
              <w:left w:val="single" w:color="000000" w:sz="8" w:space="0"/>
              <w:bottom w:val="single" w:color="000000" w:sz="4" w:space="0"/>
              <w:right w:val="single" w:color="000000" w:sz="4" w:space="0"/>
            </w:tcBorders>
            <w:vAlign w:val="center"/>
          </w:tcPr>
          <w:p w14:paraId="2EC0DEA9">
            <w:pPr>
              <w:autoSpaceDE/>
              <w:autoSpaceDN/>
              <w:adjustRightInd/>
              <w:spacing w:line="240" w:lineRule="auto"/>
              <w:ind w:firstLine="0" w:firstLineChars="0"/>
              <w:rPr>
                <w:del w:id="2679" w:author="WPS_1528198787" w:date="2026-01-23T15:31:02Z"/>
                <w:rFonts w:hAnsi="宋体" w:cs="宋体"/>
                <w:bCs/>
                <w:sz w:val="24"/>
                <w:szCs w:val="24"/>
              </w:rPr>
              <w:pPrChange w:id="2678" w:author="WPS_1528198787" w:date="2026-01-23T15:31:05Z">
                <w:pPr>
                  <w:autoSpaceDE w:val="0"/>
                  <w:autoSpaceDN w:val="0"/>
                  <w:adjustRightInd w:val="0"/>
                  <w:spacing w:line="360" w:lineRule="auto"/>
                  <w:ind w:firstLine="480" w:firstLineChars="200"/>
                </w:pPr>
              </w:pPrChange>
            </w:pPr>
            <w:del w:id="2680" w:author="WPS_1528198787" w:date="2026-01-23T15:31:02Z">
              <w:r>
                <w:rPr>
                  <w:rFonts w:hint="eastAsia" w:hAnsi="宋体" w:cs="宋体"/>
                  <w:bCs/>
                  <w:sz w:val="24"/>
                  <w:szCs w:val="24"/>
                </w:rPr>
                <w:delText>工作频带</w:delText>
              </w:r>
            </w:del>
          </w:p>
        </w:tc>
        <w:tc>
          <w:tcPr>
            <w:tcW w:w="2467" w:type="pct"/>
            <w:tcBorders>
              <w:top w:val="single" w:color="000000" w:sz="8" w:space="0"/>
              <w:left w:val="single" w:color="000000" w:sz="4" w:space="0"/>
              <w:bottom w:val="single" w:color="000000" w:sz="4" w:space="0"/>
              <w:right w:val="single" w:color="000000" w:sz="8" w:space="0"/>
            </w:tcBorders>
            <w:vAlign w:val="center"/>
          </w:tcPr>
          <w:p w14:paraId="508E9E4F">
            <w:pPr>
              <w:autoSpaceDE/>
              <w:autoSpaceDN/>
              <w:adjustRightInd/>
              <w:spacing w:line="240" w:lineRule="auto"/>
              <w:ind w:firstLine="0" w:firstLineChars="0"/>
              <w:rPr>
                <w:del w:id="2682" w:author="WPS_1528198787" w:date="2026-01-23T15:31:02Z"/>
                <w:rFonts w:hAnsi="宋体" w:cs="宋体"/>
                <w:bCs/>
                <w:sz w:val="24"/>
                <w:szCs w:val="24"/>
              </w:rPr>
              <w:pPrChange w:id="2681" w:author="WPS_1528198787" w:date="2026-01-23T15:31:05Z">
                <w:pPr>
                  <w:autoSpaceDE w:val="0"/>
                  <w:autoSpaceDN w:val="0"/>
                  <w:adjustRightInd w:val="0"/>
                  <w:spacing w:line="360" w:lineRule="auto"/>
                  <w:ind w:firstLine="480" w:firstLineChars="200"/>
                </w:pPr>
              </w:pPrChange>
            </w:pPr>
            <w:del w:id="2683" w:author="WPS_1528198787" w:date="2026-01-23T15:31:02Z">
              <w:r>
                <w:rPr>
                  <w:rFonts w:hint="eastAsia" w:hAnsi="宋体" w:cs="宋体"/>
                  <w:bCs/>
                  <w:sz w:val="24"/>
                  <w:szCs w:val="24"/>
                </w:rPr>
                <w:delText>800～3700MHz</w:delText>
              </w:r>
            </w:del>
          </w:p>
        </w:tc>
      </w:tr>
      <w:tr w14:paraId="55AE165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684" w:author="WPS_1528198787" w:date="2026-01-23T15:31:02Z"/>
        </w:trPr>
        <w:tc>
          <w:tcPr>
            <w:tcW w:w="2532" w:type="pct"/>
            <w:tcBorders>
              <w:top w:val="single" w:color="000000" w:sz="4" w:space="0"/>
              <w:left w:val="single" w:color="000000" w:sz="8" w:space="0"/>
              <w:bottom w:val="single" w:color="000000" w:sz="4" w:space="0"/>
              <w:right w:val="single" w:color="000000" w:sz="4" w:space="0"/>
            </w:tcBorders>
            <w:vAlign w:val="center"/>
          </w:tcPr>
          <w:p w14:paraId="0802F6DD">
            <w:pPr>
              <w:autoSpaceDE/>
              <w:autoSpaceDN/>
              <w:adjustRightInd/>
              <w:spacing w:line="240" w:lineRule="auto"/>
              <w:ind w:firstLine="0" w:firstLineChars="0"/>
              <w:rPr>
                <w:del w:id="2686" w:author="WPS_1528198787" w:date="2026-01-23T15:31:02Z"/>
                <w:rFonts w:hAnsi="宋体" w:cs="宋体"/>
                <w:bCs/>
                <w:sz w:val="24"/>
                <w:szCs w:val="24"/>
              </w:rPr>
              <w:pPrChange w:id="2685" w:author="WPS_1528198787" w:date="2026-01-23T15:31:05Z">
                <w:pPr>
                  <w:autoSpaceDE w:val="0"/>
                  <w:autoSpaceDN w:val="0"/>
                  <w:adjustRightInd w:val="0"/>
                  <w:spacing w:line="360" w:lineRule="auto"/>
                  <w:ind w:firstLine="480" w:firstLineChars="200"/>
                </w:pPr>
              </w:pPrChange>
            </w:pPr>
            <w:del w:id="2687" w:author="WPS_1528198787" w:date="2026-01-23T15:31:02Z">
              <w:r>
                <w:rPr>
                  <w:rFonts w:hint="eastAsia" w:hAnsi="宋体" w:cs="宋体"/>
                  <w:bCs/>
                  <w:sz w:val="24"/>
                  <w:szCs w:val="24"/>
                </w:rPr>
                <w:delText>耦合度</w:delText>
              </w:r>
            </w:del>
          </w:p>
        </w:tc>
        <w:tc>
          <w:tcPr>
            <w:tcW w:w="2467" w:type="pct"/>
            <w:tcBorders>
              <w:top w:val="single" w:color="000000" w:sz="4" w:space="0"/>
              <w:left w:val="single" w:color="000000" w:sz="4" w:space="0"/>
              <w:bottom w:val="single" w:color="000000" w:sz="4" w:space="0"/>
              <w:right w:val="single" w:color="000000" w:sz="8" w:space="0"/>
            </w:tcBorders>
            <w:vAlign w:val="center"/>
          </w:tcPr>
          <w:p w14:paraId="3584260D">
            <w:pPr>
              <w:autoSpaceDE/>
              <w:autoSpaceDN/>
              <w:adjustRightInd/>
              <w:spacing w:line="240" w:lineRule="auto"/>
              <w:ind w:firstLine="0" w:firstLineChars="0"/>
              <w:rPr>
                <w:del w:id="2689" w:author="WPS_1528198787" w:date="2026-01-23T15:31:02Z"/>
                <w:rFonts w:hAnsi="宋体" w:cs="宋体"/>
                <w:bCs/>
                <w:sz w:val="24"/>
                <w:szCs w:val="24"/>
              </w:rPr>
              <w:pPrChange w:id="2688" w:author="WPS_1528198787" w:date="2026-01-23T15:31:05Z">
                <w:pPr>
                  <w:autoSpaceDE w:val="0"/>
                  <w:autoSpaceDN w:val="0"/>
                  <w:adjustRightInd w:val="0"/>
                  <w:spacing w:line="360" w:lineRule="auto"/>
                  <w:ind w:firstLine="480" w:firstLineChars="200"/>
                </w:pPr>
              </w:pPrChange>
            </w:pPr>
            <w:del w:id="2690" w:author="WPS_1528198787" w:date="2026-01-23T15:31:02Z">
              <w:r>
                <w:rPr>
                  <w:rFonts w:hint="eastAsia" w:hAnsi="宋体" w:cs="宋体"/>
                  <w:bCs/>
                  <w:sz w:val="24"/>
                  <w:szCs w:val="24"/>
                </w:rPr>
                <w:delText>5、6、7、10、15、20（dB）</w:delText>
              </w:r>
            </w:del>
          </w:p>
        </w:tc>
      </w:tr>
      <w:tr w14:paraId="2E96BE1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691" w:author="WPS_1528198787" w:date="2026-01-23T15:31:02Z"/>
        </w:trPr>
        <w:tc>
          <w:tcPr>
            <w:tcW w:w="2532" w:type="pct"/>
            <w:tcBorders>
              <w:top w:val="single" w:color="000000" w:sz="4" w:space="0"/>
              <w:left w:val="single" w:color="000000" w:sz="8" w:space="0"/>
              <w:bottom w:val="single" w:color="000000" w:sz="4" w:space="0"/>
              <w:right w:val="single" w:color="000000" w:sz="4" w:space="0"/>
            </w:tcBorders>
            <w:vAlign w:val="center"/>
          </w:tcPr>
          <w:p w14:paraId="50CE6603">
            <w:pPr>
              <w:autoSpaceDE/>
              <w:autoSpaceDN/>
              <w:adjustRightInd/>
              <w:spacing w:line="240" w:lineRule="auto"/>
              <w:ind w:firstLine="0" w:firstLineChars="0"/>
              <w:rPr>
                <w:del w:id="2693" w:author="WPS_1528198787" w:date="2026-01-23T15:31:02Z"/>
                <w:rFonts w:hAnsi="宋体" w:cs="宋体"/>
                <w:bCs/>
                <w:sz w:val="24"/>
                <w:szCs w:val="24"/>
              </w:rPr>
              <w:pPrChange w:id="2692" w:author="WPS_1528198787" w:date="2026-01-23T15:31:05Z">
                <w:pPr>
                  <w:autoSpaceDE w:val="0"/>
                  <w:autoSpaceDN w:val="0"/>
                  <w:adjustRightInd w:val="0"/>
                  <w:spacing w:line="360" w:lineRule="auto"/>
                  <w:ind w:firstLine="480" w:firstLineChars="200"/>
                </w:pPr>
              </w:pPrChange>
            </w:pPr>
            <w:del w:id="2694" w:author="WPS_1528198787" w:date="2026-01-23T15:31:02Z">
              <w:r>
                <w:rPr>
                  <w:rFonts w:hint="eastAsia" w:hAnsi="宋体" w:cs="宋体"/>
                  <w:bCs/>
                  <w:sz w:val="24"/>
                  <w:szCs w:val="24"/>
                </w:rPr>
                <w:delText>插损（不包含分配比）</w:delText>
              </w:r>
            </w:del>
          </w:p>
        </w:tc>
        <w:tc>
          <w:tcPr>
            <w:tcW w:w="2467" w:type="pct"/>
            <w:tcBorders>
              <w:top w:val="single" w:color="000000" w:sz="4" w:space="0"/>
              <w:left w:val="single" w:color="000000" w:sz="4" w:space="0"/>
              <w:bottom w:val="single" w:color="000000" w:sz="4" w:space="0"/>
              <w:right w:val="single" w:color="000000" w:sz="8" w:space="0"/>
            </w:tcBorders>
            <w:vAlign w:val="center"/>
          </w:tcPr>
          <w:p w14:paraId="4FE75C38">
            <w:pPr>
              <w:autoSpaceDE/>
              <w:autoSpaceDN/>
              <w:adjustRightInd/>
              <w:spacing w:line="240" w:lineRule="auto"/>
              <w:ind w:firstLine="0" w:firstLineChars="0"/>
              <w:rPr>
                <w:del w:id="2696" w:author="WPS_1528198787" w:date="2026-01-23T15:31:02Z"/>
                <w:rFonts w:hAnsi="宋体" w:cs="宋体"/>
                <w:bCs/>
                <w:sz w:val="24"/>
                <w:szCs w:val="24"/>
              </w:rPr>
              <w:pPrChange w:id="2695" w:author="WPS_1528198787" w:date="2026-01-23T15:31:05Z">
                <w:pPr>
                  <w:autoSpaceDE w:val="0"/>
                  <w:autoSpaceDN w:val="0"/>
                  <w:adjustRightInd w:val="0"/>
                  <w:spacing w:line="360" w:lineRule="auto"/>
                  <w:ind w:firstLine="480" w:firstLineChars="200"/>
                </w:pPr>
              </w:pPrChange>
            </w:pPr>
            <w:del w:id="2697" w:author="WPS_1528198787" w:date="2026-01-23T15:31:02Z">
              <w:r>
                <w:rPr>
                  <w:rFonts w:hint="eastAsia" w:hAnsi="宋体" w:cs="宋体"/>
                  <w:bCs/>
                  <w:sz w:val="24"/>
                  <w:szCs w:val="24"/>
                </w:rPr>
                <w:delText>≤0.1 dB</w:delText>
              </w:r>
            </w:del>
          </w:p>
        </w:tc>
      </w:tr>
      <w:tr w14:paraId="5D3C760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698" w:author="WPS_1528198787" w:date="2026-01-23T15:31:02Z"/>
        </w:trPr>
        <w:tc>
          <w:tcPr>
            <w:tcW w:w="2532" w:type="pct"/>
            <w:tcBorders>
              <w:top w:val="single" w:color="000000" w:sz="4" w:space="0"/>
              <w:left w:val="single" w:color="000000" w:sz="8" w:space="0"/>
              <w:bottom w:val="single" w:color="000000" w:sz="4" w:space="0"/>
              <w:right w:val="single" w:color="000000" w:sz="4" w:space="0"/>
            </w:tcBorders>
            <w:vAlign w:val="center"/>
          </w:tcPr>
          <w:p w14:paraId="6E9B0873">
            <w:pPr>
              <w:autoSpaceDE/>
              <w:autoSpaceDN/>
              <w:adjustRightInd/>
              <w:spacing w:line="240" w:lineRule="auto"/>
              <w:ind w:firstLine="0" w:firstLineChars="0"/>
              <w:rPr>
                <w:del w:id="2700" w:author="WPS_1528198787" w:date="2026-01-23T15:31:02Z"/>
                <w:rFonts w:hAnsi="宋体" w:cs="宋体"/>
                <w:bCs/>
                <w:sz w:val="24"/>
                <w:szCs w:val="24"/>
              </w:rPr>
              <w:pPrChange w:id="2699" w:author="WPS_1528198787" w:date="2026-01-23T15:31:05Z">
                <w:pPr>
                  <w:autoSpaceDE w:val="0"/>
                  <w:autoSpaceDN w:val="0"/>
                  <w:adjustRightInd w:val="0"/>
                  <w:spacing w:line="360" w:lineRule="auto"/>
                  <w:ind w:firstLine="480" w:firstLineChars="200"/>
                </w:pPr>
              </w:pPrChange>
            </w:pPr>
            <w:del w:id="2701" w:author="WPS_1528198787" w:date="2026-01-23T15:31:02Z">
              <w:r>
                <w:rPr>
                  <w:rFonts w:hint="eastAsia" w:hAnsi="宋体" w:cs="宋体"/>
                  <w:bCs/>
                  <w:sz w:val="24"/>
                  <w:szCs w:val="24"/>
                </w:rPr>
                <w:delText>阻抗</w:delText>
              </w:r>
            </w:del>
          </w:p>
        </w:tc>
        <w:tc>
          <w:tcPr>
            <w:tcW w:w="2467" w:type="pct"/>
            <w:tcBorders>
              <w:top w:val="single" w:color="000000" w:sz="4" w:space="0"/>
              <w:left w:val="single" w:color="000000" w:sz="4" w:space="0"/>
              <w:bottom w:val="single" w:color="000000" w:sz="4" w:space="0"/>
              <w:right w:val="single" w:color="000000" w:sz="8" w:space="0"/>
            </w:tcBorders>
            <w:vAlign w:val="center"/>
          </w:tcPr>
          <w:p w14:paraId="0B60AE2E">
            <w:pPr>
              <w:autoSpaceDE/>
              <w:autoSpaceDN/>
              <w:adjustRightInd/>
              <w:spacing w:line="240" w:lineRule="auto"/>
              <w:ind w:firstLine="0" w:firstLineChars="0"/>
              <w:rPr>
                <w:del w:id="2703" w:author="WPS_1528198787" w:date="2026-01-23T15:31:02Z"/>
                <w:rFonts w:hAnsi="宋体" w:cs="宋体"/>
                <w:bCs/>
                <w:sz w:val="24"/>
                <w:szCs w:val="24"/>
              </w:rPr>
              <w:pPrChange w:id="2702" w:author="WPS_1528198787" w:date="2026-01-23T15:31:05Z">
                <w:pPr>
                  <w:autoSpaceDE w:val="0"/>
                  <w:autoSpaceDN w:val="0"/>
                  <w:adjustRightInd w:val="0"/>
                  <w:spacing w:line="360" w:lineRule="auto"/>
                  <w:ind w:firstLine="480" w:firstLineChars="200"/>
                </w:pPr>
              </w:pPrChange>
            </w:pPr>
            <w:del w:id="2704" w:author="WPS_1528198787" w:date="2026-01-23T15:31:02Z">
              <w:r>
                <w:rPr>
                  <w:rFonts w:hint="eastAsia" w:hAnsi="宋体" w:cs="宋体"/>
                  <w:bCs/>
                  <w:sz w:val="24"/>
                  <w:szCs w:val="24"/>
                </w:rPr>
                <w:delText>50Ω</w:delText>
              </w:r>
            </w:del>
          </w:p>
        </w:tc>
      </w:tr>
      <w:tr w14:paraId="07704D6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705" w:author="WPS_1528198787" w:date="2026-01-23T15:31:02Z"/>
        </w:trPr>
        <w:tc>
          <w:tcPr>
            <w:tcW w:w="2532" w:type="pct"/>
            <w:tcBorders>
              <w:top w:val="single" w:color="000000" w:sz="4" w:space="0"/>
              <w:left w:val="single" w:color="000000" w:sz="8" w:space="0"/>
              <w:bottom w:val="single" w:color="000000" w:sz="4" w:space="0"/>
              <w:right w:val="single" w:color="000000" w:sz="4" w:space="0"/>
            </w:tcBorders>
            <w:vAlign w:val="center"/>
          </w:tcPr>
          <w:p w14:paraId="5D6AB259">
            <w:pPr>
              <w:autoSpaceDE/>
              <w:autoSpaceDN/>
              <w:adjustRightInd/>
              <w:spacing w:line="240" w:lineRule="auto"/>
              <w:ind w:firstLine="0" w:firstLineChars="0"/>
              <w:rPr>
                <w:del w:id="2707" w:author="WPS_1528198787" w:date="2026-01-23T15:31:02Z"/>
                <w:rFonts w:hAnsi="宋体" w:cs="宋体"/>
                <w:bCs/>
                <w:sz w:val="24"/>
                <w:szCs w:val="24"/>
              </w:rPr>
              <w:pPrChange w:id="2706" w:author="WPS_1528198787" w:date="2026-01-23T15:31:05Z">
                <w:pPr>
                  <w:autoSpaceDE w:val="0"/>
                  <w:autoSpaceDN w:val="0"/>
                  <w:adjustRightInd w:val="0"/>
                  <w:spacing w:line="360" w:lineRule="auto"/>
                  <w:ind w:firstLine="480" w:firstLineChars="200"/>
                </w:pPr>
              </w:pPrChange>
            </w:pPr>
            <w:del w:id="2708" w:author="WPS_1528198787" w:date="2026-01-23T15:31:02Z">
              <w:r>
                <w:rPr>
                  <w:rFonts w:hint="eastAsia" w:hAnsi="宋体" w:cs="宋体"/>
                  <w:bCs/>
                  <w:sz w:val="24"/>
                  <w:szCs w:val="24"/>
                </w:rPr>
                <w:delText>驻波比</w:delText>
              </w:r>
            </w:del>
          </w:p>
        </w:tc>
        <w:tc>
          <w:tcPr>
            <w:tcW w:w="2467" w:type="pct"/>
            <w:tcBorders>
              <w:top w:val="single" w:color="000000" w:sz="4" w:space="0"/>
              <w:left w:val="single" w:color="000000" w:sz="4" w:space="0"/>
              <w:bottom w:val="single" w:color="000000" w:sz="4" w:space="0"/>
              <w:right w:val="single" w:color="000000" w:sz="8" w:space="0"/>
            </w:tcBorders>
            <w:vAlign w:val="center"/>
          </w:tcPr>
          <w:p w14:paraId="54C9B8BC">
            <w:pPr>
              <w:autoSpaceDE/>
              <w:autoSpaceDN/>
              <w:adjustRightInd/>
              <w:spacing w:line="240" w:lineRule="auto"/>
              <w:ind w:firstLine="0" w:firstLineChars="0"/>
              <w:rPr>
                <w:del w:id="2710" w:author="WPS_1528198787" w:date="2026-01-23T15:31:02Z"/>
                <w:rFonts w:hAnsi="宋体" w:cs="宋体"/>
                <w:bCs/>
                <w:sz w:val="24"/>
                <w:szCs w:val="24"/>
              </w:rPr>
              <w:pPrChange w:id="2709" w:author="WPS_1528198787" w:date="2026-01-23T15:31:05Z">
                <w:pPr>
                  <w:autoSpaceDE w:val="0"/>
                  <w:autoSpaceDN w:val="0"/>
                  <w:adjustRightInd w:val="0"/>
                  <w:spacing w:line="360" w:lineRule="auto"/>
                  <w:ind w:firstLine="480" w:firstLineChars="200"/>
                </w:pPr>
              </w:pPrChange>
            </w:pPr>
            <w:del w:id="2711" w:author="WPS_1528198787" w:date="2026-01-23T15:31:02Z">
              <w:r>
                <w:rPr>
                  <w:rFonts w:hint="eastAsia" w:hAnsi="宋体" w:cs="宋体"/>
                  <w:bCs/>
                  <w:sz w:val="24"/>
                  <w:szCs w:val="24"/>
                </w:rPr>
                <w:delText>≤1.2</w:delText>
              </w:r>
            </w:del>
          </w:p>
        </w:tc>
      </w:tr>
      <w:tr w14:paraId="68E394B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712" w:author="WPS_1528198787" w:date="2026-01-23T15:31:02Z"/>
        </w:trPr>
        <w:tc>
          <w:tcPr>
            <w:tcW w:w="2532" w:type="pct"/>
            <w:tcBorders>
              <w:top w:val="single" w:color="000000" w:sz="4" w:space="0"/>
              <w:left w:val="single" w:color="000000" w:sz="8" w:space="0"/>
              <w:bottom w:val="single" w:color="000000" w:sz="4" w:space="0"/>
              <w:right w:val="single" w:color="000000" w:sz="4" w:space="0"/>
            </w:tcBorders>
            <w:vAlign w:val="center"/>
          </w:tcPr>
          <w:p w14:paraId="35F78306">
            <w:pPr>
              <w:autoSpaceDE/>
              <w:autoSpaceDN/>
              <w:adjustRightInd/>
              <w:spacing w:line="240" w:lineRule="auto"/>
              <w:ind w:firstLine="0" w:firstLineChars="0"/>
              <w:rPr>
                <w:del w:id="2714" w:author="WPS_1528198787" w:date="2026-01-23T15:31:02Z"/>
                <w:rFonts w:hAnsi="宋体" w:cs="宋体"/>
                <w:bCs/>
                <w:sz w:val="24"/>
                <w:szCs w:val="24"/>
              </w:rPr>
              <w:pPrChange w:id="2713" w:author="WPS_1528198787" w:date="2026-01-23T15:31:05Z">
                <w:pPr>
                  <w:autoSpaceDE w:val="0"/>
                  <w:autoSpaceDN w:val="0"/>
                  <w:adjustRightInd w:val="0"/>
                  <w:spacing w:line="360" w:lineRule="auto"/>
                  <w:ind w:firstLine="480" w:firstLineChars="200"/>
                </w:pPr>
              </w:pPrChange>
            </w:pPr>
            <w:del w:id="2715" w:author="WPS_1528198787" w:date="2026-01-23T15:31:02Z">
              <w:r>
                <w:rPr>
                  <w:rFonts w:hint="eastAsia" w:hAnsi="宋体" w:cs="宋体"/>
                  <w:bCs/>
                  <w:sz w:val="24"/>
                  <w:szCs w:val="24"/>
                </w:rPr>
                <w:delText>功率容量</w:delText>
              </w:r>
            </w:del>
          </w:p>
        </w:tc>
        <w:tc>
          <w:tcPr>
            <w:tcW w:w="2467" w:type="pct"/>
            <w:tcBorders>
              <w:top w:val="single" w:color="000000" w:sz="4" w:space="0"/>
              <w:left w:val="single" w:color="000000" w:sz="4" w:space="0"/>
              <w:bottom w:val="single" w:color="000000" w:sz="4" w:space="0"/>
              <w:right w:val="single" w:color="000000" w:sz="8" w:space="0"/>
            </w:tcBorders>
            <w:vAlign w:val="center"/>
          </w:tcPr>
          <w:p w14:paraId="12B383B7">
            <w:pPr>
              <w:autoSpaceDE/>
              <w:autoSpaceDN/>
              <w:adjustRightInd/>
              <w:spacing w:line="240" w:lineRule="auto"/>
              <w:ind w:firstLine="0" w:firstLineChars="0"/>
              <w:rPr>
                <w:del w:id="2717" w:author="WPS_1528198787" w:date="2026-01-23T15:31:02Z"/>
                <w:rFonts w:hAnsi="宋体" w:cs="宋体"/>
                <w:bCs/>
                <w:sz w:val="24"/>
                <w:szCs w:val="24"/>
              </w:rPr>
              <w:pPrChange w:id="2716" w:author="WPS_1528198787" w:date="2026-01-23T15:31:05Z">
                <w:pPr>
                  <w:autoSpaceDE w:val="0"/>
                  <w:autoSpaceDN w:val="0"/>
                  <w:adjustRightInd w:val="0"/>
                  <w:spacing w:line="360" w:lineRule="auto"/>
                  <w:ind w:firstLine="480" w:firstLineChars="200"/>
                </w:pPr>
              </w:pPrChange>
            </w:pPr>
            <w:del w:id="2718" w:author="WPS_1528198787" w:date="2026-01-23T15:31:02Z">
              <w:r>
                <w:rPr>
                  <w:rFonts w:hint="eastAsia" w:hAnsi="宋体" w:cs="宋体"/>
                  <w:bCs/>
                  <w:sz w:val="24"/>
                  <w:szCs w:val="24"/>
                </w:rPr>
                <w:delText>300W/500W</w:delText>
              </w:r>
            </w:del>
          </w:p>
        </w:tc>
      </w:tr>
      <w:tr w14:paraId="706B5F9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719" w:author="WPS_1528198787" w:date="2026-01-23T15:31:02Z"/>
        </w:trPr>
        <w:tc>
          <w:tcPr>
            <w:tcW w:w="2532" w:type="pct"/>
            <w:tcBorders>
              <w:top w:val="single" w:color="000000" w:sz="4" w:space="0"/>
              <w:left w:val="single" w:color="000000" w:sz="8" w:space="0"/>
              <w:bottom w:val="single" w:color="000000" w:sz="4" w:space="0"/>
              <w:right w:val="single" w:color="000000" w:sz="4" w:space="0"/>
            </w:tcBorders>
            <w:vAlign w:val="center"/>
          </w:tcPr>
          <w:p w14:paraId="2BF48953">
            <w:pPr>
              <w:autoSpaceDE/>
              <w:autoSpaceDN/>
              <w:adjustRightInd/>
              <w:spacing w:line="240" w:lineRule="auto"/>
              <w:ind w:firstLine="0" w:firstLineChars="0"/>
              <w:rPr>
                <w:del w:id="2721" w:author="WPS_1528198787" w:date="2026-01-23T15:31:02Z"/>
                <w:rFonts w:hAnsi="宋体" w:cs="宋体"/>
                <w:bCs/>
                <w:sz w:val="24"/>
                <w:szCs w:val="24"/>
              </w:rPr>
              <w:pPrChange w:id="2720" w:author="WPS_1528198787" w:date="2026-01-23T15:31:05Z">
                <w:pPr>
                  <w:autoSpaceDE w:val="0"/>
                  <w:autoSpaceDN w:val="0"/>
                  <w:adjustRightInd w:val="0"/>
                  <w:spacing w:line="360" w:lineRule="auto"/>
                  <w:ind w:firstLine="480" w:firstLineChars="200"/>
                </w:pPr>
              </w:pPrChange>
            </w:pPr>
            <w:del w:id="2722" w:author="WPS_1528198787" w:date="2026-01-23T15:31:02Z">
              <w:r>
                <w:rPr>
                  <w:rFonts w:hint="eastAsia" w:hAnsi="宋体" w:cs="宋体"/>
                  <w:bCs/>
                  <w:sz w:val="24"/>
                  <w:szCs w:val="24"/>
                </w:rPr>
                <w:delText>接头类型</w:delText>
              </w:r>
            </w:del>
          </w:p>
        </w:tc>
        <w:tc>
          <w:tcPr>
            <w:tcW w:w="2467" w:type="pct"/>
            <w:tcBorders>
              <w:top w:val="single" w:color="000000" w:sz="4" w:space="0"/>
              <w:left w:val="single" w:color="000000" w:sz="4" w:space="0"/>
              <w:bottom w:val="single" w:color="000000" w:sz="4" w:space="0"/>
              <w:right w:val="single" w:color="000000" w:sz="8" w:space="0"/>
            </w:tcBorders>
            <w:vAlign w:val="center"/>
          </w:tcPr>
          <w:p w14:paraId="17632874">
            <w:pPr>
              <w:autoSpaceDE/>
              <w:autoSpaceDN/>
              <w:adjustRightInd/>
              <w:spacing w:line="240" w:lineRule="auto"/>
              <w:ind w:firstLine="0" w:firstLineChars="0"/>
              <w:rPr>
                <w:del w:id="2724" w:author="WPS_1528198787" w:date="2026-01-23T15:31:02Z"/>
                <w:rFonts w:hAnsi="宋体" w:cs="宋体"/>
                <w:bCs/>
                <w:sz w:val="24"/>
                <w:szCs w:val="24"/>
              </w:rPr>
              <w:pPrChange w:id="2723" w:author="WPS_1528198787" w:date="2026-01-23T15:31:05Z">
                <w:pPr>
                  <w:autoSpaceDE w:val="0"/>
                  <w:autoSpaceDN w:val="0"/>
                  <w:adjustRightInd w:val="0"/>
                  <w:spacing w:line="360" w:lineRule="auto"/>
                  <w:ind w:firstLine="480" w:firstLineChars="200"/>
                </w:pPr>
              </w:pPrChange>
            </w:pPr>
            <w:del w:id="2725" w:author="WPS_1528198787" w:date="2026-01-23T15:31:02Z">
              <w:r>
                <w:rPr>
                  <w:rFonts w:hint="eastAsia" w:hAnsi="宋体" w:cs="宋体"/>
                  <w:bCs/>
                  <w:sz w:val="24"/>
                  <w:szCs w:val="24"/>
                </w:rPr>
                <w:delText>N-K</w:delText>
              </w:r>
            </w:del>
          </w:p>
        </w:tc>
      </w:tr>
      <w:tr w14:paraId="45B6123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726" w:author="WPS_1528198787" w:date="2026-01-23T15:31:02Z"/>
        </w:trPr>
        <w:tc>
          <w:tcPr>
            <w:tcW w:w="2532" w:type="pct"/>
            <w:tcBorders>
              <w:top w:val="single" w:color="000000" w:sz="4" w:space="0"/>
              <w:left w:val="single" w:color="000000" w:sz="8" w:space="0"/>
              <w:bottom w:val="single" w:color="000000" w:sz="4" w:space="0"/>
              <w:right w:val="single" w:color="000000" w:sz="4" w:space="0"/>
            </w:tcBorders>
            <w:vAlign w:val="center"/>
          </w:tcPr>
          <w:p w14:paraId="72A535D8">
            <w:pPr>
              <w:autoSpaceDE/>
              <w:autoSpaceDN/>
              <w:adjustRightInd/>
              <w:spacing w:line="240" w:lineRule="auto"/>
              <w:ind w:firstLine="0" w:firstLineChars="0"/>
              <w:rPr>
                <w:del w:id="2728" w:author="WPS_1528198787" w:date="2026-01-23T15:31:02Z"/>
                <w:rFonts w:hAnsi="宋体" w:cs="宋体"/>
                <w:bCs/>
                <w:sz w:val="24"/>
                <w:szCs w:val="24"/>
              </w:rPr>
              <w:pPrChange w:id="2727" w:author="WPS_1528198787" w:date="2026-01-23T15:31:05Z">
                <w:pPr>
                  <w:autoSpaceDE w:val="0"/>
                  <w:autoSpaceDN w:val="0"/>
                  <w:adjustRightInd w:val="0"/>
                  <w:spacing w:line="360" w:lineRule="auto"/>
                  <w:ind w:firstLine="480" w:firstLineChars="200"/>
                </w:pPr>
              </w:pPrChange>
            </w:pPr>
            <w:del w:id="2729" w:author="WPS_1528198787" w:date="2026-01-23T15:31:02Z">
              <w:r>
                <w:rPr>
                  <w:rFonts w:hint="eastAsia" w:hAnsi="宋体" w:cs="宋体"/>
                  <w:bCs/>
                  <w:sz w:val="24"/>
                  <w:szCs w:val="24"/>
                </w:rPr>
                <w:delText>外形尺寸</w:delText>
              </w:r>
            </w:del>
          </w:p>
        </w:tc>
        <w:tc>
          <w:tcPr>
            <w:tcW w:w="2467" w:type="pct"/>
            <w:tcBorders>
              <w:top w:val="single" w:color="000000" w:sz="4" w:space="0"/>
              <w:left w:val="single" w:color="000000" w:sz="4" w:space="0"/>
              <w:bottom w:val="single" w:color="000000" w:sz="4" w:space="0"/>
              <w:right w:val="single" w:color="000000" w:sz="8" w:space="0"/>
            </w:tcBorders>
            <w:vAlign w:val="center"/>
          </w:tcPr>
          <w:p w14:paraId="5A69D18C">
            <w:pPr>
              <w:autoSpaceDE/>
              <w:autoSpaceDN/>
              <w:adjustRightInd/>
              <w:spacing w:line="240" w:lineRule="auto"/>
              <w:ind w:firstLine="0" w:firstLineChars="0"/>
              <w:rPr>
                <w:del w:id="2731" w:author="WPS_1528198787" w:date="2026-01-23T15:31:02Z"/>
                <w:rFonts w:hAnsi="宋体" w:cs="宋体"/>
                <w:bCs/>
                <w:sz w:val="24"/>
                <w:szCs w:val="24"/>
              </w:rPr>
              <w:pPrChange w:id="2730" w:author="WPS_1528198787" w:date="2026-01-23T15:31:05Z">
                <w:pPr>
                  <w:autoSpaceDE w:val="0"/>
                  <w:autoSpaceDN w:val="0"/>
                  <w:adjustRightInd w:val="0"/>
                  <w:spacing w:line="360" w:lineRule="auto"/>
                  <w:ind w:firstLine="480" w:firstLineChars="200"/>
                </w:pPr>
              </w:pPrChange>
            </w:pPr>
          </w:p>
        </w:tc>
      </w:tr>
      <w:tr w14:paraId="7E22D2C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732" w:author="WPS_1528198787" w:date="2026-01-23T15:31:02Z"/>
        </w:trPr>
        <w:tc>
          <w:tcPr>
            <w:tcW w:w="2532" w:type="pct"/>
            <w:tcBorders>
              <w:top w:val="single" w:color="000000" w:sz="4" w:space="0"/>
              <w:left w:val="single" w:color="000000" w:sz="8" w:space="0"/>
              <w:bottom w:val="single" w:color="000000" w:sz="4" w:space="0"/>
              <w:right w:val="single" w:color="000000" w:sz="4" w:space="0"/>
            </w:tcBorders>
            <w:vAlign w:val="center"/>
          </w:tcPr>
          <w:p w14:paraId="656A6B81">
            <w:pPr>
              <w:autoSpaceDE/>
              <w:autoSpaceDN/>
              <w:adjustRightInd/>
              <w:spacing w:line="240" w:lineRule="auto"/>
              <w:ind w:firstLine="0" w:firstLineChars="0"/>
              <w:rPr>
                <w:del w:id="2734" w:author="WPS_1528198787" w:date="2026-01-23T15:31:02Z"/>
                <w:rFonts w:hAnsi="宋体" w:cs="宋体"/>
                <w:bCs/>
                <w:sz w:val="24"/>
                <w:szCs w:val="24"/>
              </w:rPr>
              <w:pPrChange w:id="2733" w:author="WPS_1528198787" w:date="2026-01-23T15:31:05Z">
                <w:pPr>
                  <w:autoSpaceDE w:val="0"/>
                  <w:autoSpaceDN w:val="0"/>
                  <w:adjustRightInd w:val="0"/>
                  <w:spacing w:line="360" w:lineRule="auto"/>
                  <w:ind w:firstLine="480" w:firstLineChars="200"/>
                </w:pPr>
              </w:pPrChange>
            </w:pPr>
            <w:del w:id="2735" w:author="WPS_1528198787" w:date="2026-01-23T15:31:02Z">
              <w:r>
                <w:rPr>
                  <w:rFonts w:hint="eastAsia" w:hAnsi="宋体" w:cs="宋体"/>
                  <w:bCs/>
                  <w:sz w:val="24"/>
                  <w:szCs w:val="24"/>
                </w:rPr>
                <w:delText>重量</w:delText>
              </w:r>
            </w:del>
          </w:p>
        </w:tc>
        <w:tc>
          <w:tcPr>
            <w:tcW w:w="2467" w:type="pct"/>
            <w:tcBorders>
              <w:top w:val="single" w:color="000000" w:sz="4" w:space="0"/>
              <w:left w:val="single" w:color="000000" w:sz="4" w:space="0"/>
              <w:bottom w:val="single" w:color="000000" w:sz="4" w:space="0"/>
              <w:right w:val="single" w:color="000000" w:sz="8" w:space="0"/>
            </w:tcBorders>
            <w:vAlign w:val="center"/>
          </w:tcPr>
          <w:p w14:paraId="1F0AAFF7">
            <w:pPr>
              <w:autoSpaceDE/>
              <w:autoSpaceDN/>
              <w:adjustRightInd/>
              <w:spacing w:line="240" w:lineRule="auto"/>
              <w:ind w:firstLine="0" w:firstLineChars="0"/>
              <w:rPr>
                <w:del w:id="2737" w:author="WPS_1528198787" w:date="2026-01-23T15:31:02Z"/>
                <w:rFonts w:hAnsi="宋体" w:cs="宋体"/>
                <w:bCs/>
                <w:sz w:val="24"/>
                <w:szCs w:val="24"/>
              </w:rPr>
              <w:pPrChange w:id="2736" w:author="WPS_1528198787" w:date="2026-01-23T15:31:05Z">
                <w:pPr>
                  <w:autoSpaceDE w:val="0"/>
                  <w:autoSpaceDN w:val="0"/>
                  <w:adjustRightInd w:val="0"/>
                  <w:spacing w:line="360" w:lineRule="auto"/>
                  <w:ind w:firstLine="480" w:firstLineChars="200"/>
                </w:pPr>
              </w:pPrChange>
            </w:pPr>
          </w:p>
        </w:tc>
      </w:tr>
      <w:tr w14:paraId="1080639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738" w:author="WPS_1528198787" w:date="2026-01-23T15:31:02Z"/>
        </w:trPr>
        <w:tc>
          <w:tcPr>
            <w:tcW w:w="2532" w:type="pct"/>
            <w:tcBorders>
              <w:top w:val="single" w:color="000000" w:sz="4" w:space="0"/>
              <w:left w:val="single" w:color="000000" w:sz="8" w:space="0"/>
              <w:bottom w:val="single" w:color="000000" w:sz="4" w:space="0"/>
              <w:right w:val="single" w:color="000000" w:sz="4" w:space="0"/>
            </w:tcBorders>
            <w:vAlign w:val="center"/>
          </w:tcPr>
          <w:p w14:paraId="2C48340F">
            <w:pPr>
              <w:autoSpaceDE/>
              <w:autoSpaceDN/>
              <w:adjustRightInd/>
              <w:spacing w:line="240" w:lineRule="auto"/>
              <w:ind w:firstLine="0" w:firstLineChars="0"/>
              <w:rPr>
                <w:del w:id="2740" w:author="WPS_1528198787" w:date="2026-01-23T15:31:02Z"/>
                <w:rFonts w:hAnsi="宋体" w:cs="宋体"/>
                <w:bCs/>
                <w:sz w:val="24"/>
                <w:szCs w:val="24"/>
              </w:rPr>
              <w:pPrChange w:id="2739" w:author="WPS_1528198787" w:date="2026-01-23T15:31:05Z">
                <w:pPr>
                  <w:autoSpaceDE w:val="0"/>
                  <w:autoSpaceDN w:val="0"/>
                  <w:adjustRightInd w:val="0"/>
                  <w:spacing w:line="360" w:lineRule="auto"/>
                  <w:ind w:firstLine="480" w:firstLineChars="200"/>
                </w:pPr>
              </w:pPrChange>
            </w:pPr>
            <w:del w:id="2741" w:author="WPS_1528198787" w:date="2026-01-23T15:31:02Z">
              <w:r>
                <w:rPr>
                  <w:rFonts w:hint="eastAsia" w:hAnsi="宋体" w:cs="宋体"/>
                  <w:bCs/>
                  <w:sz w:val="24"/>
                  <w:szCs w:val="24"/>
                </w:rPr>
                <w:delText>环境温度</w:delText>
              </w:r>
            </w:del>
          </w:p>
        </w:tc>
        <w:tc>
          <w:tcPr>
            <w:tcW w:w="2467" w:type="pct"/>
            <w:tcBorders>
              <w:top w:val="single" w:color="000000" w:sz="4" w:space="0"/>
              <w:left w:val="single" w:color="000000" w:sz="4" w:space="0"/>
              <w:bottom w:val="single" w:color="000000" w:sz="4" w:space="0"/>
              <w:right w:val="single" w:color="000000" w:sz="8" w:space="0"/>
            </w:tcBorders>
            <w:vAlign w:val="center"/>
          </w:tcPr>
          <w:p w14:paraId="72448352">
            <w:pPr>
              <w:autoSpaceDE/>
              <w:autoSpaceDN/>
              <w:adjustRightInd/>
              <w:spacing w:line="240" w:lineRule="auto"/>
              <w:ind w:firstLine="0" w:firstLineChars="0"/>
              <w:rPr>
                <w:del w:id="2743" w:author="WPS_1528198787" w:date="2026-01-23T15:31:02Z"/>
                <w:rFonts w:hAnsi="宋体" w:cs="宋体"/>
                <w:bCs/>
                <w:sz w:val="24"/>
                <w:szCs w:val="24"/>
              </w:rPr>
              <w:pPrChange w:id="2742" w:author="WPS_1528198787" w:date="2026-01-23T15:31:05Z">
                <w:pPr>
                  <w:autoSpaceDE w:val="0"/>
                  <w:autoSpaceDN w:val="0"/>
                  <w:adjustRightInd w:val="0"/>
                  <w:spacing w:line="360" w:lineRule="auto"/>
                  <w:ind w:firstLine="480" w:firstLineChars="200"/>
                </w:pPr>
              </w:pPrChange>
            </w:pPr>
            <w:del w:id="2744" w:author="WPS_1528198787" w:date="2026-01-23T15:31:02Z">
              <w:r>
                <w:rPr>
                  <w:rFonts w:hint="eastAsia" w:hAnsi="宋体" w:cs="宋体"/>
                  <w:bCs/>
                  <w:sz w:val="24"/>
                  <w:szCs w:val="24"/>
                </w:rPr>
                <w:delText>-30～55℃</w:delText>
              </w:r>
            </w:del>
          </w:p>
        </w:tc>
      </w:tr>
      <w:tr w14:paraId="372BD7B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del w:id="2745" w:author="WPS_1528198787" w:date="2026-01-23T15:31:02Z"/>
        </w:trPr>
        <w:tc>
          <w:tcPr>
            <w:tcW w:w="2532" w:type="pct"/>
            <w:tcBorders>
              <w:top w:val="single" w:color="000000" w:sz="4" w:space="0"/>
              <w:left w:val="single" w:color="000000" w:sz="8" w:space="0"/>
              <w:bottom w:val="single" w:color="000000" w:sz="8" w:space="0"/>
              <w:right w:val="single" w:color="000000" w:sz="4" w:space="0"/>
            </w:tcBorders>
            <w:vAlign w:val="center"/>
          </w:tcPr>
          <w:p w14:paraId="5916A548">
            <w:pPr>
              <w:autoSpaceDE/>
              <w:autoSpaceDN/>
              <w:adjustRightInd/>
              <w:spacing w:line="240" w:lineRule="auto"/>
              <w:ind w:firstLine="0" w:firstLineChars="0"/>
              <w:rPr>
                <w:del w:id="2747" w:author="WPS_1528198787" w:date="2026-01-23T15:31:02Z"/>
                <w:rFonts w:hAnsi="宋体" w:cs="宋体"/>
                <w:bCs/>
                <w:sz w:val="24"/>
                <w:szCs w:val="24"/>
              </w:rPr>
              <w:pPrChange w:id="2746" w:author="WPS_1528198787" w:date="2026-01-23T15:31:05Z">
                <w:pPr>
                  <w:autoSpaceDE w:val="0"/>
                  <w:autoSpaceDN w:val="0"/>
                  <w:adjustRightInd w:val="0"/>
                  <w:spacing w:line="360" w:lineRule="auto"/>
                  <w:ind w:firstLine="480" w:firstLineChars="200"/>
                </w:pPr>
              </w:pPrChange>
            </w:pPr>
            <w:del w:id="2748" w:author="WPS_1528198787" w:date="2026-01-23T15:31:02Z">
              <w:r>
                <w:rPr>
                  <w:rFonts w:hint="eastAsia" w:hAnsi="宋体" w:cs="宋体"/>
                  <w:bCs/>
                  <w:sz w:val="24"/>
                  <w:szCs w:val="24"/>
                </w:rPr>
                <w:delText>相对湿度</w:delText>
              </w:r>
            </w:del>
          </w:p>
        </w:tc>
        <w:tc>
          <w:tcPr>
            <w:tcW w:w="2467" w:type="pct"/>
            <w:tcBorders>
              <w:top w:val="single" w:color="000000" w:sz="4" w:space="0"/>
              <w:left w:val="single" w:color="000000" w:sz="4" w:space="0"/>
              <w:bottom w:val="single" w:color="000000" w:sz="8" w:space="0"/>
              <w:right w:val="single" w:color="000000" w:sz="8" w:space="0"/>
            </w:tcBorders>
            <w:vAlign w:val="center"/>
          </w:tcPr>
          <w:p w14:paraId="44266F1E">
            <w:pPr>
              <w:autoSpaceDE/>
              <w:autoSpaceDN/>
              <w:adjustRightInd/>
              <w:spacing w:line="240" w:lineRule="auto"/>
              <w:ind w:firstLine="0" w:firstLineChars="0"/>
              <w:rPr>
                <w:del w:id="2750" w:author="WPS_1528198787" w:date="2026-01-23T15:31:02Z"/>
                <w:rFonts w:hAnsi="宋体" w:cs="宋体"/>
                <w:bCs/>
                <w:sz w:val="24"/>
                <w:szCs w:val="24"/>
              </w:rPr>
              <w:pPrChange w:id="2749" w:author="WPS_1528198787" w:date="2026-01-23T15:31:05Z">
                <w:pPr>
                  <w:autoSpaceDE w:val="0"/>
                  <w:autoSpaceDN w:val="0"/>
                  <w:adjustRightInd w:val="0"/>
                  <w:spacing w:line="360" w:lineRule="auto"/>
                  <w:ind w:firstLine="480" w:firstLineChars="200"/>
                </w:pPr>
              </w:pPrChange>
            </w:pPr>
            <w:del w:id="2751" w:author="WPS_1528198787" w:date="2026-01-23T15:31:02Z">
              <w:r>
                <w:rPr>
                  <w:rFonts w:hint="eastAsia" w:hAnsi="宋体" w:cs="宋体"/>
                  <w:bCs/>
                  <w:sz w:val="24"/>
                  <w:szCs w:val="24"/>
                </w:rPr>
                <w:delText>95%</w:delText>
              </w:r>
            </w:del>
          </w:p>
        </w:tc>
      </w:tr>
    </w:tbl>
    <w:p w14:paraId="576A0D73">
      <w:pPr>
        <w:autoSpaceDE/>
        <w:autoSpaceDN/>
        <w:adjustRightInd/>
        <w:spacing w:line="240" w:lineRule="auto"/>
        <w:ind w:firstLine="0" w:firstLineChars="0"/>
        <w:rPr>
          <w:del w:id="2753" w:author="WPS_1528198787" w:date="2026-01-23T15:31:02Z"/>
          <w:rFonts w:hAnsi="宋体" w:cs="宋体"/>
          <w:bCs/>
          <w:sz w:val="24"/>
          <w:szCs w:val="24"/>
        </w:rPr>
        <w:pPrChange w:id="2752" w:author="WPS_1528198787" w:date="2026-01-23T15:31:05Z">
          <w:pPr>
            <w:autoSpaceDE w:val="0"/>
            <w:autoSpaceDN w:val="0"/>
            <w:adjustRightInd w:val="0"/>
            <w:spacing w:line="360" w:lineRule="auto"/>
            <w:ind w:firstLine="480" w:firstLineChars="200"/>
          </w:pPr>
        </w:pPrChange>
      </w:pPr>
    </w:p>
    <w:p w14:paraId="2B811284">
      <w:pPr>
        <w:autoSpaceDE/>
        <w:autoSpaceDN/>
        <w:adjustRightInd/>
        <w:snapToGrid/>
        <w:spacing w:line="240" w:lineRule="auto"/>
        <w:ind w:firstLine="0" w:firstLineChars="0"/>
        <w:rPr>
          <w:del w:id="2755" w:author="WPS_1528198787" w:date="2026-01-23T15:31:02Z"/>
          <w:rFonts w:ascii="宋体" w:hAnsi="宋体" w:cs="宋体"/>
          <w:b/>
          <w:sz w:val="24"/>
          <w:szCs w:val="24"/>
        </w:rPr>
        <w:pPrChange w:id="2754" w:author="WPS_1528198787" w:date="2026-01-23T15:31:05Z">
          <w:pPr>
            <w:tabs>
              <w:tab w:val="left" w:pos="984"/>
            </w:tabs>
            <w:autoSpaceDE w:val="0"/>
            <w:autoSpaceDN w:val="0"/>
            <w:adjustRightInd w:val="0"/>
            <w:snapToGrid w:val="0"/>
            <w:spacing w:line="360" w:lineRule="auto"/>
            <w:ind w:firstLine="480" w:firstLineChars="200"/>
          </w:pPr>
        </w:pPrChange>
      </w:pPr>
      <w:del w:id="2756" w:author="WPS_1528198787" w:date="2026-01-23T15:31:02Z">
        <w:r>
          <w:rPr>
            <w:rFonts w:hint="eastAsia" w:ascii="宋体" w:hAnsi="宋体" w:cs="宋体"/>
            <w:b/>
            <w:sz w:val="24"/>
            <w:szCs w:val="24"/>
          </w:rPr>
          <w:delText>四、</w:delText>
        </w:r>
        <w:bookmarkEnd w:id="58"/>
      </w:del>
      <w:del w:id="2757" w:author="WPS_1528198787" w:date="2026-01-23T15:31:02Z">
        <w:r>
          <w:rPr>
            <w:rFonts w:hint="eastAsia" w:hAnsi="宋体" w:cs="宋体"/>
            <w:b/>
            <w:sz w:val="24"/>
            <w:szCs w:val="24"/>
          </w:rPr>
          <w:delText>现场安装要求</w:delText>
        </w:r>
      </w:del>
    </w:p>
    <w:p w14:paraId="376CDB73">
      <w:pPr>
        <w:snapToGrid/>
        <w:spacing w:line="240" w:lineRule="auto"/>
        <w:ind w:firstLine="0" w:firstLineChars="0"/>
        <w:rPr>
          <w:ins w:id="2759" w:author="WPS_1528198787" w:date="2026-01-23T15:33:21Z"/>
          <w:rFonts w:hint="eastAsia" w:hAnsi="宋体" w:cs="宋体"/>
          <w:sz w:val="24"/>
          <w:szCs w:val="24"/>
        </w:rPr>
        <w:pPrChange w:id="2758" w:author="WPS_1528198787" w:date="2026-01-23T15:31:05Z">
          <w:pPr>
            <w:tabs>
              <w:tab w:val="left" w:pos="984"/>
            </w:tabs>
            <w:snapToGrid w:val="0"/>
            <w:spacing w:line="360" w:lineRule="auto"/>
            <w:ind w:firstLine="480" w:firstLineChars="200"/>
          </w:pPr>
        </w:pPrChange>
      </w:pPr>
      <w:del w:id="2760" w:author="WPS_1528198787" w:date="2026-01-23T15:31:02Z">
        <w:r>
          <w:rPr>
            <w:rFonts w:hint="eastAsia" w:hAnsi="宋体" w:cs="宋体"/>
            <w:sz w:val="24"/>
            <w:szCs w:val="24"/>
          </w:rPr>
          <w:delText>（一）施工</w:delText>
        </w:r>
      </w:del>
    </w:p>
    <w:p w14:paraId="4E86700D">
      <w:pPr>
        <w:snapToGrid/>
        <w:spacing w:line="240" w:lineRule="auto"/>
        <w:ind w:firstLine="0" w:firstLineChars="0"/>
        <w:rPr>
          <w:ins w:id="2762" w:author="WPS_1528198787" w:date="2026-01-23T15:33:22Z"/>
          <w:rFonts w:hint="eastAsia" w:hAnsi="宋体" w:cs="宋体"/>
          <w:sz w:val="24"/>
          <w:szCs w:val="24"/>
        </w:rPr>
        <w:pPrChange w:id="2761" w:author="WPS_1528198787" w:date="2026-01-23T15:31:05Z">
          <w:pPr>
            <w:tabs>
              <w:tab w:val="left" w:pos="984"/>
            </w:tabs>
            <w:snapToGrid w:val="0"/>
            <w:spacing w:line="360" w:lineRule="auto"/>
            <w:ind w:firstLine="480" w:firstLineChars="200"/>
          </w:pPr>
        </w:pPrChange>
      </w:pPr>
    </w:p>
    <w:p w14:paraId="4CEFB723">
      <w:pPr>
        <w:snapToGrid/>
        <w:spacing w:line="240" w:lineRule="auto"/>
        <w:ind w:firstLine="0" w:firstLineChars="0"/>
        <w:rPr>
          <w:ins w:id="2764" w:author="WPS_1528198787" w:date="2026-01-23T15:33:23Z"/>
          <w:rFonts w:hint="eastAsia" w:hAnsi="宋体" w:cs="宋体"/>
          <w:sz w:val="24"/>
          <w:szCs w:val="24"/>
        </w:rPr>
        <w:pPrChange w:id="2763" w:author="WPS_1528198787" w:date="2026-01-23T15:31:05Z">
          <w:pPr>
            <w:tabs>
              <w:tab w:val="left" w:pos="984"/>
            </w:tabs>
            <w:snapToGrid w:val="0"/>
            <w:spacing w:line="360" w:lineRule="auto"/>
            <w:ind w:firstLine="480" w:firstLineChars="200"/>
          </w:pPr>
        </w:pPrChange>
      </w:pPr>
    </w:p>
    <w:p w14:paraId="6FE7425C">
      <w:pPr>
        <w:snapToGrid/>
        <w:spacing w:line="240" w:lineRule="auto"/>
        <w:ind w:firstLine="0" w:firstLineChars="0"/>
        <w:rPr>
          <w:ins w:id="2766" w:author="WPS_1528198787" w:date="2026-01-23T15:33:23Z"/>
          <w:rFonts w:hint="eastAsia" w:hAnsi="宋体" w:cs="宋体"/>
          <w:sz w:val="24"/>
          <w:szCs w:val="24"/>
        </w:rPr>
        <w:pPrChange w:id="2765" w:author="WPS_1528198787" w:date="2026-01-23T15:31:05Z">
          <w:pPr>
            <w:tabs>
              <w:tab w:val="left" w:pos="984"/>
            </w:tabs>
            <w:snapToGrid w:val="0"/>
            <w:spacing w:line="360" w:lineRule="auto"/>
            <w:ind w:firstLine="480" w:firstLineChars="200"/>
          </w:pPr>
        </w:pPrChange>
      </w:pPr>
    </w:p>
    <w:p w14:paraId="13009F9C">
      <w:pPr>
        <w:snapToGrid/>
        <w:spacing w:line="240" w:lineRule="auto"/>
        <w:ind w:firstLine="0" w:firstLineChars="0"/>
        <w:rPr>
          <w:ins w:id="2768" w:author="WPS_1528198787" w:date="2026-01-23T15:33:24Z"/>
          <w:rFonts w:hint="eastAsia" w:hAnsi="宋体" w:cs="宋体"/>
          <w:sz w:val="24"/>
          <w:szCs w:val="24"/>
        </w:rPr>
        <w:pPrChange w:id="2767" w:author="WPS_1528198787" w:date="2026-01-23T15:31:05Z">
          <w:pPr>
            <w:tabs>
              <w:tab w:val="left" w:pos="984"/>
            </w:tabs>
            <w:snapToGrid w:val="0"/>
            <w:spacing w:line="360" w:lineRule="auto"/>
            <w:ind w:firstLine="480" w:firstLineChars="200"/>
          </w:pPr>
        </w:pPrChange>
      </w:pPr>
    </w:p>
    <w:p w14:paraId="418B0236">
      <w:pPr>
        <w:snapToGrid/>
        <w:spacing w:line="240" w:lineRule="auto"/>
        <w:ind w:firstLine="0" w:firstLineChars="0"/>
        <w:rPr>
          <w:ins w:id="2770" w:author="WPS_1528198787" w:date="2026-01-23T15:33:24Z"/>
          <w:rFonts w:hint="eastAsia" w:hAnsi="宋体" w:cs="宋体"/>
          <w:sz w:val="24"/>
          <w:szCs w:val="24"/>
        </w:rPr>
        <w:pPrChange w:id="2769" w:author="WPS_1528198787" w:date="2026-01-23T15:31:05Z">
          <w:pPr>
            <w:tabs>
              <w:tab w:val="left" w:pos="984"/>
            </w:tabs>
            <w:snapToGrid w:val="0"/>
            <w:spacing w:line="360" w:lineRule="auto"/>
            <w:ind w:firstLine="480" w:firstLineChars="200"/>
          </w:pPr>
        </w:pPrChange>
      </w:pPr>
    </w:p>
    <w:p w14:paraId="10B35C13">
      <w:pPr>
        <w:spacing w:line="360" w:lineRule="auto"/>
        <w:jc w:val="center"/>
        <w:rPr>
          <w:ins w:id="2771" w:author="WPS_1528198787" w:date="2026-01-23T15:33:26Z"/>
          <w:b/>
          <w:sz w:val="44"/>
          <w:szCs w:val="44"/>
        </w:rPr>
      </w:pPr>
      <w:ins w:id="2772" w:author="WPS_1528198787" w:date="2026-01-23T15:33:26Z">
        <w:r>
          <w:rPr>
            <w:rFonts w:hint="eastAsia" w:eastAsia="黑体"/>
            <w:sz w:val="32"/>
            <w:szCs w:val="48"/>
          </w:rPr>
          <w:t>第三部分 合同文本</w:t>
        </w:r>
      </w:ins>
    </w:p>
    <w:p w14:paraId="6FF0F13C">
      <w:pPr>
        <w:spacing w:line="360" w:lineRule="auto"/>
        <w:jc w:val="left"/>
        <w:outlineLvl w:val="0"/>
        <w:rPr>
          <w:ins w:id="2773" w:author="WPS_1528198787" w:date="2026-01-23T15:33:26Z"/>
          <w:rFonts w:hAnsi="宋体"/>
          <w:bCs/>
          <w:color w:val="000000" w:themeColor="text1"/>
          <w:sz w:val="22"/>
          <w:u w:val="single"/>
          <w14:textFill>
            <w14:solidFill>
              <w14:schemeClr w14:val="tx1"/>
            </w14:solidFill>
          </w14:textFill>
        </w:rPr>
      </w:pPr>
      <w:ins w:id="2774" w:author="WPS_1528198787" w:date="2026-01-23T15:33:26Z">
        <w:r>
          <w:rPr>
            <w:rFonts w:hint="eastAsia" w:eastAsia="黑体"/>
            <w:sz w:val="28"/>
            <w:szCs w:val="44"/>
          </w:rPr>
          <w:t xml:space="preserve">                                                                  </w:t>
        </w:r>
      </w:ins>
    </w:p>
    <w:p w14:paraId="4C4F78CA">
      <w:pPr>
        <w:pStyle w:val="45"/>
        <w:spacing w:line="360" w:lineRule="auto"/>
        <w:ind w:firstLine="0" w:firstLineChars="0"/>
        <w:jc w:val="center"/>
        <w:rPr>
          <w:ins w:id="2775" w:author="WPS_1528198787" w:date="2026-01-23T15:33:26Z"/>
          <w:rFonts w:ascii="宋体" w:eastAsia="宋体"/>
          <w:b/>
          <w:color w:val="auto"/>
          <w:sz w:val="44"/>
          <w:szCs w:val="44"/>
          <w:highlight w:val="none"/>
        </w:rPr>
      </w:pPr>
      <w:ins w:id="2776" w:author="WPS_1528198787" w:date="2026-01-23T15:33:26Z">
        <w:r>
          <w:rPr>
            <w:rFonts w:hint="eastAsia" w:ascii="宋体" w:eastAsia="宋体"/>
            <w:b/>
            <w:color w:val="auto"/>
            <w:sz w:val="44"/>
            <w:szCs w:val="44"/>
            <w:highlight w:val="none"/>
          </w:rPr>
          <w:t>旗山公司职工慰问品</w:t>
        </w:r>
      </w:ins>
      <w:ins w:id="2777" w:author="WPS_1528198787" w:date="2026-01-23T15:33:26Z">
        <w:r>
          <w:rPr>
            <w:rFonts w:hint="eastAsia" w:ascii="宋体" w:eastAsia="宋体"/>
            <w:b/>
            <w:color w:val="auto"/>
            <w:sz w:val="44"/>
            <w:szCs w:val="44"/>
            <w:highlight w:val="none"/>
            <w:lang w:val="en-US" w:eastAsia="zh-CN"/>
          </w:rPr>
          <w:t>供货</w:t>
        </w:r>
      </w:ins>
      <w:ins w:id="2778" w:author="WPS_1528198787" w:date="2026-01-23T15:33:26Z">
        <w:r>
          <w:rPr>
            <w:rFonts w:hint="eastAsia" w:ascii="宋体" w:eastAsia="宋体"/>
            <w:b/>
            <w:color w:val="auto"/>
            <w:sz w:val="44"/>
            <w:szCs w:val="44"/>
            <w:highlight w:val="none"/>
          </w:rPr>
          <w:t>资格合同书</w:t>
        </w:r>
      </w:ins>
    </w:p>
    <w:p w14:paraId="2C438348">
      <w:pPr>
        <w:pStyle w:val="45"/>
        <w:spacing w:line="360" w:lineRule="auto"/>
        <w:ind w:firstLine="0" w:firstLineChars="0"/>
        <w:jc w:val="center"/>
        <w:rPr>
          <w:ins w:id="2779" w:author="WPS_1528198787" w:date="2026-01-23T15:33:26Z"/>
          <w:rFonts w:ascii="宋体" w:eastAsia="宋体"/>
          <w:b/>
          <w:color w:val="auto"/>
          <w:sz w:val="24"/>
          <w:szCs w:val="24"/>
          <w:highlight w:val="none"/>
        </w:rPr>
      </w:pPr>
    </w:p>
    <w:p w14:paraId="19F83023">
      <w:pPr>
        <w:spacing w:line="360" w:lineRule="auto"/>
        <w:ind w:right="560"/>
        <w:jc w:val="both"/>
        <w:rPr>
          <w:ins w:id="2780" w:author="WPS_1528198787" w:date="2026-01-23T15:33:26Z"/>
          <w:rFonts w:hAnsi="宋体" w:cs="宋体"/>
          <w:color w:val="auto"/>
          <w:sz w:val="21"/>
          <w:szCs w:val="21"/>
          <w:highlight w:val="none"/>
        </w:rPr>
      </w:pPr>
      <w:ins w:id="2781" w:author="WPS_1528198787" w:date="2026-01-23T15:33:26Z">
        <w:r>
          <w:rPr>
            <w:rFonts w:hint="eastAsia" w:hAnsi="宋体" w:cs="宋体"/>
            <w:color w:val="auto"/>
            <w:sz w:val="21"/>
            <w:szCs w:val="21"/>
            <w:highlight w:val="none"/>
          </w:rPr>
          <w:t>合同编号：</w:t>
        </w:r>
      </w:ins>
    </w:p>
    <w:p w14:paraId="41B86445">
      <w:pPr>
        <w:spacing w:line="360" w:lineRule="auto"/>
        <w:rPr>
          <w:ins w:id="2782" w:author="WPS_1528198787" w:date="2026-01-23T15:33:26Z"/>
          <w:rFonts w:hAnsi="宋体" w:cs="宋体"/>
          <w:color w:val="auto"/>
          <w:sz w:val="21"/>
          <w:szCs w:val="21"/>
          <w:highlight w:val="none"/>
        </w:rPr>
      </w:pPr>
    </w:p>
    <w:p w14:paraId="0744441D">
      <w:pPr>
        <w:spacing w:line="360" w:lineRule="auto"/>
        <w:rPr>
          <w:ins w:id="2783" w:author="WPS_1528198787" w:date="2026-01-23T15:33:26Z"/>
          <w:rFonts w:hAnsi="宋体" w:cs="宋体"/>
          <w:color w:val="auto"/>
          <w:sz w:val="21"/>
          <w:szCs w:val="21"/>
          <w:highlight w:val="none"/>
          <w:u w:val="single"/>
        </w:rPr>
      </w:pPr>
      <w:ins w:id="2784" w:author="WPS_1528198787" w:date="2026-01-23T15:33:26Z">
        <w:r>
          <w:rPr>
            <w:rFonts w:hint="eastAsia" w:hAnsi="宋体" w:cs="宋体"/>
            <w:color w:val="auto"/>
            <w:sz w:val="21"/>
            <w:szCs w:val="21"/>
            <w:highlight w:val="none"/>
          </w:rPr>
          <w:t>甲方：</w:t>
        </w:r>
      </w:ins>
      <w:ins w:id="2785" w:author="WPS_1528198787" w:date="2026-01-23T15:33:26Z">
        <w:r>
          <w:rPr>
            <w:rFonts w:hint="eastAsia" w:hAnsi="宋体" w:cs="宋体"/>
            <w:color w:val="auto"/>
            <w:sz w:val="21"/>
            <w:szCs w:val="21"/>
            <w:highlight w:val="none"/>
            <w:u w:val="single"/>
          </w:rPr>
          <w:t>东莞市旗山投资发展有限公司</w:t>
        </w:r>
      </w:ins>
    </w:p>
    <w:p w14:paraId="67DCC007">
      <w:pPr>
        <w:spacing w:line="360" w:lineRule="auto"/>
        <w:rPr>
          <w:ins w:id="2786" w:author="WPS_1528198787" w:date="2026-01-23T15:33:26Z"/>
          <w:rFonts w:hint="eastAsia" w:hAnsi="宋体" w:eastAsia="宋体" w:cs="宋体"/>
          <w:color w:val="auto"/>
          <w:sz w:val="21"/>
          <w:szCs w:val="21"/>
          <w:highlight w:val="none"/>
          <w:lang w:eastAsia="zh-CN"/>
        </w:rPr>
      </w:pPr>
      <w:ins w:id="2787" w:author="WPS_1528198787" w:date="2026-01-23T15:33:26Z">
        <w:r>
          <w:rPr>
            <w:rFonts w:hint="eastAsia" w:hAnsi="宋体" w:cs="宋体"/>
            <w:color w:val="auto"/>
            <w:sz w:val="21"/>
            <w:szCs w:val="21"/>
            <w:highlight w:val="none"/>
          </w:rPr>
          <w:t>乙方：</w:t>
        </w:r>
      </w:ins>
    </w:p>
    <w:p w14:paraId="6ECA54A3">
      <w:pPr>
        <w:snapToGrid w:val="0"/>
        <w:spacing w:line="360" w:lineRule="auto"/>
        <w:ind w:firstLine="420" w:firstLineChars="200"/>
        <w:rPr>
          <w:ins w:id="2788" w:author="WPS_1528198787" w:date="2026-01-23T15:33:26Z"/>
          <w:rFonts w:hint="eastAsia" w:hAnsi="宋体" w:cs="宋体"/>
          <w:color w:val="auto"/>
          <w:sz w:val="21"/>
          <w:szCs w:val="21"/>
          <w:highlight w:val="none"/>
        </w:rPr>
      </w:pPr>
    </w:p>
    <w:p w14:paraId="206050FF">
      <w:pPr>
        <w:snapToGrid w:val="0"/>
        <w:spacing w:line="360" w:lineRule="auto"/>
        <w:ind w:firstLine="420" w:firstLineChars="200"/>
        <w:rPr>
          <w:ins w:id="2789" w:author="WPS_1528198787" w:date="2026-01-23T15:33:26Z"/>
          <w:rFonts w:hAnsi="宋体" w:cs="宋体"/>
          <w:color w:val="auto"/>
          <w:sz w:val="21"/>
          <w:szCs w:val="21"/>
          <w:highlight w:val="none"/>
        </w:rPr>
      </w:pPr>
      <w:ins w:id="2790" w:author="WPS_1528198787" w:date="2026-01-23T15:33:26Z">
        <w:r>
          <w:rPr>
            <w:rFonts w:hint="eastAsia" w:hAnsi="宋体" w:cs="宋体"/>
            <w:color w:val="auto"/>
            <w:sz w:val="21"/>
            <w:szCs w:val="21"/>
            <w:highlight w:val="none"/>
          </w:rPr>
          <w:t>根据《中华人民共和国</w:t>
        </w:r>
      </w:ins>
      <w:ins w:id="2791" w:author="WPS_1528198787" w:date="2026-01-23T15:33:26Z">
        <w:r>
          <w:rPr>
            <w:rFonts w:hint="eastAsia" w:hAnsi="宋体" w:cs="宋体"/>
            <w:color w:val="auto"/>
            <w:sz w:val="21"/>
            <w:szCs w:val="21"/>
            <w:highlight w:val="none"/>
            <w:lang w:val="en-US" w:eastAsia="zh-CN"/>
          </w:rPr>
          <w:t>民法典</w:t>
        </w:r>
      </w:ins>
      <w:ins w:id="2792" w:author="WPS_1528198787" w:date="2026-01-23T15:33:26Z">
        <w:r>
          <w:rPr>
            <w:rFonts w:hint="eastAsia" w:hAnsi="宋体" w:cs="宋体"/>
            <w:color w:val="auto"/>
            <w:sz w:val="21"/>
            <w:szCs w:val="21"/>
            <w:highlight w:val="none"/>
          </w:rPr>
          <w:t>》及</w:t>
        </w:r>
      </w:ins>
      <w:ins w:id="2793" w:author="WPS_1528198787" w:date="2026-01-23T15:33:26Z">
        <w:r>
          <w:rPr>
            <w:rFonts w:hint="eastAsia" w:hAnsi="宋体" w:cs="宋体"/>
            <w:color w:val="auto"/>
            <w:sz w:val="21"/>
            <w:szCs w:val="21"/>
            <w:highlight w:val="none"/>
            <w:lang w:val="en-US" w:eastAsia="zh-CN"/>
          </w:rPr>
          <w:t>磋商</w:t>
        </w:r>
      </w:ins>
      <w:ins w:id="2794" w:author="WPS_1528198787" w:date="2026-01-23T15:33:26Z">
        <w:r>
          <w:rPr>
            <w:rFonts w:hint="eastAsia" w:hAnsi="宋体" w:cs="宋体"/>
            <w:color w:val="auto"/>
            <w:sz w:val="21"/>
            <w:szCs w:val="21"/>
            <w:highlight w:val="none"/>
          </w:rPr>
          <w:t>文件、</w:t>
        </w:r>
      </w:ins>
      <w:ins w:id="2795" w:author="WPS_1528198787" w:date="2026-01-23T15:33:26Z">
        <w:r>
          <w:rPr>
            <w:rFonts w:hint="eastAsia" w:hAnsi="宋体" w:cs="宋体"/>
            <w:color w:val="auto"/>
            <w:sz w:val="21"/>
            <w:szCs w:val="21"/>
            <w:highlight w:val="none"/>
            <w:lang w:val="en-US" w:eastAsia="zh-CN"/>
          </w:rPr>
          <w:t>响应文件、</w:t>
        </w:r>
      </w:ins>
      <w:ins w:id="2796" w:author="WPS_1528198787" w:date="2026-01-23T15:33:26Z">
        <w:r>
          <w:rPr>
            <w:rFonts w:hint="eastAsia" w:hAnsi="宋体" w:cs="宋体"/>
            <w:color w:val="auto"/>
            <w:sz w:val="21"/>
            <w:szCs w:val="21"/>
            <w:highlight w:val="none"/>
          </w:rPr>
          <w:t>中标通知书等相关资料的要求，经双方协商一致，签订本合同，共同遵守如下条款。</w:t>
        </w:r>
      </w:ins>
    </w:p>
    <w:p w14:paraId="2145DED9">
      <w:pPr>
        <w:spacing w:line="360" w:lineRule="auto"/>
        <w:rPr>
          <w:ins w:id="2797" w:author="WPS_1528198787" w:date="2026-01-23T15:33:26Z"/>
          <w:rFonts w:hint="eastAsia" w:hAnsi="宋体" w:cs="宋体"/>
          <w:b/>
          <w:color w:val="auto"/>
          <w:sz w:val="21"/>
          <w:szCs w:val="21"/>
          <w:highlight w:val="none"/>
        </w:rPr>
      </w:pPr>
    </w:p>
    <w:p w14:paraId="6781ABFE">
      <w:pPr>
        <w:spacing w:line="360" w:lineRule="auto"/>
        <w:rPr>
          <w:ins w:id="2798" w:author="WPS_1528198787" w:date="2026-01-23T15:33:26Z"/>
          <w:rFonts w:hint="default" w:hAnsi="宋体" w:eastAsia="宋体" w:cs="宋体"/>
          <w:b/>
          <w:color w:val="auto"/>
          <w:sz w:val="21"/>
          <w:szCs w:val="21"/>
          <w:highlight w:val="none"/>
          <w:lang w:val="en-US" w:eastAsia="zh-CN"/>
        </w:rPr>
      </w:pPr>
      <w:ins w:id="2799" w:author="WPS_1528198787" w:date="2026-01-23T15:33:26Z">
        <w:r>
          <w:rPr>
            <w:rFonts w:hint="eastAsia" w:hAnsi="宋体" w:cs="宋体"/>
            <w:b/>
            <w:color w:val="auto"/>
            <w:sz w:val="21"/>
            <w:szCs w:val="21"/>
            <w:highlight w:val="none"/>
          </w:rPr>
          <w:t>一、</w:t>
        </w:r>
      </w:ins>
      <w:ins w:id="2800" w:author="WPS_1528198787" w:date="2026-01-23T15:33:26Z">
        <w:r>
          <w:rPr>
            <w:rFonts w:hint="eastAsia" w:hAnsi="宋体" w:cs="宋体"/>
            <w:b/>
            <w:color w:val="auto"/>
            <w:sz w:val="21"/>
            <w:szCs w:val="21"/>
            <w:highlight w:val="none"/>
            <w:lang w:val="en-US" w:eastAsia="zh-CN"/>
          </w:rPr>
          <w:t>合作服务期限及合作服务范围</w:t>
        </w:r>
      </w:ins>
    </w:p>
    <w:p w14:paraId="1E957E48">
      <w:pPr>
        <w:spacing w:line="360" w:lineRule="auto"/>
        <w:ind w:firstLine="420" w:firstLineChars="200"/>
        <w:rPr>
          <w:ins w:id="2801" w:author="WPS_1528198787" w:date="2026-01-23T15:33:26Z"/>
          <w:rFonts w:hint="default" w:hAnsi="宋体" w:eastAsia="宋体" w:cs="宋体"/>
          <w:color w:val="auto"/>
          <w:sz w:val="21"/>
          <w:szCs w:val="21"/>
          <w:highlight w:val="none"/>
          <w:lang w:val="en-US" w:eastAsia="zh-CN"/>
        </w:rPr>
      </w:pPr>
      <w:ins w:id="2802" w:author="WPS_1528198787" w:date="2026-01-23T15:33:26Z">
        <w:r>
          <w:rPr>
            <w:rFonts w:hint="eastAsia" w:hAnsi="宋体" w:cs="宋体"/>
            <w:bCs/>
            <w:color w:val="auto"/>
            <w:sz w:val="21"/>
            <w:szCs w:val="21"/>
            <w:highlight w:val="none"/>
            <w:lang w:val="en-US" w:eastAsia="zh-CN"/>
          </w:rPr>
          <w:t>1、合作服务期限及内容：</w:t>
        </w:r>
      </w:ins>
      <w:ins w:id="2803" w:author="WPS_1528198787" w:date="2026-01-23T15:33:26Z">
        <w:r>
          <w:rPr>
            <w:rFonts w:hint="eastAsia" w:hAnsi="宋体" w:cs="宋体"/>
            <w:bCs/>
            <w:color w:val="auto"/>
            <w:sz w:val="21"/>
            <w:szCs w:val="21"/>
            <w:highlight w:val="none"/>
          </w:rPr>
          <w:t>2年</w:t>
        </w:r>
      </w:ins>
      <w:ins w:id="2804" w:author="WPS_1528198787" w:date="2026-01-23T15:33:26Z">
        <w:r>
          <w:rPr>
            <w:rFonts w:hint="eastAsia" w:hAnsi="宋体" w:cs="宋体"/>
            <w:bCs/>
            <w:color w:val="auto"/>
            <w:sz w:val="21"/>
            <w:szCs w:val="21"/>
            <w:highlight w:val="none"/>
            <w:lang w:eastAsia="zh-CN"/>
          </w:rPr>
          <w:t>，</w:t>
        </w:r>
      </w:ins>
      <w:ins w:id="2805" w:author="WPS_1528198787" w:date="2026-01-23T15:33:26Z">
        <w:r>
          <w:rPr>
            <w:rFonts w:hint="eastAsia" w:hAnsi="宋体" w:cs="宋体"/>
            <w:color w:val="auto"/>
            <w:sz w:val="21"/>
            <w:szCs w:val="21"/>
            <w:highlight w:val="none"/>
            <w:lang w:val="en-US" w:eastAsia="zh-CN"/>
          </w:rPr>
          <w:t>自2026</w:t>
        </w:r>
      </w:ins>
      <w:ins w:id="2806" w:author="WPS_1528198787" w:date="2026-01-23T15:33:26Z">
        <w:r>
          <w:rPr>
            <w:rFonts w:hint="eastAsia" w:hAnsi="宋体" w:cs="宋体"/>
            <w:color w:val="auto"/>
            <w:sz w:val="21"/>
            <w:szCs w:val="21"/>
            <w:highlight w:val="none"/>
          </w:rPr>
          <w:t>年</w:t>
        </w:r>
      </w:ins>
      <w:ins w:id="2807" w:author="WPS_1528198787" w:date="2026-01-23T15:33:26Z">
        <w:r>
          <w:rPr>
            <w:rFonts w:hint="eastAsia" w:hAnsi="宋体" w:cs="宋体"/>
            <w:color w:val="auto"/>
            <w:sz w:val="21"/>
            <w:szCs w:val="21"/>
            <w:highlight w:val="none"/>
            <w:lang w:val="en-US" w:eastAsia="zh-CN"/>
          </w:rPr>
          <w:t xml:space="preserve">  </w:t>
        </w:r>
      </w:ins>
      <w:ins w:id="2808" w:author="WPS_1528198787" w:date="2026-01-23T15:33:26Z">
        <w:r>
          <w:rPr>
            <w:rFonts w:hint="eastAsia" w:hAnsi="宋体" w:cs="宋体"/>
            <w:color w:val="auto"/>
            <w:sz w:val="21"/>
            <w:szCs w:val="21"/>
            <w:highlight w:val="none"/>
          </w:rPr>
          <w:t>月</w:t>
        </w:r>
      </w:ins>
      <w:ins w:id="2809" w:author="WPS_1528198787" w:date="2026-01-23T15:33:26Z">
        <w:r>
          <w:rPr>
            <w:rFonts w:hint="eastAsia" w:hAnsi="宋体" w:cs="宋体"/>
            <w:color w:val="auto"/>
            <w:sz w:val="21"/>
            <w:szCs w:val="21"/>
            <w:highlight w:val="none"/>
            <w:u w:val="single"/>
          </w:rPr>
          <w:t xml:space="preserve">   </w:t>
        </w:r>
      </w:ins>
      <w:ins w:id="2810" w:author="WPS_1528198787" w:date="2026-01-23T15:33:26Z">
        <w:r>
          <w:rPr>
            <w:rFonts w:hint="eastAsia" w:hAnsi="宋体" w:cs="宋体"/>
            <w:color w:val="auto"/>
            <w:sz w:val="21"/>
            <w:szCs w:val="21"/>
            <w:highlight w:val="none"/>
          </w:rPr>
          <w:t>日</w:t>
        </w:r>
      </w:ins>
      <w:ins w:id="2811" w:author="WPS_1528198787" w:date="2026-01-23T15:33:26Z">
        <w:r>
          <w:rPr>
            <w:rFonts w:hint="eastAsia" w:hAnsi="宋体" w:cs="宋体"/>
            <w:color w:val="auto"/>
            <w:sz w:val="21"/>
            <w:szCs w:val="21"/>
            <w:highlight w:val="none"/>
            <w:lang w:val="en-US" w:eastAsia="zh-CN"/>
          </w:rPr>
          <w:t>起</w:t>
        </w:r>
      </w:ins>
      <w:ins w:id="2812" w:author="WPS_1528198787" w:date="2026-01-23T15:33:26Z">
        <w:r>
          <w:rPr>
            <w:rFonts w:hint="eastAsia" w:hAnsi="宋体" w:cs="宋体"/>
            <w:color w:val="auto"/>
            <w:sz w:val="21"/>
            <w:szCs w:val="21"/>
            <w:highlight w:val="none"/>
          </w:rPr>
          <w:t>至</w:t>
        </w:r>
      </w:ins>
      <w:ins w:id="2813" w:author="WPS_1528198787" w:date="2026-01-23T15:33:26Z">
        <w:r>
          <w:rPr>
            <w:rFonts w:hint="eastAsia" w:hAnsi="宋体" w:cs="宋体"/>
            <w:color w:val="auto"/>
            <w:sz w:val="21"/>
            <w:szCs w:val="21"/>
            <w:highlight w:val="none"/>
            <w:lang w:val="en-US" w:eastAsia="zh-CN"/>
          </w:rPr>
          <w:t>2028</w:t>
        </w:r>
      </w:ins>
      <w:ins w:id="2814" w:author="WPS_1528198787" w:date="2026-01-23T15:33:26Z">
        <w:r>
          <w:rPr>
            <w:rFonts w:hint="eastAsia" w:hAnsi="宋体" w:cs="宋体"/>
            <w:color w:val="auto"/>
            <w:sz w:val="21"/>
            <w:szCs w:val="21"/>
            <w:highlight w:val="none"/>
          </w:rPr>
          <w:t>年</w:t>
        </w:r>
      </w:ins>
      <w:ins w:id="2815" w:author="WPS_1528198787" w:date="2026-01-23T15:33:26Z">
        <w:r>
          <w:rPr>
            <w:rFonts w:hint="eastAsia" w:hAnsi="宋体" w:cs="宋体"/>
            <w:color w:val="auto"/>
            <w:sz w:val="21"/>
            <w:szCs w:val="21"/>
            <w:highlight w:val="none"/>
            <w:lang w:val="en-US" w:eastAsia="zh-CN"/>
          </w:rPr>
          <w:t xml:space="preserve">  </w:t>
        </w:r>
      </w:ins>
      <w:ins w:id="2816" w:author="WPS_1528198787" w:date="2026-01-23T15:33:26Z">
        <w:r>
          <w:rPr>
            <w:rFonts w:hint="eastAsia" w:hAnsi="宋体" w:cs="宋体"/>
            <w:color w:val="auto"/>
            <w:sz w:val="21"/>
            <w:szCs w:val="21"/>
            <w:highlight w:val="none"/>
          </w:rPr>
          <w:t>月</w:t>
        </w:r>
      </w:ins>
      <w:ins w:id="2817" w:author="WPS_1528198787" w:date="2026-01-23T15:33:26Z">
        <w:r>
          <w:rPr>
            <w:rFonts w:hint="eastAsia" w:hAnsi="宋体" w:cs="宋体"/>
            <w:color w:val="auto"/>
            <w:sz w:val="21"/>
            <w:szCs w:val="21"/>
            <w:highlight w:val="none"/>
            <w:u w:val="single"/>
          </w:rPr>
          <w:t xml:space="preserve"> </w:t>
        </w:r>
      </w:ins>
      <w:ins w:id="2818" w:author="WPS_1528198787" w:date="2026-01-23T15:33:26Z">
        <w:r>
          <w:rPr>
            <w:rFonts w:hint="eastAsia" w:hAnsi="宋体" w:cs="宋体"/>
            <w:color w:val="auto"/>
            <w:sz w:val="21"/>
            <w:szCs w:val="21"/>
            <w:highlight w:val="none"/>
            <w:u w:val="single"/>
            <w:lang w:val="en-US" w:eastAsia="zh-CN"/>
          </w:rPr>
          <w:t xml:space="preserve"> </w:t>
        </w:r>
      </w:ins>
      <w:ins w:id="2819" w:author="WPS_1528198787" w:date="2026-01-23T15:33:26Z">
        <w:r>
          <w:rPr>
            <w:rFonts w:hint="eastAsia" w:hAnsi="宋体" w:cs="宋体"/>
            <w:color w:val="auto"/>
            <w:sz w:val="21"/>
            <w:szCs w:val="21"/>
            <w:highlight w:val="none"/>
            <w:u w:val="single"/>
          </w:rPr>
          <w:t xml:space="preserve"> </w:t>
        </w:r>
      </w:ins>
      <w:ins w:id="2820" w:author="WPS_1528198787" w:date="2026-01-23T15:33:26Z">
        <w:r>
          <w:rPr>
            <w:rFonts w:hint="eastAsia" w:hAnsi="宋体" w:cs="宋体"/>
            <w:color w:val="auto"/>
            <w:sz w:val="21"/>
            <w:szCs w:val="21"/>
            <w:highlight w:val="none"/>
          </w:rPr>
          <w:t>日</w:t>
        </w:r>
      </w:ins>
      <w:ins w:id="2821" w:author="WPS_1528198787" w:date="2026-01-23T15:33:26Z">
        <w:r>
          <w:rPr>
            <w:rFonts w:hint="eastAsia" w:hAnsi="宋体" w:cs="宋体"/>
            <w:color w:val="auto"/>
            <w:sz w:val="21"/>
            <w:szCs w:val="21"/>
            <w:highlight w:val="none"/>
            <w:lang w:val="en-US" w:eastAsia="zh-CN"/>
          </w:rPr>
          <w:t>止</w:t>
        </w:r>
      </w:ins>
      <w:ins w:id="2822" w:author="WPS_1528198787" w:date="2026-01-23T15:33:26Z">
        <w:r>
          <w:rPr>
            <w:rFonts w:hint="eastAsia" w:hAnsi="宋体" w:cs="宋体"/>
            <w:bCs/>
            <w:color w:val="auto"/>
            <w:sz w:val="21"/>
            <w:szCs w:val="21"/>
            <w:highlight w:val="none"/>
          </w:rPr>
          <w:t>。</w:t>
        </w:r>
      </w:ins>
      <w:ins w:id="2823" w:author="WPS_1528198787" w:date="2026-01-23T15:33:26Z">
        <w:r>
          <w:rPr>
            <w:rFonts w:hint="eastAsia" w:hAnsi="宋体" w:cs="宋体"/>
            <w:color w:val="auto"/>
            <w:sz w:val="21"/>
            <w:szCs w:val="21"/>
            <w:highlight w:val="none"/>
          </w:rPr>
          <w:t>在本合同</w:t>
        </w:r>
      </w:ins>
      <w:ins w:id="2824" w:author="WPS_1528198787" w:date="2026-01-23T15:33:26Z">
        <w:r>
          <w:rPr>
            <w:rFonts w:hint="eastAsia" w:hAnsi="宋体" w:cs="宋体"/>
            <w:color w:val="auto"/>
            <w:sz w:val="21"/>
            <w:szCs w:val="21"/>
            <w:highlight w:val="none"/>
            <w:lang w:val="en-US" w:eastAsia="zh-CN"/>
          </w:rPr>
          <w:t>合作服务期限内，乙方作为甲方职工慰问品采购服务合作供应商之一，有资格按本合同约定参与甲方</w:t>
        </w:r>
      </w:ins>
      <w:ins w:id="2825" w:author="WPS_1528198787" w:date="2026-01-23T15:33:26Z">
        <w:r>
          <w:rPr>
            <w:rFonts w:hint="eastAsia" w:hAnsi="宋体" w:cs="宋体"/>
            <w:color w:val="auto"/>
            <w:sz w:val="21"/>
            <w:szCs w:val="21"/>
            <w:highlight w:val="none"/>
          </w:rPr>
          <w:t>工会节日</w:t>
        </w:r>
      </w:ins>
      <w:ins w:id="2826" w:author="WPS_1528198787" w:date="2026-01-23T15:33:26Z">
        <w:r>
          <w:rPr>
            <w:rFonts w:hint="eastAsia" w:hAnsi="宋体" w:cs="宋体"/>
            <w:color w:val="auto"/>
            <w:sz w:val="21"/>
            <w:szCs w:val="21"/>
            <w:highlight w:val="none"/>
            <w:lang w:val="en-US" w:eastAsia="zh-CN"/>
          </w:rPr>
          <w:t>与</w:t>
        </w:r>
      </w:ins>
      <w:ins w:id="2827" w:author="WPS_1528198787" w:date="2026-01-23T15:33:26Z">
        <w:r>
          <w:rPr>
            <w:rFonts w:hint="eastAsia" w:hAnsi="宋体" w:cs="宋体"/>
            <w:color w:val="auto"/>
            <w:sz w:val="21"/>
            <w:szCs w:val="21"/>
            <w:highlight w:val="none"/>
          </w:rPr>
          <w:t>生日职工慰问品采购服务</w:t>
        </w:r>
      </w:ins>
      <w:ins w:id="2828" w:author="WPS_1528198787" w:date="2026-01-23T15:33:26Z">
        <w:r>
          <w:rPr>
            <w:rFonts w:hint="eastAsia" w:hAnsi="宋体" w:cs="宋体"/>
            <w:color w:val="auto"/>
            <w:sz w:val="21"/>
            <w:szCs w:val="21"/>
            <w:highlight w:val="none"/>
            <w:lang w:val="en-US" w:eastAsia="zh-CN"/>
          </w:rPr>
          <w:t>的竞价，并根据中标结果向甲方提供采购服务。</w:t>
        </w:r>
      </w:ins>
    </w:p>
    <w:p w14:paraId="7D9788F4">
      <w:pPr>
        <w:pStyle w:val="67"/>
        <w:numPr>
          <w:ilvl w:val="0"/>
          <w:numId w:val="7"/>
        </w:numPr>
        <w:spacing w:line="360" w:lineRule="auto"/>
        <w:ind w:firstLine="460" w:firstLineChars="200"/>
        <w:rPr>
          <w:ins w:id="2829" w:author="WPS_1528198787" w:date="2026-01-23T15:33:26Z"/>
          <w:color w:val="auto"/>
          <w:highlight w:val="none"/>
        </w:rPr>
      </w:pPr>
      <w:ins w:id="2830" w:author="WPS_1528198787" w:date="2026-01-23T15:33:26Z">
        <w:r>
          <w:rPr>
            <w:rFonts w:hint="eastAsia" w:hAnsi="宋体" w:cs="宋体"/>
            <w:color w:val="auto"/>
            <w:sz w:val="21"/>
            <w:szCs w:val="21"/>
            <w:highlight w:val="none"/>
            <w:lang w:val="en-US" w:eastAsia="zh-CN"/>
          </w:rPr>
          <w:t>合作</w:t>
        </w:r>
      </w:ins>
      <w:ins w:id="2831" w:author="WPS_1528198787" w:date="2026-01-23T15:33:26Z">
        <w:r>
          <w:rPr>
            <w:rFonts w:hint="eastAsia" w:hAnsi="宋体" w:cs="宋体"/>
            <w:color w:val="auto"/>
            <w:sz w:val="21"/>
            <w:szCs w:val="21"/>
            <w:highlight w:val="none"/>
          </w:rPr>
          <w:t>服务范围：</w:t>
        </w:r>
      </w:ins>
      <w:ins w:id="2832" w:author="WPS_1528198787" w:date="2026-01-23T15:33:26Z">
        <w:r>
          <w:rPr>
            <w:rFonts w:hint="eastAsia" w:hAnsi="宋体" w:cs="宋体"/>
            <w:color w:val="auto"/>
            <w:sz w:val="21"/>
            <w:szCs w:val="21"/>
            <w:highlight w:val="none"/>
            <w:u w:val="single"/>
          </w:rPr>
          <w:t>包括但不限于节日慰问品（节日慰问品原则上为符合中国传统节日习惯的用品和职工群众必需的生活用品等，如普通粽子、普通月饼、米、面、油、肉、蛋、奶、水果、干果等）</w:t>
        </w:r>
      </w:ins>
      <w:ins w:id="2833" w:author="WPS_1528198787" w:date="2026-01-23T15:33:26Z">
        <w:r>
          <w:rPr>
            <w:rFonts w:hint="eastAsia" w:hAnsi="宋体" w:cs="宋体"/>
            <w:color w:val="auto"/>
            <w:sz w:val="21"/>
            <w:szCs w:val="21"/>
            <w:highlight w:val="none"/>
            <w:u w:val="single"/>
            <w:lang w:eastAsia="zh-CN"/>
          </w:rPr>
          <w:t>；</w:t>
        </w:r>
      </w:ins>
      <w:ins w:id="2834" w:author="WPS_1528198787" w:date="2026-01-23T15:33:26Z">
        <w:r>
          <w:rPr>
            <w:rFonts w:hint="eastAsia" w:hAnsi="宋体" w:cs="宋体"/>
            <w:color w:val="auto"/>
            <w:sz w:val="21"/>
            <w:szCs w:val="21"/>
            <w:highlight w:val="none"/>
            <w:u w:val="single"/>
          </w:rPr>
          <w:t>生日慰问品（工会会员生日慰问可以发放生日蛋糕等实物慰问品也可以发放蛋糕券）</w:t>
        </w:r>
      </w:ins>
      <w:ins w:id="2835" w:author="WPS_1528198787" w:date="2026-01-23T15:33:26Z">
        <w:r>
          <w:rPr>
            <w:rFonts w:hint="eastAsia" w:hAnsi="宋体" w:cs="宋体"/>
            <w:color w:val="auto"/>
            <w:sz w:val="21"/>
            <w:szCs w:val="21"/>
            <w:highlight w:val="none"/>
            <w:u w:val="single"/>
            <w:lang w:eastAsia="zh-CN"/>
          </w:rPr>
          <w:t>。</w:t>
        </w:r>
      </w:ins>
      <w:ins w:id="2836" w:author="WPS_1528198787" w:date="2026-01-23T15:33:26Z">
        <w:r>
          <w:rPr>
            <w:rFonts w:hint="eastAsia" w:hAnsi="宋体" w:cs="宋体"/>
            <w:color w:val="auto"/>
            <w:sz w:val="21"/>
            <w:szCs w:val="21"/>
            <w:highlight w:val="none"/>
            <w:u w:val="single"/>
          </w:rPr>
          <w:t>具体</w:t>
        </w:r>
      </w:ins>
      <w:ins w:id="2837" w:author="WPS_1528198787" w:date="2026-01-23T15:33:26Z">
        <w:r>
          <w:rPr>
            <w:rFonts w:hint="eastAsia" w:hAnsi="宋体" w:cs="宋体"/>
            <w:color w:val="auto"/>
            <w:sz w:val="21"/>
            <w:szCs w:val="21"/>
            <w:highlight w:val="none"/>
            <w:u w:val="single"/>
            <w:lang w:val="en-US" w:eastAsia="zh-CN"/>
          </w:rPr>
          <w:t>采购</w:t>
        </w:r>
      </w:ins>
      <w:ins w:id="2838" w:author="WPS_1528198787" w:date="2026-01-23T15:33:26Z">
        <w:r>
          <w:rPr>
            <w:rFonts w:hint="eastAsia" w:hAnsi="宋体" w:cs="宋体"/>
            <w:color w:val="auto"/>
            <w:sz w:val="21"/>
            <w:szCs w:val="21"/>
            <w:highlight w:val="none"/>
            <w:u w:val="single"/>
          </w:rPr>
          <w:t>服务内容</w:t>
        </w:r>
      </w:ins>
      <w:ins w:id="2839" w:author="WPS_1528198787" w:date="2026-01-23T15:33:26Z">
        <w:r>
          <w:rPr>
            <w:rFonts w:hint="eastAsia" w:hAnsi="宋体" w:cs="宋体"/>
            <w:color w:val="auto"/>
            <w:sz w:val="21"/>
            <w:szCs w:val="21"/>
            <w:highlight w:val="none"/>
            <w:u w:val="single"/>
            <w:lang w:val="en-US" w:eastAsia="zh-CN"/>
          </w:rPr>
          <w:t>以</w:t>
        </w:r>
      </w:ins>
      <w:ins w:id="2840" w:author="WPS_1528198787" w:date="2026-01-23T15:33:26Z">
        <w:r>
          <w:rPr>
            <w:rFonts w:hint="eastAsia" w:hAnsi="宋体" w:cs="宋体"/>
            <w:color w:val="auto"/>
            <w:sz w:val="21"/>
            <w:szCs w:val="21"/>
            <w:highlight w:val="none"/>
            <w:u w:val="single"/>
          </w:rPr>
          <w:t>甲方</w:t>
        </w:r>
      </w:ins>
      <w:ins w:id="2841" w:author="WPS_1528198787" w:date="2026-01-23T15:33:26Z">
        <w:r>
          <w:rPr>
            <w:rFonts w:hint="eastAsia" w:hAnsi="宋体" w:cs="宋体"/>
            <w:color w:val="auto"/>
            <w:sz w:val="21"/>
            <w:szCs w:val="21"/>
            <w:highlight w:val="none"/>
            <w:u w:val="single"/>
            <w:lang w:val="en-US" w:eastAsia="zh-CN"/>
          </w:rPr>
          <w:t>每次发出的单项采购服务询价函为准</w:t>
        </w:r>
      </w:ins>
      <w:ins w:id="2842" w:author="WPS_1528198787" w:date="2026-01-23T15:33:26Z">
        <w:r>
          <w:rPr>
            <w:rFonts w:hint="eastAsia" w:hAnsi="宋体" w:cs="宋体"/>
            <w:color w:val="auto"/>
            <w:sz w:val="21"/>
            <w:szCs w:val="21"/>
            <w:highlight w:val="none"/>
            <w:u w:val="single"/>
          </w:rPr>
          <w:t>。</w:t>
        </w:r>
      </w:ins>
    </w:p>
    <w:p w14:paraId="6E69B898">
      <w:pPr>
        <w:spacing w:line="360" w:lineRule="auto"/>
        <w:ind w:firstLine="420" w:firstLineChars="200"/>
        <w:rPr>
          <w:ins w:id="2843" w:author="WPS_1528198787" w:date="2026-01-23T15:33:26Z"/>
          <w:rFonts w:hAnsi="宋体" w:cs="宋体"/>
          <w:color w:val="auto"/>
          <w:sz w:val="21"/>
          <w:szCs w:val="21"/>
          <w:highlight w:val="none"/>
        </w:rPr>
      </w:pPr>
      <w:ins w:id="2844" w:author="WPS_1528198787" w:date="2026-01-23T15:33:26Z">
        <w:r>
          <w:rPr>
            <w:rFonts w:hint="eastAsia" w:hAnsi="宋体" w:cs="宋体"/>
            <w:color w:val="auto"/>
            <w:sz w:val="21"/>
            <w:szCs w:val="21"/>
            <w:highlight w:val="none"/>
          </w:rPr>
          <w:t>乙方按其</w:t>
        </w:r>
      </w:ins>
      <w:ins w:id="2845" w:author="WPS_1528198787" w:date="2026-01-23T15:33:26Z">
        <w:r>
          <w:rPr>
            <w:rFonts w:hint="eastAsia" w:hAnsi="宋体" w:cs="宋体"/>
            <w:color w:val="auto"/>
            <w:sz w:val="21"/>
            <w:szCs w:val="21"/>
            <w:highlight w:val="none"/>
            <w:lang w:val="en-US" w:eastAsia="zh-CN"/>
          </w:rPr>
          <w:t>响应</w:t>
        </w:r>
      </w:ins>
      <w:ins w:id="2846" w:author="WPS_1528198787" w:date="2026-01-23T15:33:26Z">
        <w:r>
          <w:rPr>
            <w:rFonts w:hint="eastAsia" w:hAnsi="宋体" w:cs="宋体"/>
            <w:color w:val="auto"/>
            <w:sz w:val="21"/>
            <w:szCs w:val="21"/>
            <w:highlight w:val="none"/>
          </w:rPr>
          <w:t>文件提供的服务、人员和其他材料，必须满足</w:t>
        </w:r>
      </w:ins>
      <w:ins w:id="2847" w:author="WPS_1528198787" w:date="2026-01-23T15:33:26Z">
        <w:r>
          <w:rPr>
            <w:rFonts w:hint="eastAsia" w:hAnsi="宋体" w:cs="宋体"/>
            <w:color w:val="auto"/>
            <w:sz w:val="21"/>
            <w:szCs w:val="21"/>
            <w:highlight w:val="none"/>
            <w:lang w:val="en-US" w:eastAsia="zh-CN"/>
          </w:rPr>
          <w:t>磋商</w:t>
        </w:r>
      </w:ins>
      <w:ins w:id="2848" w:author="WPS_1528198787" w:date="2026-01-23T15:33:26Z">
        <w:r>
          <w:rPr>
            <w:rFonts w:hint="eastAsia" w:hAnsi="宋体" w:cs="宋体"/>
            <w:color w:val="auto"/>
            <w:sz w:val="21"/>
            <w:szCs w:val="21"/>
            <w:highlight w:val="none"/>
          </w:rPr>
          <w:t>文件的各项要求。</w:t>
        </w:r>
      </w:ins>
    </w:p>
    <w:p w14:paraId="5748C91D">
      <w:pPr>
        <w:spacing w:line="360" w:lineRule="auto"/>
        <w:ind w:firstLine="420" w:firstLineChars="200"/>
        <w:rPr>
          <w:ins w:id="2849" w:author="WPS_1528198787" w:date="2026-01-23T15:33:26Z"/>
          <w:rFonts w:hint="eastAsia"/>
          <w:color w:val="auto"/>
          <w:highlight w:val="none"/>
          <w:lang w:eastAsia="zh-CN"/>
        </w:rPr>
      </w:pPr>
      <w:ins w:id="2850" w:author="WPS_1528198787" w:date="2026-01-23T15:33:26Z">
        <w:r>
          <w:rPr>
            <w:rFonts w:hint="eastAsia" w:hAnsi="宋体" w:cs="宋体"/>
            <w:color w:val="auto"/>
            <w:sz w:val="21"/>
            <w:szCs w:val="21"/>
            <w:highlight w:val="none"/>
          </w:rPr>
          <w:t>乙方须服从甲方相关的管理体系机制；服从甲方的工作安排。</w:t>
        </w:r>
      </w:ins>
    </w:p>
    <w:p w14:paraId="566EC2CF">
      <w:pPr>
        <w:numPr>
          <w:ilvl w:val="0"/>
          <w:numId w:val="0"/>
        </w:numPr>
        <w:spacing w:line="360" w:lineRule="auto"/>
        <w:rPr>
          <w:ins w:id="2851" w:author="WPS_1528198787" w:date="2026-01-23T15:33:26Z"/>
          <w:rFonts w:hint="eastAsia" w:hAnsi="宋体" w:cs="宋体"/>
          <w:b/>
          <w:color w:val="auto"/>
          <w:sz w:val="21"/>
          <w:szCs w:val="21"/>
          <w:highlight w:val="none"/>
          <w:lang w:val="en-US" w:eastAsia="zh-CN"/>
        </w:rPr>
      </w:pPr>
    </w:p>
    <w:p w14:paraId="69789C0F">
      <w:pPr>
        <w:numPr>
          <w:ilvl w:val="0"/>
          <w:numId w:val="0"/>
        </w:numPr>
        <w:spacing w:line="360" w:lineRule="auto"/>
        <w:rPr>
          <w:ins w:id="2852" w:author="WPS_1528198787" w:date="2026-01-23T15:33:26Z"/>
          <w:rFonts w:hAnsi="宋体" w:cs="宋体"/>
          <w:b/>
          <w:color w:val="auto"/>
          <w:sz w:val="21"/>
          <w:szCs w:val="21"/>
          <w:highlight w:val="none"/>
        </w:rPr>
      </w:pPr>
      <w:ins w:id="2853" w:author="WPS_1528198787" w:date="2026-01-23T15:33:26Z">
        <w:r>
          <w:rPr>
            <w:rFonts w:hint="eastAsia" w:hAnsi="宋体" w:cs="宋体"/>
            <w:b/>
            <w:color w:val="auto"/>
            <w:sz w:val="21"/>
            <w:szCs w:val="21"/>
            <w:highlight w:val="none"/>
            <w:lang w:val="en-US" w:eastAsia="zh-CN"/>
          </w:rPr>
          <w:t>二、</w:t>
        </w:r>
      </w:ins>
      <w:ins w:id="2854" w:author="WPS_1528198787" w:date="2026-01-23T15:33:26Z">
        <w:r>
          <w:rPr>
            <w:rFonts w:hint="eastAsia" w:hAnsi="宋体" w:cs="宋体"/>
            <w:b/>
            <w:color w:val="auto"/>
            <w:sz w:val="21"/>
            <w:szCs w:val="21"/>
            <w:highlight w:val="none"/>
          </w:rPr>
          <w:t>委派方式</w:t>
        </w:r>
      </w:ins>
    </w:p>
    <w:p w14:paraId="38E3C0A6">
      <w:pPr>
        <w:spacing w:line="360" w:lineRule="auto"/>
        <w:ind w:firstLine="420" w:firstLineChars="200"/>
        <w:rPr>
          <w:ins w:id="2855" w:author="WPS_1528198787" w:date="2026-01-23T16:58:09Z"/>
          <w:rFonts w:hint="eastAsia" w:hAnsi="宋体" w:cs="宋体"/>
          <w:bCs/>
          <w:color w:val="auto"/>
          <w:sz w:val="21"/>
          <w:szCs w:val="21"/>
          <w:highlight w:val="none"/>
        </w:rPr>
      </w:pPr>
      <w:ins w:id="2856" w:author="WPS_1528198787" w:date="2026-01-23T15:33:26Z">
        <w:r>
          <w:rPr>
            <w:rFonts w:hint="eastAsia" w:hAnsi="宋体" w:cs="宋体"/>
            <w:bCs/>
            <w:color w:val="auto"/>
            <w:sz w:val="21"/>
            <w:szCs w:val="21"/>
            <w:highlight w:val="none"/>
            <w:lang w:val="en-US" w:eastAsia="zh-CN"/>
          </w:rPr>
          <w:t>在合作服务期限内，</w:t>
        </w:r>
      </w:ins>
      <w:ins w:id="2857" w:author="WPS_1528198787" w:date="2026-01-23T15:33:26Z">
        <w:r>
          <w:rPr>
            <w:rFonts w:hint="eastAsia" w:hAnsi="宋体" w:cs="宋体"/>
            <w:color w:val="auto"/>
            <w:sz w:val="21"/>
            <w:szCs w:val="21"/>
            <w:highlight w:val="none"/>
            <w:u w:val="single"/>
            <w:lang w:val="en-US" w:eastAsia="zh-CN"/>
          </w:rPr>
          <w:t>甲方有权</w:t>
        </w:r>
      </w:ins>
      <w:ins w:id="2858" w:author="WPS_1528198787" w:date="2026-01-23T15:33:26Z">
        <w:r>
          <w:rPr>
            <w:rFonts w:hint="eastAsia" w:hAnsi="宋体" w:cs="宋体"/>
            <w:bCs/>
            <w:color w:val="auto"/>
            <w:sz w:val="21"/>
            <w:szCs w:val="21"/>
            <w:highlight w:val="none"/>
          </w:rPr>
          <w:t>根据单项采购服务项目的</w:t>
        </w:r>
      </w:ins>
      <w:ins w:id="2859" w:author="WPS_1528198787" w:date="2026-01-23T15:33:26Z">
        <w:r>
          <w:rPr>
            <w:rFonts w:hint="eastAsia" w:hAnsi="宋体" w:cs="宋体"/>
            <w:bCs/>
            <w:color w:val="auto"/>
            <w:sz w:val="21"/>
            <w:szCs w:val="21"/>
            <w:highlight w:val="none"/>
            <w:lang w:val="en-US" w:eastAsia="zh-CN"/>
          </w:rPr>
          <w:t>需求对有资格的合作供应商发出询价函，合作供应商按要求竞价，</w:t>
        </w:r>
      </w:ins>
      <w:ins w:id="2860" w:author="WPS_1528198787" w:date="2026-01-23T15:33:26Z">
        <w:r>
          <w:rPr>
            <w:rFonts w:hint="eastAsia" w:hAnsi="宋体" w:cs="宋体"/>
            <w:bCs/>
            <w:color w:val="auto"/>
            <w:sz w:val="21"/>
            <w:szCs w:val="21"/>
            <w:highlight w:val="none"/>
          </w:rPr>
          <w:t>由质量和服务均能满足需求且报价最低的供应商</w:t>
        </w:r>
      </w:ins>
      <w:ins w:id="2861" w:author="WPS_1528198787" w:date="2026-01-23T15:33:26Z">
        <w:r>
          <w:rPr>
            <w:rFonts w:hint="eastAsia" w:hAnsi="宋体" w:cs="宋体"/>
            <w:bCs/>
            <w:color w:val="auto"/>
            <w:sz w:val="21"/>
            <w:szCs w:val="21"/>
            <w:highlight w:val="none"/>
            <w:lang w:val="en-US" w:eastAsia="zh-CN"/>
          </w:rPr>
          <w:t>中标</w:t>
        </w:r>
      </w:ins>
      <w:ins w:id="2862" w:author="WPS_1528198787" w:date="2026-01-23T15:33:26Z">
        <w:r>
          <w:rPr>
            <w:rFonts w:hint="eastAsia" w:hAnsi="宋体" w:cs="宋体"/>
            <w:bCs/>
            <w:color w:val="auto"/>
            <w:sz w:val="21"/>
            <w:szCs w:val="21"/>
            <w:highlight w:val="none"/>
          </w:rPr>
          <w:t>。</w:t>
        </w:r>
      </w:ins>
    </w:p>
    <w:p w14:paraId="428B5396">
      <w:pPr>
        <w:spacing w:line="360" w:lineRule="auto"/>
        <w:ind w:firstLine="420" w:firstLineChars="200"/>
        <w:rPr>
          <w:ins w:id="2863" w:author="WPS_1528198787" w:date="2026-01-23T15:33:26Z"/>
          <w:rFonts w:hint="eastAsia" w:hAnsi="宋体" w:cs="宋体"/>
          <w:bCs/>
          <w:color w:val="auto"/>
          <w:sz w:val="21"/>
          <w:szCs w:val="21"/>
          <w:highlight w:val="none"/>
        </w:rPr>
      </w:pPr>
    </w:p>
    <w:p w14:paraId="72EAE0C9">
      <w:pPr>
        <w:pStyle w:val="67"/>
        <w:numPr>
          <w:ilvl w:val="0"/>
          <w:numId w:val="0"/>
        </w:numPr>
        <w:ind w:firstLine="460" w:firstLineChars="200"/>
        <w:rPr>
          <w:ins w:id="2864" w:author="WPS_1528198787" w:date="2026-01-23T15:33:26Z"/>
          <w:rFonts w:hint="eastAsia" w:hAnsi="宋体" w:cs="宋体"/>
          <w:bCs/>
          <w:color w:val="auto"/>
          <w:sz w:val="21"/>
          <w:szCs w:val="21"/>
          <w:highlight w:val="none"/>
        </w:rPr>
      </w:pPr>
    </w:p>
    <w:p w14:paraId="443514FD">
      <w:pPr>
        <w:spacing w:line="360" w:lineRule="auto"/>
        <w:rPr>
          <w:ins w:id="2865" w:author="WPS_1528198787" w:date="2026-01-23T15:33:26Z"/>
          <w:rFonts w:hAnsi="宋体" w:cs="宋体"/>
          <w:b/>
          <w:color w:val="auto"/>
          <w:sz w:val="21"/>
          <w:szCs w:val="21"/>
          <w:highlight w:val="none"/>
        </w:rPr>
      </w:pPr>
      <w:ins w:id="2866" w:author="WPS_1528198787" w:date="2026-01-23T15:33:26Z">
        <w:r>
          <w:rPr>
            <w:rFonts w:hint="eastAsia" w:hAnsi="宋体" w:cs="宋体"/>
            <w:b/>
            <w:color w:val="auto"/>
            <w:sz w:val="21"/>
            <w:szCs w:val="21"/>
            <w:highlight w:val="none"/>
            <w:lang w:val="en-US" w:eastAsia="zh-CN"/>
          </w:rPr>
          <w:t>三</w:t>
        </w:r>
      </w:ins>
      <w:ins w:id="2867" w:author="WPS_1528198787" w:date="2026-01-23T15:33:26Z">
        <w:r>
          <w:rPr>
            <w:rFonts w:hint="eastAsia" w:hAnsi="宋体" w:cs="宋体"/>
            <w:b/>
            <w:color w:val="auto"/>
            <w:sz w:val="21"/>
            <w:szCs w:val="21"/>
            <w:highlight w:val="none"/>
          </w:rPr>
          <w:t>、甲方的权利和义务</w:t>
        </w:r>
      </w:ins>
    </w:p>
    <w:p w14:paraId="5CAB14EE">
      <w:pPr>
        <w:spacing w:line="360" w:lineRule="auto"/>
        <w:ind w:firstLine="424" w:firstLineChars="202"/>
        <w:rPr>
          <w:ins w:id="2868" w:author="WPS_1528198787" w:date="2026-01-23T15:33:26Z"/>
          <w:rFonts w:hAnsi="宋体" w:cs="宋体"/>
          <w:color w:val="auto"/>
          <w:sz w:val="21"/>
          <w:szCs w:val="21"/>
          <w:highlight w:val="none"/>
        </w:rPr>
      </w:pPr>
      <w:ins w:id="2869" w:author="WPS_1528198787" w:date="2026-01-23T15:33:26Z">
        <w:r>
          <w:rPr>
            <w:rFonts w:hint="eastAsia" w:hAnsi="宋体" w:cs="宋体"/>
            <w:color w:val="auto"/>
            <w:sz w:val="21"/>
            <w:szCs w:val="21"/>
            <w:highlight w:val="none"/>
          </w:rPr>
          <w:t>1、在合同</w:t>
        </w:r>
      </w:ins>
      <w:ins w:id="2870" w:author="WPS_1528198787" w:date="2026-01-23T15:33:26Z">
        <w:r>
          <w:rPr>
            <w:rFonts w:hint="eastAsia" w:hAnsi="宋体" w:cs="宋体"/>
            <w:color w:val="auto"/>
            <w:sz w:val="21"/>
            <w:szCs w:val="21"/>
            <w:highlight w:val="none"/>
            <w:lang w:val="en-US" w:eastAsia="zh-CN"/>
          </w:rPr>
          <w:t>合作期限内</w:t>
        </w:r>
      </w:ins>
      <w:ins w:id="2871" w:author="WPS_1528198787" w:date="2026-01-23T15:33:26Z">
        <w:r>
          <w:rPr>
            <w:rFonts w:hint="eastAsia" w:hAnsi="宋体" w:cs="宋体"/>
            <w:color w:val="auto"/>
            <w:sz w:val="21"/>
            <w:szCs w:val="21"/>
            <w:highlight w:val="none"/>
          </w:rPr>
          <w:t>，有权对乙方进行监督和检查，并要求其提供相关信息和资料。对乙方违反本合同约定、</w:t>
        </w:r>
      </w:ins>
      <w:ins w:id="2872" w:author="WPS_1528198787" w:date="2026-01-23T15:33:26Z">
        <w:r>
          <w:rPr>
            <w:rFonts w:hint="eastAsia" w:hAnsi="宋体" w:cs="宋体"/>
            <w:color w:val="auto"/>
            <w:sz w:val="21"/>
            <w:szCs w:val="21"/>
            <w:highlight w:val="none"/>
            <w:lang w:eastAsia="zh-CN"/>
          </w:rPr>
          <w:t>磋商</w:t>
        </w:r>
      </w:ins>
      <w:ins w:id="2873" w:author="WPS_1528198787" w:date="2026-01-23T15:33:26Z">
        <w:r>
          <w:rPr>
            <w:rFonts w:hint="eastAsia" w:hAnsi="宋体" w:cs="宋体"/>
            <w:color w:val="auto"/>
            <w:sz w:val="21"/>
            <w:szCs w:val="21"/>
            <w:highlight w:val="none"/>
          </w:rPr>
          <w:t>文件、</w:t>
        </w:r>
      </w:ins>
      <w:ins w:id="2874" w:author="WPS_1528198787" w:date="2026-01-23T15:33:26Z">
        <w:r>
          <w:rPr>
            <w:rFonts w:hint="eastAsia" w:hAnsi="宋体" w:cs="宋体"/>
            <w:color w:val="auto"/>
            <w:sz w:val="21"/>
            <w:szCs w:val="21"/>
            <w:highlight w:val="none"/>
            <w:lang w:eastAsia="zh-CN"/>
          </w:rPr>
          <w:t>响应文件</w:t>
        </w:r>
      </w:ins>
      <w:ins w:id="2875" w:author="WPS_1528198787" w:date="2026-01-23T15:33:26Z">
        <w:r>
          <w:rPr>
            <w:rFonts w:hint="eastAsia" w:hAnsi="宋体" w:cs="宋体"/>
            <w:color w:val="auto"/>
            <w:sz w:val="21"/>
            <w:szCs w:val="21"/>
            <w:highlight w:val="none"/>
          </w:rPr>
          <w:t>规定的行为有权要求改正。</w:t>
        </w:r>
      </w:ins>
    </w:p>
    <w:p w14:paraId="3BB16B7E">
      <w:pPr>
        <w:spacing w:line="360" w:lineRule="auto"/>
        <w:ind w:firstLine="424" w:firstLineChars="202"/>
        <w:rPr>
          <w:ins w:id="2876" w:author="WPS_1528198787" w:date="2026-01-23T15:33:26Z"/>
          <w:rFonts w:hint="default" w:hAnsi="宋体" w:eastAsia="宋体" w:cs="宋体"/>
          <w:color w:val="auto"/>
          <w:sz w:val="21"/>
          <w:szCs w:val="21"/>
          <w:highlight w:val="none"/>
          <w:lang w:val="en-US" w:eastAsia="zh-CN"/>
        </w:rPr>
      </w:pPr>
      <w:ins w:id="2877" w:author="WPS_1528198787" w:date="2026-01-23T15:33:26Z">
        <w:r>
          <w:rPr>
            <w:rFonts w:hint="eastAsia" w:hAnsi="宋体" w:cs="宋体"/>
            <w:color w:val="auto"/>
            <w:sz w:val="21"/>
            <w:szCs w:val="21"/>
            <w:highlight w:val="none"/>
          </w:rPr>
          <w:t>2、在</w:t>
        </w:r>
      </w:ins>
      <w:ins w:id="2878" w:author="WPS_1528198787" w:date="2026-01-23T15:33:26Z">
        <w:r>
          <w:rPr>
            <w:rFonts w:hint="eastAsia" w:hAnsi="宋体" w:cs="宋体"/>
            <w:color w:val="auto"/>
            <w:sz w:val="21"/>
            <w:szCs w:val="21"/>
            <w:highlight w:val="none"/>
            <w:lang w:val="en-US" w:eastAsia="zh-CN"/>
          </w:rPr>
          <w:t>根据询价流程确定为乙方承接单项采购服务后</w:t>
        </w:r>
      </w:ins>
      <w:ins w:id="2879" w:author="WPS_1528198787" w:date="2026-01-23T15:33:26Z">
        <w:r>
          <w:rPr>
            <w:rFonts w:hint="eastAsia" w:hAnsi="宋体" w:cs="宋体"/>
            <w:color w:val="auto"/>
            <w:sz w:val="21"/>
            <w:szCs w:val="21"/>
            <w:highlight w:val="none"/>
          </w:rPr>
          <w:t>，有权要求乙方根据具体单项</w:t>
        </w:r>
      </w:ins>
      <w:ins w:id="2880" w:author="WPS_1528198787" w:date="2026-01-23T15:33:26Z">
        <w:r>
          <w:rPr>
            <w:rFonts w:hint="eastAsia" w:hAnsi="宋体" w:cs="宋体"/>
            <w:color w:val="auto"/>
            <w:sz w:val="21"/>
            <w:szCs w:val="21"/>
            <w:highlight w:val="none"/>
            <w:lang w:val="en-US" w:eastAsia="zh-CN"/>
          </w:rPr>
          <w:t>采购服务</w:t>
        </w:r>
      </w:ins>
      <w:ins w:id="2881" w:author="WPS_1528198787" w:date="2026-01-23T15:33:26Z">
        <w:r>
          <w:rPr>
            <w:rFonts w:hint="eastAsia" w:hAnsi="宋体" w:cs="宋体"/>
            <w:color w:val="auto"/>
            <w:sz w:val="21"/>
            <w:szCs w:val="21"/>
            <w:highlight w:val="none"/>
          </w:rPr>
          <w:t>实际情况提交《单项</w:t>
        </w:r>
      </w:ins>
      <w:ins w:id="2882" w:author="WPS_1528198787" w:date="2026-01-23T15:33:26Z">
        <w:r>
          <w:rPr>
            <w:rFonts w:hint="eastAsia" w:hAnsi="宋体" w:cs="宋体"/>
            <w:color w:val="auto"/>
            <w:sz w:val="21"/>
            <w:szCs w:val="21"/>
            <w:highlight w:val="none"/>
            <w:lang w:val="en-US" w:eastAsia="zh-CN"/>
          </w:rPr>
          <w:t>采购</w:t>
        </w:r>
      </w:ins>
      <w:ins w:id="2883" w:author="WPS_1528198787" w:date="2026-01-23T15:33:26Z">
        <w:r>
          <w:rPr>
            <w:rFonts w:hint="eastAsia" w:hAnsi="宋体" w:cs="宋体"/>
            <w:color w:val="auto"/>
            <w:sz w:val="21"/>
            <w:szCs w:val="21"/>
            <w:highlight w:val="none"/>
          </w:rPr>
          <w:t>服务方案》，并对方案进行审查。</w:t>
        </w:r>
      </w:ins>
      <w:ins w:id="2884" w:author="WPS_1528198787" w:date="2026-01-23T15:33:26Z">
        <w:r>
          <w:rPr>
            <w:rFonts w:hint="eastAsia" w:hAnsi="宋体" w:cs="宋体"/>
            <w:color w:val="auto"/>
            <w:sz w:val="21"/>
            <w:szCs w:val="21"/>
            <w:highlight w:val="none"/>
            <w:lang w:val="en-US" w:eastAsia="zh-CN"/>
          </w:rPr>
          <w:t>乙方应根据甲方审查后的方案提供采购服务。</w:t>
        </w:r>
      </w:ins>
    </w:p>
    <w:p w14:paraId="099D709E">
      <w:pPr>
        <w:spacing w:line="360" w:lineRule="auto"/>
        <w:ind w:firstLine="424" w:firstLineChars="202"/>
        <w:rPr>
          <w:ins w:id="2885" w:author="WPS_1528198787" w:date="2026-01-23T15:33:26Z"/>
          <w:rFonts w:hAnsi="宋体" w:cs="宋体"/>
          <w:color w:val="auto"/>
          <w:sz w:val="21"/>
          <w:szCs w:val="21"/>
          <w:highlight w:val="none"/>
        </w:rPr>
      </w:pPr>
      <w:ins w:id="2886" w:author="WPS_1528198787" w:date="2026-01-23T15:33:26Z">
        <w:r>
          <w:rPr>
            <w:rFonts w:hint="eastAsia" w:hAnsi="宋体" w:cs="宋体"/>
            <w:color w:val="auto"/>
            <w:sz w:val="21"/>
            <w:szCs w:val="21"/>
            <w:highlight w:val="none"/>
          </w:rPr>
          <w:t>3、甲方有权对乙方</w:t>
        </w:r>
      </w:ins>
      <w:ins w:id="2887" w:author="WPS_1528198787" w:date="2026-01-23T15:33:26Z">
        <w:r>
          <w:rPr>
            <w:rFonts w:hint="eastAsia" w:hAnsi="宋体" w:cs="宋体"/>
            <w:color w:val="auto"/>
            <w:sz w:val="21"/>
            <w:szCs w:val="21"/>
            <w:highlight w:val="none"/>
            <w:lang w:val="en-US" w:eastAsia="zh-CN"/>
          </w:rPr>
          <w:t>相关资料</w:t>
        </w:r>
      </w:ins>
      <w:ins w:id="2888" w:author="WPS_1528198787" w:date="2026-01-23T15:33:26Z">
        <w:r>
          <w:rPr>
            <w:rFonts w:hint="eastAsia" w:hAnsi="宋体" w:cs="宋体"/>
            <w:color w:val="auto"/>
            <w:sz w:val="21"/>
            <w:szCs w:val="21"/>
            <w:highlight w:val="none"/>
          </w:rPr>
          <w:t>等进行监督、检查。如发现不符合</w:t>
        </w:r>
      </w:ins>
      <w:ins w:id="2889" w:author="WPS_1528198787" w:date="2026-01-23T15:33:26Z">
        <w:r>
          <w:rPr>
            <w:rFonts w:hint="eastAsia" w:hAnsi="宋体" w:cs="宋体"/>
            <w:color w:val="auto"/>
            <w:sz w:val="21"/>
            <w:szCs w:val="21"/>
            <w:highlight w:val="none"/>
            <w:lang w:eastAsia="zh-CN"/>
          </w:rPr>
          <w:t>磋商</w:t>
        </w:r>
      </w:ins>
      <w:ins w:id="2890" w:author="WPS_1528198787" w:date="2026-01-23T15:33:26Z">
        <w:r>
          <w:rPr>
            <w:rFonts w:hint="eastAsia" w:hAnsi="宋体" w:cs="宋体"/>
            <w:color w:val="auto"/>
            <w:sz w:val="21"/>
            <w:szCs w:val="21"/>
            <w:highlight w:val="none"/>
          </w:rPr>
          <w:t>文件、</w:t>
        </w:r>
      </w:ins>
      <w:ins w:id="2891" w:author="WPS_1528198787" w:date="2026-01-23T15:33:26Z">
        <w:r>
          <w:rPr>
            <w:rFonts w:hint="eastAsia" w:hAnsi="宋体" w:cs="宋体"/>
            <w:color w:val="auto"/>
            <w:sz w:val="21"/>
            <w:szCs w:val="21"/>
            <w:highlight w:val="none"/>
            <w:lang w:eastAsia="zh-CN"/>
          </w:rPr>
          <w:t>响应文件</w:t>
        </w:r>
      </w:ins>
      <w:ins w:id="2892" w:author="WPS_1528198787" w:date="2026-01-23T15:33:26Z">
        <w:r>
          <w:rPr>
            <w:rFonts w:hint="eastAsia" w:hAnsi="宋体" w:cs="宋体"/>
            <w:color w:val="auto"/>
            <w:sz w:val="21"/>
            <w:szCs w:val="21"/>
            <w:highlight w:val="none"/>
          </w:rPr>
          <w:t>、合同约定的，有权要求补充、更换及追究乙方其他违约责任。</w:t>
        </w:r>
      </w:ins>
    </w:p>
    <w:p w14:paraId="29261EB0">
      <w:pPr>
        <w:spacing w:line="360" w:lineRule="auto"/>
        <w:ind w:firstLine="424" w:firstLineChars="202"/>
        <w:rPr>
          <w:ins w:id="2893" w:author="WPS_1528198787" w:date="2026-01-23T15:33:26Z"/>
          <w:rFonts w:hAnsi="宋体" w:cs="宋体"/>
          <w:color w:val="auto"/>
          <w:sz w:val="21"/>
          <w:szCs w:val="21"/>
          <w:highlight w:val="none"/>
        </w:rPr>
      </w:pPr>
      <w:ins w:id="2894" w:author="WPS_1528198787" w:date="2026-01-23T15:33:26Z">
        <w:r>
          <w:rPr>
            <w:rFonts w:hint="eastAsia" w:hAnsi="宋体" w:cs="宋体"/>
            <w:color w:val="auto"/>
            <w:sz w:val="21"/>
            <w:szCs w:val="21"/>
            <w:highlight w:val="none"/>
          </w:rPr>
          <w:t>4、对发现乙方违反本合同、</w:t>
        </w:r>
      </w:ins>
      <w:ins w:id="2895" w:author="WPS_1528198787" w:date="2026-01-23T15:33:26Z">
        <w:r>
          <w:rPr>
            <w:rFonts w:hint="eastAsia" w:hAnsi="宋体" w:cs="宋体"/>
            <w:color w:val="auto"/>
            <w:sz w:val="21"/>
            <w:szCs w:val="21"/>
            <w:highlight w:val="none"/>
            <w:lang w:eastAsia="zh-CN"/>
          </w:rPr>
          <w:t>磋商文件</w:t>
        </w:r>
      </w:ins>
      <w:ins w:id="2896" w:author="WPS_1528198787" w:date="2026-01-23T15:33:26Z">
        <w:r>
          <w:rPr>
            <w:rFonts w:hint="eastAsia" w:hAnsi="宋体" w:cs="宋体"/>
            <w:color w:val="auto"/>
            <w:sz w:val="21"/>
            <w:szCs w:val="21"/>
            <w:highlight w:val="none"/>
          </w:rPr>
          <w:t>、</w:t>
        </w:r>
      </w:ins>
      <w:ins w:id="2897" w:author="WPS_1528198787" w:date="2026-01-23T15:33:26Z">
        <w:r>
          <w:rPr>
            <w:rFonts w:hint="eastAsia" w:hAnsi="宋体" w:cs="宋体"/>
            <w:color w:val="auto"/>
            <w:sz w:val="21"/>
            <w:szCs w:val="21"/>
            <w:highlight w:val="none"/>
            <w:lang w:eastAsia="zh-CN"/>
          </w:rPr>
          <w:t>响应文件</w:t>
        </w:r>
      </w:ins>
      <w:ins w:id="2898" w:author="WPS_1528198787" w:date="2026-01-23T15:33:26Z">
        <w:r>
          <w:rPr>
            <w:rFonts w:hint="eastAsia" w:hAnsi="宋体" w:cs="宋体"/>
            <w:color w:val="auto"/>
            <w:sz w:val="21"/>
            <w:szCs w:val="21"/>
            <w:highlight w:val="none"/>
          </w:rPr>
          <w:t>或服务合同的有关规定或承诺，甲方有权追究乙方的违约责任。</w:t>
        </w:r>
      </w:ins>
    </w:p>
    <w:p w14:paraId="420302FF">
      <w:pPr>
        <w:spacing w:line="360" w:lineRule="auto"/>
        <w:rPr>
          <w:ins w:id="2899" w:author="WPS_1528198787" w:date="2026-01-23T15:33:26Z"/>
          <w:rFonts w:hint="default" w:hAnsi="宋体" w:cs="宋体"/>
          <w:b/>
          <w:color w:val="auto"/>
          <w:sz w:val="21"/>
          <w:szCs w:val="21"/>
          <w:highlight w:val="none"/>
          <w:lang w:val="en-US"/>
        </w:rPr>
      </w:pPr>
    </w:p>
    <w:p w14:paraId="04CA5C3E">
      <w:pPr>
        <w:spacing w:line="360" w:lineRule="auto"/>
        <w:rPr>
          <w:ins w:id="2900" w:author="WPS_1528198787" w:date="2026-01-23T15:33:26Z"/>
          <w:rFonts w:hAnsi="宋体" w:cs="宋体"/>
          <w:b/>
          <w:color w:val="auto"/>
          <w:sz w:val="21"/>
          <w:szCs w:val="21"/>
          <w:highlight w:val="none"/>
        </w:rPr>
      </w:pPr>
      <w:ins w:id="2901" w:author="WPS_1528198787" w:date="2026-01-23T15:33:26Z">
        <w:r>
          <w:rPr>
            <w:rFonts w:hint="eastAsia" w:hAnsi="宋体" w:cs="宋体"/>
            <w:b/>
            <w:color w:val="auto"/>
            <w:sz w:val="21"/>
            <w:szCs w:val="21"/>
            <w:highlight w:val="none"/>
            <w:lang w:val="en-US" w:eastAsia="zh-CN"/>
          </w:rPr>
          <w:t>四</w:t>
        </w:r>
      </w:ins>
      <w:ins w:id="2902" w:author="WPS_1528198787" w:date="2026-01-23T15:33:26Z">
        <w:r>
          <w:rPr>
            <w:rFonts w:hint="eastAsia" w:hAnsi="宋体" w:cs="宋体"/>
            <w:b/>
            <w:color w:val="auto"/>
            <w:sz w:val="21"/>
            <w:szCs w:val="21"/>
            <w:highlight w:val="none"/>
          </w:rPr>
          <w:t>、乙方权利义务</w:t>
        </w:r>
      </w:ins>
    </w:p>
    <w:p w14:paraId="13E3C693">
      <w:pPr>
        <w:spacing w:line="360" w:lineRule="auto"/>
        <w:ind w:firstLine="424" w:firstLineChars="202"/>
        <w:rPr>
          <w:ins w:id="2903" w:author="WPS_1528198787" w:date="2026-01-23T15:33:26Z"/>
          <w:rFonts w:hAnsi="宋体" w:cs="宋体"/>
          <w:color w:val="auto"/>
          <w:sz w:val="21"/>
          <w:szCs w:val="21"/>
          <w:highlight w:val="none"/>
        </w:rPr>
      </w:pPr>
      <w:ins w:id="2904" w:author="WPS_1528198787" w:date="2026-01-23T15:33:26Z">
        <w:r>
          <w:rPr>
            <w:rFonts w:hint="eastAsia" w:hAnsi="宋体" w:cs="宋体"/>
            <w:color w:val="auto"/>
            <w:sz w:val="21"/>
            <w:szCs w:val="21"/>
            <w:highlight w:val="none"/>
          </w:rPr>
          <w:t>1、遵守国家法律、法规和政策，遵守社会公德，自觉维护市场秩序；</w:t>
        </w:r>
      </w:ins>
    </w:p>
    <w:p w14:paraId="62285B3E">
      <w:pPr>
        <w:spacing w:line="360" w:lineRule="auto"/>
        <w:ind w:firstLine="424" w:firstLineChars="202"/>
        <w:rPr>
          <w:ins w:id="2905" w:author="WPS_1528198787" w:date="2026-01-23T15:33:26Z"/>
          <w:rFonts w:hAnsi="宋体" w:cs="宋体"/>
          <w:color w:val="auto"/>
          <w:sz w:val="21"/>
          <w:szCs w:val="21"/>
          <w:highlight w:val="none"/>
        </w:rPr>
      </w:pPr>
      <w:ins w:id="2906" w:author="WPS_1528198787" w:date="2026-01-23T15:33:26Z">
        <w:r>
          <w:rPr>
            <w:rFonts w:hint="eastAsia" w:hAnsi="宋体" w:cs="宋体"/>
            <w:color w:val="auto"/>
            <w:sz w:val="21"/>
            <w:szCs w:val="21"/>
            <w:highlight w:val="none"/>
          </w:rPr>
          <w:t>2、遵守诚实信用原则，认真履行合同；</w:t>
        </w:r>
      </w:ins>
    </w:p>
    <w:p w14:paraId="68F4C6B5">
      <w:pPr>
        <w:spacing w:line="360" w:lineRule="auto"/>
        <w:ind w:firstLine="424" w:firstLineChars="202"/>
        <w:rPr>
          <w:ins w:id="2907" w:author="WPS_1528198787" w:date="2026-01-23T15:33:26Z"/>
          <w:rFonts w:hAnsi="宋体" w:cs="宋体"/>
          <w:color w:val="auto"/>
          <w:sz w:val="21"/>
          <w:szCs w:val="21"/>
          <w:highlight w:val="none"/>
        </w:rPr>
      </w:pPr>
      <w:ins w:id="2908" w:author="WPS_1528198787" w:date="2026-01-23T15:33:26Z">
        <w:r>
          <w:rPr>
            <w:rFonts w:hint="eastAsia" w:hAnsi="宋体" w:cs="宋体"/>
            <w:color w:val="auto"/>
            <w:sz w:val="21"/>
            <w:szCs w:val="21"/>
            <w:highlight w:val="none"/>
          </w:rPr>
          <w:t>3、不参与串通投标、转包、挂靠等违法行为，不以行贿、受贿等非法手段谋取利益；</w:t>
        </w:r>
      </w:ins>
    </w:p>
    <w:p w14:paraId="24B32D5F">
      <w:pPr>
        <w:spacing w:line="360" w:lineRule="auto"/>
        <w:ind w:firstLine="424" w:firstLineChars="202"/>
        <w:rPr>
          <w:ins w:id="2909" w:author="WPS_1528198787" w:date="2026-01-23T15:33:26Z"/>
          <w:rFonts w:hint="eastAsia" w:hAnsi="宋体" w:eastAsia="宋体" w:cs="宋体"/>
          <w:color w:val="auto"/>
          <w:sz w:val="21"/>
          <w:szCs w:val="21"/>
          <w:highlight w:val="none"/>
          <w:lang w:eastAsia="zh-CN"/>
        </w:rPr>
      </w:pPr>
      <w:ins w:id="2910" w:author="WPS_1528198787" w:date="2026-01-23T15:33:26Z">
        <w:r>
          <w:rPr>
            <w:rFonts w:hint="eastAsia" w:hAnsi="宋体" w:cs="宋体"/>
            <w:color w:val="auto"/>
            <w:sz w:val="21"/>
            <w:szCs w:val="21"/>
            <w:highlight w:val="none"/>
          </w:rPr>
          <w:t>4、提供优质、高效服务，并提供服务内容与乙方</w:t>
        </w:r>
      </w:ins>
      <w:ins w:id="2911" w:author="WPS_1528198787" w:date="2026-01-23T15:33:26Z">
        <w:r>
          <w:rPr>
            <w:rFonts w:hint="eastAsia" w:hAnsi="宋体" w:cs="宋体"/>
            <w:color w:val="auto"/>
            <w:sz w:val="21"/>
            <w:szCs w:val="21"/>
            <w:highlight w:val="none"/>
            <w:lang w:eastAsia="zh-CN"/>
          </w:rPr>
          <w:t>响应文件</w:t>
        </w:r>
      </w:ins>
      <w:ins w:id="2912" w:author="WPS_1528198787" w:date="2026-01-23T15:33:26Z">
        <w:r>
          <w:rPr>
            <w:rFonts w:hint="eastAsia" w:hAnsi="宋体" w:cs="宋体"/>
            <w:color w:val="auto"/>
            <w:sz w:val="21"/>
            <w:szCs w:val="21"/>
            <w:highlight w:val="none"/>
          </w:rPr>
          <w:t>一致</w:t>
        </w:r>
      </w:ins>
      <w:ins w:id="2913" w:author="WPS_1528198787" w:date="2026-01-23T15:33:26Z">
        <w:r>
          <w:rPr>
            <w:rFonts w:hint="eastAsia" w:hAnsi="宋体" w:cs="宋体"/>
            <w:color w:val="auto"/>
            <w:sz w:val="21"/>
            <w:szCs w:val="21"/>
            <w:highlight w:val="none"/>
            <w:lang w:eastAsia="zh-CN"/>
          </w:rPr>
          <w:t>；</w:t>
        </w:r>
      </w:ins>
    </w:p>
    <w:p w14:paraId="11963BF8">
      <w:pPr>
        <w:spacing w:line="360" w:lineRule="auto"/>
        <w:ind w:firstLine="424" w:firstLineChars="202"/>
        <w:rPr>
          <w:ins w:id="2914" w:author="WPS_1528198787" w:date="2026-01-23T15:33:26Z"/>
          <w:rFonts w:hAnsi="宋体" w:cs="宋体"/>
          <w:color w:val="auto"/>
          <w:sz w:val="21"/>
          <w:szCs w:val="21"/>
          <w:highlight w:val="none"/>
        </w:rPr>
      </w:pPr>
      <w:ins w:id="2915" w:author="WPS_1528198787" w:date="2026-01-23T15:33:26Z">
        <w:r>
          <w:rPr>
            <w:rFonts w:hint="eastAsia" w:hAnsi="宋体" w:cs="宋体"/>
            <w:color w:val="auto"/>
            <w:sz w:val="21"/>
            <w:szCs w:val="21"/>
            <w:highlight w:val="none"/>
          </w:rPr>
          <w:t>5、乙方保证所提供的采购服务均为采用优质的服务资源及工作流程，并完全符合甲方</w:t>
        </w:r>
      </w:ins>
      <w:ins w:id="2916" w:author="WPS_1528198787" w:date="2026-01-23T15:33:26Z">
        <w:r>
          <w:rPr>
            <w:rFonts w:hint="eastAsia" w:hAnsi="宋体" w:cs="宋体"/>
            <w:color w:val="auto"/>
            <w:sz w:val="21"/>
            <w:szCs w:val="21"/>
            <w:highlight w:val="none"/>
            <w:lang w:eastAsia="zh-CN"/>
          </w:rPr>
          <w:t>磋商文件</w:t>
        </w:r>
      </w:ins>
      <w:ins w:id="2917" w:author="WPS_1528198787" w:date="2026-01-23T15:33:26Z">
        <w:r>
          <w:rPr>
            <w:rFonts w:hint="eastAsia" w:hAnsi="宋体" w:cs="宋体"/>
            <w:color w:val="auto"/>
            <w:sz w:val="21"/>
            <w:szCs w:val="21"/>
            <w:highlight w:val="none"/>
          </w:rPr>
          <w:t>要求及乙方</w:t>
        </w:r>
      </w:ins>
      <w:ins w:id="2918" w:author="WPS_1528198787" w:date="2026-01-23T15:33:26Z">
        <w:r>
          <w:rPr>
            <w:rFonts w:hint="eastAsia" w:hAnsi="宋体" w:cs="宋体"/>
            <w:color w:val="auto"/>
            <w:sz w:val="21"/>
            <w:szCs w:val="21"/>
            <w:highlight w:val="none"/>
            <w:lang w:eastAsia="zh-CN"/>
          </w:rPr>
          <w:t>响应文件</w:t>
        </w:r>
      </w:ins>
      <w:ins w:id="2919" w:author="WPS_1528198787" w:date="2026-01-23T15:33:26Z">
        <w:r>
          <w:rPr>
            <w:rFonts w:hint="eastAsia" w:hAnsi="宋体" w:cs="宋体"/>
            <w:color w:val="auto"/>
            <w:sz w:val="21"/>
            <w:szCs w:val="21"/>
            <w:highlight w:val="none"/>
          </w:rPr>
          <w:t>承诺的商务和技术规格标准。</w:t>
        </w:r>
      </w:ins>
    </w:p>
    <w:p w14:paraId="77710EF5">
      <w:pPr>
        <w:spacing w:line="360" w:lineRule="auto"/>
        <w:ind w:firstLine="420" w:firstLineChars="200"/>
        <w:rPr>
          <w:ins w:id="2920" w:author="WPS_1528198787" w:date="2026-01-23T15:33:26Z"/>
          <w:color w:val="auto"/>
          <w:highlight w:val="none"/>
        </w:rPr>
      </w:pPr>
      <w:ins w:id="2921" w:author="WPS_1528198787" w:date="2026-01-23T15:33:26Z">
        <w:r>
          <w:rPr>
            <w:rFonts w:hint="eastAsia" w:hAnsi="宋体" w:cs="宋体"/>
            <w:color w:val="auto"/>
            <w:sz w:val="21"/>
            <w:szCs w:val="21"/>
            <w:highlight w:val="none"/>
            <w:lang w:val="en-US" w:eastAsia="zh-CN"/>
          </w:rPr>
          <w:t>6、</w:t>
        </w:r>
      </w:ins>
      <w:ins w:id="2922" w:author="WPS_1528198787" w:date="2026-01-23T15:33:26Z">
        <w:r>
          <w:rPr>
            <w:rFonts w:hint="eastAsia" w:hAnsi="宋体" w:cs="宋体"/>
            <w:color w:val="auto"/>
            <w:sz w:val="21"/>
            <w:szCs w:val="21"/>
            <w:highlight w:val="none"/>
          </w:rPr>
          <w:t>乙方提供</w:t>
        </w:r>
      </w:ins>
      <w:ins w:id="2923" w:author="WPS_1528198787" w:date="2026-01-23T15:33:26Z">
        <w:r>
          <w:rPr>
            <w:rFonts w:hint="eastAsia" w:hAnsi="宋体" w:cs="宋体"/>
            <w:color w:val="auto"/>
            <w:sz w:val="21"/>
            <w:szCs w:val="21"/>
            <w:highlight w:val="none"/>
            <w:lang w:val="en-US" w:eastAsia="zh-CN"/>
          </w:rPr>
          <w:t>的</w:t>
        </w:r>
      </w:ins>
      <w:ins w:id="2924" w:author="WPS_1528198787" w:date="2026-01-23T15:33:26Z">
        <w:r>
          <w:rPr>
            <w:rFonts w:hint="eastAsia" w:hAnsi="宋体" w:cs="宋体"/>
            <w:color w:val="auto"/>
            <w:sz w:val="21"/>
            <w:szCs w:val="21"/>
            <w:highlight w:val="none"/>
          </w:rPr>
          <w:t>采购</w:t>
        </w:r>
      </w:ins>
      <w:ins w:id="2925" w:author="WPS_1528198787" w:date="2026-01-23T15:33:26Z">
        <w:r>
          <w:rPr>
            <w:rFonts w:hint="eastAsia" w:hAnsi="宋体" w:cs="宋体"/>
            <w:color w:val="auto"/>
            <w:sz w:val="21"/>
            <w:szCs w:val="21"/>
            <w:highlight w:val="none"/>
            <w:lang w:val="en-US" w:eastAsia="zh-CN"/>
          </w:rPr>
          <w:t>服务中</w:t>
        </w:r>
      </w:ins>
      <w:ins w:id="2926" w:author="WPS_1528198787" w:date="2026-01-23T15:33:26Z">
        <w:r>
          <w:rPr>
            <w:rFonts w:hint="eastAsia" w:hAnsi="宋体" w:cs="宋体"/>
            <w:color w:val="auto"/>
            <w:sz w:val="21"/>
            <w:szCs w:val="21"/>
            <w:highlight w:val="none"/>
          </w:rPr>
          <w:t>涉及的相关</w:t>
        </w:r>
      </w:ins>
      <w:ins w:id="2927" w:author="WPS_1528198787" w:date="2026-01-23T15:33:26Z">
        <w:r>
          <w:rPr>
            <w:rFonts w:hint="eastAsia" w:hAnsi="宋体" w:cs="宋体"/>
            <w:color w:val="auto"/>
            <w:sz w:val="21"/>
            <w:szCs w:val="21"/>
            <w:highlight w:val="none"/>
            <w:lang w:val="en-US" w:eastAsia="zh-CN"/>
          </w:rPr>
          <w:t>食品商品须符合国家食品安全卫生法规规定</w:t>
        </w:r>
      </w:ins>
      <w:ins w:id="2928" w:author="WPS_1528198787" w:date="2026-01-23T15:33:26Z">
        <w:r>
          <w:rPr>
            <w:rFonts w:hint="eastAsia" w:hAnsi="宋体" w:cs="宋体"/>
            <w:color w:val="auto"/>
            <w:sz w:val="21"/>
            <w:szCs w:val="21"/>
            <w:highlight w:val="none"/>
          </w:rPr>
          <w:t>。</w:t>
        </w:r>
      </w:ins>
      <w:ins w:id="2929" w:author="WPS_1528198787" w:date="2026-01-23T15:33:26Z">
        <w:r>
          <w:rPr>
            <w:rFonts w:hint="eastAsia" w:hAnsi="宋体" w:cs="宋体"/>
            <w:color w:val="auto"/>
            <w:sz w:val="21"/>
            <w:szCs w:val="21"/>
            <w:highlight w:val="none"/>
            <w:lang w:val="en-US" w:eastAsia="zh-CN"/>
          </w:rPr>
          <w:t>食品</w:t>
        </w:r>
      </w:ins>
      <w:ins w:id="2930" w:author="WPS_1528198787" w:date="2026-01-23T15:33:26Z">
        <w:r>
          <w:rPr>
            <w:rFonts w:hint="eastAsia" w:hAnsi="宋体" w:cs="宋体"/>
            <w:color w:val="auto"/>
            <w:sz w:val="21"/>
            <w:szCs w:val="21"/>
            <w:highlight w:val="none"/>
          </w:rPr>
          <w:t>商品</w:t>
        </w:r>
      </w:ins>
      <w:ins w:id="2931" w:author="WPS_1528198787" w:date="2026-01-23T15:33:26Z">
        <w:r>
          <w:rPr>
            <w:rFonts w:hint="eastAsia" w:hAnsi="宋体" w:cs="宋体"/>
            <w:color w:val="auto"/>
            <w:sz w:val="21"/>
            <w:szCs w:val="21"/>
            <w:highlight w:val="none"/>
            <w:lang w:val="en-US" w:eastAsia="zh-CN"/>
          </w:rPr>
          <w:t>需持有</w:t>
        </w:r>
      </w:ins>
      <w:ins w:id="2932" w:author="WPS_1528198787" w:date="2026-01-23T15:33:26Z">
        <w:r>
          <w:rPr>
            <w:rFonts w:hint="eastAsia" w:hAnsi="宋体" w:cs="宋体"/>
            <w:color w:val="auto"/>
            <w:sz w:val="21"/>
            <w:szCs w:val="21"/>
            <w:highlight w:val="none"/>
          </w:rPr>
          <w:t>合格证书</w:t>
        </w:r>
      </w:ins>
      <w:ins w:id="2933" w:author="WPS_1528198787" w:date="2026-01-23T15:33:26Z">
        <w:r>
          <w:rPr>
            <w:rFonts w:hint="eastAsia" w:hAnsi="宋体" w:cs="宋体"/>
            <w:color w:val="auto"/>
            <w:sz w:val="21"/>
            <w:szCs w:val="21"/>
            <w:highlight w:val="none"/>
            <w:lang w:eastAsia="zh-CN"/>
          </w:rPr>
          <w:t>、</w:t>
        </w:r>
      </w:ins>
      <w:ins w:id="2934" w:author="WPS_1528198787" w:date="2026-01-23T15:33:26Z">
        <w:r>
          <w:rPr>
            <w:rFonts w:hint="eastAsia" w:hAnsi="宋体" w:cs="宋体"/>
            <w:color w:val="auto"/>
            <w:sz w:val="21"/>
            <w:szCs w:val="21"/>
            <w:highlight w:val="none"/>
          </w:rPr>
          <w:t>质检报告</w:t>
        </w:r>
      </w:ins>
      <w:ins w:id="2935" w:author="WPS_1528198787" w:date="2026-01-23T15:33:26Z">
        <w:r>
          <w:rPr>
            <w:rFonts w:hint="eastAsia" w:hAnsi="宋体" w:cs="宋体"/>
            <w:color w:val="auto"/>
            <w:sz w:val="21"/>
            <w:szCs w:val="21"/>
            <w:highlight w:val="none"/>
            <w:lang w:eastAsia="zh-CN"/>
          </w:rPr>
          <w:t>，</w:t>
        </w:r>
      </w:ins>
      <w:ins w:id="2936" w:author="WPS_1528198787" w:date="2026-01-23T15:33:26Z">
        <w:r>
          <w:rPr>
            <w:rFonts w:hint="eastAsia" w:hAnsi="宋体" w:cs="宋体"/>
            <w:color w:val="auto"/>
            <w:sz w:val="21"/>
            <w:szCs w:val="21"/>
            <w:highlight w:val="none"/>
          </w:rPr>
          <w:t>且</w:t>
        </w:r>
      </w:ins>
      <w:ins w:id="2937" w:author="WPS_1528198787" w:date="2026-01-23T15:33:26Z">
        <w:r>
          <w:rPr>
            <w:rFonts w:hint="eastAsia" w:hAnsi="宋体" w:cs="宋体"/>
            <w:color w:val="auto"/>
            <w:sz w:val="21"/>
            <w:szCs w:val="21"/>
            <w:highlight w:val="none"/>
            <w:lang w:val="en-US" w:eastAsia="zh-CN"/>
          </w:rPr>
          <w:t>食品商品</w:t>
        </w:r>
      </w:ins>
      <w:ins w:id="2938" w:author="WPS_1528198787" w:date="2026-01-23T15:33:26Z">
        <w:r>
          <w:rPr>
            <w:rFonts w:hint="eastAsia" w:hAnsi="宋体" w:cs="宋体"/>
            <w:color w:val="auto"/>
            <w:sz w:val="21"/>
            <w:szCs w:val="21"/>
            <w:highlight w:val="none"/>
          </w:rPr>
          <w:t>剩余保质期不少于1/2，特殊情况下不少于1/3。</w:t>
        </w:r>
      </w:ins>
    </w:p>
    <w:p w14:paraId="4FDE3205">
      <w:pPr>
        <w:spacing w:line="360" w:lineRule="auto"/>
        <w:ind w:firstLine="0" w:firstLineChars="0"/>
        <w:rPr>
          <w:ins w:id="2939" w:author="WPS_1528198787" w:date="2026-01-23T15:33:26Z"/>
          <w:rFonts w:hint="eastAsia" w:hAnsi="宋体" w:cs="宋体"/>
          <w:b/>
          <w:color w:val="auto"/>
          <w:sz w:val="21"/>
          <w:szCs w:val="21"/>
          <w:highlight w:val="none"/>
          <w:lang w:val="en-US" w:eastAsia="zh-CN"/>
        </w:rPr>
      </w:pPr>
    </w:p>
    <w:p w14:paraId="1617E7A5">
      <w:pPr>
        <w:spacing w:line="360" w:lineRule="auto"/>
        <w:ind w:firstLine="0" w:firstLineChars="0"/>
        <w:rPr>
          <w:ins w:id="2940" w:author="WPS_1528198787" w:date="2026-01-23T15:33:26Z"/>
          <w:rFonts w:hAnsi="宋体" w:cs="宋体"/>
          <w:b/>
          <w:color w:val="auto"/>
          <w:sz w:val="21"/>
          <w:szCs w:val="21"/>
          <w:highlight w:val="none"/>
        </w:rPr>
      </w:pPr>
      <w:ins w:id="2941" w:author="WPS_1528198787" w:date="2026-01-23T15:33:26Z">
        <w:r>
          <w:rPr>
            <w:rFonts w:hint="eastAsia" w:hAnsi="宋体" w:cs="宋体"/>
            <w:b/>
            <w:color w:val="auto"/>
            <w:sz w:val="21"/>
            <w:szCs w:val="21"/>
            <w:highlight w:val="none"/>
            <w:lang w:val="en-US" w:eastAsia="zh-CN"/>
          </w:rPr>
          <w:t>五</w:t>
        </w:r>
      </w:ins>
      <w:ins w:id="2942" w:author="WPS_1528198787" w:date="2026-01-23T15:33:26Z">
        <w:r>
          <w:rPr>
            <w:rFonts w:hint="eastAsia" w:hAnsi="宋体" w:cs="宋体"/>
            <w:b/>
            <w:color w:val="auto"/>
            <w:sz w:val="21"/>
            <w:szCs w:val="21"/>
            <w:highlight w:val="none"/>
          </w:rPr>
          <w:t>、违约责任</w:t>
        </w:r>
      </w:ins>
    </w:p>
    <w:p w14:paraId="0BFE9BB8">
      <w:pPr>
        <w:numPr>
          <w:ilvl w:val="0"/>
          <w:numId w:val="0"/>
        </w:numPr>
        <w:spacing w:line="500" w:lineRule="exact"/>
        <w:ind w:firstLine="420" w:firstLineChars="200"/>
        <w:rPr>
          <w:ins w:id="2943" w:author="WPS_1528198787" w:date="2026-01-23T15:33:26Z"/>
          <w:rFonts w:hint="default" w:hAnsi="宋体" w:cs="宋体"/>
          <w:bCs/>
          <w:color w:val="auto"/>
          <w:sz w:val="21"/>
          <w:szCs w:val="21"/>
          <w:highlight w:val="none"/>
          <w:lang w:val="en-US"/>
        </w:rPr>
      </w:pPr>
      <w:ins w:id="2944" w:author="WPS_1528198787" w:date="2026-01-23T15:33:26Z">
        <w:r>
          <w:rPr>
            <w:rFonts w:hint="eastAsia" w:hAnsi="宋体" w:cs="宋体"/>
            <w:bCs/>
            <w:color w:val="auto"/>
            <w:sz w:val="21"/>
            <w:szCs w:val="21"/>
            <w:highlight w:val="none"/>
          </w:rPr>
          <w:t>1、乙方在</w:t>
        </w:r>
      </w:ins>
      <w:ins w:id="2945" w:author="WPS_1528198787" w:date="2026-01-23T15:33:26Z">
        <w:r>
          <w:rPr>
            <w:rFonts w:hint="eastAsia" w:hAnsi="宋体" w:cs="宋体"/>
            <w:bCs/>
            <w:color w:val="auto"/>
            <w:sz w:val="21"/>
            <w:szCs w:val="21"/>
            <w:highlight w:val="none"/>
            <w:lang w:val="en-US" w:eastAsia="zh-CN"/>
          </w:rPr>
          <w:t>合作</w:t>
        </w:r>
      </w:ins>
      <w:ins w:id="2946" w:author="WPS_1528198787" w:date="2026-01-23T15:33:26Z">
        <w:r>
          <w:rPr>
            <w:rFonts w:hint="eastAsia" w:hAnsi="宋体" w:cs="宋体"/>
            <w:bCs/>
            <w:color w:val="auto"/>
            <w:sz w:val="21"/>
            <w:szCs w:val="21"/>
            <w:highlight w:val="none"/>
          </w:rPr>
          <w:t>服务</w:t>
        </w:r>
      </w:ins>
      <w:ins w:id="2947" w:author="WPS_1528198787" w:date="2026-01-23T15:33:26Z">
        <w:r>
          <w:rPr>
            <w:rFonts w:hint="eastAsia" w:hAnsi="宋体" w:cs="宋体"/>
            <w:bCs/>
            <w:color w:val="auto"/>
            <w:sz w:val="21"/>
            <w:szCs w:val="21"/>
            <w:highlight w:val="none"/>
            <w:lang w:val="en-US" w:eastAsia="zh-CN"/>
          </w:rPr>
          <w:t>期限</w:t>
        </w:r>
      </w:ins>
      <w:ins w:id="2948" w:author="WPS_1528198787" w:date="2026-01-23T15:33:26Z">
        <w:r>
          <w:rPr>
            <w:rFonts w:hint="eastAsia" w:hAnsi="宋体" w:cs="宋体"/>
            <w:bCs/>
            <w:color w:val="auto"/>
            <w:sz w:val="21"/>
            <w:szCs w:val="21"/>
            <w:highlight w:val="none"/>
          </w:rPr>
          <w:t>内，</w:t>
        </w:r>
      </w:ins>
      <w:ins w:id="2949" w:author="WPS_1528198787" w:date="2026-01-23T15:33:26Z">
        <w:r>
          <w:rPr>
            <w:rFonts w:hint="eastAsia" w:hAnsi="宋体" w:cs="宋体"/>
            <w:bCs/>
            <w:color w:val="auto"/>
            <w:sz w:val="21"/>
            <w:szCs w:val="21"/>
            <w:highlight w:val="none"/>
            <w:lang w:val="en-US" w:eastAsia="zh-CN"/>
          </w:rPr>
          <w:t>如</w:t>
        </w:r>
      </w:ins>
      <w:ins w:id="2950" w:author="WPS_1528198787" w:date="2026-01-23T15:33:26Z">
        <w:r>
          <w:rPr>
            <w:rFonts w:hint="eastAsia" w:hAnsi="宋体" w:cs="宋体"/>
            <w:bCs/>
            <w:color w:val="auto"/>
            <w:sz w:val="21"/>
            <w:szCs w:val="21"/>
            <w:highlight w:val="none"/>
          </w:rPr>
          <w:t>出现违反国家法律法规、主管部门规章制度、拒不履行合同规定义务或无理拒绝</w:t>
        </w:r>
      </w:ins>
      <w:ins w:id="2951" w:author="WPS_1528198787" w:date="2026-01-23T15:33:26Z">
        <w:r>
          <w:rPr>
            <w:rFonts w:hint="eastAsia" w:hAnsi="宋体" w:cs="宋体"/>
            <w:bCs/>
            <w:color w:val="auto"/>
            <w:sz w:val="21"/>
            <w:szCs w:val="21"/>
            <w:highlight w:val="none"/>
            <w:lang w:val="en-US" w:eastAsia="zh-CN"/>
          </w:rPr>
          <w:t>参与竞价、无理由拒绝</w:t>
        </w:r>
      </w:ins>
      <w:ins w:id="2952" w:author="WPS_1528198787" w:date="2026-01-23T15:33:26Z">
        <w:r>
          <w:rPr>
            <w:rFonts w:hint="eastAsia" w:hAnsi="宋体" w:cs="宋体"/>
            <w:bCs/>
            <w:color w:val="auto"/>
            <w:sz w:val="21"/>
            <w:szCs w:val="21"/>
            <w:highlight w:val="none"/>
          </w:rPr>
          <w:t>协议拟派项目、擅自提高价格或提供伪劣服务内容、服务质量低劣造成甲方损失等情况的，甲方有权视不同情况分别给予提醒</w:t>
        </w:r>
      </w:ins>
      <w:ins w:id="2953" w:author="WPS_1528198787" w:date="2026-01-23T15:33:26Z">
        <w:r>
          <w:rPr>
            <w:rFonts w:hint="eastAsia" w:hAnsi="宋体" w:cs="宋体"/>
            <w:bCs/>
            <w:color w:val="auto"/>
            <w:sz w:val="21"/>
            <w:szCs w:val="21"/>
            <w:highlight w:val="none"/>
            <w:lang w:eastAsia="zh-CN"/>
          </w:rPr>
          <w:t>、</w:t>
        </w:r>
      </w:ins>
      <w:ins w:id="2954" w:author="WPS_1528198787" w:date="2026-01-23T15:33:26Z">
        <w:r>
          <w:rPr>
            <w:rFonts w:hint="eastAsia" w:hAnsi="宋体" w:cs="宋体"/>
            <w:bCs/>
            <w:color w:val="auto"/>
            <w:sz w:val="21"/>
            <w:szCs w:val="21"/>
            <w:highlight w:val="none"/>
            <w:lang w:val="en-US" w:eastAsia="zh-CN"/>
          </w:rPr>
          <w:t>警告</w:t>
        </w:r>
      </w:ins>
      <w:ins w:id="2955" w:author="WPS_1528198787" w:date="2026-01-23T15:33:26Z">
        <w:r>
          <w:rPr>
            <w:rFonts w:hint="eastAsia" w:hAnsi="宋体" w:cs="宋体"/>
            <w:bCs/>
            <w:color w:val="auto"/>
            <w:sz w:val="21"/>
            <w:szCs w:val="21"/>
            <w:highlight w:val="none"/>
          </w:rPr>
          <w:t>或取消协议资格等处理。</w:t>
        </w:r>
      </w:ins>
    </w:p>
    <w:p w14:paraId="39A860FF">
      <w:pPr>
        <w:spacing w:line="360" w:lineRule="auto"/>
        <w:ind w:firstLine="420" w:firstLineChars="200"/>
        <w:rPr>
          <w:ins w:id="2956" w:author="WPS_1528198787" w:date="2026-01-23T15:33:26Z"/>
          <w:rFonts w:hint="default" w:hAnsi="宋体" w:eastAsia="宋体" w:cs="宋体"/>
          <w:bCs/>
          <w:color w:val="auto"/>
          <w:sz w:val="21"/>
          <w:szCs w:val="21"/>
          <w:highlight w:val="none"/>
          <w:lang w:val="en-US" w:eastAsia="zh-CN"/>
        </w:rPr>
      </w:pPr>
      <w:ins w:id="2957" w:author="WPS_1528198787" w:date="2026-01-23T15:33:26Z">
        <w:r>
          <w:rPr>
            <w:rFonts w:hint="eastAsia" w:hAnsi="宋体" w:cs="宋体"/>
            <w:bCs/>
            <w:color w:val="auto"/>
            <w:sz w:val="21"/>
            <w:szCs w:val="21"/>
            <w:highlight w:val="none"/>
            <w:lang w:val="en-US" w:eastAsia="zh-CN"/>
          </w:rPr>
          <w:t>2、</w:t>
        </w:r>
      </w:ins>
      <w:ins w:id="2958" w:author="WPS_1528198787" w:date="2026-01-23T15:33:26Z">
        <w:r>
          <w:rPr>
            <w:rFonts w:hint="eastAsia" w:hAnsi="宋体" w:cs="宋体"/>
            <w:bCs/>
            <w:color w:val="auto"/>
            <w:sz w:val="21"/>
            <w:szCs w:val="21"/>
            <w:highlight w:val="none"/>
          </w:rPr>
          <w:t>乙方</w:t>
        </w:r>
      </w:ins>
      <w:ins w:id="2959" w:author="WPS_1528198787" w:date="2026-01-23T15:33:26Z">
        <w:r>
          <w:rPr>
            <w:rFonts w:hint="eastAsia" w:hAnsi="宋体" w:cs="宋体"/>
            <w:bCs/>
            <w:color w:val="auto"/>
            <w:sz w:val="21"/>
            <w:szCs w:val="21"/>
            <w:highlight w:val="none"/>
            <w:lang w:val="en-US" w:eastAsia="zh-CN"/>
          </w:rPr>
          <w:t>中标单项采购服务项目后</w:t>
        </w:r>
      </w:ins>
      <w:ins w:id="2960" w:author="WPS_1528198787" w:date="2026-01-23T15:33:26Z">
        <w:r>
          <w:rPr>
            <w:rFonts w:hint="eastAsia" w:hAnsi="宋体" w:cs="宋体"/>
            <w:bCs/>
            <w:color w:val="auto"/>
            <w:sz w:val="21"/>
            <w:szCs w:val="21"/>
            <w:highlight w:val="none"/>
          </w:rPr>
          <w:t>不能依约提供服务</w:t>
        </w:r>
      </w:ins>
      <w:ins w:id="2961" w:author="WPS_1528198787" w:date="2026-01-23T15:33:26Z">
        <w:r>
          <w:rPr>
            <w:rFonts w:hint="eastAsia" w:hAnsi="宋体" w:cs="宋体"/>
            <w:bCs/>
            <w:color w:val="auto"/>
            <w:sz w:val="21"/>
            <w:szCs w:val="21"/>
            <w:highlight w:val="none"/>
            <w:lang w:val="en-US" w:eastAsia="zh-CN"/>
          </w:rPr>
          <w:t>的</w:t>
        </w:r>
      </w:ins>
      <w:ins w:id="2962" w:author="WPS_1528198787" w:date="2026-01-23T15:33:26Z">
        <w:r>
          <w:rPr>
            <w:rFonts w:hint="eastAsia" w:hAnsi="宋体" w:cs="宋体"/>
            <w:bCs/>
            <w:color w:val="auto"/>
            <w:sz w:val="21"/>
            <w:szCs w:val="21"/>
            <w:highlight w:val="none"/>
          </w:rPr>
          <w:t>，则乙方按</w:t>
        </w:r>
      </w:ins>
      <w:ins w:id="2963" w:author="WPS_1528198787" w:date="2026-01-23T15:33:26Z">
        <w:r>
          <w:rPr>
            <w:rFonts w:hint="eastAsia" w:hAnsi="宋体" w:cs="宋体"/>
            <w:bCs/>
            <w:color w:val="auto"/>
            <w:sz w:val="21"/>
            <w:szCs w:val="21"/>
            <w:highlight w:val="none"/>
            <w:lang w:val="en-US" w:eastAsia="zh-CN"/>
          </w:rPr>
          <w:t>人民币</w:t>
        </w:r>
      </w:ins>
      <w:ins w:id="2964" w:author="WPS_1528198787" w:date="2026-01-23T15:33:26Z">
        <w:r>
          <w:rPr>
            <w:rFonts w:hint="eastAsia" w:hAnsi="宋体" w:cs="宋体"/>
            <w:bCs/>
            <w:color w:val="auto"/>
            <w:sz w:val="21"/>
            <w:szCs w:val="21"/>
            <w:highlight w:val="none"/>
            <w:u w:val="single"/>
          </w:rPr>
          <w:t>伍仟元</w:t>
        </w:r>
      </w:ins>
      <w:ins w:id="2965" w:author="WPS_1528198787" w:date="2026-01-23T15:33:26Z">
        <w:r>
          <w:rPr>
            <w:rFonts w:hint="eastAsia" w:hAnsi="宋体" w:cs="宋体"/>
            <w:bCs/>
            <w:color w:val="auto"/>
            <w:sz w:val="21"/>
            <w:szCs w:val="21"/>
            <w:highlight w:val="none"/>
          </w:rPr>
          <w:t>的标准支付违约金给甲方。</w:t>
        </w:r>
      </w:ins>
      <w:ins w:id="2966" w:author="WPS_1528198787" w:date="2026-01-23T15:33:26Z">
        <w:r>
          <w:rPr>
            <w:rFonts w:hint="eastAsia" w:hAnsi="宋体" w:cs="宋体"/>
            <w:bCs/>
            <w:color w:val="auto"/>
            <w:sz w:val="21"/>
            <w:szCs w:val="21"/>
            <w:highlight w:val="none"/>
            <w:lang w:val="en-US" w:eastAsia="zh-CN"/>
          </w:rPr>
          <w:t>如上述情形发生两次以上的，甲方有权解除本合同，取消乙方的协议资格。</w:t>
        </w:r>
      </w:ins>
    </w:p>
    <w:p w14:paraId="098378AE">
      <w:pPr>
        <w:spacing w:line="360" w:lineRule="auto"/>
        <w:ind w:firstLine="420" w:firstLineChars="200"/>
        <w:rPr>
          <w:ins w:id="2967" w:author="WPS_1528198787" w:date="2026-01-23T15:33:26Z"/>
          <w:rFonts w:hint="eastAsia" w:hAnsi="宋体" w:cs="宋体"/>
          <w:bCs/>
          <w:color w:val="auto"/>
          <w:sz w:val="21"/>
          <w:szCs w:val="21"/>
          <w:highlight w:val="none"/>
        </w:rPr>
      </w:pPr>
      <w:ins w:id="2968" w:author="WPS_1528198787" w:date="2026-01-23T15:33:26Z">
        <w:r>
          <w:rPr>
            <w:rFonts w:hint="eastAsia" w:hAnsi="宋体" w:cs="宋体"/>
            <w:bCs/>
            <w:color w:val="auto"/>
            <w:sz w:val="21"/>
            <w:szCs w:val="21"/>
            <w:highlight w:val="none"/>
          </w:rPr>
          <w:t>3、因乙方原因所产生的违约金、赔偿或其他应付费用，甲方有权</w:t>
        </w:r>
      </w:ins>
      <w:ins w:id="2969" w:author="WPS_1528198787" w:date="2026-01-23T15:33:26Z">
        <w:r>
          <w:rPr>
            <w:rFonts w:hint="eastAsia" w:hAnsi="宋体" w:cs="宋体"/>
            <w:bCs/>
            <w:color w:val="auto"/>
            <w:sz w:val="21"/>
            <w:szCs w:val="21"/>
            <w:highlight w:val="none"/>
            <w:lang w:val="en-US" w:eastAsia="zh-CN"/>
          </w:rPr>
          <w:t>从</w:t>
        </w:r>
      </w:ins>
      <w:ins w:id="2970" w:author="WPS_1528198787" w:date="2026-01-23T15:33:26Z">
        <w:r>
          <w:rPr>
            <w:rFonts w:hint="eastAsia" w:hAnsi="宋体" w:cs="宋体"/>
            <w:bCs/>
            <w:color w:val="auto"/>
            <w:sz w:val="21"/>
            <w:szCs w:val="21"/>
            <w:highlight w:val="none"/>
          </w:rPr>
          <w:t>应支付的合同价款中直接扣除。</w:t>
        </w:r>
      </w:ins>
    </w:p>
    <w:p w14:paraId="3504A9B3">
      <w:pPr>
        <w:spacing w:line="360" w:lineRule="auto"/>
        <w:ind w:firstLine="420" w:firstLineChars="200"/>
        <w:rPr>
          <w:ins w:id="2971" w:author="WPS_1528198787" w:date="2026-01-23T15:33:26Z"/>
          <w:rFonts w:hint="eastAsia" w:hAnsi="宋体" w:cs="宋体"/>
          <w:bCs/>
          <w:color w:val="auto"/>
          <w:sz w:val="21"/>
          <w:szCs w:val="21"/>
          <w:highlight w:val="none"/>
          <w:lang w:val="en-US" w:eastAsia="zh-CN"/>
        </w:rPr>
      </w:pPr>
      <w:ins w:id="2972" w:author="WPS_1528198787" w:date="2026-01-23T15:33:26Z">
        <w:r>
          <w:rPr>
            <w:rFonts w:hint="eastAsia" w:hAnsi="宋体" w:cs="宋体"/>
            <w:bCs/>
            <w:color w:val="auto"/>
            <w:sz w:val="21"/>
            <w:szCs w:val="21"/>
            <w:highlight w:val="none"/>
            <w:lang w:val="en-US" w:eastAsia="zh-CN"/>
          </w:rPr>
          <w:t>4、如乙方违约的，甲方除有权要求乙方承担违约责任外，还有权要求乙方支付维权成本，包括但不限于诉讼/仲裁费、调查取证费/公证费/鉴定费、律师费、保全费、担保费、差旅费等维权费用及其他合理费用。</w:t>
        </w:r>
      </w:ins>
    </w:p>
    <w:p w14:paraId="6B6F6B09">
      <w:pPr>
        <w:spacing w:line="360" w:lineRule="auto"/>
        <w:ind w:firstLine="420" w:firstLineChars="200"/>
        <w:rPr>
          <w:ins w:id="2973" w:author="WPS_1528198787" w:date="2026-01-23T15:33:26Z"/>
          <w:rFonts w:hint="eastAsia" w:hAnsi="宋体" w:cs="宋体"/>
          <w:bCs/>
          <w:color w:val="auto"/>
          <w:sz w:val="21"/>
          <w:szCs w:val="21"/>
          <w:highlight w:val="none"/>
        </w:rPr>
      </w:pPr>
      <w:ins w:id="2974" w:author="WPS_1528198787" w:date="2026-01-23T15:33:26Z">
        <w:r>
          <w:rPr>
            <w:rFonts w:hint="eastAsia" w:hAnsi="宋体" w:cs="宋体"/>
            <w:bCs/>
            <w:color w:val="auto"/>
            <w:sz w:val="21"/>
            <w:szCs w:val="21"/>
            <w:highlight w:val="none"/>
            <w:lang w:val="en-US" w:eastAsia="zh-CN"/>
          </w:rPr>
          <w:t>5、</w:t>
        </w:r>
      </w:ins>
      <w:ins w:id="2975" w:author="WPS_1528198787" w:date="2026-01-23T15:33:26Z">
        <w:r>
          <w:rPr>
            <w:rFonts w:hint="eastAsia" w:hAnsi="宋体" w:cs="宋体"/>
            <w:bCs/>
            <w:color w:val="auto"/>
            <w:sz w:val="21"/>
            <w:szCs w:val="21"/>
            <w:highlight w:val="none"/>
          </w:rPr>
          <w:t>在发生不可抗力</w:t>
        </w:r>
      </w:ins>
      <w:ins w:id="2976" w:author="WPS_1528198787" w:date="2026-01-23T15:33:26Z">
        <w:r>
          <w:rPr>
            <w:rFonts w:hint="eastAsia" w:hAnsi="宋体" w:cs="宋体"/>
            <w:bCs/>
            <w:color w:val="auto"/>
            <w:sz w:val="21"/>
            <w:szCs w:val="21"/>
            <w:highlight w:val="none"/>
            <w:lang w:val="en-US" w:eastAsia="zh-CN"/>
          </w:rPr>
          <w:t>情形(</w:t>
        </w:r>
      </w:ins>
      <w:ins w:id="2977" w:author="WPS_1528198787" w:date="2026-01-23T15:33:26Z">
        <w:r>
          <w:rPr>
            <w:rFonts w:hint="eastAsia" w:ascii="宋体" w:hAnsi="宋体" w:eastAsia="宋体" w:cs="宋体"/>
            <w:color w:val="auto"/>
            <w:kern w:val="2"/>
            <w:sz w:val="21"/>
            <w:szCs w:val="20"/>
            <w:highlight w:val="none"/>
            <w:lang w:eastAsia="zh-CN"/>
          </w:rPr>
          <w:t>不可抗力是指</w:t>
        </w:r>
      </w:ins>
      <w:ins w:id="2978" w:author="WPS_1528198787" w:date="2026-01-23T15:33:26Z">
        <w:r>
          <w:rPr>
            <w:rFonts w:hint="eastAsia" w:ascii="宋体" w:hAnsi="宋体" w:eastAsia="宋体" w:cs="宋体"/>
            <w:color w:val="auto"/>
            <w:kern w:val="2"/>
            <w:sz w:val="21"/>
            <w:szCs w:val="20"/>
            <w:highlight w:val="none"/>
            <w:lang w:val="en-US" w:eastAsia="zh-CN"/>
          </w:rPr>
          <w:t>甲乙双方</w:t>
        </w:r>
      </w:ins>
      <w:ins w:id="2979" w:author="WPS_1528198787" w:date="2026-01-23T15:33:26Z">
        <w:r>
          <w:rPr>
            <w:rFonts w:hint="eastAsia" w:ascii="宋体" w:hAnsi="宋体" w:eastAsia="宋体" w:cs="宋体"/>
            <w:color w:val="auto"/>
            <w:kern w:val="2"/>
            <w:sz w:val="21"/>
            <w:szCs w:val="20"/>
            <w:highlight w:val="none"/>
            <w:lang w:eastAsia="zh-CN"/>
          </w:rPr>
          <w:t>在订立合同时不可预见，在履行合同过程中不可避免发生并不能克服的自然灾害、政策的调整和社会性突发事件，如地震、海啸、瘟疫、水灾、骚乱、暴动、战争等。</w:t>
        </w:r>
      </w:ins>
      <w:ins w:id="2980" w:author="WPS_1528198787" w:date="2026-01-23T15:33:26Z">
        <w:r>
          <w:rPr>
            <w:rFonts w:hint="eastAsia" w:ascii="宋体" w:hAnsi="宋体" w:eastAsia="宋体" w:cs="宋体"/>
            <w:color w:val="auto"/>
            <w:kern w:val="2"/>
            <w:sz w:val="21"/>
            <w:szCs w:val="20"/>
            <w:highlight w:val="none"/>
            <w:lang w:val="en-US" w:eastAsia="zh-CN"/>
          </w:rPr>
          <w:t>)</w:t>
        </w:r>
      </w:ins>
      <w:ins w:id="2981" w:author="WPS_1528198787" w:date="2026-01-23T15:33:26Z">
        <w:r>
          <w:rPr>
            <w:rFonts w:hint="eastAsia" w:hAnsi="宋体" w:cs="宋体"/>
            <w:bCs/>
            <w:color w:val="auto"/>
            <w:sz w:val="21"/>
            <w:szCs w:val="21"/>
            <w:highlight w:val="none"/>
          </w:rPr>
          <w:t>时，乙方应尽快以书面形式将不可抗力的情况和原因通知甲方。除非甲方书面另有要求，乙方应尽可能继续履行合同义务，以及寻求合理的方案履行未受不可抗力影响的其它事项。如因不可抗力导致合同不能履约，并在30天内不能恢复履约，则任何一方可提出终止合同。在这种情况下，双方应协商解决合同终止以前双方应得的利益问题。</w:t>
        </w:r>
      </w:ins>
    </w:p>
    <w:p w14:paraId="467DB7F9">
      <w:pPr>
        <w:spacing w:line="360" w:lineRule="auto"/>
        <w:ind w:firstLine="420" w:firstLineChars="200"/>
        <w:rPr>
          <w:ins w:id="2982" w:author="WPS_1528198787" w:date="2026-01-23T15:33:26Z"/>
          <w:rFonts w:hint="eastAsia" w:hAnsi="宋体" w:cs="宋体"/>
          <w:bCs/>
          <w:color w:val="auto"/>
          <w:sz w:val="21"/>
          <w:szCs w:val="21"/>
          <w:highlight w:val="none"/>
        </w:rPr>
      </w:pPr>
    </w:p>
    <w:p w14:paraId="13C69D31">
      <w:pPr>
        <w:spacing w:line="360" w:lineRule="auto"/>
        <w:rPr>
          <w:ins w:id="2983" w:author="WPS_1528198787" w:date="2026-01-23T15:33:26Z"/>
          <w:rFonts w:hAnsi="宋体" w:cs="宋体"/>
          <w:b/>
          <w:color w:val="auto"/>
          <w:sz w:val="21"/>
          <w:szCs w:val="21"/>
          <w:highlight w:val="none"/>
        </w:rPr>
      </w:pPr>
      <w:ins w:id="2984" w:author="WPS_1528198787" w:date="2026-01-23T15:33:26Z">
        <w:r>
          <w:rPr>
            <w:rFonts w:hint="eastAsia" w:hAnsi="宋体" w:cs="宋体"/>
            <w:b/>
            <w:color w:val="auto"/>
            <w:sz w:val="21"/>
            <w:szCs w:val="21"/>
            <w:highlight w:val="none"/>
            <w:lang w:val="en-US" w:eastAsia="zh-CN"/>
          </w:rPr>
          <w:t>六</w:t>
        </w:r>
      </w:ins>
      <w:ins w:id="2985" w:author="WPS_1528198787" w:date="2026-01-23T15:33:26Z">
        <w:r>
          <w:rPr>
            <w:rFonts w:hint="eastAsia" w:hAnsi="宋体" w:cs="宋体"/>
            <w:b/>
            <w:color w:val="auto"/>
            <w:sz w:val="21"/>
            <w:szCs w:val="21"/>
            <w:highlight w:val="none"/>
          </w:rPr>
          <w:t>、争议解决</w:t>
        </w:r>
      </w:ins>
    </w:p>
    <w:p w14:paraId="0979242C">
      <w:pPr>
        <w:spacing w:line="360" w:lineRule="auto"/>
        <w:ind w:firstLine="420" w:firstLineChars="200"/>
        <w:rPr>
          <w:ins w:id="2986" w:author="WPS_1528198787" w:date="2026-01-23T15:33:26Z"/>
          <w:rFonts w:hAnsi="宋体" w:cs="宋体"/>
          <w:color w:val="auto"/>
          <w:sz w:val="21"/>
          <w:szCs w:val="21"/>
          <w:highlight w:val="none"/>
        </w:rPr>
      </w:pPr>
      <w:ins w:id="2987" w:author="WPS_1528198787" w:date="2026-01-23T15:33:26Z">
        <w:r>
          <w:rPr>
            <w:rFonts w:hint="eastAsia" w:hAnsi="宋体" w:cs="宋体"/>
            <w:color w:val="auto"/>
            <w:sz w:val="21"/>
            <w:szCs w:val="21"/>
            <w:highlight w:val="none"/>
          </w:rPr>
          <w:t>凡有关本合同或执行本合同而发生的一切争执应通过双方友好协商解决，如不能解决，双方均可</w:t>
        </w:r>
      </w:ins>
      <w:ins w:id="2988" w:author="WPS_1528198787" w:date="2026-01-23T15:33:26Z">
        <w:r>
          <w:rPr>
            <w:rFonts w:hint="eastAsia" w:hAnsi="宋体" w:cs="宋体"/>
            <w:color w:val="auto"/>
            <w:sz w:val="21"/>
            <w:szCs w:val="21"/>
            <w:highlight w:val="none"/>
            <w:lang w:val="en-US" w:eastAsia="zh-CN"/>
          </w:rPr>
          <w:t>向</w:t>
        </w:r>
      </w:ins>
      <w:ins w:id="2989" w:author="WPS_1528198787" w:date="2026-01-23T15:33:26Z">
        <w:r>
          <w:rPr>
            <w:rFonts w:hint="eastAsia" w:hAnsi="宋体" w:cs="宋体"/>
            <w:color w:val="auto"/>
            <w:sz w:val="21"/>
            <w:szCs w:val="21"/>
            <w:highlight w:val="none"/>
            <w:u w:val="single"/>
          </w:rPr>
          <w:t>甲方所在地人民法院</w:t>
        </w:r>
      </w:ins>
      <w:ins w:id="2990" w:author="WPS_1528198787" w:date="2026-01-23T15:33:26Z">
        <w:r>
          <w:rPr>
            <w:rFonts w:hint="eastAsia" w:hAnsi="宋体" w:cs="宋体"/>
            <w:color w:val="auto"/>
            <w:sz w:val="21"/>
            <w:szCs w:val="21"/>
            <w:highlight w:val="none"/>
            <w:u w:val="single"/>
            <w:lang w:val="en-US" w:eastAsia="zh-CN"/>
          </w:rPr>
          <w:t>进行起诉</w:t>
        </w:r>
      </w:ins>
      <w:ins w:id="2991" w:author="WPS_1528198787" w:date="2026-01-23T15:33:26Z">
        <w:r>
          <w:rPr>
            <w:rFonts w:hint="eastAsia" w:hAnsi="宋体" w:cs="宋体"/>
            <w:color w:val="auto"/>
            <w:sz w:val="21"/>
            <w:szCs w:val="21"/>
            <w:highlight w:val="none"/>
          </w:rPr>
          <w:t>。合同其它部分仍继续履行。</w:t>
        </w:r>
      </w:ins>
    </w:p>
    <w:p w14:paraId="7A067634">
      <w:pPr>
        <w:spacing w:line="360" w:lineRule="auto"/>
        <w:rPr>
          <w:ins w:id="2992" w:author="WPS_1528198787" w:date="2026-01-23T15:33:26Z"/>
          <w:rFonts w:hint="default" w:hAnsi="宋体" w:cs="宋体"/>
          <w:b/>
          <w:color w:val="auto"/>
          <w:sz w:val="21"/>
          <w:szCs w:val="21"/>
          <w:highlight w:val="none"/>
          <w:lang w:val="en-US"/>
        </w:rPr>
      </w:pPr>
    </w:p>
    <w:p w14:paraId="718D6326">
      <w:pPr>
        <w:spacing w:line="360" w:lineRule="auto"/>
        <w:rPr>
          <w:ins w:id="2993" w:author="WPS_1528198787" w:date="2026-01-23T15:33:26Z"/>
          <w:rFonts w:hAnsi="宋体" w:cs="宋体"/>
          <w:b/>
          <w:color w:val="auto"/>
          <w:sz w:val="21"/>
          <w:szCs w:val="21"/>
          <w:highlight w:val="none"/>
        </w:rPr>
      </w:pPr>
      <w:ins w:id="2994" w:author="WPS_1528198787" w:date="2026-01-23T15:33:26Z">
        <w:r>
          <w:rPr>
            <w:rFonts w:hint="eastAsia" w:hAnsi="宋体" w:cs="宋体"/>
            <w:b/>
            <w:color w:val="auto"/>
            <w:sz w:val="21"/>
            <w:szCs w:val="21"/>
            <w:highlight w:val="none"/>
            <w:lang w:val="en-US" w:eastAsia="zh-CN"/>
          </w:rPr>
          <w:t>七</w:t>
        </w:r>
      </w:ins>
      <w:ins w:id="2995" w:author="WPS_1528198787" w:date="2026-01-23T15:33:26Z">
        <w:r>
          <w:rPr>
            <w:rFonts w:hint="eastAsia" w:hAnsi="宋体" w:cs="宋体"/>
            <w:b/>
            <w:color w:val="auto"/>
            <w:sz w:val="21"/>
            <w:szCs w:val="21"/>
            <w:highlight w:val="none"/>
          </w:rPr>
          <w:t>、合同构成</w:t>
        </w:r>
      </w:ins>
    </w:p>
    <w:p w14:paraId="016D1A69">
      <w:pPr>
        <w:spacing w:line="360" w:lineRule="auto"/>
        <w:ind w:firstLine="420" w:firstLineChars="200"/>
        <w:rPr>
          <w:ins w:id="2996" w:author="WPS_1528198787" w:date="2026-01-23T15:33:26Z"/>
          <w:rFonts w:hAnsi="宋体" w:cs="宋体"/>
          <w:color w:val="auto"/>
          <w:sz w:val="21"/>
          <w:szCs w:val="21"/>
          <w:highlight w:val="none"/>
        </w:rPr>
      </w:pPr>
      <w:ins w:id="2997" w:author="WPS_1528198787" w:date="2026-01-23T15:33:26Z">
        <w:r>
          <w:rPr>
            <w:rFonts w:hint="eastAsia" w:hAnsi="宋体" w:cs="宋体"/>
            <w:color w:val="auto"/>
            <w:sz w:val="21"/>
            <w:szCs w:val="21"/>
            <w:highlight w:val="none"/>
          </w:rPr>
          <w:t>1、下述文件是构成合同不可分割的部分，应一并阅读和理解。</w:t>
        </w:r>
      </w:ins>
    </w:p>
    <w:p w14:paraId="1E3806FA">
      <w:pPr>
        <w:spacing w:line="360" w:lineRule="auto"/>
        <w:ind w:firstLine="420" w:firstLineChars="200"/>
        <w:rPr>
          <w:ins w:id="2998" w:author="WPS_1528198787" w:date="2026-01-23T15:33:26Z"/>
          <w:rFonts w:hint="eastAsia" w:hAnsi="宋体" w:cs="宋体"/>
          <w:color w:val="auto"/>
          <w:sz w:val="21"/>
          <w:szCs w:val="21"/>
          <w:highlight w:val="none"/>
          <w:u w:val="single"/>
          <w:lang w:val="en-US" w:eastAsia="zh-CN"/>
        </w:rPr>
      </w:pPr>
      <w:ins w:id="2999" w:author="WPS_1528198787" w:date="2026-01-23T15:33:26Z">
        <w:r>
          <w:rPr>
            <w:rFonts w:hint="eastAsia" w:hAnsi="宋体" w:cs="宋体"/>
            <w:color w:val="auto"/>
            <w:sz w:val="21"/>
            <w:szCs w:val="21"/>
            <w:highlight w:val="none"/>
            <w:u w:val="single"/>
          </w:rPr>
          <w:t>（1）</w:t>
        </w:r>
      </w:ins>
      <w:ins w:id="3000" w:author="WPS_1528198787" w:date="2026-01-23T15:33:26Z">
        <w:r>
          <w:rPr>
            <w:rFonts w:hint="eastAsia" w:hAnsi="宋体" w:cs="宋体"/>
            <w:color w:val="auto"/>
            <w:sz w:val="21"/>
            <w:szCs w:val="21"/>
            <w:highlight w:val="none"/>
            <w:u w:val="single"/>
            <w:lang w:val="en-US" w:eastAsia="zh-CN"/>
          </w:rPr>
          <w:t>阳光合作协议</w:t>
        </w:r>
      </w:ins>
    </w:p>
    <w:p w14:paraId="671AEEEB">
      <w:pPr>
        <w:spacing w:line="360" w:lineRule="auto"/>
        <w:ind w:firstLine="420" w:firstLineChars="200"/>
        <w:rPr>
          <w:ins w:id="3001" w:author="WPS_1528198787" w:date="2026-01-23T15:33:26Z"/>
          <w:rFonts w:hAnsi="宋体" w:cs="宋体"/>
          <w:color w:val="auto"/>
          <w:sz w:val="21"/>
          <w:szCs w:val="21"/>
          <w:highlight w:val="none"/>
          <w:u w:val="single"/>
        </w:rPr>
      </w:pPr>
      <w:ins w:id="3002" w:author="WPS_1528198787" w:date="2026-01-23T15:33:26Z">
        <w:r>
          <w:rPr>
            <w:rFonts w:hint="eastAsia" w:hAnsi="宋体" w:cs="宋体"/>
            <w:color w:val="auto"/>
            <w:sz w:val="21"/>
            <w:szCs w:val="21"/>
            <w:highlight w:val="none"/>
            <w:u w:val="single"/>
            <w:lang w:val="en-US" w:eastAsia="zh-CN"/>
          </w:rPr>
          <w:t>（2）</w:t>
        </w:r>
      </w:ins>
      <w:ins w:id="3003" w:author="WPS_1528198787" w:date="2026-01-23T15:33:26Z">
        <w:r>
          <w:rPr>
            <w:rFonts w:hint="eastAsia" w:hAnsi="宋体" w:cs="宋体"/>
            <w:color w:val="auto"/>
            <w:sz w:val="21"/>
            <w:szCs w:val="21"/>
            <w:highlight w:val="none"/>
            <w:u w:val="single"/>
          </w:rPr>
          <w:t>本项目中标通知书；</w:t>
        </w:r>
      </w:ins>
    </w:p>
    <w:p w14:paraId="7262E311">
      <w:pPr>
        <w:spacing w:line="360" w:lineRule="auto"/>
        <w:ind w:firstLine="420" w:firstLineChars="200"/>
        <w:rPr>
          <w:ins w:id="3004" w:author="WPS_1528198787" w:date="2026-01-23T15:33:26Z"/>
          <w:rFonts w:hAnsi="宋体" w:cs="宋体"/>
          <w:color w:val="auto"/>
          <w:sz w:val="21"/>
          <w:szCs w:val="21"/>
          <w:highlight w:val="none"/>
          <w:u w:val="single"/>
        </w:rPr>
      </w:pPr>
      <w:ins w:id="3005" w:author="WPS_1528198787" w:date="2026-01-23T15:33:26Z">
        <w:r>
          <w:rPr>
            <w:rFonts w:hint="eastAsia" w:hAnsi="宋体" w:cs="宋体"/>
            <w:color w:val="auto"/>
            <w:sz w:val="21"/>
            <w:szCs w:val="21"/>
            <w:highlight w:val="none"/>
            <w:u w:val="single"/>
          </w:rPr>
          <w:t>（</w:t>
        </w:r>
      </w:ins>
      <w:ins w:id="3006" w:author="WPS_1528198787" w:date="2026-01-23T15:33:26Z">
        <w:r>
          <w:rPr>
            <w:rFonts w:hint="eastAsia" w:hAnsi="宋体" w:cs="宋体"/>
            <w:color w:val="auto"/>
            <w:sz w:val="21"/>
            <w:szCs w:val="21"/>
            <w:highlight w:val="none"/>
            <w:u w:val="single"/>
            <w:lang w:val="en-US" w:eastAsia="zh-CN"/>
          </w:rPr>
          <w:t>3</w:t>
        </w:r>
      </w:ins>
      <w:ins w:id="3007" w:author="WPS_1528198787" w:date="2026-01-23T15:33:26Z">
        <w:r>
          <w:rPr>
            <w:rFonts w:hint="eastAsia" w:hAnsi="宋体" w:cs="宋体"/>
            <w:color w:val="auto"/>
            <w:sz w:val="21"/>
            <w:szCs w:val="21"/>
            <w:highlight w:val="none"/>
            <w:u w:val="single"/>
          </w:rPr>
          <w:t>）本项目</w:t>
        </w:r>
      </w:ins>
      <w:ins w:id="3008" w:author="WPS_1528198787" w:date="2026-01-23T15:33:26Z">
        <w:r>
          <w:rPr>
            <w:rFonts w:hint="eastAsia" w:hAnsi="宋体" w:cs="宋体"/>
            <w:color w:val="auto"/>
            <w:sz w:val="21"/>
            <w:szCs w:val="21"/>
            <w:highlight w:val="none"/>
            <w:u w:val="single"/>
            <w:lang w:eastAsia="zh-CN"/>
          </w:rPr>
          <w:t>磋商文件</w:t>
        </w:r>
      </w:ins>
      <w:ins w:id="3009" w:author="WPS_1528198787" w:date="2026-01-23T15:33:26Z">
        <w:r>
          <w:rPr>
            <w:rFonts w:hint="eastAsia" w:hAnsi="宋体" w:cs="宋体"/>
            <w:color w:val="auto"/>
            <w:sz w:val="21"/>
            <w:szCs w:val="21"/>
            <w:highlight w:val="none"/>
            <w:u w:val="single"/>
          </w:rPr>
          <w:t>及附件；</w:t>
        </w:r>
      </w:ins>
    </w:p>
    <w:p w14:paraId="530DB9D7">
      <w:pPr>
        <w:spacing w:line="360" w:lineRule="auto"/>
        <w:ind w:firstLine="420" w:firstLineChars="200"/>
        <w:rPr>
          <w:ins w:id="3010" w:author="WPS_1528198787" w:date="2026-01-23T15:33:26Z"/>
          <w:rFonts w:hAnsi="宋体" w:cs="宋体"/>
          <w:color w:val="auto"/>
          <w:sz w:val="21"/>
          <w:szCs w:val="21"/>
          <w:highlight w:val="none"/>
        </w:rPr>
      </w:pPr>
      <w:ins w:id="3011" w:author="WPS_1528198787" w:date="2026-01-23T15:33:26Z">
        <w:r>
          <w:rPr>
            <w:rFonts w:hint="eastAsia" w:hAnsi="宋体" w:cs="宋体"/>
            <w:color w:val="auto"/>
            <w:sz w:val="21"/>
            <w:szCs w:val="21"/>
            <w:highlight w:val="none"/>
            <w:u w:val="single"/>
          </w:rPr>
          <w:t>（</w:t>
        </w:r>
      </w:ins>
      <w:ins w:id="3012" w:author="WPS_1528198787" w:date="2026-01-23T15:33:26Z">
        <w:r>
          <w:rPr>
            <w:rFonts w:hint="eastAsia" w:hAnsi="宋体" w:cs="宋体"/>
            <w:color w:val="auto"/>
            <w:sz w:val="21"/>
            <w:szCs w:val="21"/>
            <w:highlight w:val="none"/>
            <w:u w:val="single"/>
            <w:lang w:val="en-US" w:eastAsia="zh-CN"/>
          </w:rPr>
          <w:t>4</w:t>
        </w:r>
      </w:ins>
      <w:ins w:id="3013" w:author="WPS_1528198787" w:date="2026-01-23T15:33:26Z">
        <w:r>
          <w:rPr>
            <w:rFonts w:hint="eastAsia" w:hAnsi="宋体" w:cs="宋体"/>
            <w:color w:val="auto"/>
            <w:sz w:val="21"/>
            <w:szCs w:val="21"/>
            <w:highlight w:val="none"/>
            <w:u w:val="single"/>
          </w:rPr>
          <w:t>）乙方的</w:t>
        </w:r>
      </w:ins>
      <w:ins w:id="3014" w:author="WPS_1528198787" w:date="2026-01-23T15:33:26Z">
        <w:r>
          <w:rPr>
            <w:rFonts w:hint="eastAsia" w:hAnsi="宋体" w:cs="宋体"/>
            <w:color w:val="auto"/>
            <w:sz w:val="21"/>
            <w:szCs w:val="21"/>
            <w:highlight w:val="none"/>
            <w:u w:val="single"/>
            <w:lang w:eastAsia="zh-CN"/>
          </w:rPr>
          <w:t>响应文件</w:t>
        </w:r>
      </w:ins>
      <w:ins w:id="3015" w:author="WPS_1528198787" w:date="2026-01-23T15:33:26Z">
        <w:r>
          <w:rPr>
            <w:rFonts w:hint="eastAsia" w:hAnsi="宋体" w:cs="宋体"/>
            <w:color w:val="auto"/>
            <w:sz w:val="21"/>
            <w:szCs w:val="21"/>
            <w:highlight w:val="none"/>
            <w:u w:val="single"/>
          </w:rPr>
          <w:t>及附件</w:t>
        </w:r>
      </w:ins>
      <w:ins w:id="3016" w:author="WPS_1528198787" w:date="2026-01-23T15:33:26Z">
        <w:r>
          <w:rPr>
            <w:rFonts w:hint="eastAsia" w:hAnsi="宋体" w:cs="宋体"/>
            <w:color w:val="auto"/>
            <w:sz w:val="21"/>
            <w:szCs w:val="21"/>
            <w:highlight w:val="none"/>
          </w:rPr>
          <w:t>；</w:t>
        </w:r>
      </w:ins>
    </w:p>
    <w:p w14:paraId="40D6157D">
      <w:pPr>
        <w:spacing w:line="360" w:lineRule="auto"/>
        <w:ind w:firstLine="420" w:firstLineChars="200"/>
        <w:rPr>
          <w:ins w:id="3017" w:author="WPS_1528198787" w:date="2026-01-23T15:33:26Z"/>
          <w:rFonts w:hAnsi="宋体" w:cs="宋体"/>
          <w:color w:val="auto"/>
          <w:sz w:val="21"/>
          <w:szCs w:val="21"/>
          <w:highlight w:val="none"/>
        </w:rPr>
      </w:pPr>
      <w:ins w:id="3018" w:author="WPS_1528198787" w:date="2026-01-23T15:33:26Z">
        <w:r>
          <w:rPr>
            <w:rFonts w:hint="eastAsia" w:hAnsi="宋体" w:cs="宋体"/>
            <w:color w:val="auto"/>
            <w:sz w:val="21"/>
            <w:szCs w:val="21"/>
            <w:highlight w:val="none"/>
          </w:rPr>
          <w:t>（</w:t>
        </w:r>
      </w:ins>
      <w:ins w:id="3019" w:author="WPS_1528198787" w:date="2026-01-23T15:33:26Z">
        <w:r>
          <w:rPr>
            <w:rFonts w:hint="eastAsia" w:hAnsi="宋体" w:cs="宋体"/>
            <w:color w:val="auto"/>
            <w:sz w:val="21"/>
            <w:szCs w:val="21"/>
            <w:highlight w:val="none"/>
            <w:lang w:val="en-US" w:eastAsia="zh-CN"/>
          </w:rPr>
          <w:t>5</w:t>
        </w:r>
      </w:ins>
      <w:ins w:id="3020" w:author="WPS_1528198787" w:date="2026-01-23T15:33:26Z">
        <w:r>
          <w:rPr>
            <w:rFonts w:hint="eastAsia" w:hAnsi="宋体" w:cs="宋体"/>
            <w:color w:val="auto"/>
            <w:sz w:val="21"/>
            <w:szCs w:val="21"/>
            <w:highlight w:val="none"/>
          </w:rPr>
          <w:t>）经双方协商一致达成的补充协议；</w:t>
        </w:r>
      </w:ins>
    </w:p>
    <w:p w14:paraId="6A39C09A">
      <w:pPr>
        <w:spacing w:line="360" w:lineRule="auto"/>
        <w:ind w:firstLine="420" w:firstLineChars="200"/>
        <w:rPr>
          <w:ins w:id="3021" w:author="WPS_1528198787" w:date="2026-01-23T15:33:26Z"/>
          <w:rFonts w:hAnsi="宋体" w:cs="宋体"/>
          <w:color w:val="auto"/>
          <w:sz w:val="21"/>
          <w:szCs w:val="21"/>
          <w:highlight w:val="none"/>
        </w:rPr>
      </w:pPr>
      <w:ins w:id="3022" w:author="WPS_1528198787" w:date="2026-01-23T15:33:26Z">
        <w:r>
          <w:rPr>
            <w:rFonts w:hint="eastAsia" w:hAnsi="宋体" w:cs="宋体"/>
            <w:color w:val="auto"/>
            <w:sz w:val="21"/>
            <w:szCs w:val="21"/>
            <w:highlight w:val="none"/>
          </w:rPr>
          <w:t>上述文件应认为是互为补充和解释的，若有不明确及不一致之处，以上面所列顺序在前者为准，如顺序相同的以时间在后者为准。</w:t>
        </w:r>
      </w:ins>
    </w:p>
    <w:p w14:paraId="3109DE0D">
      <w:pPr>
        <w:spacing w:line="360" w:lineRule="auto"/>
        <w:rPr>
          <w:ins w:id="3023" w:author="WPS_1528198787" w:date="2026-01-23T15:33:26Z"/>
          <w:rFonts w:hint="default" w:hAnsi="宋体" w:cs="宋体"/>
          <w:b/>
          <w:color w:val="auto"/>
          <w:sz w:val="21"/>
          <w:szCs w:val="21"/>
          <w:highlight w:val="none"/>
          <w:lang w:val="en-US"/>
        </w:rPr>
      </w:pPr>
    </w:p>
    <w:p w14:paraId="72D1EEEB">
      <w:pPr>
        <w:numPr>
          <w:ilvl w:val="0"/>
          <w:numId w:val="8"/>
          <w:ins w:id="3025" w:author="WPS_1528198787" w:date="2026-01-23T16:58:13Z"/>
        </w:numPr>
        <w:spacing w:line="360" w:lineRule="auto"/>
        <w:ind w:firstLine="0" w:firstLineChars="0"/>
        <w:rPr>
          <w:ins w:id="3026" w:author="WPS_1528198787" w:date="2026-01-23T16:58:13Z"/>
          <w:rFonts w:hint="eastAsia" w:hAnsi="宋体" w:cs="宋体"/>
          <w:color w:val="auto"/>
          <w:sz w:val="21"/>
          <w:szCs w:val="21"/>
          <w:highlight w:val="none"/>
        </w:rPr>
        <w:pPrChange w:id="3024" w:author="WPS_1528198787" w:date="2026-01-23T16:58:13Z">
          <w:pPr>
            <w:spacing w:line="360" w:lineRule="auto"/>
            <w:ind w:firstLine="0" w:firstLineChars="0"/>
          </w:pPr>
        </w:pPrChange>
      </w:pPr>
      <w:ins w:id="3027" w:author="WPS_1528198787" w:date="2026-01-23T15:33:26Z">
        <w:r>
          <w:rPr>
            <w:rFonts w:hint="eastAsia" w:hAnsi="宋体" w:cs="宋体"/>
            <w:b/>
            <w:color w:val="auto"/>
            <w:sz w:val="21"/>
            <w:szCs w:val="21"/>
            <w:highlight w:val="none"/>
          </w:rPr>
          <w:t>本合同一式</w:t>
        </w:r>
      </w:ins>
      <w:ins w:id="3028" w:author="WPS_1528198787" w:date="2026-01-23T15:33:26Z">
        <w:r>
          <w:rPr>
            <w:rFonts w:hint="eastAsia" w:hAnsi="宋体" w:cs="宋体"/>
            <w:b/>
            <w:color w:val="auto"/>
            <w:sz w:val="21"/>
            <w:szCs w:val="21"/>
            <w:highlight w:val="none"/>
            <w:lang w:val="en-US" w:eastAsia="zh-CN"/>
          </w:rPr>
          <w:t>陆</w:t>
        </w:r>
      </w:ins>
      <w:ins w:id="3029" w:author="WPS_1528198787" w:date="2026-01-23T15:33:26Z">
        <w:r>
          <w:rPr>
            <w:rFonts w:hint="eastAsia" w:hAnsi="宋体" w:cs="宋体"/>
            <w:b/>
            <w:color w:val="auto"/>
            <w:sz w:val="21"/>
            <w:szCs w:val="21"/>
            <w:highlight w:val="none"/>
          </w:rPr>
          <w:t>份，</w:t>
        </w:r>
      </w:ins>
      <w:ins w:id="3030" w:author="WPS_1528198787" w:date="2026-01-23T15:33:26Z">
        <w:r>
          <w:rPr>
            <w:rFonts w:hint="eastAsia" w:hAnsi="宋体" w:cs="宋体"/>
            <w:color w:val="auto"/>
            <w:sz w:val="21"/>
            <w:szCs w:val="21"/>
            <w:highlight w:val="none"/>
          </w:rPr>
          <w:t>甲、乙双方各执</w:t>
        </w:r>
      </w:ins>
      <w:ins w:id="3031" w:author="WPS_1528198787" w:date="2026-01-23T15:33:26Z">
        <w:r>
          <w:rPr>
            <w:rFonts w:hint="eastAsia" w:hAnsi="宋体" w:cs="宋体"/>
            <w:color w:val="auto"/>
            <w:sz w:val="21"/>
            <w:szCs w:val="21"/>
            <w:highlight w:val="none"/>
            <w:lang w:val="en-US" w:eastAsia="zh-CN"/>
          </w:rPr>
          <w:t>叁</w:t>
        </w:r>
      </w:ins>
      <w:ins w:id="3032" w:author="WPS_1528198787" w:date="2026-01-23T15:33:26Z">
        <w:r>
          <w:rPr>
            <w:rFonts w:hint="eastAsia" w:hAnsi="宋体" w:cs="宋体"/>
            <w:color w:val="auto"/>
            <w:sz w:val="21"/>
            <w:szCs w:val="21"/>
            <w:highlight w:val="none"/>
          </w:rPr>
          <w:t>份，具有同等法律效力。在双方法定代表人或其授权的代理人签署并加盖公章后正式生效。</w:t>
        </w:r>
      </w:ins>
    </w:p>
    <w:p w14:paraId="7428CED0">
      <w:pPr>
        <w:numPr>
          <w:ilvl w:val="-1"/>
          <w:numId w:val="0"/>
        </w:numPr>
        <w:spacing w:line="360" w:lineRule="auto"/>
        <w:ind w:firstLine="0" w:firstLineChars="0"/>
        <w:rPr>
          <w:ins w:id="3034" w:author="WPS_1528198787" w:date="2026-01-23T15:33:26Z"/>
          <w:rFonts w:hint="eastAsia" w:hAnsi="宋体" w:cs="宋体"/>
          <w:color w:val="auto"/>
          <w:sz w:val="21"/>
          <w:szCs w:val="21"/>
          <w:highlight w:val="none"/>
        </w:rPr>
        <w:pPrChange w:id="3033" w:author="WPS_1528198787" w:date="2026-01-23T16:58:15Z">
          <w:pPr>
            <w:spacing w:line="360" w:lineRule="auto"/>
            <w:ind w:firstLine="0" w:firstLineChars="0"/>
          </w:pPr>
        </w:pPrChange>
      </w:pPr>
    </w:p>
    <w:p w14:paraId="0D97A44C">
      <w:pPr>
        <w:pStyle w:val="67"/>
        <w:rPr>
          <w:ins w:id="3035" w:author="WPS_1528198787" w:date="2026-01-23T15:33:26Z"/>
          <w:rFonts w:hAnsi="宋体" w:cs="宋体"/>
          <w:color w:val="auto"/>
          <w:sz w:val="21"/>
          <w:szCs w:val="21"/>
          <w:highlight w:val="none"/>
        </w:rPr>
      </w:pPr>
    </w:p>
    <w:p w14:paraId="2D7B7F5F">
      <w:pPr>
        <w:pStyle w:val="67"/>
        <w:rPr>
          <w:ins w:id="3036" w:author="WPS_1528198787" w:date="2026-01-23T15:33:26Z"/>
          <w:rFonts w:hAnsi="宋体" w:cs="宋体"/>
          <w:color w:val="auto"/>
          <w:sz w:val="21"/>
          <w:szCs w:val="21"/>
          <w:highlight w:val="none"/>
        </w:rPr>
      </w:pPr>
    </w:p>
    <w:p w14:paraId="78E7682A">
      <w:pPr>
        <w:spacing w:line="480" w:lineRule="auto"/>
        <w:rPr>
          <w:ins w:id="3037" w:author="WPS_1528198787" w:date="2026-01-23T15:33:26Z"/>
          <w:rFonts w:hAnsi="宋体" w:cs="宋体"/>
          <w:color w:val="auto"/>
          <w:sz w:val="21"/>
          <w:szCs w:val="21"/>
          <w:highlight w:val="none"/>
        </w:rPr>
      </w:pPr>
      <w:ins w:id="3038" w:author="WPS_1528198787" w:date="2026-01-23T15:33:26Z">
        <w:r>
          <w:rPr>
            <w:rFonts w:hint="eastAsia" w:hAnsi="宋体" w:cs="宋体"/>
            <w:color w:val="auto"/>
            <w:sz w:val="21"/>
            <w:szCs w:val="21"/>
            <w:highlight w:val="none"/>
          </w:rPr>
          <w:t>甲方（盖章）：                               乙方（盖章）：</w:t>
        </w:r>
      </w:ins>
    </w:p>
    <w:p w14:paraId="1B9C317E">
      <w:pPr>
        <w:spacing w:line="480" w:lineRule="auto"/>
        <w:rPr>
          <w:ins w:id="3039" w:author="WPS_1528198787" w:date="2026-01-23T15:33:26Z"/>
          <w:rFonts w:hAnsi="宋体" w:cs="宋体"/>
          <w:color w:val="auto"/>
          <w:sz w:val="21"/>
          <w:szCs w:val="21"/>
          <w:highlight w:val="none"/>
        </w:rPr>
      </w:pPr>
      <w:ins w:id="3040" w:author="WPS_1528198787" w:date="2026-01-23T15:33:26Z">
        <w:r>
          <w:rPr>
            <w:rFonts w:hint="eastAsia" w:hAnsi="宋体" w:cs="宋体"/>
            <w:color w:val="auto"/>
            <w:sz w:val="21"/>
            <w:szCs w:val="21"/>
            <w:highlight w:val="none"/>
          </w:rPr>
          <w:t>法定代表人或授权人(签字)：                   法定代表人或授权人(签字)：</w:t>
        </w:r>
      </w:ins>
    </w:p>
    <w:p w14:paraId="544A89D6">
      <w:pPr>
        <w:spacing w:line="480" w:lineRule="auto"/>
        <w:ind w:left="5250" w:hanging="5250" w:hangingChars="2500"/>
        <w:rPr>
          <w:ins w:id="3041" w:author="WPS_1528198787" w:date="2026-01-23T15:33:26Z"/>
          <w:rFonts w:hAnsi="宋体" w:cs="宋体"/>
          <w:color w:val="auto"/>
          <w:sz w:val="21"/>
          <w:szCs w:val="21"/>
          <w:highlight w:val="none"/>
        </w:rPr>
      </w:pPr>
      <w:ins w:id="3042" w:author="WPS_1528198787" w:date="2026-01-23T15:33:26Z">
        <w:r>
          <w:rPr>
            <w:rFonts w:hint="eastAsia" w:hAnsi="宋体" w:cs="宋体"/>
            <w:color w:val="auto"/>
            <w:sz w:val="21"/>
            <w:szCs w:val="21"/>
            <w:highlight w:val="none"/>
          </w:rPr>
          <w:t>地址：东莞市东城区八一路1号机关二号大院     地址：</w:t>
        </w:r>
      </w:ins>
    </w:p>
    <w:p w14:paraId="786C5A50">
      <w:pPr>
        <w:spacing w:line="480" w:lineRule="auto"/>
        <w:rPr>
          <w:ins w:id="3043" w:author="WPS_1528198787" w:date="2026-01-23T15:33:26Z"/>
          <w:rFonts w:hAnsi="宋体" w:cs="宋体"/>
          <w:color w:val="auto"/>
          <w:sz w:val="21"/>
          <w:szCs w:val="21"/>
          <w:highlight w:val="none"/>
        </w:rPr>
      </w:pPr>
      <w:ins w:id="3044" w:author="WPS_1528198787" w:date="2026-01-23T15:33:26Z">
        <w:r>
          <w:rPr>
            <w:rFonts w:hint="eastAsia" w:hAnsi="宋体" w:cs="宋体"/>
            <w:color w:val="auto"/>
            <w:sz w:val="21"/>
            <w:szCs w:val="21"/>
            <w:highlight w:val="none"/>
          </w:rPr>
          <w:t>电话：0769-28681293                          电话：</w:t>
        </w:r>
      </w:ins>
    </w:p>
    <w:p w14:paraId="41C527BB">
      <w:pPr>
        <w:spacing w:line="480" w:lineRule="auto"/>
        <w:rPr>
          <w:ins w:id="3045" w:author="WPS_1528198787" w:date="2026-01-23T15:33:26Z"/>
          <w:rFonts w:hAnsi="宋体" w:cs="宋体"/>
          <w:color w:val="auto"/>
          <w:sz w:val="21"/>
          <w:szCs w:val="21"/>
          <w:highlight w:val="none"/>
        </w:rPr>
      </w:pPr>
      <w:ins w:id="3046" w:author="WPS_1528198787" w:date="2026-01-23T15:33:26Z">
        <w:r>
          <w:rPr>
            <w:rFonts w:hint="eastAsia" w:hAnsi="宋体" w:cs="宋体"/>
            <w:color w:val="auto"/>
            <w:sz w:val="21"/>
            <w:szCs w:val="21"/>
            <w:highlight w:val="none"/>
          </w:rPr>
          <w:t>传真：                                       传真：</w:t>
        </w:r>
      </w:ins>
    </w:p>
    <w:p w14:paraId="0E153164">
      <w:pPr>
        <w:spacing w:line="480" w:lineRule="auto"/>
        <w:ind w:left="5355" w:hanging="5355" w:hangingChars="2550"/>
        <w:rPr>
          <w:ins w:id="3047" w:author="WPS_1528198787" w:date="2026-01-23T15:33:26Z"/>
          <w:rFonts w:hAnsi="宋体" w:cs="宋体"/>
          <w:color w:val="auto"/>
          <w:sz w:val="21"/>
          <w:szCs w:val="21"/>
          <w:highlight w:val="none"/>
        </w:rPr>
      </w:pPr>
      <w:ins w:id="3048" w:author="WPS_1528198787" w:date="2026-01-23T15:33:26Z">
        <w:r>
          <w:rPr>
            <w:rFonts w:hint="eastAsia" w:hAnsi="宋体" w:cs="宋体"/>
            <w:color w:val="auto"/>
            <w:sz w:val="21"/>
            <w:szCs w:val="21"/>
            <w:highlight w:val="none"/>
          </w:rPr>
          <w:t xml:space="preserve">开户银行：   </w:t>
        </w:r>
      </w:ins>
      <w:ins w:id="3049" w:author="WPS_1528198787" w:date="2026-01-23T15:33:26Z">
        <w:r>
          <w:rPr>
            <w:rFonts w:hint="eastAsia" w:hAnsi="宋体" w:cs="宋体"/>
            <w:color w:val="auto"/>
            <w:sz w:val="21"/>
            <w:szCs w:val="21"/>
            <w:highlight w:val="none"/>
            <w:lang w:val="en-US" w:eastAsia="zh-CN"/>
          </w:rPr>
          <w:t xml:space="preserve">                          </w:t>
        </w:r>
      </w:ins>
      <w:ins w:id="3050" w:author="WPS_1528198787" w:date="2026-01-23T15:33:26Z">
        <w:r>
          <w:rPr>
            <w:rFonts w:hint="eastAsia" w:hAnsi="宋体" w:cs="宋体"/>
            <w:color w:val="auto"/>
            <w:sz w:val="21"/>
            <w:szCs w:val="21"/>
            <w:highlight w:val="none"/>
          </w:rPr>
          <w:t xml:space="preserve">      银行：</w:t>
        </w:r>
      </w:ins>
    </w:p>
    <w:p w14:paraId="55FC10F7">
      <w:pPr>
        <w:spacing w:line="480" w:lineRule="auto"/>
        <w:rPr>
          <w:ins w:id="3051" w:author="WPS_1528198787" w:date="2026-01-23T15:33:26Z"/>
          <w:rFonts w:hAnsi="宋体" w:cs="宋体"/>
          <w:color w:val="auto"/>
          <w:sz w:val="21"/>
          <w:szCs w:val="21"/>
          <w:highlight w:val="none"/>
        </w:rPr>
      </w:pPr>
      <w:ins w:id="3052" w:author="WPS_1528198787" w:date="2026-01-23T15:33:26Z">
        <w:r>
          <w:rPr>
            <w:rFonts w:hint="eastAsia" w:hAnsi="宋体" w:cs="宋体"/>
            <w:color w:val="auto"/>
            <w:sz w:val="21"/>
            <w:szCs w:val="21"/>
            <w:highlight w:val="none"/>
          </w:rPr>
          <w:t xml:space="preserve">账号：                   </w:t>
        </w:r>
      </w:ins>
      <w:ins w:id="3053" w:author="WPS_1528198787" w:date="2026-01-23T15:33:26Z">
        <w:r>
          <w:rPr>
            <w:rFonts w:hint="eastAsia" w:hAnsi="宋体" w:cs="宋体"/>
            <w:color w:val="auto"/>
            <w:sz w:val="21"/>
            <w:szCs w:val="21"/>
            <w:highlight w:val="none"/>
            <w:lang w:val="en-US" w:eastAsia="zh-CN"/>
          </w:rPr>
          <w:t xml:space="preserve">                    </w:t>
        </w:r>
      </w:ins>
      <w:ins w:id="3054" w:author="WPS_1528198787" w:date="2026-01-23T15:33:26Z">
        <w:r>
          <w:rPr>
            <w:rFonts w:hint="eastAsia" w:hAnsi="宋体" w:cs="宋体"/>
            <w:color w:val="auto"/>
            <w:sz w:val="21"/>
            <w:szCs w:val="21"/>
            <w:highlight w:val="none"/>
          </w:rPr>
          <w:t>账号：</w:t>
        </w:r>
      </w:ins>
    </w:p>
    <w:p w14:paraId="1D78E10E">
      <w:pPr>
        <w:spacing w:line="480" w:lineRule="auto"/>
        <w:rPr>
          <w:ins w:id="3055" w:author="WPS_1528198787" w:date="2026-01-23T15:33:26Z"/>
          <w:rFonts w:hAnsi="宋体" w:cs="宋体"/>
          <w:color w:val="auto"/>
          <w:sz w:val="21"/>
          <w:szCs w:val="21"/>
          <w:highlight w:val="none"/>
        </w:rPr>
      </w:pPr>
      <w:ins w:id="3056" w:author="WPS_1528198787" w:date="2026-01-23T15:33:26Z">
        <w:r>
          <w:rPr>
            <w:rFonts w:hint="eastAsia" w:hAnsi="宋体" w:cs="宋体"/>
            <w:color w:val="auto"/>
            <w:sz w:val="21"/>
            <w:szCs w:val="21"/>
            <w:highlight w:val="none"/>
          </w:rPr>
          <w:t>签约时间：</w:t>
        </w:r>
      </w:ins>
      <w:ins w:id="3057" w:author="WPS_1528198787" w:date="2026-01-23T15:33:26Z">
        <w:r>
          <w:rPr>
            <w:rFonts w:hint="eastAsia" w:hAnsi="宋体" w:cs="宋体"/>
            <w:color w:val="auto"/>
            <w:sz w:val="21"/>
            <w:szCs w:val="21"/>
            <w:highlight w:val="none"/>
            <w:lang w:val="en-US" w:eastAsia="zh-CN"/>
          </w:rPr>
          <w:t xml:space="preserve">    </w:t>
        </w:r>
      </w:ins>
      <w:ins w:id="3058" w:author="WPS_1528198787" w:date="2026-01-23T15:33:26Z">
        <w:r>
          <w:rPr>
            <w:rFonts w:hint="eastAsia" w:hAnsi="宋体" w:cs="宋体"/>
            <w:color w:val="auto"/>
            <w:sz w:val="21"/>
            <w:szCs w:val="21"/>
            <w:highlight w:val="none"/>
          </w:rPr>
          <w:t>年   月   日</w:t>
        </w:r>
      </w:ins>
    </w:p>
    <w:p w14:paraId="5B426B43">
      <w:pPr>
        <w:spacing w:line="480" w:lineRule="auto"/>
        <w:rPr>
          <w:ins w:id="3059" w:author="WPS_1528198787" w:date="2026-01-23T15:33:26Z"/>
          <w:rFonts w:hAnsi="宋体" w:cs="宋体"/>
          <w:color w:val="auto"/>
          <w:sz w:val="21"/>
          <w:szCs w:val="21"/>
          <w:highlight w:val="none"/>
        </w:rPr>
      </w:pPr>
      <w:ins w:id="3060" w:author="WPS_1528198787" w:date="2026-01-23T15:33:26Z">
        <w:r>
          <w:rPr>
            <w:rFonts w:hint="eastAsia" w:hAnsi="宋体" w:cs="宋体"/>
            <w:color w:val="auto"/>
            <w:sz w:val="21"/>
            <w:szCs w:val="21"/>
            <w:highlight w:val="none"/>
          </w:rPr>
          <w:t>签约地点：东莞市</w:t>
        </w:r>
      </w:ins>
    </w:p>
    <w:p w14:paraId="77EC4AB6">
      <w:pPr>
        <w:rPr>
          <w:ins w:id="3061" w:author="WPS_1528198787" w:date="2026-01-23T15:33:26Z"/>
          <w:rFonts w:hAnsi="宋体"/>
          <w:b/>
          <w:color w:val="000000" w:themeColor="text1"/>
          <w14:textFill>
            <w14:solidFill>
              <w14:schemeClr w14:val="tx1"/>
            </w14:solidFill>
          </w14:textFill>
        </w:rPr>
      </w:pPr>
    </w:p>
    <w:p w14:paraId="26A0A216">
      <w:pPr>
        <w:rPr>
          <w:ins w:id="3062" w:author="WPS_1528198787" w:date="2026-01-23T15:33:26Z"/>
          <w:rFonts w:hAnsi="宋体"/>
          <w:b/>
          <w:color w:val="000000" w:themeColor="text1"/>
          <w14:textFill>
            <w14:solidFill>
              <w14:schemeClr w14:val="tx1"/>
            </w14:solidFill>
          </w14:textFill>
        </w:rPr>
      </w:pPr>
    </w:p>
    <w:p w14:paraId="5CB71457">
      <w:pPr>
        <w:rPr>
          <w:ins w:id="3063" w:author="WPS_1528198787" w:date="2026-01-23T15:33:26Z"/>
          <w:rFonts w:hAnsi="宋体"/>
          <w:b/>
          <w:color w:val="000000" w:themeColor="text1"/>
          <w14:textFill>
            <w14:solidFill>
              <w14:schemeClr w14:val="tx1"/>
            </w14:solidFill>
          </w14:textFill>
        </w:rPr>
      </w:pPr>
    </w:p>
    <w:p w14:paraId="38D9FB2A">
      <w:pPr>
        <w:rPr>
          <w:ins w:id="3064" w:author="WPS_1528198787" w:date="2026-01-23T15:33:26Z"/>
          <w:rFonts w:hAnsi="宋体"/>
          <w:b/>
          <w:color w:val="000000" w:themeColor="text1"/>
          <w14:textFill>
            <w14:solidFill>
              <w14:schemeClr w14:val="tx1"/>
            </w14:solidFill>
          </w14:textFill>
        </w:rPr>
      </w:pPr>
    </w:p>
    <w:p w14:paraId="0A15B745">
      <w:pPr>
        <w:rPr>
          <w:ins w:id="3065" w:author="WPS_1528198787" w:date="2026-01-23T15:33:26Z"/>
          <w:rFonts w:hAnsi="宋体"/>
          <w:b/>
          <w:color w:val="000000" w:themeColor="text1"/>
          <w14:textFill>
            <w14:solidFill>
              <w14:schemeClr w14:val="tx1"/>
            </w14:solidFill>
          </w14:textFill>
        </w:rPr>
      </w:pPr>
    </w:p>
    <w:p w14:paraId="674EFD64">
      <w:pPr>
        <w:rPr>
          <w:ins w:id="3066" w:author="WPS_1528198787" w:date="2026-01-23T15:33:26Z"/>
          <w:rFonts w:hAnsi="宋体"/>
          <w:b/>
          <w:color w:val="000000" w:themeColor="text1"/>
          <w14:textFill>
            <w14:solidFill>
              <w14:schemeClr w14:val="tx1"/>
            </w14:solidFill>
          </w14:textFill>
        </w:rPr>
      </w:pPr>
    </w:p>
    <w:p w14:paraId="4E2FCD10">
      <w:pPr>
        <w:rPr>
          <w:ins w:id="3067" w:author="WPS_1528198787" w:date="2026-01-23T15:33:26Z"/>
          <w:rFonts w:hAnsi="宋体"/>
          <w:b/>
          <w:color w:val="000000" w:themeColor="text1"/>
          <w14:textFill>
            <w14:solidFill>
              <w14:schemeClr w14:val="tx1"/>
            </w14:solidFill>
          </w14:textFill>
        </w:rPr>
      </w:pPr>
    </w:p>
    <w:p w14:paraId="1B05E150">
      <w:pPr>
        <w:rPr>
          <w:ins w:id="3068" w:author="WPS_1528198787" w:date="2026-01-23T15:33:26Z"/>
          <w:rFonts w:hAnsi="宋体"/>
          <w:b/>
          <w:color w:val="000000" w:themeColor="text1"/>
          <w14:textFill>
            <w14:solidFill>
              <w14:schemeClr w14:val="tx1"/>
            </w14:solidFill>
          </w14:textFill>
        </w:rPr>
      </w:pPr>
    </w:p>
    <w:p w14:paraId="4AB39D16">
      <w:pPr>
        <w:rPr>
          <w:ins w:id="3069" w:author="WPS_1528198787" w:date="2026-01-23T15:33:26Z"/>
          <w:rFonts w:hAnsi="宋体"/>
          <w:b/>
          <w:color w:val="000000" w:themeColor="text1"/>
          <w14:textFill>
            <w14:solidFill>
              <w14:schemeClr w14:val="tx1"/>
            </w14:solidFill>
          </w14:textFill>
        </w:rPr>
      </w:pPr>
    </w:p>
    <w:p w14:paraId="149203E0">
      <w:pPr>
        <w:rPr>
          <w:ins w:id="3070" w:author="WPS_1528198787" w:date="2026-01-23T15:33:26Z"/>
          <w:rFonts w:hAnsi="宋体"/>
          <w:b/>
          <w:color w:val="000000" w:themeColor="text1"/>
          <w14:textFill>
            <w14:solidFill>
              <w14:schemeClr w14:val="tx1"/>
            </w14:solidFill>
          </w14:textFill>
        </w:rPr>
      </w:pPr>
    </w:p>
    <w:p w14:paraId="5ABCAFEF">
      <w:pPr>
        <w:rPr>
          <w:ins w:id="3071" w:author="WPS_1528198787" w:date="2026-01-23T15:33:26Z"/>
          <w:rFonts w:hAnsi="宋体"/>
          <w:b/>
          <w:color w:val="000000" w:themeColor="text1"/>
          <w14:textFill>
            <w14:solidFill>
              <w14:schemeClr w14:val="tx1"/>
            </w14:solidFill>
          </w14:textFill>
        </w:rPr>
      </w:pPr>
    </w:p>
    <w:p w14:paraId="60CA9AAC">
      <w:pPr>
        <w:rPr>
          <w:ins w:id="3072" w:author="WPS_1528198787" w:date="2026-01-23T15:33:26Z"/>
          <w:rFonts w:hAnsi="宋体"/>
          <w:b/>
          <w:color w:val="000000" w:themeColor="text1"/>
          <w14:textFill>
            <w14:solidFill>
              <w14:schemeClr w14:val="tx1"/>
            </w14:solidFill>
          </w14:textFill>
        </w:rPr>
      </w:pPr>
    </w:p>
    <w:p w14:paraId="092C7849">
      <w:pPr>
        <w:rPr>
          <w:ins w:id="3073" w:author="WPS_1528198787" w:date="2026-01-23T15:33:26Z"/>
          <w:rFonts w:hAnsi="宋体"/>
          <w:b/>
          <w:color w:val="000000" w:themeColor="text1"/>
          <w14:textFill>
            <w14:solidFill>
              <w14:schemeClr w14:val="tx1"/>
            </w14:solidFill>
          </w14:textFill>
        </w:rPr>
      </w:pPr>
    </w:p>
    <w:p w14:paraId="6DF36F3D">
      <w:pPr>
        <w:rPr>
          <w:ins w:id="3074" w:author="WPS_1528198787" w:date="2026-01-23T15:33:26Z"/>
          <w:rFonts w:hAnsi="宋体"/>
          <w:b/>
          <w:color w:val="000000" w:themeColor="text1"/>
          <w14:textFill>
            <w14:solidFill>
              <w14:schemeClr w14:val="tx1"/>
            </w14:solidFill>
          </w14:textFill>
        </w:rPr>
      </w:pPr>
    </w:p>
    <w:p w14:paraId="52FA4C36">
      <w:pPr>
        <w:rPr>
          <w:ins w:id="3075" w:author="WPS_1528198787" w:date="2026-01-23T15:33:26Z"/>
          <w:rFonts w:hAnsi="宋体"/>
          <w:b/>
          <w:color w:val="000000" w:themeColor="text1"/>
          <w14:textFill>
            <w14:solidFill>
              <w14:schemeClr w14:val="tx1"/>
            </w14:solidFill>
          </w14:textFill>
        </w:rPr>
      </w:pPr>
    </w:p>
    <w:p w14:paraId="67DFB169">
      <w:pPr>
        <w:rPr>
          <w:ins w:id="3076" w:author="WPS_1528198787" w:date="2026-01-23T15:33:26Z"/>
          <w:rFonts w:hAnsi="宋体"/>
          <w:b/>
          <w:color w:val="000000" w:themeColor="text1"/>
          <w14:textFill>
            <w14:solidFill>
              <w14:schemeClr w14:val="tx1"/>
            </w14:solidFill>
          </w14:textFill>
        </w:rPr>
      </w:pPr>
    </w:p>
    <w:p w14:paraId="03C886AB">
      <w:pPr>
        <w:rPr>
          <w:ins w:id="3077" w:author="WPS_1528198787" w:date="2026-01-23T15:33:26Z"/>
          <w:rFonts w:hAnsi="宋体"/>
          <w:b/>
          <w:color w:val="000000" w:themeColor="text1"/>
          <w14:textFill>
            <w14:solidFill>
              <w14:schemeClr w14:val="tx1"/>
            </w14:solidFill>
          </w14:textFill>
        </w:rPr>
      </w:pPr>
    </w:p>
    <w:p w14:paraId="53BCF4BA">
      <w:pPr>
        <w:rPr>
          <w:ins w:id="3078" w:author="WPS_1528198787" w:date="2026-01-23T15:33:26Z"/>
          <w:rFonts w:hAnsi="宋体"/>
          <w:b/>
          <w:color w:val="000000" w:themeColor="text1"/>
          <w14:textFill>
            <w14:solidFill>
              <w14:schemeClr w14:val="tx1"/>
            </w14:solidFill>
          </w14:textFill>
        </w:rPr>
      </w:pPr>
    </w:p>
    <w:p w14:paraId="37FD5BCE">
      <w:pPr>
        <w:rPr>
          <w:ins w:id="3079" w:author="WPS_1528198787" w:date="2026-01-23T15:33:26Z"/>
          <w:rFonts w:hAnsi="宋体"/>
          <w:b/>
          <w:color w:val="000000" w:themeColor="text1"/>
          <w14:textFill>
            <w14:solidFill>
              <w14:schemeClr w14:val="tx1"/>
            </w14:solidFill>
          </w14:textFill>
        </w:rPr>
      </w:pPr>
    </w:p>
    <w:p w14:paraId="126E7362">
      <w:pPr>
        <w:rPr>
          <w:ins w:id="3080" w:author="WPS_1528198787" w:date="2026-01-23T15:33:26Z"/>
          <w:rFonts w:hAnsi="宋体"/>
          <w:b/>
          <w:color w:val="000000" w:themeColor="text1"/>
          <w14:textFill>
            <w14:solidFill>
              <w14:schemeClr w14:val="tx1"/>
            </w14:solidFill>
          </w14:textFill>
        </w:rPr>
      </w:pPr>
    </w:p>
    <w:p w14:paraId="7C5CD6A4">
      <w:pPr>
        <w:rPr>
          <w:ins w:id="3081" w:author="WPS_1528198787" w:date="2026-01-23T15:33:26Z"/>
          <w:rFonts w:hAnsi="宋体"/>
          <w:b/>
          <w:color w:val="000000" w:themeColor="text1"/>
          <w14:textFill>
            <w14:solidFill>
              <w14:schemeClr w14:val="tx1"/>
            </w14:solidFill>
          </w14:textFill>
        </w:rPr>
      </w:pPr>
    </w:p>
    <w:p w14:paraId="0C38085D">
      <w:pPr>
        <w:rPr>
          <w:ins w:id="3082" w:author="WPS_1528198787" w:date="2026-01-23T15:33:26Z"/>
          <w:rFonts w:hAnsi="宋体"/>
          <w:b/>
          <w:color w:val="000000" w:themeColor="text1"/>
          <w14:textFill>
            <w14:solidFill>
              <w14:schemeClr w14:val="tx1"/>
            </w14:solidFill>
          </w14:textFill>
        </w:rPr>
      </w:pPr>
    </w:p>
    <w:p w14:paraId="6012A494">
      <w:pPr>
        <w:rPr>
          <w:ins w:id="3083" w:author="WPS_1528198787" w:date="2026-01-23T15:33:26Z"/>
          <w:rFonts w:hAnsi="宋体"/>
          <w:b/>
          <w:color w:val="000000" w:themeColor="text1"/>
          <w14:textFill>
            <w14:solidFill>
              <w14:schemeClr w14:val="tx1"/>
            </w14:solidFill>
          </w14:textFill>
        </w:rPr>
      </w:pPr>
    </w:p>
    <w:p w14:paraId="3BC5C274">
      <w:pPr>
        <w:rPr>
          <w:ins w:id="3084" w:author="WPS_1528198787" w:date="2026-01-23T15:33:26Z"/>
          <w:rFonts w:hAnsi="宋体"/>
          <w:b/>
          <w:color w:val="000000" w:themeColor="text1"/>
          <w14:textFill>
            <w14:solidFill>
              <w14:schemeClr w14:val="tx1"/>
            </w14:solidFill>
          </w14:textFill>
        </w:rPr>
      </w:pPr>
    </w:p>
    <w:p w14:paraId="6645E3EC">
      <w:pPr>
        <w:rPr>
          <w:ins w:id="3085" w:author="WPS_1528198787" w:date="2026-01-23T15:33:26Z"/>
          <w:rFonts w:hAnsi="宋体"/>
          <w:b/>
          <w:color w:val="000000" w:themeColor="text1"/>
          <w14:textFill>
            <w14:solidFill>
              <w14:schemeClr w14:val="tx1"/>
            </w14:solidFill>
          </w14:textFill>
        </w:rPr>
      </w:pPr>
      <w:ins w:id="3086" w:author="WPS_1528198787" w:date="2026-01-23T15:33:26Z">
        <w:r>
          <w:rPr>
            <w:rFonts w:hint="eastAsia" w:hAnsi="宋体"/>
            <w:b/>
            <w:color w:val="000000" w:themeColor="text1"/>
            <w:lang w:val="en-US" w:eastAsia="zh-CN"/>
            <w14:textFill>
              <w14:solidFill>
                <w14:schemeClr w14:val="tx1"/>
              </w14:solidFill>
            </w14:textFill>
          </w:rPr>
          <w:t>合同附件</w:t>
        </w:r>
      </w:ins>
      <w:ins w:id="3087" w:author="WPS_1528198787" w:date="2026-01-23T15:33:26Z">
        <w:r>
          <w:rPr>
            <w:rFonts w:hint="eastAsia"/>
            <w:b/>
            <w:color w:val="000000" w:themeColor="text1"/>
            <w14:textFill>
              <w14:solidFill>
                <w14:schemeClr w14:val="tx1"/>
              </w14:solidFill>
            </w14:textFill>
          </w:rPr>
          <w:t>：</w:t>
        </w:r>
      </w:ins>
    </w:p>
    <w:p w14:paraId="04DDDF11">
      <w:pPr>
        <w:snapToGrid w:val="0"/>
        <w:spacing w:line="408" w:lineRule="auto"/>
        <w:jc w:val="center"/>
        <w:rPr>
          <w:ins w:id="3088" w:author="WPS_1528198787" w:date="2026-01-23T15:33:26Z"/>
          <w:rFonts w:hAnsi="宋体"/>
          <w:b/>
          <w:color w:val="000000" w:themeColor="text1"/>
          <w14:textFill>
            <w14:solidFill>
              <w14:schemeClr w14:val="tx1"/>
            </w14:solidFill>
          </w14:textFill>
        </w:rPr>
      </w:pPr>
      <w:ins w:id="3089" w:author="WPS_1528198787" w:date="2026-01-23T15:33:26Z">
        <w:r>
          <w:rPr>
            <w:rFonts w:hint="eastAsia" w:hAnsi="宋体"/>
            <w:b/>
            <w:color w:val="000000" w:themeColor="text1"/>
            <w14:textFill>
              <w14:solidFill>
                <w14:schemeClr w14:val="tx1"/>
              </w14:solidFill>
            </w14:textFill>
          </w:rPr>
          <w:t>阳光合作协议</w:t>
        </w:r>
      </w:ins>
    </w:p>
    <w:p w14:paraId="792442E4">
      <w:pPr>
        <w:spacing w:before="166" w:beforeLines="50" w:after="166" w:afterLines="50" w:line="360" w:lineRule="auto"/>
        <w:ind w:firstLine="420" w:firstLineChars="200"/>
        <w:contextualSpacing/>
        <w:rPr>
          <w:ins w:id="3090" w:author="WPS_1528198787" w:date="2026-01-23T15:33:26Z"/>
          <w:rFonts w:hint="eastAsia" w:hAnsi="宋体"/>
          <w:color w:val="000000" w:themeColor="text1"/>
          <w:szCs w:val="21"/>
          <w:u w:val="single"/>
          <w14:textFill>
            <w14:solidFill>
              <w14:schemeClr w14:val="tx1"/>
            </w14:solidFill>
          </w14:textFill>
        </w:rPr>
      </w:pPr>
      <w:ins w:id="3091" w:author="WPS_1528198787" w:date="2026-01-23T15:33:26Z">
        <w:r>
          <w:rPr>
            <w:rFonts w:hint="eastAsia" w:hAnsi="宋体"/>
            <w:color w:val="000000" w:themeColor="text1"/>
            <w:szCs w:val="21"/>
            <w14:textFill>
              <w14:solidFill>
                <w14:schemeClr w14:val="tx1"/>
              </w14:solidFill>
            </w14:textFill>
          </w:rPr>
          <w:t>甲方：</w:t>
        </w:r>
      </w:ins>
      <w:ins w:id="3092" w:author="WPS_1528198787" w:date="2026-01-23T15:33:26Z">
        <w:r>
          <w:rPr>
            <w:rFonts w:hint="eastAsia" w:hAnsi="宋体"/>
            <w:color w:val="000000" w:themeColor="text1"/>
            <w:szCs w:val="21"/>
            <w:u w:val="single"/>
            <w:lang w:val="en-US" w:eastAsia="zh-CN"/>
            <w14:textFill>
              <w14:solidFill>
                <w14:schemeClr w14:val="tx1"/>
              </w14:solidFill>
            </w14:textFill>
          </w:rPr>
          <w:t xml:space="preserve"> </w:t>
        </w:r>
      </w:ins>
      <w:ins w:id="3093" w:author="WPS_1528198787" w:date="2026-01-23T15:33:26Z">
        <w:r>
          <w:rPr>
            <w:rFonts w:hint="eastAsia" w:hAnsi="宋体"/>
            <w:color w:val="000000" w:themeColor="text1"/>
            <w:szCs w:val="21"/>
            <w:u w:val="single"/>
            <w14:textFill>
              <w14:solidFill>
                <w14:schemeClr w14:val="tx1"/>
              </w14:solidFill>
            </w14:textFill>
          </w:rPr>
          <w:t>东莞市旗山投资发展有限公司</w:t>
        </w:r>
      </w:ins>
      <w:ins w:id="3094" w:author="WPS_1528198787" w:date="2026-01-23T15:33:26Z">
        <w:r>
          <w:rPr>
            <w:rFonts w:hint="eastAsia" w:hAnsi="宋体"/>
            <w:color w:val="000000" w:themeColor="text1"/>
            <w:szCs w:val="21"/>
            <w:u w:val="single"/>
            <w:lang w:val="en-US" w:eastAsia="zh-CN"/>
            <w14:textFill>
              <w14:solidFill>
                <w14:schemeClr w14:val="tx1"/>
              </w14:solidFill>
            </w14:textFill>
          </w:rPr>
          <w:t xml:space="preserve"> </w:t>
        </w:r>
      </w:ins>
    </w:p>
    <w:p w14:paraId="3EE269C3">
      <w:pPr>
        <w:spacing w:before="166" w:beforeLines="50" w:after="166" w:afterLines="50" w:line="360" w:lineRule="auto"/>
        <w:ind w:firstLine="420" w:firstLineChars="200"/>
        <w:contextualSpacing/>
        <w:rPr>
          <w:ins w:id="3095" w:author="WPS_1528198787" w:date="2026-01-23T15:33:26Z"/>
          <w:rFonts w:ascii="宋体" w:hAnsi="宋体" w:cs="宋体"/>
          <w:color w:val="000000" w:themeColor="text1"/>
          <w14:textFill>
            <w14:solidFill>
              <w14:schemeClr w14:val="tx1"/>
            </w14:solidFill>
          </w14:textFill>
        </w:rPr>
      </w:pPr>
      <w:ins w:id="3096" w:author="WPS_1528198787" w:date="2026-01-23T15:33:26Z">
        <w:r>
          <w:rPr>
            <w:rFonts w:hint="eastAsia" w:hAnsi="宋体"/>
            <w:color w:val="000000" w:themeColor="text1"/>
            <w:szCs w:val="21"/>
            <w14:textFill>
              <w14:solidFill>
                <w14:schemeClr w14:val="tx1"/>
              </w14:solidFill>
            </w14:textFill>
          </w:rPr>
          <w:t>乙方：</w:t>
        </w:r>
      </w:ins>
      <w:ins w:id="3097" w:author="WPS_1528198787" w:date="2026-01-23T15:33:26Z">
        <w:r>
          <w:rPr>
            <w:rFonts w:hint="eastAsia" w:hAnsi="宋体"/>
            <w:color w:val="000000" w:themeColor="text1"/>
            <w:szCs w:val="21"/>
            <w:u w:val="single"/>
            <w14:textFill>
              <w14:solidFill>
                <w14:schemeClr w14:val="tx1"/>
              </w14:solidFill>
            </w14:textFill>
          </w:rPr>
          <w:t xml:space="preserve">                            </w:t>
        </w:r>
      </w:ins>
    </w:p>
    <w:p w14:paraId="1E75DE0C">
      <w:pPr>
        <w:spacing w:before="166" w:beforeLines="50" w:after="166" w:afterLines="50" w:line="360" w:lineRule="auto"/>
        <w:ind w:left="105" w:leftChars="50" w:firstLine="420" w:firstLineChars="200"/>
        <w:contextualSpacing/>
        <w:rPr>
          <w:ins w:id="3098" w:author="WPS_1528198787" w:date="2026-01-23T15:33:26Z"/>
          <w:rFonts w:hint="eastAsia" w:ascii="宋体" w:hAnsi="宋体"/>
          <w:szCs w:val="22"/>
        </w:rPr>
      </w:pPr>
      <w:ins w:id="3099" w:author="WPS_1528198787" w:date="2026-01-23T15:33:26Z">
        <w:r>
          <w:rPr>
            <w:rFonts w:hint="eastAsia" w:ascii="宋体" w:hAnsi="宋体"/>
            <w:szCs w:val="22"/>
          </w:rPr>
          <w:t xml:space="preserve"> 甲乙双方于</w:t>
        </w:r>
      </w:ins>
      <w:ins w:id="3100" w:author="WPS_1528198787" w:date="2026-01-23T15:33:26Z">
        <w:r>
          <w:rPr>
            <w:rFonts w:hint="eastAsia" w:ascii="宋体" w:hAnsi="宋体"/>
            <w:color w:val="auto"/>
            <w:sz w:val="22"/>
            <w:szCs w:val="22"/>
            <w:highlight w:val="none"/>
          </w:rPr>
          <w:t xml:space="preserve">     年     月     日签署了《</w:t>
        </w:r>
      </w:ins>
      <w:ins w:id="3101" w:author="WPS_1528198787" w:date="2026-01-23T15:33:26Z">
        <w:r>
          <w:rPr>
            <w:rFonts w:hint="eastAsia" w:ascii="宋体" w:hAnsi="宋体"/>
            <w:color w:val="auto"/>
            <w:sz w:val="22"/>
            <w:szCs w:val="22"/>
            <w:highlight w:val="none"/>
            <w:u w:val="single"/>
          </w:rPr>
          <w:t xml:space="preserve">                              </w:t>
        </w:r>
      </w:ins>
      <w:ins w:id="3102" w:author="WPS_1528198787" w:date="2026-01-23T15:33:26Z">
        <w:r>
          <w:rPr>
            <w:rFonts w:hint="eastAsia" w:ascii="宋体" w:hAnsi="宋体"/>
            <w:color w:val="auto"/>
            <w:sz w:val="22"/>
            <w:szCs w:val="22"/>
            <w:highlight w:val="none"/>
          </w:rPr>
          <w:t>》</w:t>
        </w:r>
      </w:ins>
      <w:ins w:id="3103" w:author="WPS_1528198787" w:date="2026-01-23T15:33:26Z">
        <w:r>
          <w:rPr>
            <w:rFonts w:hint="eastAsia" w:ascii="宋体" w:hAnsi="宋体"/>
            <w:szCs w:val="22"/>
          </w:rPr>
          <w:t>（以下简称原合同），为加强双方阳光合作，保证职员职业安全，甲乙双方经协商签订本协议并作为双方共同遵守的阳光合作行为准则。</w:t>
        </w:r>
      </w:ins>
    </w:p>
    <w:p w14:paraId="361B6FDB">
      <w:pPr>
        <w:spacing w:before="166" w:beforeLines="50" w:after="166" w:afterLines="50" w:line="360" w:lineRule="auto"/>
        <w:ind w:left="420" w:leftChars="200"/>
        <w:contextualSpacing/>
        <w:rPr>
          <w:ins w:id="3104" w:author="WPS_1528198787" w:date="2026-01-23T15:33:26Z"/>
          <w:rFonts w:ascii="宋体" w:hAnsi="宋体"/>
          <w:b/>
        </w:rPr>
      </w:pPr>
      <w:ins w:id="3105" w:author="WPS_1528198787" w:date="2026-01-23T15:33:26Z">
        <w:r>
          <w:rPr>
            <w:rFonts w:hint="eastAsia" w:ascii="宋体" w:hAnsi="宋体"/>
            <w:b/>
          </w:rPr>
          <w:t>一、甲方责任</w:t>
        </w:r>
      </w:ins>
    </w:p>
    <w:p w14:paraId="14CD1EA4">
      <w:pPr>
        <w:spacing w:before="166" w:beforeLines="50" w:after="166" w:afterLines="50" w:line="360" w:lineRule="auto"/>
        <w:ind w:left="105" w:leftChars="50" w:firstLine="420" w:firstLineChars="200"/>
        <w:contextualSpacing/>
        <w:rPr>
          <w:ins w:id="3106" w:author="WPS_1528198787" w:date="2026-01-23T15:33:26Z"/>
          <w:rFonts w:ascii="宋体" w:hAnsi="宋体"/>
        </w:rPr>
      </w:pPr>
      <w:ins w:id="3107" w:author="WPS_1528198787" w:date="2026-01-23T15:33:26Z">
        <w:r>
          <w:rPr>
            <w:rFonts w:hint="eastAsia" w:ascii="宋体" w:hAnsi="宋体"/>
          </w:rPr>
          <w:t>1.甲方有责任向乙方介绍本单位有关采购管理通用原则和本协议的规定。</w:t>
        </w:r>
      </w:ins>
    </w:p>
    <w:p w14:paraId="57B93A51">
      <w:pPr>
        <w:spacing w:before="166" w:beforeLines="50" w:after="166" w:afterLines="50" w:line="360" w:lineRule="auto"/>
        <w:ind w:left="105" w:leftChars="50" w:firstLine="420" w:firstLineChars="200"/>
        <w:contextualSpacing/>
        <w:rPr>
          <w:ins w:id="3108" w:author="WPS_1528198787" w:date="2026-01-23T15:33:26Z"/>
          <w:rFonts w:ascii="宋体" w:hAnsi="宋体"/>
        </w:rPr>
      </w:pPr>
      <w:ins w:id="3109" w:author="WPS_1528198787" w:date="2026-01-23T15:33:26Z">
        <w:r>
          <w:rPr>
            <w:rFonts w:hint="eastAsia" w:ascii="宋体" w:hAnsi="宋体"/>
          </w:rPr>
          <w:t>2.甲方有责任对本单位相关人员进行阳光合作教育。</w:t>
        </w:r>
      </w:ins>
    </w:p>
    <w:p w14:paraId="3DC2E7E5">
      <w:pPr>
        <w:spacing w:before="166" w:beforeLines="50" w:after="166" w:afterLines="50" w:line="360" w:lineRule="auto"/>
        <w:ind w:left="105" w:leftChars="50" w:firstLine="420" w:firstLineChars="200"/>
        <w:contextualSpacing/>
        <w:rPr>
          <w:ins w:id="3110" w:author="WPS_1528198787" w:date="2026-01-23T15:33:26Z"/>
          <w:rFonts w:ascii="宋体" w:hAnsi="宋体"/>
        </w:rPr>
      </w:pPr>
      <w:ins w:id="3111" w:author="WPS_1528198787" w:date="2026-01-23T15:33:26Z">
        <w:r>
          <w:rPr>
            <w:rFonts w:hint="eastAsia" w:ascii="宋体" w:hAnsi="宋体"/>
          </w:rPr>
          <w:t xml:space="preserve">3.甲方人员应严格遵守本单位有关阳光合作管理的规定，不得接受乙方任何形式的回扣、实物、现金、有价证券、礼券等有价物品，不得参加乙方提供的旅游或其他可能影响职务行为公正履行的活动。 </w:t>
        </w:r>
      </w:ins>
    </w:p>
    <w:p w14:paraId="6C41118C">
      <w:pPr>
        <w:spacing w:before="166" w:beforeLines="50" w:after="166" w:afterLines="50" w:line="360" w:lineRule="auto"/>
        <w:ind w:left="105" w:leftChars="50" w:firstLine="420" w:firstLineChars="200"/>
        <w:contextualSpacing/>
        <w:rPr>
          <w:ins w:id="3112" w:author="WPS_1528198787" w:date="2026-01-23T15:33:26Z"/>
          <w:rFonts w:ascii="宋体" w:hAnsi="宋体"/>
        </w:rPr>
      </w:pPr>
      <w:ins w:id="3113" w:author="WPS_1528198787" w:date="2026-01-23T15:33:26Z">
        <w:r>
          <w:rPr>
            <w:rFonts w:hint="eastAsia" w:ascii="宋体" w:hAnsi="宋体"/>
          </w:rPr>
          <w:t>4.甲方人员如违反阳光合作管理制度及本协议规定，甲方视情节轻重、影响大小给予行政及经济处罚。</w:t>
        </w:r>
      </w:ins>
    </w:p>
    <w:p w14:paraId="27C3683C">
      <w:pPr>
        <w:spacing w:before="166" w:beforeLines="50" w:after="166" w:afterLines="50" w:line="360" w:lineRule="auto"/>
        <w:ind w:left="105" w:leftChars="50" w:firstLine="420" w:firstLineChars="200"/>
        <w:contextualSpacing/>
        <w:rPr>
          <w:ins w:id="3114" w:author="WPS_1528198787" w:date="2026-01-23T15:33:26Z"/>
          <w:rFonts w:ascii="宋体" w:hAnsi="宋体"/>
        </w:rPr>
      </w:pPr>
      <w:ins w:id="3115" w:author="WPS_1528198787" w:date="2026-01-23T15:33:26Z">
        <w:r>
          <w:rPr>
            <w:rFonts w:hint="eastAsia" w:ascii="宋体" w:hAnsi="宋体"/>
          </w:rPr>
          <w:t>5．对于乙方举报甲方人员违反阳光合作规定的情况，甲方应及时进行调查，根据调查情况进行处理，并将调查结果向乙方反馈。</w:t>
        </w:r>
      </w:ins>
    </w:p>
    <w:p w14:paraId="2158F44D">
      <w:pPr>
        <w:spacing w:before="166" w:beforeLines="50" w:after="166" w:afterLines="50" w:line="360" w:lineRule="auto"/>
        <w:ind w:left="105" w:leftChars="50" w:firstLine="420" w:firstLineChars="200"/>
        <w:contextualSpacing/>
        <w:rPr>
          <w:ins w:id="3116" w:author="WPS_1528198787" w:date="2026-01-23T15:33:26Z"/>
          <w:rFonts w:ascii="宋体" w:hAnsi="宋体"/>
        </w:rPr>
      </w:pPr>
      <w:ins w:id="3117" w:author="WPS_1528198787" w:date="2026-01-23T15:33:26Z">
        <w:r>
          <w:rPr>
            <w:rFonts w:hint="eastAsia" w:ascii="宋体" w:hAnsi="宋体"/>
          </w:rPr>
          <w:t>6.接受举报的一方应为举报方保密，不得对举报方进行报复，对举报属实和严格遵守《阳光合作协议》的合作方，在同等条件下给予后续合作的优先权。</w:t>
        </w:r>
      </w:ins>
    </w:p>
    <w:p w14:paraId="7DAB004D">
      <w:pPr>
        <w:spacing w:before="166" w:beforeLines="50" w:after="166" w:afterLines="50" w:line="360" w:lineRule="auto"/>
        <w:ind w:left="420" w:leftChars="200"/>
        <w:contextualSpacing/>
        <w:rPr>
          <w:ins w:id="3118" w:author="WPS_1528198787" w:date="2026-01-23T15:33:26Z"/>
          <w:rFonts w:ascii="宋体" w:hAnsi="宋体"/>
          <w:b/>
        </w:rPr>
      </w:pPr>
      <w:ins w:id="3119" w:author="WPS_1528198787" w:date="2026-01-23T15:33:26Z">
        <w:r>
          <w:rPr>
            <w:rFonts w:hint="eastAsia" w:ascii="宋体" w:hAnsi="宋体"/>
            <w:b/>
          </w:rPr>
          <w:t>二、乙方责任</w:t>
        </w:r>
      </w:ins>
    </w:p>
    <w:p w14:paraId="35D7FEA6">
      <w:pPr>
        <w:spacing w:before="166" w:beforeLines="50" w:after="166" w:afterLines="50" w:line="360" w:lineRule="auto"/>
        <w:ind w:left="105" w:leftChars="50" w:firstLine="420" w:firstLineChars="200"/>
        <w:contextualSpacing/>
        <w:rPr>
          <w:ins w:id="3120" w:author="WPS_1528198787" w:date="2026-01-23T15:33:26Z"/>
          <w:rFonts w:ascii="宋体" w:hAnsi="宋体"/>
        </w:rPr>
      </w:pPr>
      <w:ins w:id="3121" w:author="WPS_1528198787" w:date="2026-01-23T15:33:26Z">
        <w:r>
          <w:rPr>
            <w:rFonts w:hint="eastAsia" w:ascii="宋体" w:hAnsi="宋体"/>
          </w:rPr>
          <w:t>1.乙方应保证乙方人员了解甲方有关采购管理通用原则和及本协议的规定，并遵照执行。</w:t>
        </w:r>
      </w:ins>
    </w:p>
    <w:p w14:paraId="7476F6E5">
      <w:pPr>
        <w:spacing w:before="166" w:beforeLines="50" w:after="166" w:afterLines="50" w:line="360" w:lineRule="auto"/>
        <w:ind w:left="105" w:leftChars="50" w:firstLine="420" w:firstLineChars="200"/>
        <w:contextualSpacing/>
        <w:rPr>
          <w:ins w:id="3122" w:author="WPS_1528198787" w:date="2026-01-23T15:33:26Z"/>
          <w:rFonts w:ascii="宋体" w:hAnsi="宋体"/>
        </w:rPr>
      </w:pPr>
      <w:ins w:id="3123" w:author="WPS_1528198787" w:date="2026-01-23T15:33:26Z">
        <w:r>
          <w:rPr>
            <w:rFonts w:hint="eastAsia" w:ascii="宋体" w:hAnsi="宋体"/>
          </w:rPr>
          <w:t>2.乙方不得以任何形式给予甲方人员回扣、赠送实物、现金、有价证券、礼券等有价物品或提供旅游等其他可能影响职务行为公正履行的活动（以下统称“财物”）。</w:t>
        </w:r>
      </w:ins>
    </w:p>
    <w:p w14:paraId="20AB82A3">
      <w:pPr>
        <w:spacing w:before="166" w:beforeLines="50" w:after="166" w:afterLines="50" w:line="360" w:lineRule="auto"/>
        <w:ind w:left="105" w:leftChars="50" w:firstLine="420" w:firstLineChars="200"/>
        <w:contextualSpacing/>
        <w:rPr>
          <w:ins w:id="3124" w:author="WPS_1528198787" w:date="2026-01-23T15:33:26Z"/>
          <w:rFonts w:ascii="宋体" w:hAnsi="宋体"/>
        </w:rPr>
      </w:pPr>
      <w:ins w:id="3125" w:author="WPS_1528198787" w:date="2026-01-23T15:33:26Z">
        <w:r>
          <w:rPr>
            <w:rFonts w:hint="eastAsia" w:ascii="宋体" w:hAnsi="宋体"/>
          </w:rPr>
          <w:t>3.乙方有责任接受甲方对乙方在合作期间阳光合作管理执行情况的监督，并对甲方相关调查工作主动配合。</w:t>
        </w:r>
      </w:ins>
    </w:p>
    <w:p w14:paraId="3BE7E0C2">
      <w:pPr>
        <w:spacing w:before="166" w:beforeLines="50" w:after="166" w:afterLines="50" w:line="360" w:lineRule="auto"/>
        <w:ind w:left="105" w:leftChars="50" w:firstLine="420" w:firstLineChars="200"/>
        <w:contextualSpacing/>
        <w:rPr>
          <w:ins w:id="3126" w:author="WPS_1528198787" w:date="2026-01-23T15:33:26Z"/>
          <w:rFonts w:ascii="宋体" w:hAnsi="宋体"/>
        </w:rPr>
      </w:pPr>
      <w:ins w:id="3127" w:author="WPS_1528198787" w:date="2026-01-23T15:33:26Z">
        <w:r>
          <w:rPr>
            <w:rFonts w:hint="eastAsia" w:ascii="宋体" w:hAnsi="宋体"/>
          </w:rPr>
          <w:t>4.乙方有义务就甲方人员任何形式的索取或收受财物行为及时向甲方（直接联系人为东莞实业投资控股集团有限公司</w:t>
        </w:r>
      </w:ins>
      <w:ins w:id="3128" w:author="WPS_1528198787" w:date="2026-01-23T15:33:26Z">
        <w:r>
          <w:rPr>
            <w:rFonts w:hint="eastAsia" w:ascii="宋体" w:hAnsi="宋体"/>
            <w:color w:val="auto"/>
            <w:lang w:eastAsia="zh-CN"/>
          </w:rPr>
          <w:t>风控法务部</w:t>
        </w:r>
      </w:ins>
      <w:ins w:id="3129" w:author="WPS_1528198787" w:date="2026-01-23T15:33:26Z">
        <w:r>
          <w:rPr>
            <w:rFonts w:hint="eastAsia" w:ascii="宋体" w:hAnsi="宋体"/>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ins>
    </w:p>
    <w:p w14:paraId="3472655D">
      <w:pPr>
        <w:spacing w:before="166" w:beforeLines="50" w:after="166" w:afterLines="50" w:line="360" w:lineRule="auto"/>
        <w:ind w:left="105" w:leftChars="50" w:firstLine="420" w:firstLineChars="200"/>
        <w:contextualSpacing/>
        <w:rPr>
          <w:ins w:id="3130" w:author="WPS_1528198787" w:date="2026-01-23T15:33:26Z"/>
          <w:rFonts w:ascii="宋体" w:hAnsi="宋体"/>
        </w:rPr>
      </w:pPr>
      <w:ins w:id="3131" w:author="WPS_1528198787" w:date="2026-01-23T15:33:26Z">
        <w:r>
          <w:rPr>
            <w:rFonts w:hint="eastAsia" w:ascii="宋体" w:hAnsi="宋体"/>
          </w:rPr>
          <w:t xml:space="preserve">5．甲方接受乙方实名或匿名举报，保证为举报者的信息保密，常设举报部门及电话： </w:t>
        </w:r>
      </w:ins>
    </w:p>
    <w:p w14:paraId="12510BAE">
      <w:pPr>
        <w:spacing w:before="166" w:beforeLines="50" w:after="166" w:afterLines="50" w:line="360" w:lineRule="auto"/>
        <w:ind w:left="105" w:leftChars="50" w:firstLine="420" w:firstLineChars="200"/>
        <w:contextualSpacing/>
        <w:rPr>
          <w:ins w:id="3132" w:author="WPS_1528198787" w:date="2026-01-23T15:33:26Z"/>
          <w:rFonts w:hint="eastAsia" w:ascii="宋体" w:hAnsi="宋体" w:eastAsia="宋体"/>
          <w:lang w:eastAsia="zh-CN"/>
        </w:rPr>
      </w:pPr>
      <w:ins w:id="3133" w:author="WPS_1528198787" w:date="2026-01-23T15:33:26Z">
        <w:r>
          <w:rPr>
            <w:rFonts w:hint="eastAsia" w:ascii="宋体" w:hAnsi="宋体"/>
          </w:rPr>
          <w:t>举报受理部门：东莞实业投资控股集团有限公司</w:t>
        </w:r>
      </w:ins>
      <w:ins w:id="3134" w:author="WPS_1528198787" w:date="2026-01-23T15:33:26Z">
        <w:r>
          <w:rPr>
            <w:rFonts w:hint="eastAsia" w:ascii="宋体" w:hAnsi="宋体"/>
            <w:color w:val="auto"/>
            <w:lang w:eastAsia="zh-CN"/>
          </w:rPr>
          <w:t>风控法务部</w:t>
        </w:r>
      </w:ins>
    </w:p>
    <w:p w14:paraId="54DBE95F">
      <w:pPr>
        <w:spacing w:before="166" w:beforeLines="50" w:after="166" w:afterLines="50" w:line="360" w:lineRule="auto"/>
        <w:ind w:left="105" w:leftChars="50" w:firstLine="420" w:firstLineChars="200"/>
        <w:contextualSpacing/>
        <w:rPr>
          <w:ins w:id="3135" w:author="WPS_1528198787" w:date="2026-01-23T15:33:26Z"/>
          <w:rFonts w:ascii="宋体" w:hAnsi="宋体"/>
        </w:rPr>
      </w:pPr>
      <w:ins w:id="3136" w:author="WPS_1528198787" w:date="2026-01-23T15:33:26Z">
        <w:r>
          <w:rPr>
            <w:rFonts w:hint="eastAsia" w:ascii="宋体" w:hAnsi="宋体"/>
          </w:rPr>
          <w:t>东实集团举报邮箱：</w:t>
        </w:r>
      </w:ins>
      <w:ins w:id="3137" w:author="WPS_1528198787" w:date="2026-01-23T15:33:26Z">
        <w:r>
          <w:rPr>
            <w:rFonts w:hint="eastAsia" w:ascii="宋体" w:hAnsi="宋体"/>
            <w:color w:val="auto"/>
          </w:rPr>
          <w:t>dgsyxf@163.com</w:t>
        </w:r>
      </w:ins>
    </w:p>
    <w:p w14:paraId="13567C70">
      <w:pPr>
        <w:spacing w:before="166" w:beforeLines="50" w:after="166" w:afterLines="50" w:line="360" w:lineRule="auto"/>
        <w:ind w:left="105" w:leftChars="50" w:firstLine="420" w:firstLineChars="200"/>
        <w:contextualSpacing/>
        <w:rPr>
          <w:ins w:id="3138" w:author="WPS_1528198787" w:date="2026-01-23T15:33:26Z"/>
          <w:rFonts w:ascii="宋体" w:hAnsi="宋体"/>
        </w:rPr>
      </w:pPr>
      <w:ins w:id="3139" w:author="WPS_1528198787" w:date="2026-01-23T15:33:26Z">
        <w:r>
          <w:rPr>
            <w:rFonts w:hint="eastAsia" w:ascii="宋体" w:hAnsi="宋体"/>
          </w:rPr>
          <w:t>东实集团举报电话：0769-</w:t>
        </w:r>
      </w:ins>
      <w:ins w:id="3140" w:author="WPS_1528198787" w:date="2026-01-23T15:33:26Z">
        <w:r>
          <w:rPr>
            <w:rFonts w:hint="eastAsia" w:ascii="宋体" w:hAnsi="宋体"/>
            <w:color w:val="auto"/>
          </w:rPr>
          <w:t>28820703</w:t>
        </w:r>
      </w:ins>
      <w:ins w:id="3141" w:author="WPS_1528198787" w:date="2026-01-23T15:33:26Z">
        <w:r>
          <w:rPr>
            <w:rFonts w:hint="eastAsia" w:ascii="宋体" w:hAnsi="宋体"/>
          </w:rPr>
          <w:t>（周一至周五9:00-12:00和14:00-18:00）</w:t>
        </w:r>
      </w:ins>
    </w:p>
    <w:p w14:paraId="33F98668">
      <w:pPr>
        <w:spacing w:before="166" w:beforeLines="50" w:after="166" w:afterLines="50" w:line="360" w:lineRule="auto"/>
        <w:ind w:left="105" w:leftChars="50" w:firstLine="420" w:firstLineChars="200"/>
        <w:contextualSpacing/>
        <w:rPr>
          <w:ins w:id="3142" w:author="WPS_1528198787" w:date="2026-01-23T15:33:26Z"/>
          <w:rFonts w:ascii="宋体" w:hAnsi="宋体"/>
        </w:rPr>
      </w:pPr>
      <w:ins w:id="3143" w:author="WPS_1528198787" w:date="2026-01-23T15:33:26Z">
        <w:r>
          <w:rPr>
            <w:rFonts w:hint="eastAsia" w:ascii="宋体" w:hAnsi="宋体"/>
          </w:rPr>
          <w:t>邮寄地址：东莞市东城区八一路1号机关二号大院9号楼，东莞实业投资控股集团有限公司</w:t>
        </w:r>
      </w:ins>
      <w:ins w:id="3144" w:author="WPS_1528198787" w:date="2026-01-23T15:33:26Z">
        <w:r>
          <w:rPr>
            <w:rFonts w:hint="eastAsia" w:ascii="宋体" w:hAnsi="宋体"/>
            <w:color w:val="auto"/>
            <w:lang w:eastAsia="zh-CN"/>
          </w:rPr>
          <w:t>风控法务部</w:t>
        </w:r>
      </w:ins>
      <w:ins w:id="3145" w:author="WPS_1528198787" w:date="2026-01-23T15:33:26Z">
        <w:r>
          <w:rPr>
            <w:rFonts w:hint="eastAsia" w:ascii="宋体" w:hAnsi="宋体"/>
          </w:rPr>
          <w:t>收，邮编523000。</w:t>
        </w:r>
      </w:ins>
    </w:p>
    <w:p w14:paraId="5FB4E3F6">
      <w:pPr>
        <w:spacing w:before="166" w:beforeLines="50" w:after="166" w:afterLines="50" w:line="360" w:lineRule="auto"/>
        <w:ind w:left="420" w:leftChars="200"/>
        <w:contextualSpacing/>
        <w:rPr>
          <w:ins w:id="3146" w:author="WPS_1528198787" w:date="2026-01-23T15:33:26Z"/>
          <w:rFonts w:ascii="宋体" w:hAnsi="宋体"/>
          <w:b/>
        </w:rPr>
      </w:pPr>
      <w:ins w:id="3147" w:author="WPS_1528198787" w:date="2026-01-23T15:33:26Z">
        <w:r>
          <w:rPr>
            <w:rFonts w:hint="eastAsia" w:ascii="宋体" w:hAnsi="宋体"/>
            <w:b/>
          </w:rPr>
          <w:t>三、其他</w:t>
        </w:r>
      </w:ins>
    </w:p>
    <w:p w14:paraId="5B6F1CFB">
      <w:pPr>
        <w:spacing w:before="166" w:beforeLines="50" w:after="166" w:afterLines="50" w:line="360" w:lineRule="auto"/>
        <w:ind w:left="105" w:leftChars="50" w:firstLine="420" w:firstLineChars="200"/>
        <w:contextualSpacing/>
        <w:rPr>
          <w:ins w:id="3148" w:author="WPS_1528198787" w:date="2026-01-23T15:33:26Z"/>
          <w:rFonts w:ascii="宋体" w:hAnsi="宋体"/>
        </w:rPr>
      </w:pPr>
      <w:ins w:id="3149" w:author="WPS_1528198787" w:date="2026-01-23T15:33:26Z">
        <w:r>
          <w:rPr>
            <w:rFonts w:hint="eastAsia" w:ascii="宋体" w:hAnsi="宋体"/>
          </w:rPr>
          <w:t>1.本协议是原合同的补充协议，与原合同有同等法律效力。</w:t>
        </w:r>
      </w:ins>
    </w:p>
    <w:p w14:paraId="1BDC8758">
      <w:pPr>
        <w:spacing w:before="166" w:beforeLines="50" w:after="166" w:afterLines="50" w:line="360" w:lineRule="auto"/>
        <w:ind w:left="105" w:leftChars="50" w:firstLine="420" w:firstLineChars="200"/>
        <w:contextualSpacing/>
        <w:rPr>
          <w:ins w:id="3150" w:author="WPS_1528198787" w:date="2026-01-23T15:33:26Z"/>
          <w:rFonts w:ascii="宋体" w:hAnsi="宋体"/>
        </w:rPr>
      </w:pPr>
      <w:ins w:id="3151" w:author="WPS_1528198787" w:date="2026-01-23T15:33:26Z">
        <w:r>
          <w:rPr>
            <w:rFonts w:hint="eastAsia" w:ascii="宋体" w:hAnsi="宋体"/>
          </w:rPr>
          <w:t>2.</w:t>
        </w:r>
      </w:ins>
      <w:ins w:id="3152" w:author="WPS_1528198787" w:date="2026-01-23T15:33:26Z">
        <w:r>
          <w:rPr>
            <w:rFonts w:ascii="宋体" w:hAnsi="宋体"/>
          </w:rPr>
          <w:t>本</w:t>
        </w:r>
      </w:ins>
      <w:ins w:id="3153" w:author="WPS_1528198787" w:date="2026-01-23T15:33:26Z">
        <w:r>
          <w:rPr>
            <w:rFonts w:hint="eastAsia" w:ascii="宋体" w:hAnsi="宋体"/>
          </w:rPr>
          <w:t>协议</w:t>
        </w:r>
      </w:ins>
      <w:ins w:id="3154" w:author="WPS_1528198787" w:date="2026-01-23T15:33:26Z">
        <w:r>
          <w:rPr>
            <w:rFonts w:ascii="宋体" w:hAnsi="宋体"/>
          </w:rPr>
          <w:t>一式</w:t>
        </w:r>
      </w:ins>
      <w:ins w:id="3155" w:author="WPS_1528198787" w:date="2026-01-23T15:33:26Z">
        <w:r>
          <w:rPr>
            <w:rFonts w:hint="eastAsia" w:ascii="宋体" w:hAnsi="宋体"/>
          </w:rPr>
          <w:t>四</w:t>
        </w:r>
      </w:ins>
      <w:ins w:id="3156" w:author="WPS_1528198787" w:date="2026-01-23T15:33:26Z">
        <w:r>
          <w:rPr>
            <w:rFonts w:ascii="宋体" w:hAnsi="宋体"/>
          </w:rPr>
          <w:t>份，甲方执</w:t>
        </w:r>
      </w:ins>
      <w:ins w:id="3157" w:author="WPS_1528198787" w:date="2026-01-23T15:33:26Z">
        <w:r>
          <w:rPr>
            <w:rFonts w:hint="eastAsia" w:ascii="宋体" w:hAnsi="宋体"/>
          </w:rPr>
          <w:t>贰</w:t>
        </w:r>
      </w:ins>
      <w:ins w:id="3158" w:author="WPS_1528198787" w:date="2026-01-23T15:33:26Z">
        <w:r>
          <w:rPr>
            <w:rFonts w:ascii="宋体" w:hAnsi="宋体"/>
          </w:rPr>
          <w:t>份，乙方执</w:t>
        </w:r>
      </w:ins>
      <w:ins w:id="3159" w:author="WPS_1528198787" w:date="2026-01-23T15:33:26Z">
        <w:r>
          <w:rPr>
            <w:rFonts w:hint="eastAsia" w:ascii="宋体" w:hAnsi="宋体"/>
          </w:rPr>
          <w:t>贰</w:t>
        </w:r>
      </w:ins>
      <w:ins w:id="3160" w:author="WPS_1528198787" w:date="2026-01-23T15:33:26Z">
        <w:r>
          <w:rPr>
            <w:rFonts w:ascii="宋体" w:hAnsi="宋体"/>
          </w:rPr>
          <w:t>份</w:t>
        </w:r>
      </w:ins>
      <w:ins w:id="3161" w:author="WPS_1528198787" w:date="2026-01-23T15:33:26Z">
        <w:r>
          <w:rPr>
            <w:rFonts w:hint="eastAsia" w:ascii="宋体" w:hAnsi="宋体"/>
          </w:rPr>
          <w:t>,具有同等法律效力。</w:t>
        </w:r>
      </w:ins>
    </w:p>
    <w:p w14:paraId="63380DE4">
      <w:pPr>
        <w:spacing w:before="166" w:beforeLines="50" w:after="166" w:afterLines="50" w:line="360" w:lineRule="auto"/>
        <w:ind w:left="105" w:leftChars="50" w:firstLine="420" w:firstLineChars="200"/>
        <w:contextualSpacing/>
        <w:rPr>
          <w:ins w:id="3162" w:author="WPS_1528198787" w:date="2026-01-23T15:33:26Z"/>
          <w:rFonts w:ascii="宋体" w:hAnsi="宋体"/>
        </w:rPr>
      </w:pPr>
      <w:ins w:id="3163" w:author="WPS_1528198787" w:date="2026-01-23T15:33:26Z">
        <w:r>
          <w:rPr>
            <w:rFonts w:hint="eastAsia" w:ascii="宋体" w:hAnsi="宋体"/>
          </w:rPr>
          <w:t>3.本协议经双方签署后生效。</w:t>
        </w:r>
      </w:ins>
    </w:p>
    <w:p w14:paraId="3BC549E0">
      <w:pPr>
        <w:spacing w:before="166" w:beforeLines="50" w:after="166" w:afterLines="50" w:line="360" w:lineRule="auto"/>
        <w:ind w:firstLine="420" w:firstLineChars="200"/>
        <w:contextualSpacing/>
        <w:rPr>
          <w:ins w:id="3164" w:author="WPS_1528198787" w:date="2026-01-23T15:33:26Z"/>
          <w:rFonts w:ascii="宋体" w:hAnsi="宋体"/>
        </w:rPr>
      </w:pPr>
    </w:p>
    <w:p w14:paraId="478A2A75">
      <w:pPr>
        <w:spacing w:before="166" w:beforeLines="50" w:after="166" w:afterLines="50" w:line="360" w:lineRule="auto"/>
        <w:ind w:firstLine="420" w:firstLineChars="200"/>
        <w:contextualSpacing/>
        <w:rPr>
          <w:ins w:id="3165" w:author="WPS_1528198787" w:date="2026-01-23T15:33:26Z"/>
          <w:rFonts w:ascii="宋体"/>
        </w:rPr>
      </w:pPr>
      <w:ins w:id="3166" w:author="WPS_1528198787" w:date="2026-01-23T15:33:26Z">
        <w:r>
          <w:rPr>
            <w:rFonts w:hint="eastAsia" w:ascii="宋体" w:hAnsi="宋体"/>
          </w:rPr>
          <w:t>甲方（盖章）：                      乙方（盖章）：</w:t>
        </w:r>
      </w:ins>
      <w:ins w:id="3167" w:author="WPS_1528198787" w:date="2026-01-23T15:33:26Z">
        <w:r>
          <w:rPr>
            <w:rFonts w:ascii="宋体"/>
          </w:rPr>
          <w:t xml:space="preserve"> </w:t>
        </w:r>
      </w:ins>
    </w:p>
    <w:p w14:paraId="6A555EBB">
      <w:pPr>
        <w:spacing w:before="166" w:beforeLines="50" w:after="166" w:afterLines="50" w:line="360" w:lineRule="auto"/>
        <w:ind w:firstLine="420" w:firstLineChars="200"/>
        <w:contextualSpacing/>
        <w:rPr>
          <w:ins w:id="3168" w:author="WPS_1528198787" w:date="2026-01-23T15:33:26Z"/>
          <w:rFonts w:ascii="宋体" w:hAnsi="宋体"/>
        </w:rPr>
      </w:pPr>
    </w:p>
    <w:p w14:paraId="1391D2F7">
      <w:pPr>
        <w:spacing w:before="166" w:beforeLines="50" w:after="166" w:afterLines="50" w:line="360" w:lineRule="auto"/>
        <w:ind w:firstLine="420" w:firstLineChars="200"/>
        <w:contextualSpacing/>
        <w:rPr>
          <w:ins w:id="3169" w:author="WPS_1528198787" w:date="2026-01-23T15:33:26Z"/>
          <w:rFonts w:ascii="宋体"/>
        </w:rPr>
      </w:pPr>
      <w:ins w:id="3170" w:author="WPS_1528198787" w:date="2026-01-23T15:33:26Z">
        <w:r>
          <w:rPr>
            <w:rFonts w:hint="eastAsia" w:ascii="宋体" w:hAnsi="宋体"/>
          </w:rPr>
          <w:t>法定代表人（授权代表）：</w:t>
        </w:r>
      </w:ins>
      <w:ins w:id="3171" w:author="WPS_1528198787" w:date="2026-01-23T15:33:26Z">
        <w:r>
          <w:rPr>
            <w:rFonts w:hint="eastAsia" w:ascii="宋体"/>
          </w:rPr>
          <w:tab/>
        </w:r>
      </w:ins>
      <w:ins w:id="3172" w:author="WPS_1528198787" w:date="2026-01-23T15:33:26Z">
        <w:r>
          <w:rPr>
            <w:rFonts w:hint="eastAsia" w:ascii="宋体"/>
          </w:rPr>
          <w:tab/>
        </w:r>
      </w:ins>
      <w:ins w:id="3173" w:author="WPS_1528198787" w:date="2026-01-23T15:33:26Z">
        <w:r>
          <w:rPr>
            <w:rFonts w:hint="eastAsia" w:ascii="宋体"/>
          </w:rPr>
          <w:t xml:space="preserve">  </w:t>
        </w:r>
      </w:ins>
      <w:ins w:id="3174" w:author="WPS_1528198787" w:date="2026-01-23T15:33:26Z">
        <w:r>
          <w:rPr>
            <w:rFonts w:hint="eastAsia" w:ascii="宋体"/>
          </w:rPr>
          <w:tab/>
        </w:r>
      </w:ins>
      <w:ins w:id="3175" w:author="WPS_1528198787" w:date="2026-01-23T15:33:26Z">
        <w:r>
          <w:rPr>
            <w:rFonts w:hint="eastAsia" w:ascii="宋体"/>
          </w:rPr>
          <w:t xml:space="preserve">   </w:t>
        </w:r>
      </w:ins>
      <w:ins w:id="3176" w:author="WPS_1528198787" w:date="2026-01-23T15:33:26Z">
        <w:r>
          <w:rPr>
            <w:rFonts w:hint="eastAsia" w:ascii="宋体" w:hAnsi="宋体"/>
          </w:rPr>
          <w:t>法定代表人（授权代表）：</w:t>
        </w:r>
      </w:ins>
    </w:p>
    <w:p w14:paraId="7043D68F">
      <w:pPr>
        <w:spacing w:before="166" w:beforeLines="50" w:after="166" w:afterLines="50" w:line="360" w:lineRule="auto"/>
        <w:ind w:firstLine="420" w:firstLineChars="200"/>
        <w:contextualSpacing/>
        <w:rPr>
          <w:ins w:id="3177" w:author="WPS_1528198787" w:date="2026-01-23T15:33:26Z"/>
          <w:rFonts w:ascii="宋体" w:hAnsi="宋体"/>
        </w:rPr>
      </w:pPr>
    </w:p>
    <w:p w14:paraId="2BA53342">
      <w:pPr>
        <w:spacing w:before="166" w:beforeLines="50" w:after="166" w:afterLines="50" w:line="360" w:lineRule="auto"/>
        <w:ind w:firstLine="420" w:firstLineChars="200"/>
        <w:contextualSpacing/>
        <w:rPr>
          <w:ins w:id="3178" w:author="WPS_1528198787" w:date="2026-01-23T15:33:26Z"/>
        </w:rPr>
      </w:pPr>
      <w:ins w:id="3179" w:author="WPS_1528198787" w:date="2026-01-23T15:33:26Z">
        <w:r>
          <w:rPr>
            <w:rFonts w:hint="eastAsia" w:ascii="宋体" w:hAnsi="宋体"/>
          </w:rPr>
          <w:t>签约日期：   年   月   日</w:t>
        </w:r>
      </w:ins>
      <w:ins w:id="3180" w:author="WPS_1528198787" w:date="2026-01-23T15:33:26Z">
        <w:r>
          <w:rPr/>
          <w:tab/>
        </w:r>
      </w:ins>
      <w:ins w:id="3181" w:author="WPS_1528198787" w:date="2026-01-23T15:33:26Z">
        <w:r>
          <w:rPr/>
          <w:t xml:space="preserve">    </w:t>
        </w:r>
      </w:ins>
      <w:ins w:id="3182" w:author="WPS_1528198787" w:date="2026-01-23T15:33:26Z">
        <w:r>
          <w:rPr>
            <w:rFonts w:hint="eastAsia"/>
          </w:rPr>
          <w:t xml:space="preserve">   </w:t>
        </w:r>
      </w:ins>
      <w:ins w:id="3183" w:author="WPS_1528198787" w:date="2026-01-23T15:33:26Z">
        <w:r>
          <w:rPr>
            <w:rFonts w:hint="eastAsia" w:ascii="宋体" w:hAnsi="宋体"/>
          </w:rPr>
          <w:t>签约日期：   年   月   日</w:t>
        </w:r>
      </w:ins>
    </w:p>
    <w:p w14:paraId="70D8EB3C">
      <w:pPr>
        <w:rPr>
          <w:ins w:id="3184" w:author="WPS_1528198787" w:date="2026-01-23T15:33:26Z"/>
          <w:rFonts w:hAnsi="宋体"/>
          <w:color w:val="000000" w:themeColor="text1"/>
          <w:szCs w:val="21"/>
          <w14:textFill>
            <w14:solidFill>
              <w14:schemeClr w14:val="tx1"/>
            </w14:solidFill>
          </w14:textFill>
        </w:rPr>
      </w:pPr>
    </w:p>
    <w:p w14:paraId="100BC89D">
      <w:pPr>
        <w:rPr>
          <w:ins w:id="3185" w:author="WPS_1528198787" w:date="2026-01-23T15:33:26Z"/>
          <w:rFonts w:hAnsi="宋体"/>
          <w:color w:val="000000" w:themeColor="text1"/>
          <w:szCs w:val="21"/>
          <w14:textFill>
            <w14:solidFill>
              <w14:schemeClr w14:val="tx1"/>
            </w14:solidFill>
          </w14:textFill>
        </w:rPr>
      </w:pPr>
    </w:p>
    <w:p w14:paraId="56DF17E3">
      <w:pPr>
        <w:rPr>
          <w:ins w:id="3186" w:author="WPS_1528198787" w:date="2026-01-23T15:33:26Z"/>
          <w:rFonts w:hAnsi="宋体"/>
          <w:color w:val="000000" w:themeColor="text1"/>
          <w:szCs w:val="21"/>
          <w14:textFill>
            <w14:solidFill>
              <w14:schemeClr w14:val="tx1"/>
            </w14:solidFill>
          </w14:textFill>
        </w:rPr>
      </w:pPr>
    </w:p>
    <w:p w14:paraId="6C5BDD43">
      <w:pPr>
        <w:rPr>
          <w:ins w:id="3187" w:author="WPS_1528198787" w:date="2026-01-23T15:33:26Z"/>
          <w:rFonts w:hAnsi="宋体"/>
          <w:color w:val="000000" w:themeColor="text1"/>
          <w:szCs w:val="21"/>
          <w14:textFill>
            <w14:solidFill>
              <w14:schemeClr w14:val="tx1"/>
            </w14:solidFill>
          </w14:textFill>
        </w:rPr>
      </w:pPr>
    </w:p>
    <w:p w14:paraId="09B32D51">
      <w:pPr>
        <w:rPr>
          <w:ins w:id="3188" w:author="WPS_1528198787" w:date="2026-01-23T15:33:26Z"/>
          <w:rFonts w:hAnsi="宋体"/>
          <w:color w:val="000000" w:themeColor="text1"/>
          <w:szCs w:val="21"/>
          <w14:textFill>
            <w14:solidFill>
              <w14:schemeClr w14:val="tx1"/>
            </w14:solidFill>
          </w14:textFill>
        </w:rPr>
      </w:pPr>
    </w:p>
    <w:p w14:paraId="20E9AF11">
      <w:pPr>
        <w:rPr>
          <w:ins w:id="3189" w:author="WPS_1528198787" w:date="2026-01-23T15:33:26Z"/>
          <w:rFonts w:hAnsi="宋体"/>
          <w:color w:val="000000" w:themeColor="text1"/>
          <w:szCs w:val="21"/>
          <w14:textFill>
            <w14:solidFill>
              <w14:schemeClr w14:val="tx1"/>
            </w14:solidFill>
          </w14:textFill>
        </w:rPr>
      </w:pPr>
    </w:p>
    <w:p w14:paraId="48311AA4">
      <w:pPr>
        <w:snapToGrid/>
        <w:spacing w:line="240" w:lineRule="auto"/>
        <w:ind w:firstLine="0" w:firstLineChars="0"/>
        <w:rPr>
          <w:del w:id="3191" w:author="WPS_1528198787" w:date="2026-01-23T15:31:02Z"/>
          <w:rFonts w:hAnsi="宋体" w:cs="宋体"/>
          <w:sz w:val="24"/>
          <w:szCs w:val="24"/>
        </w:rPr>
        <w:pPrChange w:id="3190" w:author="WPS_1528198787" w:date="2026-01-23T15:31:05Z">
          <w:pPr>
            <w:tabs>
              <w:tab w:val="left" w:pos="984"/>
            </w:tabs>
            <w:snapToGrid w:val="0"/>
            <w:spacing w:line="360" w:lineRule="auto"/>
            <w:ind w:firstLine="480" w:firstLineChars="200"/>
          </w:pPr>
        </w:pPrChange>
      </w:pPr>
      <w:del w:id="3192" w:author="WPS_1528198787" w:date="2026-01-23T15:31:02Z">
        <w:r>
          <w:rPr>
            <w:rFonts w:hint="eastAsia" w:hAnsi="宋体" w:cs="宋体"/>
            <w:sz w:val="24"/>
            <w:szCs w:val="24"/>
          </w:rPr>
          <w:delText>要求</w:delText>
        </w:r>
      </w:del>
    </w:p>
    <w:p w14:paraId="780DC2EA">
      <w:pPr>
        <w:snapToGrid/>
        <w:spacing w:line="240" w:lineRule="auto"/>
        <w:ind w:firstLine="0" w:firstLineChars="0"/>
        <w:rPr>
          <w:del w:id="3194" w:author="WPS_1528198787" w:date="2026-01-23T15:31:02Z"/>
          <w:rFonts w:ascii="宋体" w:hAnsi="宋体" w:cs="宋体"/>
          <w:sz w:val="24"/>
          <w:szCs w:val="24"/>
        </w:rPr>
        <w:pPrChange w:id="3193" w:author="WPS_1528198787" w:date="2026-01-23T15:31:05Z">
          <w:pPr>
            <w:tabs>
              <w:tab w:val="left" w:pos="984"/>
            </w:tabs>
            <w:snapToGrid w:val="0"/>
            <w:spacing w:line="360" w:lineRule="auto"/>
            <w:ind w:firstLine="480" w:firstLineChars="200"/>
          </w:pPr>
        </w:pPrChange>
      </w:pPr>
      <w:del w:id="3195" w:author="WPS_1528198787" w:date="2026-01-23T15:31:02Z">
        <w:r>
          <w:rPr>
            <w:rFonts w:hint="eastAsia" w:ascii="宋体" w:hAnsi="宋体" w:cs="宋体"/>
            <w:sz w:val="24"/>
            <w:szCs w:val="24"/>
          </w:rPr>
          <w:delText>承包人在施工过程中应满足现场管理的相关要求，包括对人员、仪器仪表及工程施工过程中各阶段的具体要求和规定。各施工单位在项目中标后，按需求设置常驻机构，并结合中标工程施工需求设置物料存放空间。</w:delText>
        </w:r>
      </w:del>
    </w:p>
    <w:p w14:paraId="6C1D76A8">
      <w:pPr>
        <w:snapToGrid/>
        <w:spacing w:line="240" w:lineRule="auto"/>
        <w:ind w:firstLine="0" w:firstLineChars="0"/>
        <w:rPr>
          <w:del w:id="3197" w:author="WPS_1528198787" w:date="2026-01-23T15:31:02Z"/>
          <w:rFonts w:hAnsi="宋体" w:cs="宋体"/>
          <w:sz w:val="24"/>
          <w:szCs w:val="24"/>
        </w:rPr>
        <w:pPrChange w:id="3196" w:author="WPS_1528198787" w:date="2026-01-23T15:31:05Z">
          <w:pPr>
            <w:tabs>
              <w:tab w:val="left" w:pos="984"/>
            </w:tabs>
            <w:snapToGrid w:val="0"/>
            <w:spacing w:line="360" w:lineRule="auto"/>
            <w:ind w:firstLine="480" w:firstLineChars="200"/>
          </w:pPr>
        </w:pPrChange>
      </w:pPr>
      <w:del w:id="3198" w:author="WPS_1528198787" w:date="2026-01-23T15:31:02Z">
        <w:r>
          <w:rPr>
            <w:rFonts w:hint="eastAsia" w:hAnsi="宋体" w:cs="宋体"/>
            <w:sz w:val="24"/>
            <w:szCs w:val="24"/>
          </w:rPr>
          <w:delText>（二）仪表、仪器要求</w:delText>
        </w:r>
      </w:del>
    </w:p>
    <w:p w14:paraId="1DC50DBF">
      <w:pPr>
        <w:snapToGrid/>
        <w:spacing w:line="240" w:lineRule="auto"/>
        <w:ind w:firstLine="0" w:firstLineChars="0"/>
        <w:rPr>
          <w:del w:id="3200" w:author="WPS_1528198787" w:date="2026-01-23T15:31:02Z"/>
          <w:rFonts w:ascii="宋体" w:hAnsi="宋体" w:cs="宋体"/>
          <w:sz w:val="24"/>
          <w:szCs w:val="24"/>
        </w:rPr>
        <w:pPrChange w:id="3199" w:author="WPS_1528198787" w:date="2026-01-23T15:31:05Z">
          <w:pPr>
            <w:tabs>
              <w:tab w:val="left" w:pos="984"/>
            </w:tabs>
            <w:snapToGrid w:val="0"/>
            <w:spacing w:line="360" w:lineRule="auto"/>
            <w:ind w:firstLine="480" w:firstLineChars="200"/>
          </w:pPr>
        </w:pPrChange>
      </w:pPr>
      <w:del w:id="3201" w:author="WPS_1528198787" w:date="2026-01-23T15:31:02Z">
        <w:r>
          <w:rPr>
            <w:rFonts w:hint="eastAsia" w:ascii="宋体" w:hAnsi="宋体" w:cs="宋体"/>
            <w:sz w:val="24"/>
            <w:szCs w:val="24"/>
          </w:rPr>
          <w:delText>承包人在实际工程施工过程中配备充足的仪器、仪表、车辆及工具，各标段仪器仪表车辆基本要求见附件。如本工程设备类型有新增设备，承包人应承诺添置工程所需仪器、仪表、车辆满足工程实际需要。如遇到其他特殊情况，采购人可要求承包人增加相关配备，采购人有权要求仪器仪表的数量和品种以满足工程实际需要。</w:delText>
        </w:r>
      </w:del>
    </w:p>
    <w:p w14:paraId="39ED4262">
      <w:pPr>
        <w:snapToGrid/>
        <w:spacing w:line="240" w:lineRule="auto"/>
        <w:ind w:firstLine="0" w:firstLineChars="0"/>
        <w:rPr>
          <w:del w:id="3203" w:author="WPS_1528198787" w:date="2026-01-23T15:31:02Z"/>
          <w:rFonts w:hAnsi="宋体" w:cs="宋体"/>
          <w:sz w:val="24"/>
          <w:szCs w:val="24"/>
        </w:rPr>
        <w:pPrChange w:id="3202" w:author="WPS_1528198787" w:date="2026-01-23T15:31:05Z">
          <w:pPr>
            <w:tabs>
              <w:tab w:val="left" w:pos="984"/>
            </w:tabs>
            <w:snapToGrid w:val="0"/>
            <w:spacing w:line="360" w:lineRule="auto"/>
            <w:ind w:firstLine="480" w:firstLineChars="200"/>
          </w:pPr>
        </w:pPrChange>
      </w:pPr>
      <w:del w:id="3204" w:author="WPS_1528198787" w:date="2026-01-23T15:31:02Z">
        <w:r>
          <w:rPr>
            <w:rFonts w:hint="eastAsia" w:hAnsi="宋体" w:cs="宋体"/>
            <w:sz w:val="24"/>
            <w:szCs w:val="24"/>
          </w:rPr>
          <w:delText>（三）施工工艺要求</w:delText>
        </w:r>
      </w:del>
    </w:p>
    <w:p w14:paraId="69B83FC9">
      <w:pPr>
        <w:snapToGrid/>
        <w:spacing w:line="240" w:lineRule="auto"/>
        <w:ind w:firstLine="0" w:firstLineChars="0"/>
        <w:rPr>
          <w:del w:id="3206" w:author="WPS_1528198787" w:date="2026-01-23T15:31:02Z"/>
          <w:rFonts w:hAnsi="宋体" w:cs="宋体"/>
          <w:sz w:val="24"/>
          <w:szCs w:val="24"/>
        </w:rPr>
        <w:pPrChange w:id="3205" w:author="WPS_1528198787" w:date="2026-01-23T15:31:05Z">
          <w:pPr>
            <w:tabs>
              <w:tab w:val="left" w:pos="984"/>
            </w:tabs>
            <w:snapToGrid w:val="0"/>
            <w:spacing w:line="360" w:lineRule="auto"/>
            <w:ind w:firstLine="480" w:firstLineChars="200"/>
          </w:pPr>
        </w:pPrChange>
      </w:pPr>
      <w:del w:id="3207" w:author="WPS_1528198787" w:date="2026-01-23T15:31:02Z">
        <w:r>
          <w:rPr>
            <w:rFonts w:hint="eastAsia" w:hAnsi="宋体" w:cs="宋体"/>
            <w:sz w:val="24"/>
            <w:szCs w:val="24"/>
          </w:rPr>
          <w:delText>施工工艺涉及到天线安装、有源/无源器件的安装、设备安装、电源线缆的布放、信号线缆的布放、走线槽道的安装、走线架的安装、天馈线的安装及设备标签粘贴等。要求在总体上遵守国家法律法规、行业法规和规范及当地运营商的规范要求。</w:delText>
        </w:r>
      </w:del>
    </w:p>
    <w:p w14:paraId="0E6DC64B">
      <w:pPr>
        <w:snapToGrid/>
        <w:spacing w:line="240" w:lineRule="auto"/>
        <w:ind w:firstLine="0" w:firstLineChars="0"/>
        <w:rPr>
          <w:del w:id="3209" w:author="WPS_1528198787" w:date="2026-01-23T15:31:02Z"/>
          <w:rFonts w:hAnsi="宋体" w:cs="宋体"/>
          <w:sz w:val="24"/>
          <w:szCs w:val="24"/>
        </w:rPr>
        <w:pPrChange w:id="3208" w:author="WPS_1528198787" w:date="2026-01-23T15:31:05Z">
          <w:pPr>
            <w:tabs>
              <w:tab w:val="left" w:pos="984"/>
            </w:tabs>
            <w:snapToGrid w:val="0"/>
            <w:spacing w:line="360" w:lineRule="auto"/>
            <w:ind w:firstLine="480" w:firstLineChars="200"/>
          </w:pPr>
        </w:pPrChange>
      </w:pPr>
      <w:del w:id="3210" w:author="WPS_1528198787" w:date="2026-01-23T15:31:02Z">
        <w:r>
          <w:rPr>
            <w:rFonts w:hint="eastAsia" w:hAnsi="宋体" w:cs="宋体"/>
            <w:sz w:val="24"/>
            <w:szCs w:val="24"/>
          </w:rPr>
          <w:delText>1、一般规定</w:delText>
        </w:r>
      </w:del>
    </w:p>
    <w:p w14:paraId="2CC291F5">
      <w:pPr>
        <w:snapToGrid/>
        <w:spacing w:line="240" w:lineRule="auto"/>
        <w:ind w:firstLine="0" w:firstLineChars="0"/>
        <w:rPr>
          <w:del w:id="3212" w:author="WPS_1528198787" w:date="2026-01-23T15:31:02Z"/>
          <w:rFonts w:hAnsi="宋体" w:cs="宋体"/>
          <w:sz w:val="24"/>
          <w:szCs w:val="24"/>
        </w:rPr>
        <w:pPrChange w:id="3211" w:author="WPS_1528198787" w:date="2026-01-23T15:31:05Z">
          <w:pPr>
            <w:tabs>
              <w:tab w:val="left" w:pos="984"/>
            </w:tabs>
            <w:snapToGrid w:val="0"/>
            <w:spacing w:line="360" w:lineRule="auto"/>
            <w:ind w:firstLine="480" w:firstLineChars="200"/>
          </w:pPr>
        </w:pPrChange>
      </w:pPr>
      <w:del w:id="3213" w:author="WPS_1528198787" w:date="2026-01-23T15:31:02Z">
        <w:r>
          <w:rPr>
            <w:rFonts w:hint="eastAsia" w:hAnsi="宋体" w:cs="宋体"/>
            <w:sz w:val="24"/>
            <w:szCs w:val="24"/>
          </w:rPr>
          <w:delText>（1）设备和线缆应有明确标识，并要求标识正确、清晰、齐全。</w:delText>
        </w:r>
      </w:del>
    </w:p>
    <w:p w14:paraId="3D9B137D">
      <w:pPr>
        <w:snapToGrid/>
        <w:spacing w:line="240" w:lineRule="auto"/>
        <w:ind w:firstLine="0" w:firstLineChars="0"/>
        <w:rPr>
          <w:del w:id="3215" w:author="WPS_1528198787" w:date="2026-01-23T15:31:02Z"/>
          <w:rFonts w:hAnsi="宋体" w:cs="宋体"/>
          <w:sz w:val="24"/>
          <w:szCs w:val="24"/>
        </w:rPr>
        <w:pPrChange w:id="3214" w:author="WPS_1528198787" w:date="2026-01-23T15:31:05Z">
          <w:pPr>
            <w:tabs>
              <w:tab w:val="left" w:pos="984"/>
            </w:tabs>
            <w:snapToGrid w:val="0"/>
            <w:spacing w:line="360" w:lineRule="auto"/>
            <w:ind w:firstLine="480" w:firstLineChars="200"/>
          </w:pPr>
        </w:pPrChange>
      </w:pPr>
      <w:del w:id="3216" w:author="WPS_1528198787" w:date="2026-01-23T15:31:02Z">
        <w:r>
          <w:rPr>
            <w:rFonts w:hint="eastAsia" w:hAnsi="宋体" w:cs="宋体"/>
            <w:sz w:val="24"/>
            <w:szCs w:val="24"/>
          </w:rPr>
          <w:delText>（2）标识宜贴在正面容易看到的位置，并保持美观，以方便日常维护。</w:delText>
        </w:r>
      </w:del>
    </w:p>
    <w:p w14:paraId="5CCD6AD4">
      <w:pPr>
        <w:snapToGrid/>
        <w:spacing w:line="240" w:lineRule="auto"/>
        <w:ind w:firstLine="0" w:firstLineChars="0"/>
        <w:rPr>
          <w:del w:id="3218" w:author="WPS_1528198787" w:date="2026-01-23T15:31:02Z"/>
          <w:rFonts w:hAnsi="宋体" w:cs="宋体"/>
          <w:sz w:val="24"/>
          <w:szCs w:val="24"/>
        </w:rPr>
        <w:pPrChange w:id="3217" w:author="WPS_1528198787" w:date="2026-01-23T15:31:05Z">
          <w:pPr>
            <w:tabs>
              <w:tab w:val="left" w:pos="984"/>
            </w:tabs>
            <w:snapToGrid w:val="0"/>
            <w:spacing w:line="360" w:lineRule="auto"/>
            <w:ind w:firstLine="480" w:firstLineChars="200"/>
          </w:pPr>
        </w:pPrChange>
      </w:pPr>
      <w:del w:id="3219" w:author="WPS_1528198787" w:date="2026-01-23T15:31:02Z">
        <w:r>
          <w:rPr>
            <w:rFonts w:hint="eastAsia" w:hAnsi="宋体" w:cs="宋体"/>
            <w:sz w:val="24"/>
            <w:szCs w:val="24"/>
          </w:rPr>
          <w:delText>（3）室外标识宜进行防水、防脱落处理。</w:delText>
        </w:r>
      </w:del>
    </w:p>
    <w:p w14:paraId="3A5303CE">
      <w:pPr>
        <w:snapToGrid/>
        <w:spacing w:line="240" w:lineRule="auto"/>
        <w:ind w:firstLine="0" w:firstLineChars="0"/>
        <w:rPr>
          <w:del w:id="3221" w:author="WPS_1528198787" w:date="2026-01-23T15:31:02Z"/>
          <w:rFonts w:hAnsi="宋体" w:cs="宋体"/>
          <w:sz w:val="24"/>
          <w:szCs w:val="24"/>
        </w:rPr>
        <w:pPrChange w:id="3220" w:author="WPS_1528198787" w:date="2026-01-23T15:31:05Z">
          <w:pPr>
            <w:tabs>
              <w:tab w:val="left" w:pos="984"/>
            </w:tabs>
            <w:snapToGrid w:val="0"/>
            <w:spacing w:line="360" w:lineRule="auto"/>
            <w:ind w:firstLine="480" w:firstLineChars="200"/>
          </w:pPr>
        </w:pPrChange>
      </w:pPr>
      <w:del w:id="3222" w:author="WPS_1528198787" w:date="2026-01-23T15:31:02Z">
        <w:r>
          <w:rPr>
            <w:rFonts w:hint="eastAsia" w:hAnsi="宋体" w:cs="宋体"/>
            <w:sz w:val="24"/>
            <w:szCs w:val="24"/>
          </w:rPr>
          <w:delText>（4）各种线缆、线管进出的墙孔应用防火封堵材料进行封堵，室外墙孔应作防水处理。</w:delText>
        </w:r>
      </w:del>
    </w:p>
    <w:p w14:paraId="365D615E">
      <w:pPr>
        <w:snapToGrid/>
        <w:spacing w:line="240" w:lineRule="auto"/>
        <w:ind w:firstLine="0" w:firstLineChars="0"/>
        <w:rPr>
          <w:del w:id="3224" w:author="WPS_1528198787" w:date="2026-01-23T15:31:02Z"/>
          <w:rFonts w:hAnsi="宋体" w:cs="宋体"/>
          <w:sz w:val="24"/>
          <w:szCs w:val="24"/>
        </w:rPr>
        <w:pPrChange w:id="3223" w:author="WPS_1528198787" w:date="2026-01-23T15:31:05Z">
          <w:pPr>
            <w:tabs>
              <w:tab w:val="left" w:pos="984"/>
            </w:tabs>
            <w:snapToGrid w:val="0"/>
            <w:spacing w:line="360" w:lineRule="auto"/>
            <w:ind w:firstLine="480" w:firstLineChars="200"/>
          </w:pPr>
        </w:pPrChange>
      </w:pPr>
      <w:del w:id="3225" w:author="WPS_1528198787" w:date="2026-01-23T15:31:02Z">
        <w:r>
          <w:rPr>
            <w:rFonts w:hint="eastAsia" w:hAnsi="宋体" w:cs="宋体"/>
            <w:sz w:val="24"/>
            <w:szCs w:val="24"/>
          </w:rPr>
          <w:delText>（5）各种设备、器件、线缆、走线管（或槽道）的规格型号、安装位置、安装高度、安装路由等应符合工程设计要求。</w:delText>
        </w:r>
      </w:del>
    </w:p>
    <w:p w14:paraId="4CE0359E">
      <w:pPr>
        <w:snapToGrid/>
        <w:spacing w:line="240" w:lineRule="auto"/>
        <w:ind w:firstLine="0" w:firstLineChars="0"/>
        <w:rPr>
          <w:del w:id="3227" w:author="WPS_1528198787" w:date="2026-01-23T15:31:02Z"/>
          <w:rFonts w:hAnsi="宋体" w:cs="宋体"/>
          <w:sz w:val="24"/>
          <w:szCs w:val="24"/>
        </w:rPr>
        <w:pPrChange w:id="3226" w:author="WPS_1528198787" w:date="2026-01-23T15:31:05Z">
          <w:pPr>
            <w:tabs>
              <w:tab w:val="left" w:pos="984"/>
            </w:tabs>
            <w:snapToGrid w:val="0"/>
            <w:spacing w:line="360" w:lineRule="auto"/>
            <w:ind w:firstLine="480" w:firstLineChars="200"/>
          </w:pPr>
        </w:pPrChange>
      </w:pPr>
      <w:del w:id="3228" w:author="WPS_1528198787" w:date="2026-01-23T15:31:02Z">
        <w:r>
          <w:rPr>
            <w:rFonts w:hint="eastAsia" w:hAnsi="宋体" w:cs="宋体"/>
            <w:sz w:val="24"/>
            <w:szCs w:val="24"/>
          </w:rPr>
          <w:delText>（6）无线通信系统室内覆盖工程使用的器件及材料安装环境应保持干燥、少尘、通风，严禁出现渗水、滴漏、结露现象。</w:delText>
        </w:r>
      </w:del>
    </w:p>
    <w:p w14:paraId="694CB886">
      <w:pPr>
        <w:snapToGrid/>
        <w:spacing w:line="240" w:lineRule="auto"/>
        <w:ind w:firstLine="0" w:firstLineChars="0"/>
        <w:rPr>
          <w:del w:id="3230" w:author="WPS_1528198787" w:date="2026-01-23T15:31:02Z"/>
          <w:rFonts w:hAnsi="宋体" w:cs="宋体"/>
          <w:sz w:val="24"/>
          <w:szCs w:val="24"/>
        </w:rPr>
        <w:pPrChange w:id="3229" w:author="WPS_1528198787" w:date="2026-01-23T15:31:05Z">
          <w:pPr>
            <w:tabs>
              <w:tab w:val="left" w:pos="984"/>
            </w:tabs>
            <w:snapToGrid w:val="0"/>
            <w:spacing w:line="360" w:lineRule="auto"/>
            <w:ind w:firstLine="480" w:firstLineChars="200"/>
          </w:pPr>
        </w:pPrChange>
      </w:pPr>
      <w:del w:id="3231" w:author="WPS_1528198787" w:date="2026-01-23T15:31:02Z">
        <w:r>
          <w:rPr>
            <w:rFonts w:hint="eastAsia" w:hAnsi="宋体" w:cs="宋体"/>
            <w:sz w:val="24"/>
            <w:szCs w:val="24"/>
          </w:rPr>
          <w:delText>（7）无线通信系统室内覆盖工程防火要求应满足YD5002—2005《邮电建筑设计防火规范》要求。</w:delText>
        </w:r>
      </w:del>
    </w:p>
    <w:p w14:paraId="58ADF990">
      <w:pPr>
        <w:snapToGrid/>
        <w:spacing w:line="240" w:lineRule="auto"/>
        <w:ind w:firstLine="0" w:firstLineChars="0"/>
        <w:rPr>
          <w:del w:id="3233" w:author="WPS_1528198787" w:date="2026-01-23T15:31:02Z"/>
          <w:rFonts w:hAnsi="宋体" w:cs="宋体"/>
          <w:sz w:val="24"/>
          <w:szCs w:val="24"/>
        </w:rPr>
        <w:pPrChange w:id="3232" w:author="WPS_1528198787" w:date="2026-01-23T15:31:05Z">
          <w:pPr>
            <w:tabs>
              <w:tab w:val="left" w:pos="984"/>
            </w:tabs>
            <w:snapToGrid w:val="0"/>
            <w:spacing w:line="360" w:lineRule="auto"/>
            <w:ind w:firstLine="480" w:firstLineChars="200"/>
          </w:pPr>
        </w:pPrChange>
      </w:pPr>
      <w:del w:id="3234" w:author="WPS_1528198787" w:date="2026-01-23T15:31:02Z">
        <w:r>
          <w:rPr>
            <w:rFonts w:hint="eastAsia" w:hAnsi="宋体" w:cs="宋体"/>
            <w:sz w:val="24"/>
            <w:szCs w:val="24"/>
          </w:rPr>
          <w:delText>（8）维护空间应符合工程设计要求。</w:delText>
        </w:r>
      </w:del>
    </w:p>
    <w:p w14:paraId="3FC25A6F">
      <w:pPr>
        <w:snapToGrid/>
        <w:spacing w:line="240" w:lineRule="auto"/>
        <w:ind w:firstLine="0" w:firstLineChars="0"/>
        <w:rPr>
          <w:del w:id="3236" w:author="WPS_1528198787" w:date="2026-01-23T15:31:02Z"/>
          <w:rFonts w:hAnsi="宋体" w:cs="宋体"/>
          <w:sz w:val="24"/>
          <w:szCs w:val="24"/>
        </w:rPr>
        <w:pPrChange w:id="3235" w:author="WPS_1528198787" w:date="2026-01-23T15:31:05Z">
          <w:pPr>
            <w:tabs>
              <w:tab w:val="left" w:pos="984"/>
            </w:tabs>
            <w:snapToGrid w:val="0"/>
            <w:spacing w:line="360" w:lineRule="auto"/>
            <w:ind w:firstLine="480" w:firstLineChars="200"/>
          </w:pPr>
        </w:pPrChange>
      </w:pPr>
      <w:del w:id="3237" w:author="WPS_1528198787" w:date="2026-01-23T15:31:02Z">
        <w:r>
          <w:rPr>
            <w:rFonts w:hint="eastAsia" w:hAnsi="宋体" w:cs="宋体"/>
            <w:sz w:val="24"/>
            <w:szCs w:val="24"/>
          </w:rPr>
          <w:delText>（9）隐蔽工程应随工检查。</w:delText>
        </w:r>
      </w:del>
    </w:p>
    <w:p w14:paraId="199426D6">
      <w:pPr>
        <w:snapToGrid/>
        <w:spacing w:line="240" w:lineRule="auto"/>
        <w:ind w:firstLine="0" w:firstLineChars="0"/>
        <w:rPr>
          <w:del w:id="3239" w:author="WPS_1528198787" w:date="2026-01-23T15:31:02Z"/>
          <w:rFonts w:hAnsi="宋体" w:cs="宋体"/>
          <w:sz w:val="24"/>
          <w:szCs w:val="24"/>
        </w:rPr>
        <w:pPrChange w:id="3238" w:author="WPS_1528198787" w:date="2026-01-23T15:31:05Z">
          <w:pPr>
            <w:tabs>
              <w:tab w:val="left" w:pos="984"/>
            </w:tabs>
            <w:snapToGrid w:val="0"/>
            <w:spacing w:line="360" w:lineRule="auto"/>
            <w:ind w:firstLine="480" w:firstLineChars="200"/>
          </w:pPr>
        </w:pPrChange>
      </w:pPr>
      <w:del w:id="3240" w:author="WPS_1528198787" w:date="2026-01-23T15:31:02Z">
        <w:r>
          <w:rPr>
            <w:rFonts w:hint="eastAsia" w:hAnsi="宋体" w:cs="宋体"/>
            <w:sz w:val="24"/>
            <w:szCs w:val="24"/>
          </w:rPr>
          <w:delText>（10）施工完成后，所有的设备和器件要做好清洁，保持干净。</w:delText>
        </w:r>
      </w:del>
    </w:p>
    <w:p w14:paraId="0ABCC351">
      <w:pPr>
        <w:snapToGrid/>
        <w:spacing w:line="240" w:lineRule="auto"/>
        <w:ind w:firstLine="0" w:firstLineChars="0"/>
        <w:rPr>
          <w:del w:id="3242" w:author="WPS_1528198787" w:date="2026-01-23T15:31:02Z"/>
          <w:rFonts w:hAnsi="宋体" w:cs="宋体"/>
          <w:sz w:val="24"/>
          <w:szCs w:val="24"/>
        </w:rPr>
        <w:pPrChange w:id="3241" w:author="WPS_1528198787" w:date="2026-01-23T15:31:05Z">
          <w:pPr>
            <w:tabs>
              <w:tab w:val="left" w:pos="984"/>
            </w:tabs>
            <w:snapToGrid w:val="0"/>
            <w:spacing w:line="360" w:lineRule="auto"/>
            <w:ind w:firstLine="480" w:firstLineChars="200"/>
          </w:pPr>
        </w:pPrChange>
      </w:pPr>
      <w:del w:id="3243" w:author="WPS_1528198787" w:date="2026-01-23T15:31:02Z">
        <w:r>
          <w:rPr>
            <w:rFonts w:hint="eastAsia" w:hAnsi="宋体" w:cs="宋体"/>
            <w:sz w:val="24"/>
            <w:szCs w:val="24"/>
          </w:rPr>
          <w:delText>2、有源设备安装</w:delText>
        </w:r>
      </w:del>
    </w:p>
    <w:p w14:paraId="0B8A820B">
      <w:pPr>
        <w:snapToGrid/>
        <w:spacing w:line="240" w:lineRule="auto"/>
        <w:ind w:firstLine="0" w:firstLineChars="0"/>
        <w:rPr>
          <w:del w:id="3245" w:author="WPS_1528198787" w:date="2026-01-23T15:31:02Z"/>
          <w:rFonts w:hAnsi="宋体" w:cs="宋体"/>
          <w:sz w:val="24"/>
          <w:szCs w:val="24"/>
        </w:rPr>
        <w:pPrChange w:id="3244" w:author="WPS_1528198787" w:date="2026-01-23T15:31:05Z">
          <w:pPr>
            <w:tabs>
              <w:tab w:val="left" w:pos="984"/>
            </w:tabs>
            <w:snapToGrid w:val="0"/>
            <w:spacing w:line="360" w:lineRule="auto"/>
            <w:ind w:firstLine="480" w:firstLineChars="200"/>
          </w:pPr>
        </w:pPrChange>
      </w:pPr>
      <w:del w:id="3246" w:author="WPS_1528198787" w:date="2026-01-23T15:31:02Z">
        <w:r>
          <w:rPr>
            <w:rFonts w:hint="eastAsia" w:hAnsi="宋体" w:cs="宋体"/>
            <w:sz w:val="24"/>
            <w:szCs w:val="24"/>
          </w:rPr>
          <w:delText>（1）安装位置、设备型号必须符合工程设计要求。</w:delText>
        </w:r>
      </w:del>
    </w:p>
    <w:p w14:paraId="42EFC1FE">
      <w:pPr>
        <w:snapToGrid/>
        <w:spacing w:line="240" w:lineRule="auto"/>
        <w:ind w:firstLine="0" w:firstLineChars="0"/>
        <w:rPr>
          <w:del w:id="3248" w:author="WPS_1528198787" w:date="2026-01-23T15:31:02Z"/>
          <w:rFonts w:hAnsi="宋体" w:cs="宋体"/>
          <w:sz w:val="24"/>
          <w:szCs w:val="24"/>
        </w:rPr>
        <w:pPrChange w:id="3247" w:author="WPS_1528198787" w:date="2026-01-23T15:31:05Z">
          <w:pPr>
            <w:tabs>
              <w:tab w:val="left" w:pos="984"/>
            </w:tabs>
            <w:snapToGrid w:val="0"/>
            <w:spacing w:line="360" w:lineRule="auto"/>
            <w:ind w:firstLine="480" w:firstLineChars="200"/>
          </w:pPr>
        </w:pPrChange>
      </w:pPr>
      <w:del w:id="3249" w:author="WPS_1528198787" w:date="2026-01-23T15:31:02Z">
        <w:r>
          <w:rPr>
            <w:rFonts w:hint="eastAsia" w:hAnsi="宋体" w:cs="宋体"/>
            <w:sz w:val="24"/>
            <w:szCs w:val="24"/>
          </w:rPr>
          <w:delText>（2）安装位置应便于调测、维护和散热。</w:delText>
        </w:r>
      </w:del>
    </w:p>
    <w:p w14:paraId="0881C605">
      <w:pPr>
        <w:snapToGrid/>
        <w:spacing w:line="240" w:lineRule="auto"/>
        <w:ind w:firstLine="0" w:firstLineChars="0"/>
        <w:rPr>
          <w:del w:id="3251" w:author="WPS_1528198787" w:date="2026-01-23T15:31:02Z"/>
          <w:rFonts w:hAnsi="宋体" w:cs="宋体"/>
          <w:sz w:val="24"/>
          <w:szCs w:val="24"/>
        </w:rPr>
        <w:pPrChange w:id="3250" w:author="WPS_1528198787" w:date="2026-01-23T15:31:05Z">
          <w:pPr>
            <w:tabs>
              <w:tab w:val="left" w:pos="984"/>
            </w:tabs>
            <w:snapToGrid w:val="0"/>
            <w:spacing w:line="360" w:lineRule="auto"/>
            <w:ind w:firstLine="480" w:firstLineChars="200"/>
          </w:pPr>
        </w:pPrChange>
      </w:pPr>
      <w:del w:id="3252" w:author="WPS_1528198787" w:date="2026-01-23T15:31:02Z">
        <w:r>
          <w:rPr>
            <w:rFonts w:hint="eastAsia" w:hAnsi="宋体" w:cs="宋体"/>
            <w:sz w:val="24"/>
            <w:szCs w:val="24"/>
          </w:rPr>
          <w:delText>（3）安装位置附近确保无强电、强磁、强腐蚀性设备。</w:delText>
        </w:r>
      </w:del>
    </w:p>
    <w:p w14:paraId="432201DE">
      <w:pPr>
        <w:snapToGrid/>
        <w:spacing w:line="240" w:lineRule="auto"/>
        <w:ind w:firstLine="0" w:firstLineChars="0"/>
        <w:rPr>
          <w:del w:id="3254" w:author="WPS_1528198787" w:date="2026-01-23T15:31:02Z"/>
          <w:rFonts w:hAnsi="宋体" w:cs="宋体"/>
          <w:sz w:val="24"/>
          <w:szCs w:val="24"/>
        </w:rPr>
        <w:pPrChange w:id="3253" w:author="WPS_1528198787" w:date="2026-01-23T15:31:05Z">
          <w:pPr>
            <w:tabs>
              <w:tab w:val="left" w:pos="984"/>
            </w:tabs>
            <w:snapToGrid w:val="0"/>
            <w:spacing w:line="360" w:lineRule="auto"/>
            <w:ind w:firstLine="480" w:firstLineChars="200"/>
          </w:pPr>
        </w:pPrChange>
      </w:pPr>
      <w:del w:id="3255" w:author="WPS_1528198787" w:date="2026-01-23T15:31:02Z">
        <w:r>
          <w:rPr>
            <w:rFonts w:hint="eastAsia" w:hAnsi="宋体" w:cs="宋体"/>
            <w:sz w:val="24"/>
            <w:szCs w:val="24"/>
          </w:rPr>
          <w:delText>（4）有源器件安装位置必须远离易燃易爆物品。</w:delText>
        </w:r>
      </w:del>
    </w:p>
    <w:p w14:paraId="3D7120B9">
      <w:pPr>
        <w:snapToGrid/>
        <w:spacing w:line="240" w:lineRule="auto"/>
        <w:ind w:firstLine="0" w:firstLineChars="0"/>
        <w:rPr>
          <w:del w:id="3257" w:author="WPS_1528198787" w:date="2026-01-23T15:31:02Z"/>
          <w:rFonts w:hAnsi="宋体" w:cs="宋体"/>
          <w:sz w:val="24"/>
          <w:szCs w:val="24"/>
        </w:rPr>
        <w:pPrChange w:id="3256" w:author="WPS_1528198787" w:date="2026-01-23T15:31:05Z">
          <w:pPr>
            <w:tabs>
              <w:tab w:val="left" w:pos="984"/>
            </w:tabs>
            <w:snapToGrid w:val="0"/>
            <w:spacing w:line="360" w:lineRule="auto"/>
            <w:ind w:firstLine="480" w:firstLineChars="200"/>
          </w:pPr>
        </w:pPrChange>
      </w:pPr>
      <w:del w:id="3258" w:author="WPS_1528198787" w:date="2026-01-23T15:31:02Z">
        <w:r>
          <w:rPr>
            <w:rFonts w:hint="eastAsia" w:hAnsi="宋体" w:cs="宋体"/>
            <w:sz w:val="24"/>
            <w:szCs w:val="24"/>
          </w:rPr>
          <w:delText>（5）安装时用相应安装件牢固固定。</w:delText>
        </w:r>
      </w:del>
    </w:p>
    <w:p w14:paraId="4F02D205">
      <w:pPr>
        <w:snapToGrid/>
        <w:spacing w:line="240" w:lineRule="auto"/>
        <w:ind w:firstLine="0" w:firstLineChars="0"/>
        <w:rPr>
          <w:del w:id="3260" w:author="WPS_1528198787" w:date="2026-01-23T15:31:02Z"/>
          <w:rFonts w:hAnsi="宋体" w:cs="宋体"/>
          <w:sz w:val="24"/>
          <w:szCs w:val="24"/>
        </w:rPr>
        <w:pPrChange w:id="3259" w:author="WPS_1528198787" w:date="2026-01-23T15:31:05Z">
          <w:pPr>
            <w:tabs>
              <w:tab w:val="left" w:pos="984"/>
            </w:tabs>
            <w:snapToGrid w:val="0"/>
            <w:spacing w:line="360" w:lineRule="auto"/>
            <w:ind w:firstLine="480" w:firstLineChars="200"/>
          </w:pPr>
        </w:pPrChange>
      </w:pPr>
      <w:del w:id="3261" w:author="WPS_1528198787" w:date="2026-01-23T15:31:02Z">
        <w:r>
          <w:rPr>
            <w:rFonts w:hint="eastAsia" w:hAnsi="宋体" w:cs="宋体"/>
            <w:sz w:val="24"/>
            <w:szCs w:val="24"/>
          </w:rPr>
          <w:delText>（6）所有设备单元应安装正确、牢固、无损伤、掉漆现象。</w:delText>
        </w:r>
      </w:del>
    </w:p>
    <w:p w14:paraId="0EB9B022">
      <w:pPr>
        <w:snapToGrid/>
        <w:spacing w:line="240" w:lineRule="auto"/>
        <w:ind w:firstLine="0" w:firstLineChars="0"/>
        <w:rPr>
          <w:del w:id="3263" w:author="WPS_1528198787" w:date="2026-01-23T15:31:02Z"/>
          <w:rFonts w:hAnsi="宋体" w:cs="宋体"/>
          <w:sz w:val="24"/>
          <w:szCs w:val="24"/>
        </w:rPr>
        <w:pPrChange w:id="3262" w:author="WPS_1528198787" w:date="2026-01-23T15:31:05Z">
          <w:pPr>
            <w:tabs>
              <w:tab w:val="left" w:pos="984"/>
            </w:tabs>
            <w:snapToGrid w:val="0"/>
            <w:spacing w:line="360" w:lineRule="auto"/>
            <w:ind w:firstLine="480" w:firstLineChars="200"/>
          </w:pPr>
        </w:pPrChange>
      </w:pPr>
      <w:del w:id="3264" w:author="WPS_1528198787" w:date="2026-01-23T15:31:02Z">
        <w:r>
          <w:rPr>
            <w:rFonts w:hint="eastAsia" w:hAnsi="宋体" w:cs="宋体"/>
            <w:sz w:val="24"/>
            <w:szCs w:val="24"/>
          </w:rPr>
          <w:delText>（7）光纤、有源系统主机单元各模块安装数量符合设计方案。</w:delText>
        </w:r>
      </w:del>
    </w:p>
    <w:p w14:paraId="7634AB29">
      <w:pPr>
        <w:snapToGrid/>
        <w:spacing w:line="240" w:lineRule="auto"/>
        <w:ind w:firstLine="0" w:firstLineChars="0"/>
        <w:rPr>
          <w:del w:id="3266" w:author="WPS_1528198787" w:date="2026-01-23T15:31:02Z"/>
          <w:rFonts w:hAnsi="宋体" w:cs="宋体"/>
          <w:sz w:val="24"/>
          <w:szCs w:val="24"/>
        </w:rPr>
        <w:pPrChange w:id="3265" w:author="WPS_1528198787" w:date="2026-01-23T15:31:05Z">
          <w:pPr>
            <w:tabs>
              <w:tab w:val="left" w:pos="984"/>
            </w:tabs>
            <w:snapToGrid w:val="0"/>
            <w:spacing w:line="360" w:lineRule="auto"/>
            <w:ind w:firstLine="480" w:firstLineChars="200"/>
          </w:pPr>
        </w:pPrChange>
      </w:pPr>
      <w:del w:id="3267" w:author="WPS_1528198787" w:date="2026-01-23T15:31:02Z">
        <w:r>
          <w:rPr>
            <w:rFonts w:hint="eastAsia" w:hAnsi="宋体" w:cs="宋体"/>
            <w:sz w:val="24"/>
            <w:szCs w:val="24"/>
          </w:rPr>
          <w:delText>（8）有源器件原则上不使用电源插排供电，使用空开电表箱。若特殊情况需要使用电源插板，至少有两芯及三芯插座各一个，工作状态时放置于不易触摸到的安全位置，未使用的插座应进行必要的封口。</w:delText>
        </w:r>
      </w:del>
    </w:p>
    <w:p w14:paraId="4DE88870">
      <w:pPr>
        <w:snapToGrid/>
        <w:spacing w:line="240" w:lineRule="auto"/>
        <w:ind w:firstLine="0" w:firstLineChars="0"/>
        <w:rPr>
          <w:del w:id="3269" w:author="WPS_1528198787" w:date="2026-01-23T15:31:02Z"/>
          <w:rFonts w:hAnsi="宋体" w:cs="宋体"/>
          <w:sz w:val="24"/>
          <w:szCs w:val="24"/>
        </w:rPr>
        <w:pPrChange w:id="3268" w:author="WPS_1528198787" w:date="2026-01-23T15:31:05Z">
          <w:pPr>
            <w:tabs>
              <w:tab w:val="left" w:pos="984"/>
            </w:tabs>
            <w:snapToGrid w:val="0"/>
            <w:spacing w:line="360" w:lineRule="auto"/>
            <w:ind w:firstLine="480" w:firstLineChars="200"/>
          </w:pPr>
        </w:pPrChange>
      </w:pPr>
      <w:del w:id="3270" w:author="WPS_1528198787" w:date="2026-01-23T15:31:02Z">
        <w:r>
          <w:rPr>
            <w:rFonts w:hint="eastAsia" w:hAnsi="宋体" w:cs="宋体"/>
            <w:sz w:val="24"/>
            <w:szCs w:val="24"/>
          </w:rPr>
          <w:delText>（9）设备必须接保护地。</w:delText>
        </w:r>
      </w:del>
    </w:p>
    <w:p w14:paraId="073E2211">
      <w:pPr>
        <w:snapToGrid/>
        <w:spacing w:line="240" w:lineRule="auto"/>
        <w:ind w:firstLine="0" w:firstLineChars="0"/>
        <w:rPr>
          <w:del w:id="3272" w:author="WPS_1528198787" w:date="2026-01-23T15:31:02Z"/>
          <w:rFonts w:hAnsi="宋体" w:cs="宋体"/>
          <w:sz w:val="24"/>
          <w:szCs w:val="24"/>
        </w:rPr>
        <w:pPrChange w:id="3271" w:author="WPS_1528198787" w:date="2026-01-23T15:31:05Z">
          <w:pPr>
            <w:tabs>
              <w:tab w:val="left" w:pos="984"/>
            </w:tabs>
            <w:snapToGrid w:val="0"/>
            <w:spacing w:line="360" w:lineRule="auto"/>
            <w:ind w:firstLine="480" w:firstLineChars="200"/>
          </w:pPr>
        </w:pPrChange>
      </w:pPr>
      <w:del w:id="3273" w:author="WPS_1528198787" w:date="2026-01-23T15:31:02Z">
        <w:r>
          <w:rPr>
            <w:rFonts w:hint="eastAsia" w:hAnsi="宋体" w:cs="宋体"/>
            <w:sz w:val="24"/>
            <w:szCs w:val="24"/>
          </w:rPr>
          <w:delText>（10）有源设备不允许空载加电。</w:delText>
        </w:r>
      </w:del>
    </w:p>
    <w:p w14:paraId="2DB641FC">
      <w:pPr>
        <w:snapToGrid/>
        <w:spacing w:line="240" w:lineRule="auto"/>
        <w:ind w:firstLine="0" w:firstLineChars="0"/>
        <w:rPr>
          <w:del w:id="3275" w:author="WPS_1528198787" w:date="2026-01-23T15:31:02Z"/>
          <w:rFonts w:hAnsi="宋体" w:cs="宋体"/>
          <w:sz w:val="24"/>
          <w:szCs w:val="24"/>
        </w:rPr>
        <w:pPrChange w:id="3274" w:author="WPS_1528198787" w:date="2026-01-23T15:31:05Z">
          <w:pPr>
            <w:tabs>
              <w:tab w:val="left" w:pos="984"/>
            </w:tabs>
            <w:snapToGrid w:val="0"/>
            <w:spacing w:line="360" w:lineRule="auto"/>
            <w:ind w:firstLine="480" w:firstLineChars="200"/>
          </w:pPr>
        </w:pPrChange>
      </w:pPr>
      <w:del w:id="3276" w:author="WPS_1528198787" w:date="2026-01-23T15:31:02Z">
        <w:r>
          <w:rPr>
            <w:rFonts w:hint="eastAsia" w:hAnsi="宋体" w:cs="宋体"/>
            <w:sz w:val="24"/>
            <w:szCs w:val="24"/>
          </w:rPr>
          <w:delText>（11）设备安装场所需清洁、无灰尘。</w:delText>
        </w:r>
      </w:del>
    </w:p>
    <w:p w14:paraId="2AA6C960">
      <w:pPr>
        <w:snapToGrid/>
        <w:spacing w:line="240" w:lineRule="auto"/>
        <w:ind w:firstLine="0" w:firstLineChars="0"/>
        <w:rPr>
          <w:del w:id="3278" w:author="WPS_1528198787" w:date="2026-01-23T15:31:02Z"/>
          <w:rFonts w:hAnsi="宋体" w:cs="宋体"/>
          <w:sz w:val="24"/>
          <w:szCs w:val="24"/>
        </w:rPr>
        <w:pPrChange w:id="3277" w:author="WPS_1528198787" w:date="2026-01-23T15:31:05Z">
          <w:pPr>
            <w:tabs>
              <w:tab w:val="left" w:pos="984"/>
            </w:tabs>
            <w:snapToGrid w:val="0"/>
            <w:spacing w:line="360" w:lineRule="auto"/>
            <w:ind w:firstLine="480" w:firstLineChars="200"/>
          </w:pPr>
        </w:pPrChange>
      </w:pPr>
      <w:del w:id="3279" w:author="WPS_1528198787" w:date="2026-01-23T15:31:02Z">
        <w:r>
          <w:rPr>
            <w:rFonts w:hint="eastAsia" w:hAnsi="宋体" w:cs="宋体"/>
            <w:sz w:val="24"/>
            <w:szCs w:val="24"/>
          </w:rPr>
          <w:delText>（12）所有外部电缆连接要求良好，不能有松动现象。</w:delText>
        </w:r>
      </w:del>
    </w:p>
    <w:p w14:paraId="551FC728">
      <w:pPr>
        <w:snapToGrid/>
        <w:spacing w:line="240" w:lineRule="auto"/>
        <w:ind w:firstLine="0" w:firstLineChars="0"/>
        <w:rPr>
          <w:del w:id="3281" w:author="WPS_1528198787" w:date="2026-01-23T15:31:02Z"/>
          <w:rFonts w:hAnsi="宋体" w:cs="宋体"/>
          <w:sz w:val="24"/>
          <w:szCs w:val="24"/>
        </w:rPr>
        <w:pPrChange w:id="3280" w:author="WPS_1528198787" w:date="2026-01-23T15:31:05Z">
          <w:pPr>
            <w:tabs>
              <w:tab w:val="left" w:pos="984"/>
            </w:tabs>
            <w:snapToGrid w:val="0"/>
            <w:spacing w:line="360" w:lineRule="auto"/>
            <w:ind w:firstLine="480" w:firstLineChars="200"/>
          </w:pPr>
        </w:pPrChange>
      </w:pPr>
      <w:del w:id="3282" w:author="WPS_1528198787" w:date="2026-01-23T15:31:02Z">
        <w:r>
          <w:rPr>
            <w:rFonts w:hint="eastAsia" w:hAnsi="宋体" w:cs="宋体"/>
            <w:sz w:val="24"/>
            <w:szCs w:val="24"/>
          </w:rPr>
          <w:delText>（13）基站电源线与信号线分开布放。</w:delText>
        </w:r>
      </w:del>
    </w:p>
    <w:p w14:paraId="5387C7AD">
      <w:pPr>
        <w:snapToGrid/>
        <w:spacing w:line="240" w:lineRule="auto"/>
        <w:ind w:firstLine="0" w:firstLineChars="0"/>
        <w:rPr>
          <w:del w:id="3284" w:author="WPS_1528198787" w:date="2026-01-23T15:31:02Z"/>
          <w:rFonts w:hAnsi="宋体" w:cs="宋体"/>
          <w:sz w:val="24"/>
          <w:szCs w:val="24"/>
        </w:rPr>
        <w:pPrChange w:id="3283" w:author="WPS_1528198787" w:date="2026-01-23T15:31:05Z">
          <w:pPr>
            <w:tabs>
              <w:tab w:val="left" w:pos="984"/>
            </w:tabs>
            <w:snapToGrid w:val="0"/>
            <w:spacing w:line="360" w:lineRule="auto"/>
            <w:ind w:firstLine="480" w:firstLineChars="200"/>
          </w:pPr>
        </w:pPrChange>
      </w:pPr>
      <w:del w:id="3285" w:author="WPS_1528198787" w:date="2026-01-23T15:31:02Z">
        <w:r>
          <w:rPr>
            <w:rFonts w:hint="eastAsia" w:hAnsi="宋体" w:cs="宋体"/>
            <w:sz w:val="24"/>
            <w:szCs w:val="24"/>
          </w:rPr>
          <w:delText>（14）基站空余端口安装匹配负载。</w:delText>
        </w:r>
      </w:del>
    </w:p>
    <w:p w14:paraId="65C921E1">
      <w:pPr>
        <w:snapToGrid/>
        <w:spacing w:line="240" w:lineRule="auto"/>
        <w:ind w:firstLine="0" w:firstLineChars="0"/>
        <w:rPr>
          <w:del w:id="3287" w:author="WPS_1528198787" w:date="2026-01-23T15:31:02Z"/>
          <w:rFonts w:hAnsi="宋体" w:cs="宋体"/>
          <w:sz w:val="24"/>
          <w:szCs w:val="24"/>
        </w:rPr>
        <w:pPrChange w:id="3286" w:author="WPS_1528198787" w:date="2026-01-23T15:31:05Z">
          <w:pPr>
            <w:tabs>
              <w:tab w:val="left" w:pos="984"/>
            </w:tabs>
            <w:snapToGrid w:val="0"/>
            <w:spacing w:line="360" w:lineRule="auto"/>
            <w:ind w:firstLine="480" w:firstLineChars="200"/>
          </w:pPr>
        </w:pPrChange>
      </w:pPr>
      <w:del w:id="3288" w:author="WPS_1528198787" w:date="2026-01-23T15:31:02Z">
        <w:r>
          <w:rPr>
            <w:rFonts w:hint="eastAsia" w:hAnsi="宋体" w:cs="宋体"/>
            <w:sz w:val="24"/>
            <w:szCs w:val="24"/>
          </w:rPr>
          <w:delText>（15）每个有源器件应有清晰明确的标识。</w:delText>
        </w:r>
      </w:del>
    </w:p>
    <w:p w14:paraId="4175E5C6">
      <w:pPr>
        <w:snapToGrid/>
        <w:spacing w:line="240" w:lineRule="auto"/>
        <w:ind w:firstLine="0" w:firstLineChars="0"/>
        <w:rPr>
          <w:del w:id="3290" w:author="WPS_1528198787" w:date="2026-01-23T15:31:02Z"/>
          <w:rFonts w:hAnsi="宋体" w:cs="宋体"/>
          <w:sz w:val="24"/>
          <w:szCs w:val="24"/>
        </w:rPr>
        <w:pPrChange w:id="3289" w:author="WPS_1528198787" w:date="2026-01-23T15:31:05Z">
          <w:pPr>
            <w:tabs>
              <w:tab w:val="left" w:pos="984"/>
            </w:tabs>
            <w:snapToGrid w:val="0"/>
            <w:spacing w:line="360" w:lineRule="auto"/>
            <w:ind w:firstLine="480" w:firstLineChars="200"/>
          </w:pPr>
        </w:pPrChange>
      </w:pPr>
      <w:del w:id="3291" w:author="WPS_1528198787" w:date="2026-01-23T15:31:02Z">
        <w:r>
          <w:rPr>
            <w:rFonts w:hint="eastAsia" w:hAnsi="宋体" w:cs="宋体"/>
            <w:sz w:val="24"/>
            <w:szCs w:val="24"/>
          </w:rPr>
          <w:delText>3、合路器安装</w:delText>
        </w:r>
      </w:del>
    </w:p>
    <w:p w14:paraId="7B74CD4E">
      <w:pPr>
        <w:snapToGrid/>
        <w:spacing w:line="240" w:lineRule="auto"/>
        <w:ind w:firstLine="0" w:firstLineChars="0"/>
        <w:rPr>
          <w:del w:id="3293" w:author="WPS_1528198787" w:date="2026-01-23T15:31:02Z"/>
          <w:rFonts w:hAnsi="宋体" w:cs="宋体"/>
          <w:sz w:val="24"/>
          <w:szCs w:val="24"/>
        </w:rPr>
        <w:pPrChange w:id="3292" w:author="WPS_1528198787" w:date="2026-01-23T15:31:05Z">
          <w:pPr>
            <w:tabs>
              <w:tab w:val="left" w:pos="984"/>
            </w:tabs>
            <w:snapToGrid w:val="0"/>
            <w:spacing w:line="360" w:lineRule="auto"/>
            <w:ind w:firstLine="480" w:firstLineChars="200"/>
          </w:pPr>
        </w:pPrChange>
      </w:pPr>
      <w:del w:id="3294" w:author="WPS_1528198787" w:date="2026-01-23T15:31:02Z">
        <w:r>
          <w:rPr>
            <w:rFonts w:hint="eastAsia" w:hAnsi="宋体" w:cs="宋体"/>
            <w:sz w:val="24"/>
            <w:szCs w:val="24"/>
          </w:rPr>
          <w:delText>合路器安装要求应符合在源设备安装或无源设备安装要求</w:delText>
        </w:r>
      </w:del>
    </w:p>
    <w:p w14:paraId="036A6705">
      <w:pPr>
        <w:snapToGrid/>
        <w:spacing w:line="240" w:lineRule="auto"/>
        <w:ind w:firstLine="0" w:firstLineChars="0"/>
        <w:rPr>
          <w:del w:id="3296" w:author="WPS_1528198787" w:date="2026-01-23T15:31:02Z"/>
          <w:rFonts w:hAnsi="宋体" w:cs="宋体"/>
          <w:sz w:val="24"/>
          <w:szCs w:val="24"/>
        </w:rPr>
        <w:pPrChange w:id="3295" w:author="WPS_1528198787" w:date="2026-01-23T15:31:05Z">
          <w:pPr>
            <w:tabs>
              <w:tab w:val="left" w:pos="984"/>
            </w:tabs>
            <w:snapToGrid w:val="0"/>
            <w:spacing w:line="360" w:lineRule="auto"/>
            <w:ind w:firstLine="480" w:firstLineChars="200"/>
          </w:pPr>
        </w:pPrChange>
      </w:pPr>
      <w:del w:id="3297" w:author="WPS_1528198787" w:date="2026-01-23T15:31:02Z">
        <w:r>
          <w:rPr>
            <w:rFonts w:hint="eastAsia" w:hAnsi="宋体" w:cs="宋体"/>
            <w:sz w:val="24"/>
            <w:szCs w:val="24"/>
          </w:rPr>
          <w:delText>4、无源器件安装</w:delText>
        </w:r>
      </w:del>
    </w:p>
    <w:p w14:paraId="6C24E3B0">
      <w:pPr>
        <w:snapToGrid/>
        <w:spacing w:line="240" w:lineRule="auto"/>
        <w:ind w:firstLine="0" w:firstLineChars="0"/>
        <w:rPr>
          <w:del w:id="3299" w:author="WPS_1528198787" w:date="2026-01-23T15:31:02Z"/>
          <w:rFonts w:ascii="宋体" w:hAnsi="宋体" w:cs="宋体"/>
          <w:sz w:val="24"/>
          <w:szCs w:val="24"/>
        </w:rPr>
        <w:pPrChange w:id="3298" w:author="WPS_1528198787" w:date="2026-01-23T15:31:05Z">
          <w:pPr>
            <w:tabs>
              <w:tab w:val="left" w:pos="984"/>
            </w:tabs>
            <w:snapToGrid w:val="0"/>
            <w:spacing w:line="360" w:lineRule="auto"/>
            <w:ind w:firstLine="480" w:firstLineChars="200"/>
          </w:pPr>
        </w:pPrChange>
      </w:pPr>
      <w:del w:id="3300" w:author="WPS_1528198787" w:date="2026-01-23T15:31:02Z">
        <w:r>
          <w:rPr>
            <w:rFonts w:hint="eastAsia" w:ascii="宋体" w:hAnsi="宋体" w:cs="宋体"/>
            <w:sz w:val="24"/>
            <w:szCs w:val="24"/>
          </w:rPr>
          <w:delText>（1）室内分布系统中使用的无源器件选型应满足相应的国家标准、行业标准及铁塔公司相关规范要求。</w:delText>
        </w:r>
      </w:del>
    </w:p>
    <w:p w14:paraId="05981121">
      <w:pPr>
        <w:snapToGrid/>
        <w:spacing w:line="240" w:lineRule="auto"/>
        <w:ind w:firstLine="0" w:firstLineChars="0"/>
        <w:rPr>
          <w:del w:id="3302" w:author="WPS_1528198787" w:date="2026-01-23T15:31:02Z"/>
          <w:rFonts w:ascii="宋体" w:hAnsi="宋体" w:cs="宋体"/>
          <w:sz w:val="24"/>
          <w:szCs w:val="24"/>
        </w:rPr>
        <w:pPrChange w:id="3301" w:author="WPS_1528198787" w:date="2026-01-23T15:31:05Z">
          <w:pPr>
            <w:tabs>
              <w:tab w:val="left" w:pos="984"/>
            </w:tabs>
            <w:snapToGrid w:val="0"/>
            <w:spacing w:line="360" w:lineRule="auto"/>
            <w:ind w:firstLine="480" w:firstLineChars="200"/>
          </w:pPr>
        </w:pPrChange>
      </w:pPr>
      <w:del w:id="3303" w:author="WPS_1528198787" w:date="2026-01-23T15:31:02Z">
        <w:r>
          <w:rPr>
            <w:rFonts w:hint="eastAsia" w:ascii="宋体" w:hAnsi="宋体" w:cs="宋体"/>
            <w:sz w:val="24"/>
            <w:szCs w:val="24"/>
          </w:rPr>
          <w:delText>（2）安装位置、设备型号必须符合工程设计要求。应根据分布系统中不同使用位置所需要的器件指标要求（功率容限、互调抑制、隔离度要求等），合理选择使用无源器件，保证分布系统性能。</w:delText>
        </w:r>
      </w:del>
    </w:p>
    <w:p w14:paraId="42108153">
      <w:pPr>
        <w:snapToGrid/>
        <w:spacing w:line="240" w:lineRule="auto"/>
        <w:ind w:firstLine="0" w:firstLineChars="0"/>
        <w:rPr>
          <w:del w:id="3305" w:author="WPS_1528198787" w:date="2026-01-23T15:31:02Z"/>
          <w:rFonts w:ascii="宋体" w:hAnsi="宋体" w:cs="宋体"/>
          <w:sz w:val="24"/>
          <w:szCs w:val="24"/>
        </w:rPr>
        <w:pPrChange w:id="3304" w:author="WPS_1528198787" w:date="2026-01-23T15:31:05Z">
          <w:pPr>
            <w:tabs>
              <w:tab w:val="left" w:pos="984"/>
            </w:tabs>
            <w:snapToGrid w:val="0"/>
            <w:spacing w:line="360" w:lineRule="auto"/>
            <w:ind w:firstLine="480" w:firstLineChars="200"/>
          </w:pPr>
        </w:pPrChange>
      </w:pPr>
      <w:del w:id="3306" w:author="WPS_1528198787" w:date="2026-01-23T15:31:02Z">
        <w:r>
          <w:rPr>
            <w:rFonts w:hint="eastAsia" w:ascii="宋体" w:hAnsi="宋体" w:cs="宋体"/>
            <w:sz w:val="24"/>
            <w:szCs w:val="24"/>
          </w:rPr>
          <w:delText>（3）安装时应用相应的安装件进行固定，并且垂直、牢固，不允许悬空放置，不应放置室外（如特殊情况需室外放置，必须做好防水处理）。</w:delText>
        </w:r>
      </w:del>
    </w:p>
    <w:p w14:paraId="00403F3F">
      <w:pPr>
        <w:snapToGrid/>
        <w:spacing w:line="240" w:lineRule="auto"/>
        <w:ind w:firstLine="0" w:firstLineChars="0"/>
        <w:rPr>
          <w:del w:id="3308" w:author="WPS_1528198787" w:date="2026-01-23T15:31:02Z"/>
          <w:rFonts w:ascii="宋体" w:hAnsi="宋体" w:cs="宋体"/>
          <w:sz w:val="24"/>
          <w:szCs w:val="24"/>
        </w:rPr>
        <w:pPrChange w:id="3307" w:author="WPS_1528198787" w:date="2026-01-23T15:31:05Z">
          <w:pPr>
            <w:tabs>
              <w:tab w:val="left" w:pos="984"/>
            </w:tabs>
            <w:snapToGrid w:val="0"/>
            <w:spacing w:line="360" w:lineRule="auto"/>
            <w:ind w:firstLine="480" w:firstLineChars="200"/>
          </w:pPr>
        </w:pPrChange>
      </w:pPr>
      <w:del w:id="3309" w:author="WPS_1528198787" w:date="2026-01-23T15:31:02Z">
        <w:r>
          <w:rPr>
            <w:rFonts w:hint="eastAsia" w:ascii="宋体" w:hAnsi="宋体" w:cs="宋体"/>
            <w:sz w:val="24"/>
            <w:szCs w:val="24"/>
          </w:rPr>
          <w:delText>（4）接头牢固可靠，电气性能良好，两端应固定牢固。</w:delText>
        </w:r>
      </w:del>
    </w:p>
    <w:p w14:paraId="0C2C2913">
      <w:pPr>
        <w:snapToGrid/>
        <w:spacing w:line="240" w:lineRule="auto"/>
        <w:ind w:firstLine="0" w:firstLineChars="0"/>
        <w:rPr>
          <w:del w:id="3311" w:author="WPS_1528198787" w:date="2026-01-23T15:31:02Z"/>
          <w:rFonts w:ascii="宋体" w:hAnsi="宋体" w:cs="宋体"/>
          <w:sz w:val="24"/>
          <w:szCs w:val="24"/>
        </w:rPr>
        <w:pPrChange w:id="3310" w:author="WPS_1528198787" w:date="2026-01-23T15:31:05Z">
          <w:pPr>
            <w:tabs>
              <w:tab w:val="left" w:pos="984"/>
            </w:tabs>
            <w:snapToGrid w:val="0"/>
            <w:spacing w:line="360" w:lineRule="auto"/>
            <w:ind w:firstLine="480" w:firstLineChars="200"/>
          </w:pPr>
        </w:pPrChange>
      </w:pPr>
      <w:del w:id="3312" w:author="WPS_1528198787" w:date="2026-01-23T15:31:02Z">
        <w:r>
          <w:rPr>
            <w:rFonts w:hint="eastAsia" w:ascii="宋体" w:hAnsi="宋体" w:cs="宋体"/>
            <w:sz w:val="24"/>
            <w:szCs w:val="24"/>
          </w:rPr>
          <w:delText>（5）设备严禁接触液体，并防止端口进入灰尘。</w:delText>
        </w:r>
      </w:del>
    </w:p>
    <w:p w14:paraId="6C3E6818">
      <w:pPr>
        <w:snapToGrid/>
        <w:spacing w:line="240" w:lineRule="auto"/>
        <w:ind w:firstLine="0" w:firstLineChars="0"/>
        <w:rPr>
          <w:del w:id="3314" w:author="WPS_1528198787" w:date="2026-01-23T15:31:02Z"/>
          <w:rFonts w:ascii="宋体" w:hAnsi="宋体" w:cs="宋体"/>
          <w:sz w:val="24"/>
          <w:szCs w:val="24"/>
        </w:rPr>
        <w:pPrChange w:id="3313" w:author="WPS_1528198787" w:date="2026-01-23T15:31:05Z">
          <w:pPr>
            <w:tabs>
              <w:tab w:val="left" w:pos="984"/>
            </w:tabs>
            <w:snapToGrid w:val="0"/>
            <w:spacing w:line="360" w:lineRule="auto"/>
            <w:ind w:firstLine="480" w:firstLineChars="200"/>
          </w:pPr>
        </w:pPrChange>
      </w:pPr>
      <w:del w:id="3315" w:author="WPS_1528198787" w:date="2026-01-23T15:31:02Z">
        <w:r>
          <w:rPr>
            <w:rFonts w:hint="eastAsia" w:ascii="宋体" w:hAnsi="宋体" w:cs="宋体"/>
            <w:sz w:val="24"/>
            <w:szCs w:val="24"/>
          </w:rPr>
          <w:delText>（6）设备空置端口必须接匹配负载。</w:delText>
        </w:r>
      </w:del>
    </w:p>
    <w:p w14:paraId="2C9C033E">
      <w:pPr>
        <w:snapToGrid/>
        <w:spacing w:line="240" w:lineRule="auto"/>
        <w:ind w:firstLine="0" w:firstLineChars="0"/>
        <w:rPr>
          <w:del w:id="3317" w:author="WPS_1528198787" w:date="2026-01-23T15:31:02Z"/>
          <w:rFonts w:ascii="宋体" w:hAnsi="宋体" w:cs="宋体"/>
          <w:sz w:val="24"/>
          <w:szCs w:val="24"/>
        </w:rPr>
        <w:pPrChange w:id="3316" w:author="WPS_1528198787" w:date="2026-01-23T15:31:05Z">
          <w:pPr>
            <w:tabs>
              <w:tab w:val="left" w:pos="984"/>
            </w:tabs>
            <w:snapToGrid w:val="0"/>
            <w:spacing w:line="360" w:lineRule="auto"/>
            <w:ind w:firstLine="480" w:firstLineChars="200"/>
          </w:pPr>
        </w:pPrChange>
      </w:pPr>
      <w:del w:id="3318" w:author="WPS_1528198787" w:date="2026-01-23T15:31:02Z">
        <w:r>
          <w:rPr>
            <w:rFonts w:hint="eastAsia" w:ascii="宋体" w:hAnsi="宋体" w:cs="宋体"/>
            <w:sz w:val="24"/>
            <w:szCs w:val="24"/>
          </w:rPr>
          <w:delText>（7）应安装在易维护位置。</w:delText>
        </w:r>
      </w:del>
    </w:p>
    <w:p w14:paraId="32E0BA77">
      <w:pPr>
        <w:snapToGrid/>
        <w:spacing w:line="240" w:lineRule="auto"/>
        <w:ind w:firstLine="0" w:firstLineChars="0"/>
        <w:rPr>
          <w:del w:id="3320" w:author="WPS_1528198787" w:date="2026-01-23T15:31:02Z"/>
          <w:rFonts w:ascii="宋体" w:hAnsi="宋体" w:cs="宋体"/>
          <w:sz w:val="24"/>
          <w:szCs w:val="24"/>
        </w:rPr>
        <w:pPrChange w:id="3319" w:author="WPS_1528198787" w:date="2026-01-23T15:31:05Z">
          <w:pPr>
            <w:tabs>
              <w:tab w:val="left" w:pos="984"/>
            </w:tabs>
            <w:snapToGrid w:val="0"/>
            <w:spacing w:line="360" w:lineRule="auto"/>
            <w:ind w:firstLine="480" w:firstLineChars="200"/>
          </w:pPr>
        </w:pPrChange>
      </w:pPr>
      <w:del w:id="3321" w:author="WPS_1528198787" w:date="2026-01-23T15:31:02Z">
        <w:r>
          <w:rPr>
            <w:rFonts w:hint="eastAsia" w:hAnsi="宋体" w:cs="宋体"/>
            <w:sz w:val="24"/>
            <w:szCs w:val="24"/>
          </w:rPr>
          <w:delText>（8）</w:delText>
        </w:r>
      </w:del>
      <w:del w:id="3322" w:author="WPS_1528198787" w:date="2026-01-23T15:31:02Z">
        <w:r>
          <w:rPr>
            <w:rFonts w:hint="eastAsia" w:ascii="宋体" w:hAnsi="宋体" w:cs="宋体"/>
            <w:sz w:val="24"/>
            <w:szCs w:val="24"/>
          </w:rPr>
          <w:delText>每个无源器件应有清晰明确的标识。</w:delText>
        </w:r>
      </w:del>
    </w:p>
    <w:p w14:paraId="48456685">
      <w:pPr>
        <w:snapToGrid/>
        <w:spacing w:line="240" w:lineRule="auto"/>
        <w:ind w:firstLine="0" w:firstLineChars="0"/>
        <w:rPr>
          <w:del w:id="3324" w:author="WPS_1528198787" w:date="2026-01-23T15:31:02Z"/>
          <w:rFonts w:hAnsi="宋体" w:cs="宋体"/>
          <w:sz w:val="24"/>
          <w:szCs w:val="24"/>
        </w:rPr>
        <w:pPrChange w:id="3323" w:author="WPS_1528198787" w:date="2026-01-23T15:31:05Z">
          <w:pPr>
            <w:tabs>
              <w:tab w:val="left" w:pos="984"/>
            </w:tabs>
            <w:snapToGrid w:val="0"/>
            <w:spacing w:line="360" w:lineRule="auto"/>
            <w:ind w:firstLine="480" w:firstLineChars="200"/>
          </w:pPr>
        </w:pPrChange>
      </w:pPr>
      <w:del w:id="3325" w:author="WPS_1528198787" w:date="2026-01-23T15:31:02Z">
        <w:r>
          <w:rPr>
            <w:rFonts w:hint="eastAsia" w:hAnsi="宋体" w:cs="宋体"/>
            <w:sz w:val="24"/>
            <w:szCs w:val="24"/>
          </w:rPr>
          <w:delText>5、天线安装</w:delText>
        </w:r>
      </w:del>
    </w:p>
    <w:p w14:paraId="1F32B85F">
      <w:pPr>
        <w:snapToGrid/>
        <w:spacing w:line="240" w:lineRule="auto"/>
        <w:ind w:firstLine="0" w:firstLineChars="0"/>
        <w:rPr>
          <w:del w:id="3327" w:author="WPS_1528198787" w:date="2026-01-23T15:31:02Z"/>
          <w:rFonts w:ascii="宋体" w:hAnsi="宋体" w:cs="宋体"/>
          <w:sz w:val="24"/>
          <w:szCs w:val="24"/>
        </w:rPr>
        <w:pPrChange w:id="3326" w:author="WPS_1528198787" w:date="2026-01-23T15:31:05Z">
          <w:pPr>
            <w:tabs>
              <w:tab w:val="left" w:pos="984"/>
            </w:tabs>
            <w:snapToGrid w:val="0"/>
            <w:spacing w:line="360" w:lineRule="auto"/>
            <w:ind w:firstLine="480" w:firstLineChars="200"/>
          </w:pPr>
        </w:pPrChange>
      </w:pPr>
      <w:del w:id="3328" w:author="WPS_1528198787" w:date="2026-01-23T15:31:02Z">
        <w:r>
          <w:rPr>
            <w:rFonts w:hint="eastAsia" w:ascii="宋体" w:hAnsi="宋体" w:cs="宋体"/>
            <w:sz w:val="24"/>
            <w:szCs w:val="24"/>
          </w:rPr>
          <w:delText>（1）对于收发分缆或双通道室分系统，天线间距安装偏差应不超过设计文件（方案）的5%；设计文件（方案）中天线间距未明确的应不小于4λ，宜控制在4λ～12λ之间 (如果采用2320-2370MHz频段，4λ约为0.5m，12λ约为1.5m)。</w:delText>
        </w:r>
      </w:del>
    </w:p>
    <w:p w14:paraId="1132D3C4">
      <w:pPr>
        <w:snapToGrid/>
        <w:spacing w:line="240" w:lineRule="auto"/>
        <w:ind w:firstLine="0" w:firstLineChars="0"/>
        <w:rPr>
          <w:del w:id="3330" w:author="WPS_1528198787" w:date="2026-01-23T15:31:02Z"/>
          <w:rFonts w:ascii="宋体" w:hAnsi="宋体" w:cs="宋体"/>
          <w:sz w:val="24"/>
          <w:szCs w:val="24"/>
        </w:rPr>
        <w:pPrChange w:id="3329" w:author="WPS_1528198787" w:date="2026-01-23T15:31:05Z">
          <w:pPr>
            <w:tabs>
              <w:tab w:val="left" w:pos="984"/>
            </w:tabs>
            <w:snapToGrid w:val="0"/>
            <w:spacing w:line="360" w:lineRule="auto"/>
            <w:ind w:firstLine="480" w:firstLineChars="200"/>
          </w:pPr>
        </w:pPrChange>
      </w:pPr>
      <w:del w:id="3331" w:author="WPS_1528198787" w:date="2026-01-23T15:31:02Z">
        <w:r>
          <w:rPr>
            <w:rFonts w:hint="eastAsia" w:ascii="宋体" w:hAnsi="宋体" w:cs="宋体"/>
            <w:sz w:val="24"/>
            <w:szCs w:val="24"/>
          </w:rPr>
          <w:delText>（2）室内天线的安装位置应符合工程设计要求，天线安装必须牢固、可靠、美观、不破坏室内整体环境,安装在天花板吊顶内时，应预留维护口。</w:delText>
        </w:r>
      </w:del>
    </w:p>
    <w:p w14:paraId="7CF4C282">
      <w:pPr>
        <w:snapToGrid/>
        <w:spacing w:line="240" w:lineRule="auto"/>
        <w:ind w:firstLine="0" w:firstLineChars="0"/>
        <w:rPr>
          <w:del w:id="3333" w:author="WPS_1528198787" w:date="2026-01-23T15:31:02Z"/>
          <w:rFonts w:ascii="宋体" w:hAnsi="宋体" w:cs="宋体"/>
          <w:sz w:val="24"/>
          <w:szCs w:val="24"/>
        </w:rPr>
        <w:pPrChange w:id="3332" w:author="WPS_1528198787" w:date="2026-01-23T15:31:05Z">
          <w:pPr>
            <w:tabs>
              <w:tab w:val="left" w:pos="984"/>
            </w:tabs>
            <w:snapToGrid w:val="0"/>
            <w:spacing w:line="360" w:lineRule="auto"/>
            <w:ind w:firstLine="480" w:firstLineChars="200"/>
          </w:pPr>
        </w:pPrChange>
      </w:pPr>
      <w:del w:id="3334" w:author="WPS_1528198787" w:date="2026-01-23T15:31:02Z">
        <w:r>
          <w:rPr>
            <w:rFonts w:hint="eastAsia" w:ascii="宋体" w:hAnsi="宋体" w:cs="宋体"/>
            <w:sz w:val="24"/>
            <w:szCs w:val="24"/>
          </w:rPr>
          <w:delText>（3）室内天线安装时应保证天线的清洁干净。</w:delText>
        </w:r>
      </w:del>
    </w:p>
    <w:p w14:paraId="0F61A6AE">
      <w:pPr>
        <w:snapToGrid/>
        <w:spacing w:line="240" w:lineRule="auto"/>
        <w:ind w:firstLine="0" w:firstLineChars="0"/>
        <w:rPr>
          <w:del w:id="3336" w:author="WPS_1528198787" w:date="2026-01-23T15:31:02Z"/>
          <w:rFonts w:ascii="宋体" w:hAnsi="宋体" w:cs="宋体"/>
          <w:sz w:val="24"/>
          <w:szCs w:val="24"/>
        </w:rPr>
        <w:pPrChange w:id="3335" w:author="WPS_1528198787" w:date="2026-01-23T15:31:05Z">
          <w:pPr>
            <w:tabs>
              <w:tab w:val="left" w:pos="984"/>
            </w:tabs>
            <w:snapToGrid w:val="0"/>
            <w:spacing w:line="360" w:lineRule="auto"/>
            <w:ind w:firstLine="480" w:firstLineChars="200"/>
          </w:pPr>
        </w:pPrChange>
      </w:pPr>
      <w:del w:id="3337" w:author="WPS_1528198787" w:date="2026-01-23T15:31:02Z">
        <w:r>
          <w:rPr>
            <w:rFonts w:hint="eastAsia" w:ascii="宋体" w:hAnsi="宋体" w:cs="宋体"/>
            <w:sz w:val="24"/>
            <w:szCs w:val="24"/>
          </w:rPr>
          <w:delText>（4）天线安装处应避免强电，防止信号受干扰。</w:delText>
        </w:r>
      </w:del>
      <w:del w:id="3338" w:author="WPS_1528198787" w:date="2026-01-23T15:31:02Z">
        <w:r>
          <w:rPr>
            <w:rFonts w:hint="eastAsia" w:ascii="宋体" w:hAnsi="宋体" w:cs="宋体"/>
            <w:sz w:val="24"/>
            <w:szCs w:val="24"/>
          </w:rPr>
          <w:tab/>
        </w:r>
      </w:del>
    </w:p>
    <w:p w14:paraId="200D3A4A">
      <w:pPr>
        <w:snapToGrid/>
        <w:spacing w:line="240" w:lineRule="auto"/>
        <w:ind w:firstLine="0" w:firstLineChars="0"/>
        <w:rPr>
          <w:del w:id="3340" w:author="WPS_1528198787" w:date="2026-01-23T15:31:02Z"/>
          <w:rFonts w:ascii="宋体" w:hAnsi="宋体" w:cs="宋体"/>
          <w:sz w:val="24"/>
          <w:szCs w:val="24"/>
        </w:rPr>
        <w:pPrChange w:id="3339" w:author="WPS_1528198787" w:date="2026-01-23T15:31:05Z">
          <w:pPr>
            <w:tabs>
              <w:tab w:val="left" w:pos="984"/>
            </w:tabs>
            <w:snapToGrid w:val="0"/>
            <w:spacing w:line="360" w:lineRule="auto"/>
            <w:ind w:firstLine="480" w:firstLineChars="200"/>
          </w:pPr>
        </w:pPrChange>
      </w:pPr>
      <w:del w:id="3341" w:author="WPS_1528198787" w:date="2026-01-23T15:31:02Z">
        <w:r>
          <w:rPr>
            <w:rFonts w:hint="eastAsia" w:ascii="宋体" w:hAnsi="宋体" w:cs="宋体"/>
            <w:sz w:val="24"/>
            <w:szCs w:val="24"/>
          </w:rPr>
          <w:delText>（5）对于全向吸顶天线或壁挂天线均要求用天线固定件牢固安装在天花板或墙壁上，电梯内的天线必须用膨胀螺栓牢固固定于电梯井壁。并确认所装天线附近无直接遮挡物存在，尽量远离消防喷淋头。</w:delText>
        </w:r>
      </w:del>
    </w:p>
    <w:p w14:paraId="60C3F989">
      <w:pPr>
        <w:snapToGrid/>
        <w:spacing w:line="240" w:lineRule="auto"/>
        <w:ind w:firstLine="0" w:firstLineChars="0"/>
        <w:rPr>
          <w:del w:id="3343" w:author="WPS_1528198787" w:date="2026-01-23T15:31:02Z"/>
          <w:rFonts w:ascii="宋体" w:hAnsi="宋体" w:cs="宋体"/>
          <w:sz w:val="24"/>
          <w:szCs w:val="24"/>
        </w:rPr>
        <w:pPrChange w:id="3342" w:author="WPS_1528198787" w:date="2026-01-23T15:31:05Z">
          <w:pPr>
            <w:tabs>
              <w:tab w:val="left" w:pos="984"/>
            </w:tabs>
            <w:snapToGrid w:val="0"/>
            <w:spacing w:line="360" w:lineRule="auto"/>
            <w:ind w:firstLine="480" w:firstLineChars="200"/>
          </w:pPr>
        </w:pPrChange>
      </w:pPr>
      <w:del w:id="3344" w:author="WPS_1528198787" w:date="2026-01-23T15:31:02Z">
        <w:r>
          <w:rPr>
            <w:rFonts w:hint="eastAsia" w:ascii="宋体" w:hAnsi="宋体" w:cs="宋体"/>
            <w:sz w:val="24"/>
            <w:szCs w:val="24"/>
          </w:rPr>
          <w:delText>（6）室内定向板状天线采用壁挂安装方式或利用定向天线支架安装方式，要求天线周围无直接遮挡物，天线主瓣方向正对目标覆盖区。</w:delText>
        </w:r>
      </w:del>
    </w:p>
    <w:p w14:paraId="6423BC43">
      <w:pPr>
        <w:snapToGrid/>
        <w:spacing w:line="240" w:lineRule="auto"/>
        <w:ind w:firstLine="0" w:firstLineChars="0"/>
        <w:rPr>
          <w:del w:id="3346" w:author="WPS_1528198787" w:date="2026-01-23T15:31:02Z"/>
          <w:rFonts w:ascii="宋体" w:hAnsi="宋体" w:cs="宋体"/>
          <w:sz w:val="24"/>
          <w:szCs w:val="24"/>
        </w:rPr>
        <w:pPrChange w:id="3345" w:author="WPS_1528198787" w:date="2026-01-23T15:31:05Z">
          <w:pPr>
            <w:tabs>
              <w:tab w:val="left" w:pos="984"/>
            </w:tabs>
            <w:snapToGrid w:val="0"/>
            <w:spacing w:line="360" w:lineRule="auto"/>
            <w:ind w:firstLine="480" w:firstLineChars="200"/>
          </w:pPr>
        </w:pPrChange>
      </w:pPr>
      <w:del w:id="3347" w:author="WPS_1528198787" w:date="2026-01-23T15:31:02Z">
        <w:r>
          <w:rPr>
            <w:rFonts w:hint="eastAsia" w:ascii="宋体" w:hAnsi="宋体" w:cs="宋体"/>
            <w:sz w:val="24"/>
            <w:szCs w:val="24"/>
          </w:rPr>
          <w:delText>（7）室内天线使用的天线吊挂高度应略低于梁、通风管道、消防管道等障碍物，保证天线的辐射特性。吊架和支架安装应保持垂直，整齐牢固，无倾斜现象。</w:delText>
        </w:r>
      </w:del>
    </w:p>
    <w:p w14:paraId="401CE356">
      <w:pPr>
        <w:snapToGrid/>
        <w:spacing w:line="240" w:lineRule="auto"/>
        <w:ind w:firstLine="0" w:firstLineChars="0"/>
        <w:rPr>
          <w:del w:id="3349" w:author="WPS_1528198787" w:date="2026-01-23T15:31:02Z"/>
          <w:rFonts w:ascii="宋体" w:hAnsi="宋体" w:cs="宋体"/>
          <w:sz w:val="24"/>
          <w:szCs w:val="24"/>
        </w:rPr>
        <w:pPrChange w:id="3348" w:author="WPS_1528198787" w:date="2026-01-23T15:31:05Z">
          <w:pPr>
            <w:tabs>
              <w:tab w:val="left" w:pos="984"/>
            </w:tabs>
            <w:snapToGrid w:val="0"/>
            <w:spacing w:line="360" w:lineRule="auto"/>
            <w:ind w:firstLine="480" w:firstLineChars="200"/>
          </w:pPr>
        </w:pPrChange>
      </w:pPr>
      <w:del w:id="3350" w:author="WPS_1528198787" w:date="2026-01-23T15:31:02Z">
        <w:r>
          <w:rPr>
            <w:rFonts w:hint="eastAsia" w:ascii="宋体" w:hAnsi="宋体" w:cs="宋体"/>
            <w:sz w:val="24"/>
            <w:szCs w:val="24"/>
          </w:rPr>
          <w:delText>（8）吸顶天线不允许与金属天花板吊顶直接接触，需要与金属天花板吊顶接触安装时，接触面间必须加绝缘垫片。天线安装在天花板吊顶内时，仍需通过吊架或支架进行固定，不得随意摆放，并应预留维护口。</w:delText>
        </w:r>
      </w:del>
    </w:p>
    <w:p w14:paraId="64843BDC">
      <w:pPr>
        <w:snapToGrid/>
        <w:spacing w:line="240" w:lineRule="auto"/>
        <w:ind w:firstLine="0" w:firstLineChars="0"/>
        <w:rPr>
          <w:del w:id="3352" w:author="WPS_1528198787" w:date="2026-01-23T15:31:02Z"/>
          <w:rFonts w:ascii="宋体" w:hAnsi="宋体" w:cs="宋体"/>
          <w:sz w:val="24"/>
          <w:szCs w:val="24"/>
        </w:rPr>
        <w:pPrChange w:id="3351" w:author="WPS_1528198787" w:date="2026-01-23T15:31:05Z">
          <w:pPr>
            <w:tabs>
              <w:tab w:val="left" w:pos="984"/>
            </w:tabs>
            <w:snapToGrid w:val="0"/>
            <w:spacing w:line="360" w:lineRule="auto"/>
            <w:ind w:firstLine="480" w:firstLineChars="200"/>
          </w:pPr>
        </w:pPrChange>
      </w:pPr>
      <w:del w:id="3353" w:author="WPS_1528198787" w:date="2026-01-23T15:31:02Z">
        <w:r>
          <w:rPr>
            <w:rFonts w:hint="eastAsia" w:ascii="宋体" w:hAnsi="宋体" w:cs="宋体"/>
            <w:sz w:val="24"/>
            <w:szCs w:val="24"/>
          </w:rPr>
          <w:delText>（9）天线的安装支架应为金属件，并做防锈处理。天线必须安装在手不能轻易触及处，但应保证能方便地对其进行维护检查。</w:delText>
        </w:r>
      </w:del>
    </w:p>
    <w:p w14:paraId="3B93C524">
      <w:pPr>
        <w:snapToGrid/>
        <w:spacing w:line="240" w:lineRule="auto"/>
        <w:ind w:firstLine="0" w:firstLineChars="0"/>
        <w:rPr>
          <w:del w:id="3355" w:author="WPS_1528198787" w:date="2026-01-23T15:31:02Z"/>
          <w:rFonts w:ascii="宋体" w:hAnsi="宋体" w:cs="宋体"/>
          <w:sz w:val="24"/>
          <w:szCs w:val="24"/>
        </w:rPr>
        <w:pPrChange w:id="3354" w:author="WPS_1528198787" w:date="2026-01-23T15:31:05Z">
          <w:pPr>
            <w:tabs>
              <w:tab w:val="left" w:pos="984"/>
            </w:tabs>
            <w:snapToGrid w:val="0"/>
            <w:spacing w:line="360" w:lineRule="auto"/>
            <w:ind w:firstLine="480" w:firstLineChars="200"/>
          </w:pPr>
        </w:pPrChange>
      </w:pPr>
      <w:del w:id="3356" w:author="WPS_1528198787" w:date="2026-01-23T15:31:02Z">
        <w:r>
          <w:rPr>
            <w:rFonts w:hint="eastAsia" w:ascii="宋体" w:hAnsi="宋体" w:cs="宋体"/>
            <w:sz w:val="24"/>
            <w:szCs w:val="24"/>
          </w:rPr>
          <w:delText>（10）天线与吊顶内的馈线连接良好，并用扎带固定。</w:delText>
        </w:r>
      </w:del>
    </w:p>
    <w:p w14:paraId="2C93D35E">
      <w:pPr>
        <w:snapToGrid/>
        <w:spacing w:line="240" w:lineRule="auto"/>
        <w:ind w:firstLine="0" w:firstLineChars="0"/>
        <w:rPr>
          <w:del w:id="3358" w:author="WPS_1528198787" w:date="2026-01-23T15:31:02Z"/>
          <w:rFonts w:ascii="宋体" w:hAnsi="宋体" w:cs="宋体"/>
          <w:sz w:val="24"/>
          <w:szCs w:val="24"/>
        </w:rPr>
        <w:pPrChange w:id="3357" w:author="WPS_1528198787" w:date="2026-01-23T15:31:05Z">
          <w:pPr>
            <w:tabs>
              <w:tab w:val="left" w:pos="984"/>
            </w:tabs>
            <w:snapToGrid w:val="0"/>
            <w:spacing w:line="360" w:lineRule="auto"/>
            <w:ind w:firstLine="480" w:firstLineChars="200"/>
          </w:pPr>
        </w:pPrChange>
      </w:pPr>
      <w:del w:id="3359" w:author="WPS_1528198787" w:date="2026-01-23T15:31:02Z">
        <w:r>
          <w:rPr>
            <w:rFonts w:hint="eastAsia" w:ascii="宋体" w:hAnsi="宋体" w:cs="宋体"/>
            <w:sz w:val="24"/>
            <w:szCs w:val="24"/>
          </w:rPr>
          <w:delText>（11）天线的上方应有足够的空间接馈线，连接天线的馈线接头必须用手拧紧，最后用扳手拧动的范围不能大于1圈，但必须保证拧紧。</w:delText>
        </w:r>
      </w:del>
    </w:p>
    <w:p w14:paraId="3F7646CC">
      <w:pPr>
        <w:snapToGrid/>
        <w:spacing w:line="240" w:lineRule="auto"/>
        <w:ind w:firstLine="0" w:firstLineChars="0"/>
        <w:rPr>
          <w:del w:id="3361" w:author="WPS_1528198787" w:date="2026-01-23T15:31:02Z"/>
          <w:rFonts w:ascii="宋体" w:hAnsi="宋体" w:cs="宋体"/>
          <w:sz w:val="24"/>
          <w:szCs w:val="24"/>
        </w:rPr>
        <w:pPrChange w:id="3360" w:author="WPS_1528198787" w:date="2026-01-23T15:31:05Z">
          <w:pPr>
            <w:tabs>
              <w:tab w:val="left" w:pos="984"/>
            </w:tabs>
            <w:snapToGrid w:val="0"/>
            <w:spacing w:line="360" w:lineRule="auto"/>
            <w:ind w:firstLine="480" w:firstLineChars="200"/>
          </w:pPr>
        </w:pPrChange>
      </w:pPr>
      <w:del w:id="3362" w:author="WPS_1528198787" w:date="2026-01-23T15:31:02Z">
        <w:r>
          <w:rPr>
            <w:rFonts w:hint="eastAsia" w:ascii="宋体" w:hAnsi="宋体" w:cs="宋体"/>
            <w:sz w:val="24"/>
            <w:szCs w:val="24"/>
          </w:rPr>
          <w:delText>（12）需要固定件的天线，固定件捆绑所用扎带不可少于4条，要做到布局合理美观。安装天线的接头必须使用防水胶带做好防水，然后用塑料黑胶带缠好，胶带做到平整、少皱、美观。</w:delText>
        </w:r>
      </w:del>
    </w:p>
    <w:p w14:paraId="60B78E1F">
      <w:pPr>
        <w:snapToGrid/>
        <w:spacing w:line="240" w:lineRule="auto"/>
        <w:ind w:firstLine="0" w:firstLineChars="0"/>
        <w:rPr>
          <w:del w:id="3364" w:author="WPS_1528198787" w:date="2026-01-23T15:31:02Z"/>
          <w:rFonts w:ascii="宋体" w:hAnsi="宋体" w:cs="宋体"/>
          <w:sz w:val="24"/>
          <w:szCs w:val="24"/>
        </w:rPr>
        <w:pPrChange w:id="3363" w:author="WPS_1528198787" w:date="2026-01-23T15:31:05Z">
          <w:pPr>
            <w:tabs>
              <w:tab w:val="left" w:pos="984"/>
            </w:tabs>
            <w:snapToGrid w:val="0"/>
            <w:spacing w:line="360" w:lineRule="auto"/>
            <w:ind w:firstLine="480" w:firstLineChars="200"/>
          </w:pPr>
        </w:pPrChange>
      </w:pPr>
      <w:del w:id="3365" w:author="WPS_1528198787" w:date="2026-01-23T15:31:02Z">
        <w:r>
          <w:rPr>
            <w:rFonts w:hint="eastAsia" w:ascii="宋体" w:hAnsi="宋体" w:cs="宋体"/>
            <w:sz w:val="24"/>
            <w:szCs w:val="24"/>
          </w:rPr>
          <w:delText>（13）室内天线的安装应用不小于M6的螺栓固定；安装在室外的天线（如小区分布的楼顶天线等），室外天线与天线支撑杆的连结应不少于两处，室外天线与支撑杆连结处的连接螺栓直径应不小于M8。</w:delText>
        </w:r>
      </w:del>
    </w:p>
    <w:p w14:paraId="5C3CAEFB">
      <w:pPr>
        <w:snapToGrid/>
        <w:spacing w:line="240" w:lineRule="auto"/>
        <w:ind w:firstLine="0" w:firstLineChars="0"/>
        <w:rPr>
          <w:del w:id="3367" w:author="WPS_1528198787" w:date="2026-01-23T15:31:02Z"/>
          <w:rFonts w:ascii="宋体" w:hAnsi="宋体" w:cs="宋体"/>
          <w:sz w:val="24"/>
          <w:szCs w:val="24"/>
        </w:rPr>
        <w:pPrChange w:id="3366" w:author="WPS_1528198787" w:date="2026-01-23T15:31:05Z">
          <w:pPr>
            <w:tabs>
              <w:tab w:val="left" w:pos="984"/>
            </w:tabs>
            <w:snapToGrid w:val="0"/>
            <w:spacing w:line="360" w:lineRule="auto"/>
            <w:ind w:firstLine="480" w:firstLineChars="200"/>
          </w:pPr>
        </w:pPrChange>
      </w:pPr>
      <w:del w:id="3368" w:author="WPS_1528198787" w:date="2026-01-23T15:31:02Z">
        <w:r>
          <w:rPr>
            <w:rFonts w:hint="eastAsia" w:ascii="宋体" w:hAnsi="宋体" w:cs="宋体"/>
            <w:sz w:val="24"/>
            <w:szCs w:val="24"/>
          </w:rPr>
          <w:delText>（14）室外天线各类天线支撑件牢固，铁杆垂直，横担水平，铁件材料做防氧化处理。</w:delText>
        </w:r>
      </w:del>
    </w:p>
    <w:p w14:paraId="40AC38E5">
      <w:pPr>
        <w:snapToGrid/>
        <w:spacing w:line="240" w:lineRule="auto"/>
        <w:ind w:firstLine="0" w:firstLineChars="0"/>
        <w:rPr>
          <w:del w:id="3370" w:author="WPS_1528198787" w:date="2026-01-23T15:31:02Z"/>
          <w:rFonts w:ascii="宋体" w:hAnsi="宋体" w:cs="宋体"/>
          <w:sz w:val="24"/>
          <w:szCs w:val="24"/>
        </w:rPr>
        <w:pPrChange w:id="3369" w:author="WPS_1528198787" w:date="2026-01-23T15:31:05Z">
          <w:pPr>
            <w:tabs>
              <w:tab w:val="left" w:pos="984"/>
            </w:tabs>
            <w:snapToGrid w:val="0"/>
            <w:spacing w:line="360" w:lineRule="auto"/>
            <w:ind w:firstLine="480" w:firstLineChars="200"/>
          </w:pPr>
        </w:pPrChange>
      </w:pPr>
      <w:del w:id="3371" w:author="WPS_1528198787" w:date="2026-01-23T15:31:02Z">
        <w:r>
          <w:rPr>
            <w:rFonts w:hint="eastAsia" w:ascii="宋体" w:hAnsi="宋体" w:cs="宋体"/>
            <w:sz w:val="24"/>
            <w:szCs w:val="24"/>
          </w:rPr>
          <w:delText>（15）室外天线与跳线接头做防水处理。连接天线的跳线要求做一个“滴水弯”。</w:delText>
        </w:r>
      </w:del>
    </w:p>
    <w:p w14:paraId="716039D4">
      <w:pPr>
        <w:snapToGrid/>
        <w:spacing w:line="240" w:lineRule="auto"/>
        <w:ind w:firstLine="0" w:firstLineChars="0"/>
        <w:rPr>
          <w:del w:id="3373" w:author="WPS_1528198787" w:date="2026-01-23T15:31:02Z"/>
          <w:rFonts w:hAnsi="宋体" w:cs="宋体"/>
          <w:sz w:val="24"/>
          <w:szCs w:val="24"/>
        </w:rPr>
        <w:pPrChange w:id="3372" w:author="WPS_1528198787" w:date="2026-01-23T15:31:05Z">
          <w:pPr>
            <w:tabs>
              <w:tab w:val="left" w:pos="984"/>
            </w:tabs>
            <w:snapToGrid w:val="0"/>
            <w:spacing w:line="360" w:lineRule="auto"/>
            <w:ind w:firstLine="480" w:firstLineChars="200"/>
          </w:pPr>
        </w:pPrChange>
      </w:pPr>
      <w:del w:id="3374" w:author="WPS_1528198787" w:date="2026-01-23T15:31:02Z">
        <w:r>
          <w:rPr>
            <w:rFonts w:hint="eastAsia" w:hAnsi="宋体" w:cs="宋体"/>
            <w:sz w:val="24"/>
            <w:szCs w:val="24"/>
          </w:rPr>
          <w:delText>6、馈线布放</w:delText>
        </w:r>
      </w:del>
    </w:p>
    <w:p w14:paraId="71275DFA">
      <w:pPr>
        <w:autoSpaceDE/>
        <w:autoSpaceDN/>
        <w:spacing w:line="240" w:lineRule="auto"/>
        <w:ind w:left="0" w:leftChars="0"/>
        <w:contextualSpacing w:val="0"/>
        <w:jc w:val="left"/>
        <w:rPr>
          <w:del w:id="3376" w:author="WPS_1528198787" w:date="2026-01-23T15:31:02Z"/>
          <w:rFonts w:ascii="宋体" w:hAnsi="宋体" w:cs="宋体"/>
          <w:sz w:val="24"/>
          <w:szCs w:val="24"/>
        </w:rPr>
        <w:pPrChange w:id="3375" w:author="WPS_1528198787" w:date="2026-01-23T15:31:05Z">
          <w:pPr>
            <w:autoSpaceDE w:val="0"/>
            <w:autoSpaceDN w:val="0"/>
            <w:spacing w:line="360" w:lineRule="auto"/>
            <w:ind w:left="420" w:leftChars="200"/>
            <w:contextualSpacing/>
            <w:jc w:val="left"/>
          </w:pPr>
        </w:pPrChange>
      </w:pPr>
      <w:del w:id="3377" w:author="WPS_1528198787" w:date="2026-01-23T15:31:02Z">
        <w:r>
          <w:rPr>
            <w:rFonts w:hint="eastAsia" w:hAnsi="宋体" w:cs="宋体"/>
            <w:sz w:val="24"/>
            <w:szCs w:val="24"/>
          </w:rPr>
          <w:delText>（1）</w:delText>
        </w:r>
      </w:del>
      <w:del w:id="3378" w:author="WPS_1528198787" w:date="2026-01-23T15:31:02Z">
        <w:r>
          <w:rPr>
            <w:rFonts w:hint="eastAsia" w:ascii="宋体" w:hAnsi="宋体" w:cs="宋体"/>
            <w:sz w:val="24"/>
            <w:szCs w:val="24"/>
          </w:rPr>
          <w:delText>线缆布放的一般要求</w:delText>
        </w:r>
      </w:del>
    </w:p>
    <w:p w14:paraId="03CF9C65">
      <w:pPr>
        <w:widowControl/>
        <w:numPr>
          <w:ilvl w:val="-1"/>
          <w:numId w:val="0"/>
        </w:numPr>
        <w:spacing w:line="240" w:lineRule="auto"/>
        <w:ind w:left="0" w:firstLine="0" w:firstLineChars="0"/>
        <w:contextualSpacing w:val="0"/>
        <w:jc w:val="left"/>
        <w:rPr>
          <w:del w:id="3380" w:author="WPS_1528198787" w:date="2026-01-23T15:31:02Z"/>
          <w:rFonts w:ascii="宋体" w:hAnsi="宋体" w:cs="宋体"/>
          <w:sz w:val="24"/>
          <w:szCs w:val="24"/>
        </w:rPr>
        <w:pPrChange w:id="3379" w:author="WPS_1528198787" w:date="2026-01-23T15:31:05Z">
          <w:pPr>
            <w:widowControl/>
            <w:numPr>
              <w:ilvl w:val="0"/>
              <w:numId w:val="9"/>
            </w:numPr>
            <w:spacing w:line="360" w:lineRule="auto"/>
            <w:ind w:left="0" w:firstLine="480" w:firstLineChars="200"/>
            <w:contextualSpacing/>
            <w:jc w:val="left"/>
          </w:pPr>
        </w:pPrChange>
      </w:pPr>
      <w:del w:id="3381" w:author="WPS_1528198787" w:date="2026-01-23T15:31:02Z">
        <w:r>
          <w:rPr>
            <w:rFonts w:hint="eastAsia" w:ascii="宋体" w:hAnsi="宋体" w:cs="宋体"/>
            <w:sz w:val="24"/>
            <w:szCs w:val="24"/>
          </w:rPr>
          <w:delText>线缆的规格、型号应符合工程设计要求。</w:delText>
        </w:r>
      </w:del>
    </w:p>
    <w:p w14:paraId="279A4876">
      <w:pPr>
        <w:widowControl/>
        <w:numPr>
          <w:ilvl w:val="-1"/>
          <w:numId w:val="0"/>
        </w:numPr>
        <w:spacing w:line="240" w:lineRule="auto"/>
        <w:ind w:left="0" w:firstLine="0" w:firstLineChars="0"/>
        <w:contextualSpacing w:val="0"/>
        <w:jc w:val="left"/>
        <w:rPr>
          <w:del w:id="3383" w:author="WPS_1528198787" w:date="2026-01-23T15:31:02Z"/>
          <w:rFonts w:ascii="宋体" w:hAnsi="宋体" w:cs="宋体"/>
          <w:sz w:val="24"/>
          <w:szCs w:val="24"/>
        </w:rPr>
        <w:pPrChange w:id="3382" w:author="WPS_1528198787" w:date="2026-01-23T15:31:05Z">
          <w:pPr>
            <w:widowControl/>
            <w:numPr>
              <w:ilvl w:val="0"/>
              <w:numId w:val="9"/>
            </w:numPr>
            <w:spacing w:line="360" w:lineRule="auto"/>
            <w:ind w:left="0" w:firstLine="480" w:firstLineChars="200"/>
            <w:contextualSpacing/>
            <w:jc w:val="left"/>
          </w:pPr>
        </w:pPrChange>
      </w:pPr>
      <w:del w:id="3384" w:author="WPS_1528198787" w:date="2026-01-23T15:31:02Z">
        <w:r>
          <w:rPr>
            <w:rFonts w:hint="eastAsia" w:ascii="宋体" w:hAnsi="宋体" w:cs="宋体"/>
            <w:sz w:val="24"/>
            <w:szCs w:val="24"/>
          </w:rPr>
          <w:delText>所放线缆应顺直、整齐，线缆拐弯应均匀、圆滑一致，按顺序布放捆扎。</w:delText>
        </w:r>
      </w:del>
    </w:p>
    <w:p w14:paraId="5ACEBF19">
      <w:pPr>
        <w:widowControl/>
        <w:numPr>
          <w:ilvl w:val="-1"/>
          <w:numId w:val="0"/>
        </w:numPr>
        <w:spacing w:line="240" w:lineRule="auto"/>
        <w:ind w:left="0" w:firstLine="0" w:firstLineChars="0"/>
        <w:contextualSpacing w:val="0"/>
        <w:jc w:val="left"/>
        <w:rPr>
          <w:del w:id="3386" w:author="WPS_1528198787" w:date="2026-01-23T15:31:02Z"/>
          <w:rFonts w:ascii="宋体" w:hAnsi="宋体" w:cs="宋体"/>
          <w:sz w:val="24"/>
          <w:szCs w:val="24"/>
        </w:rPr>
        <w:pPrChange w:id="3385" w:author="WPS_1528198787" w:date="2026-01-23T15:31:05Z">
          <w:pPr>
            <w:widowControl/>
            <w:numPr>
              <w:ilvl w:val="0"/>
              <w:numId w:val="9"/>
            </w:numPr>
            <w:spacing w:line="360" w:lineRule="auto"/>
            <w:ind w:left="0" w:firstLine="480" w:firstLineChars="200"/>
            <w:contextualSpacing/>
            <w:jc w:val="left"/>
          </w:pPr>
        </w:pPrChange>
      </w:pPr>
      <w:del w:id="3387" w:author="WPS_1528198787" w:date="2026-01-23T15:31:02Z">
        <w:r>
          <w:rPr>
            <w:rFonts w:hint="eastAsia" w:ascii="宋体" w:hAnsi="宋体" w:cs="宋体"/>
            <w:sz w:val="24"/>
            <w:szCs w:val="24"/>
          </w:rPr>
          <w:delText>线缆两端应有明确的标志，每隔3～5米贴一次标签。</w:delText>
        </w:r>
      </w:del>
    </w:p>
    <w:p w14:paraId="5411F431">
      <w:pPr>
        <w:autoSpaceDE/>
        <w:autoSpaceDN/>
        <w:spacing w:line="240" w:lineRule="auto"/>
        <w:ind w:left="0" w:leftChars="0"/>
        <w:contextualSpacing w:val="0"/>
        <w:jc w:val="left"/>
        <w:rPr>
          <w:del w:id="3389" w:author="WPS_1528198787" w:date="2026-01-23T15:31:02Z"/>
          <w:rFonts w:ascii="宋体" w:hAnsi="宋体" w:cs="宋体"/>
          <w:sz w:val="24"/>
          <w:szCs w:val="24"/>
        </w:rPr>
        <w:pPrChange w:id="3388" w:author="WPS_1528198787" w:date="2026-01-23T15:31:05Z">
          <w:pPr>
            <w:autoSpaceDE w:val="0"/>
            <w:autoSpaceDN w:val="0"/>
            <w:spacing w:line="360" w:lineRule="auto"/>
            <w:ind w:left="420" w:leftChars="200"/>
            <w:contextualSpacing/>
            <w:jc w:val="left"/>
          </w:pPr>
        </w:pPrChange>
      </w:pPr>
      <w:del w:id="3390" w:author="WPS_1528198787" w:date="2026-01-23T15:31:02Z">
        <w:r>
          <w:rPr>
            <w:rFonts w:hint="eastAsia" w:hAnsi="宋体" w:cs="宋体"/>
            <w:sz w:val="24"/>
            <w:szCs w:val="24"/>
          </w:rPr>
          <w:delText>（2）</w:delText>
        </w:r>
      </w:del>
      <w:del w:id="3391" w:author="WPS_1528198787" w:date="2026-01-23T15:31:02Z">
        <w:r>
          <w:rPr>
            <w:rFonts w:hint="eastAsia" w:ascii="宋体" w:hAnsi="宋体" w:cs="宋体"/>
            <w:sz w:val="24"/>
            <w:szCs w:val="24"/>
          </w:rPr>
          <w:delText>射频同轴电缆的布放和电缆头的安装</w:delText>
        </w:r>
      </w:del>
    </w:p>
    <w:p w14:paraId="5EE59435">
      <w:pPr>
        <w:widowControl/>
        <w:numPr>
          <w:ilvl w:val="-1"/>
          <w:numId w:val="0"/>
        </w:numPr>
        <w:spacing w:line="240" w:lineRule="auto"/>
        <w:ind w:left="0" w:firstLine="0" w:firstLineChars="0"/>
        <w:contextualSpacing w:val="0"/>
        <w:jc w:val="left"/>
        <w:rPr>
          <w:del w:id="3393" w:author="WPS_1528198787" w:date="2026-01-23T15:31:02Z"/>
          <w:rFonts w:ascii="宋体" w:hAnsi="宋体" w:cs="宋体"/>
          <w:sz w:val="24"/>
          <w:szCs w:val="24"/>
        </w:rPr>
        <w:pPrChange w:id="3392" w:author="WPS_1528198787" w:date="2026-01-23T15:31:05Z">
          <w:pPr>
            <w:widowControl/>
            <w:numPr>
              <w:ilvl w:val="0"/>
              <w:numId w:val="9"/>
            </w:numPr>
            <w:spacing w:line="360" w:lineRule="auto"/>
            <w:ind w:left="0" w:firstLine="480" w:firstLineChars="200"/>
            <w:contextualSpacing/>
            <w:jc w:val="left"/>
          </w:pPr>
        </w:pPrChange>
      </w:pPr>
      <w:del w:id="3394" w:author="WPS_1528198787" w:date="2026-01-23T15:31:02Z">
        <w:r>
          <w:rPr>
            <w:rFonts w:hint="eastAsia" w:ascii="宋体" w:hAnsi="宋体" w:cs="宋体"/>
            <w:sz w:val="24"/>
            <w:szCs w:val="24"/>
          </w:rPr>
          <w:delText>射频同轴电缆的布放应牢固、美观，不得有交叉、扭曲、裂损等情况。</w:delText>
        </w:r>
      </w:del>
    </w:p>
    <w:p w14:paraId="72015A3E">
      <w:pPr>
        <w:snapToGrid/>
        <w:spacing w:line="240" w:lineRule="auto"/>
        <w:ind w:firstLine="0" w:firstLineChars="0"/>
        <w:rPr>
          <w:del w:id="3396" w:author="WPS_1528198787" w:date="2026-01-23T15:31:02Z"/>
          <w:rFonts w:ascii="宋体" w:hAnsi="宋体" w:cs="宋体"/>
          <w:sz w:val="24"/>
          <w:szCs w:val="24"/>
        </w:rPr>
        <w:pPrChange w:id="3395" w:author="WPS_1528198787" w:date="2026-01-23T15:31:05Z">
          <w:pPr>
            <w:tabs>
              <w:tab w:val="left" w:pos="984"/>
            </w:tabs>
            <w:snapToGrid w:val="0"/>
            <w:spacing w:line="360" w:lineRule="auto"/>
            <w:ind w:firstLine="480" w:firstLineChars="200"/>
          </w:pPr>
        </w:pPrChange>
      </w:pPr>
      <w:del w:id="3397" w:author="WPS_1528198787" w:date="2026-01-23T15:31:02Z">
        <w:r>
          <w:rPr>
            <w:rFonts w:hint="eastAsia" w:ascii="宋体" w:hAnsi="宋体" w:cs="宋体"/>
            <w:sz w:val="24"/>
            <w:szCs w:val="24"/>
          </w:rPr>
          <w:delText>需要弯曲布放时，弯曲角应保持圆滑均匀，其弯曲曲率半径在常温（-20℃～+60℃）下不超过下表的规定：</w:delText>
        </w:r>
      </w:del>
    </w:p>
    <w:tbl>
      <w:tblPr>
        <w:tblStyle w:val="25"/>
        <w:tblW w:w="4999" w:type="pct"/>
        <w:tblInd w:w="0" w:type="dxa"/>
        <w:tblLayout w:type="autofit"/>
        <w:tblCellMar>
          <w:top w:w="0" w:type="dxa"/>
          <w:left w:w="108" w:type="dxa"/>
          <w:bottom w:w="0" w:type="dxa"/>
          <w:right w:w="108" w:type="dxa"/>
        </w:tblCellMar>
      </w:tblPr>
      <w:tblGrid>
        <w:gridCol w:w="2063"/>
        <w:gridCol w:w="3566"/>
        <w:gridCol w:w="3825"/>
      </w:tblGrid>
      <w:tr w14:paraId="47EB9255">
        <w:tblPrEx>
          <w:tblCellMar>
            <w:top w:w="0" w:type="dxa"/>
            <w:left w:w="108" w:type="dxa"/>
            <w:bottom w:w="0" w:type="dxa"/>
            <w:right w:w="108" w:type="dxa"/>
          </w:tblCellMar>
        </w:tblPrEx>
        <w:trPr>
          <w:trHeight w:val="570" w:hRule="atLeast"/>
          <w:tblHeader/>
          <w:del w:id="3398" w:author="WPS_1528198787" w:date="2026-01-23T15:31:02Z"/>
        </w:trPr>
        <w:tc>
          <w:tcPr>
            <w:tcW w:w="1091" w:type="pct"/>
            <w:tcBorders>
              <w:top w:val="single" w:color="auto" w:sz="4" w:space="0"/>
              <w:left w:val="single" w:color="auto" w:sz="4" w:space="0"/>
              <w:bottom w:val="single" w:color="auto" w:sz="4" w:space="0"/>
              <w:right w:val="single" w:color="auto" w:sz="4" w:space="0"/>
            </w:tcBorders>
            <w:vAlign w:val="center"/>
          </w:tcPr>
          <w:p w14:paraId="58659AE6">
            <w:pPr>
              <w:widowControl/>
              <w:spacing w:line="240" w:lineRule="auto"/>
              <w:contextualSpacing w:val="0"/>
              <w:jc w:val="left"/>
              <w:rPr>
                <w:del w:id="3400" w:author="WPS_1528198787" w:date="2026-01-23T15:31:02Z"/>
                <w:rFonts w:ascii="宋体" w:hAnsi="宋体" w:cs="宋体"/>
                <w:kern w:val="0"/>
                <w:sz w:val="24"/>
                <w:szCs w:val="24"/>
              </w:rPr>
              <w:pPrChange w:id="3399" w:author="WPS_1528198787" w:date="2026-01-23T15:31:05Z">
                <w:pPr>
                  <w:widowControl/>
                  <w:spacing w:line="360" w:lineRule="auto"/>
                  <w:contextualSpacing/>
                  <w:jc w:val="center"/>
                </w:pPr>
              </w:pPrChange>
            </w:pPr>
            <w:del w:id="3401" w:author="WPS_1528198787" w:date="2026-01-23T15:31:02Z">
              <w:r>
                <w:rPr>
                  <w:rFonts w:hint="eastAsia" w:ascii="宋体" w:hAnsi="宋体" w:cs="宋体"/>
                  <w:kern w:val="0"/>
                  <w:sz w:val="24"/>
                  <w:szCs w:val="24"/>
                </w:rPr>
                <w:delText>电缆名称</w:delText>
              </w:r>
            </w:del>
          </w:p>
        </w:tc>
        <w:tc>
          <w:tcPr>
            <w:tcW w:w="1885" w:type="pct"/>
            <w:tcBorders>
              <w:top w:val="single" w:color="auto" w:sz="4" w:space="0"/>
              <w:left w:val="nil"/>
              <w:bottom w:val="single" w:color="auto" w:sz="4" w:space="0"/>
              <w:right w:val="single" w:color="auto" w:sz="4" w:space="0"/>
            </w:tcBorders>
            <w:vAlign w:val="center"/>
          </w:tcPr>
          <w:p w14:paraId="04C64795">
            <w:pPr>
              <w:widowControl/>
              <w:spacing w:line="240" w:lineRule="auto"/>
              <w:contextualSpacing w:val="0"/>
              <w:jc w:val="left"/>
              <w:rPr>
                <w:del w:id="3403" w:author="WPS_1528198787" w:date="2026-01-23T15:31:02Z"/>
                <w:rFonts w:ascii="宋体" w:hAnsi="宋体" w:cs="宋体"/>
                <w:kern w:val="0"/>
                <w:sz w:val="24"/>
                <w:szCs w:val="24"/>
              </w:rPr>
              <w:pPrChange w:id="3402" w:author="WPS_1528198787" w:date="2026-01-23T15:31:05Z">
                <w:pPr>
                  <w:widowControl/>
                  <w:spacing w:line="360" w:lineRule="auto"/>
                  <w:contextualSpacing/>
                  <w:jc w:val="center"/>
                </w:pPr>
              </w:pPrChange>
            </w:pPr>
            <w:del w:id="3404" w:author="WPS_1528198787" w:date="2026-01-23T15:31:02Z">
              <w:r>
                <w:rPr>
                  <w:rFonts w:hint="eastAsia" w:ascii="宋体" w:hAnsi="宋体" w:cs="宋体"/>
                  <w:kern w:val="0"/>
                  <w:sz w:val="24"/>
                  <w:szCs w:val="24"/>
                </w:rPr>
                <w:delText>最小弯曲半径（单次弯曲的半径）</w:delText>
              </w:r>
            </w:del>
          </w:p>
        </w:tc>
        <w:tc>
          <w:tcPr>
            <w:tcW w:w="2022" w:type="pct"/>
            <w:tcBorders>
              <w:top w:val="single" w:color="auto" w:sz="4" w:space="0"/>
              <w:left w:val="nil"/>
              <w:bottom w:val="single" w:color="auto" w:sz="4" w:space="0"/>
              <w:right w:val="single" w:color="auto" w:sz="4" w:space="0"/>
            </w:tcBorders>
            <w:vAlign w:val="center"/>
          </w:tcPr>
          <w:p w14:paraId="0B360D0E">
            <w:pPr>
              <w:widowControl/>
              <w:spacing w:line="240" w:lineRule="auto"/>
              <w:contextualSpacing w:val="0"/>
              <w:jc w:val="left"/>
              <w:rPr>
                <w:del w:id="3406" w:author="WPS_1528198787" w:date="2026-01-23T15:31:02Z"/>
                <w:rFonts w:ascii="宋体" w:hAnsi="宋体" w:cs="宋体"/>
                <w:kern w:val="0"/>
                <w:sz w:val="24"/>
                <w:szCs w:val="24"/>
              </w:rPr>
              <w:pPrChange w:id="3405" w:author="WPS_1528198787" w:date="2026-01-23T15:31:05Z">
                <w:pPr>
                  <w:widowControl/>
                  <w:spacing w:line="360" w:lineRule="auto"/>
                  <w:contextualSpacing/>
                  <w:jc w:val="center"/>
                </w:pPr>
              </w:pPrChange>
            </w:pPr>
            <w:del w:id="3407" w:author="WPS_1528198787" w:date="2026-01-23T15:31:02Z">
              <w:r>
                <w:rPr>
                  <w:rFonts w:hint="eastAsia" w:ascii="宋体" w:hAnsi="宋体" w:cs="宋体"/>
                  <w:kern w:val="0"/>
                  <w:sz w:val="24"/>
                  <w:szCs w:val="24"/>
                </w:rPr>
                <w:delText>最小弯曲半径（多次弯曲的半径）</w:delText>
              </w:r>
            </w:del>
          </w:p>
        </w:tc>
      </w:tr>
      <w:tr w14:paraId="63118F09">
        <w:tblPrEx>
          <w:tblCellMar>
            <w:top w:w="0" w:type="dxa"/>
            <w:left w:w="108" w:type="dxa"/>
            <w:bottom w:w="0" w:type="dxa"/>
            <w:right w:w="108" w:type="dxa"/>
          </w:tblCellMar>
        </w:tblPrEx>
        <w:trPr>
          <w:trHeight w:val="285" w:hRule="atLeast"/>
          <w:del w:id="3408" w:author="WPS_1528198787" w:date="2026-01-23T15:31:02Z"/>
        </w:trPr>
        <w:tc>
          <w:tcPr>
            <w:tcW w:w="1091" w:type="pct"/>
            <w:tcBorders>
              <w:top w:val="nil"/>
              <w:left w:val="single" w:color="auto" w:sz="4" w:space="0"/>
              <w:bottom w:val="single" w:color="auto" w:sz="4" w:space="0"/>
              <w:right w:val="single" w:color="auto" w:sz="4" w:space="0"/>
            </w:tcBorders>
            <w:vAlign w:val="center"/>
          </w:tcPr>
          <w:p w14:paraId="765420A4">
            <w:pPr>
              <w:widowControl/>
              <w:spacing w:line="240" w:lineRule="auto"/>
              <w:contextualSpacing w:val="0"/>
              <w:jc w:val="left"/>
              <w:rPr>
                <w:del w:id="3410" w:author="WPS_1528198787" w:date="2026-01-23T15:31:02Z"/>
                <w:rFonts w:ascii="宋体" w:hAnsi="宋体" w:cs="宋体"/>
                <w:kern w:val="0"/>
                <w:sz w:val="24"/>
                <w:szCs w:val="24"/>
              </w:rPr>
              <w:pPrChange w:id="3409" w:author="WPS_1528198787" w:date="2026-01-23T15:31:05Z">
                <w:pPr>
                  <w:widowControl/>
                  <w:spacing w:line="360" w:lineRule="auto"/>
                  <w:contextualSpacing/>
                  <w:jc w:val="center"/>
                </w:pPr>
              </w:pPrChange>
            </w:pPr>
            <w:del w:id="3411" w:author="WPS_1528198787" w:date="2026-01-23T15:31:02Z">
              <w:r>
                <w:rPr>
                  <w:rFonts w:hint="eastAsia" w:ascii="宋体" w:hAnsi="宋体" w:cs="宋体"/>
                  <w:kern w:val="0"/>
                  <w:sz w:val="24"/>
                  <w:szCs w:val="24"/>
                </w:rPr>
                <w:delText>1/4"超柔</w:delText>
              </w:r>
            </w:del>
          </w:p>
        </w:tc>
        <w:tc>
          <w:tcPr>
            <w:tcW w:w="1885" w:type="pct"/>
            <w:tcBorders>
              <w:top w:val="nil"/>
              <w:left w:val="nil"/>
              <w:bottom w:val="single" w:color="auto" w:sz="4" w:space="0"/>
              <w:right w:val="single" w:color="auto" w:sz="4" w:space="0"/>
            </w:tcBorders>
            <w:vAlign w:val="center"/>
          </w:tcPr>
          <w:p w14:paraId="399E940C">
            <w:pPr>
              <w:widowControl/>
              <w:spacing w:line="240" w:lineRule="auto"/>
              <w:contextualSpacing w:val="0"/>
              <w:jc w:val="left"/>
              <w:rPr>
                <w:del w:id="3413" w:author="WPS_1528198787" w:date="2026-01-23T15:31:02Z"/>
                <w:rFonts w:ascii="宋体" w:hAnsi="宋体" w:cs="宋体"/>
                <w:kern w:val="0"/>
                <w:sz w:val="24"/>
                <w:szCs w:val="24"/>
              </w:rPr>
              <w:pPrChange w:id="3412" w:author="WPS_1528198787" w:date="2026-01-23T15:31:05Z">
                <w:pPr>
                  <w:widowControl/>
                  <w:spacing w:line="360" w:lineRule="auto"/>
                  <w:contextualSpacing/>
                  <w:jc w:val="center"/>
                </w:pPr>
              </w:pPrChange>
            </w:pPr>
            <w:del w:id="3414" w:author="WPS_1528198787" w:date="2026-01-23T15:31:02Z">
              <w:r>
                <w:rPr>
                  <w:rFonts w:hint="eastAsia" w:ascii="宋体" w:hAnsi="宋体" w:cs="宋体"/>
                  <w:kern w:val="0"/>
                  <w:sz w:val="24"/>
                  <w:szCs w:val="24"/>
                </w:rPr>
                <w:delText xml:space="preserve">12mm </w:delText>
              </w:r>
            </w:del>
          </w:p>
        </w:tc>
        <w:tc>
          <w:tcPr>
            <w:tcW w:w="2022" w:type="pct"/>
            <w:tcBorders>
              <w:top w:val="nil"/>
              <w:left w:val="nil"/>
              <w:bottom w:val="single" w:color="auto" w:sz="4" w:space="0"/>
              <w:right w:val="single" w:color="auto" w:sz="4" w:space="0"/>
            </w:tcBorders>
            <w:vAlign w:val="center"/>
          </w:tcPr>
          <w:p w14:paraId="533CC0FB">
            <w:pPr>
              <w:widowControl/>
              <w:spacing w:line="240" w:lineRule="auto"/>
              <w:contextualSpacing w:val="0"/>
              <w:jc w:val="left"/>
              <w:rPr>
                <w:del w:id="3416" w:author="WPS_1528198787" w:date="2026-01-23T15:31:02Z"/>
                <w:rFonts w:ascii="宋体" w:hAnsi="宋体" w:cs="宋体"/>
                <w:kern w:val="0"/>
                <w:sz w:val="24"/>
                <w:szCs w:val="24"/>
              </w:rPr>
              <w:pPrChange w:id="3415" w:author="WPS_1528198787" w:date="2026-01-23T15:31:05Z">
                <w:pPr>
                  <w:widowControl/>
                  <w:spacing w:line="360" w:lineRule="auto"/>
                  <w:contextualSpacing/>
                  <w:jc w:val="center"/>
                </w:pPr>
              </w:pPrChange>
            </w:pPr>
            <w:del w:id="3417" w:author="WPS_1528198787" w:date="2026-01-23T15:31:02Z">
              <w:r>
                <w:rPr>
                  <w:rFonts w:hint="eastAsia" w:ascii="宋体" w:hAnsi="宋体" w:cs="宋体"/>
                  <w:kern w:val="0"/>
                  <w:sz w:val="24"/>
                  <w:szCs w:val="24"/>
                </w:rPr>
                <w:delText xml:space="preserve">25mm </w:delText>
              </w:r>
            </w:del>
          </w:p>
        </w:tc>
      </w:tr>
      <w:tr w14:paraId="23EDF23D">
        <w:tblPrEx>
          <w:tblCellMar>
            <w:top w:w="0" w:type="dxa"/>
            <w:left w:w="108" w:type="dxa"/>
            <w:bottom w:w="0" w:type="dxa"/>
            <w:right w:w="108" w:type="dxa"/>
          </w:tblCellMar>
        </w:tblPrEx>
        <w:trPr>
          <w:trHeight w:val="285" w:hRule="atLeast"/>
          <w:del w:id="3418" w:author="WPS_1528198787" w:date="2026-01-23T15:31:02Z"/>
        </w:trPr>
        <w:tc>
          <w:tcPr>
            <w:tcW w:w="1091" w:type="pct"/>
            <w:tcBorders>
              <w:top w:val="nil"/>
              <w:left w:val="single" w:color="auto" w:sz="4" w:space="0"/>
              <w:bottom w:val="single" w:color="auto" w:sz="4" w:space="0"/>
              <w:right w:val="single" w:color="auto" w:sz="4" w:space="0"/>
            </w:tcBorders>
            <w:vAlign w:val="center"/>
          </w:tcPr>
          <w:p w14:paraId="175A911E">
            <w:pPr>
              <w:widowControl/>
              <w:spacing w:line="240" w:lineRule="auto"/>
              <w:contextualSpacing w:val="0"/>
              <w:jc w:val="left"/>
              <w:rPr>
                <w:del w:id="3420" w:author="WPS_1528198787" w:date="2026-01-23T15:31:02Z"/>
                <w:rFonts w:ascii="宋体" w:hAnsi="宋体" w:cs="宋体"/>
                <w:kern w:val="0"/>
                <w:sz w:val="24"/>
                <w:szCs w:val="24"/>
              </w:rPr>
              <w:pPrChange w:id="3419" w:author="WPS_1528198787" w:date="2026-01-23T15:31:05Z">
                <w:pPr>
                  <w:widowControl/>
                  <w:spacing w:line="360" w:lineRule="auto"/>
                  <w:contextualSpacing/>
                  <w:jc w:val="center"/>
                </w:pPr>
              </w:pPrChange>
            </w:pPr>
            <w:del w:id="3421" w:author="WPS_1528198787" w:date="2026-01-23T15:31:02Z">
              <w:r>
                <w:rPr>
                  <w:rFonts w:hint="eastAsia" w:ascii="宋体" w:hAnsi="宋体" w:cs="宋体"/>
                  <w:kern w:val="0"/>
                  <w:sz w:val="24"/>
                  <w:szCs w:val="24"/>
                </w:rPr>
                <w:delText>1/4"馈线</w:delText>
              </w:r>
            </w:del>
          </w:p>
        </w:tc>
        <w:tc>
          <w:tcPr>
            <w:tcW w:w="1885" w:type="pct"/>
            <w:tcBorders>
              <w:top w:val="nil"/>
              <w:left w:val="nil"/>
              <w:bottom w:val="single" w:color="auto" w:sz="4" w:space="0"/>
              <w:right w:val="single" w:color="auto" w:sz="4" w:space="0"/>
            </w:tcBorders>
            <w:vAlign w:val="center"/>
          </w:tcPr>
          <w:p w14:paraId="719596E9">
            <w:pPr>
              <w:widowControl/>
              <w:spacing w:line="240" w:lineRule="auto"/>
              <w:contextualSpacing w:val="0"/>
              <w:jc w:val="left"/>
              <w:rPr>
                <w:del w:id="3423" w:author="WPS_1528198787" w:date="2026-01-23T15:31:02Z"/>
                <w:rFonts w:ascii="宋体" w:hAnsi="宋体" w:cs="宋体"/>
                <w:kern w:val="0"/>
                <w:sz w:val="24"/>
                <w:szCs w:val="24"/>
              </w:rPr>
              <w:pPrChange w:id="3422" w:author="WPS_1528198787" w:date="2026-01-23T15:31:05Z">
                <w:pPr>
                  <w:widowControl/>
                  <w:spacing w:line="360" w:lineRule="auto"/>
                  <w:contextualSpacing/>
                  <w:jc w:val="center"/>
                </w:pPr>
              </w:pPrChange>
            </w:pPr>
            <w:del w:id="3424" w:author="WPS_1528198787" w:date="2026-01-23T15:31:02Z">
              <w:r>
                <w:rPr>
                  <w:rFonts w:hint="eastAsia" w:ascii="宋体" w:hAnsi="宋体" w:cs="宋体"/>
                  <w:kern w:val="0"/>
                  <w:sz w:val="24"/>
                  <w:szCs w:val="24"/>
                </w:rPr>
                <w:delText xml:space="preserve">40mm </w:delText>
              </w:r>
            </w:del>
          </w:p>
        </w:tc>
        <w:tc>
          <w:tcPr>
            <w:tcW w:w="2022" w:type="pct"/>
            <w:tcBorders>
              <w:top w:val="nil"/>
              <w:left w:val="nil"/>
              <w:bottom w:val="single" w:color="auto" w:sz="4" w:space="0"/>
              <w:right w:val="single" w:color="auto" w:sz="4" w:space="0"/>
            </w:tcBorders>
            <w:vAlign w:val="center"/>
          </w:tcPr>
          <w:p w14:paraId="537CEE01">
            <w:pPr>
              <w:widowControl/>
              <w:spacing w:line="240" w:lineRule="auto"/>
              <w:contextualSpacing w:val="0"/>
              <w:jc w:val="left"/>
              <w:rPr>
                <w:del w:id="3426" w:author="WPS_1528198787" w:date="2026-01-23T15:31:02Z"/>
                <w:rFonts w:ascii="宋体" w:hAnsi="宋体" w:cs="宋体"/>
                <w:kern w:val="0"/>
                <w:sz w:val="24"/>
                <w:szCs w:val="24"/>
              </w:rPr>
              <w:pPrChange w:id="3425" w:author="WPS_1528198787" w:date="2026-01-23T15:31:05Z">
                <w:pPr>
                  <w:widowControl/>
                  <w:spacing w:line="360" w:lineRule="auto"/>
                  <w:contextualSpacing/>
                  <w:jc w:val="center"/>
                </w:pPr>
              </w:pPrChange>
            </w:pPr>
            <w:del w:id="3427" w:author="WPS_1528198787" w:date="2026-01-23T15:31:02Z">
              <w:r>
                <w:rPr>
                  <w:rFonts w:hint="eastAsia" w:ascii="宋体" w:hAnsi="宋体" w:cs="宋体"/>
                  <w:kern w:val="0"/>
                  <w:sz w:val="24"/>
                  <w:szCs w:val="24"/>
                </w:rPr>
                <w:delText xml:space="preserve">80mm </w:delText>
              </w:r>
            </w:del>
          </w:p>
        </w:tc>
      </w:tr>
      <w:tr w14:paraId="78FA9D62">
        <w:tblPrEx>
          <w:tblCellMar>
            <w:top w:w="0" w:type="dxa"/>
            <w:left w:w="108" w:type="dxa"/>
            <w:bottom w:w="0" w:type="dxa"/>
            <w:right w:w="108" w:type="dxa"/>
          </w:tblCellMar>
        </w:tblPrEx>
        <w:trPr>
          <w:trHeight w:val="285" w:hRule="atLeast"/>
          <w:del w:id="3428" w:author="WPS_1528198787" w:date="2026-01-23T15:31:02Z"/>
        </w:trPr>
        <w:tc>
          <w:tcPr>
            <w:tcW w:w="1091" w:type="pct"/>
            <w:tcBorders>
              <w:top w:val="nil"/>
              <w:left w:val="single" w:color="auto" w:sz="4" w:space="0"/>
              <w:bottom w:val="single" w:color="auto" w:sz="4" w:space="0"/>
              <w:right w:val="single" w:color="auto" w:sz="4" w:space="0"/>
            </w:tcBorders>
            <w:vAlign w:val="center"/>
          </w:tcPr>
          <w:p w14:paraId="7CDDF6F0">
            <w:pPr>
              <w:widowControl/>
              <w:spacing w:line="240" w:lineRule="auto"/>
              <w:contextualSpacing w:val="0"/>
              <w:jc w:val="left"/>
              <w:rPr>
                <w:del w:id="3430" w:author="WPS_1528198787" w:date="2026-01-23T15:31:02Z"/>
                <w:rFonts w:ascii="宋体" w:hAnsi="宋体" w:cs="宋体"/>
                <w:kern w:val="0"/>
                <w:sz w:val="24"/>
                <w:szCs w:val="24"/>
              </w:rPr>
              <w:pPrChange w:id="3429" w:author="WPS_1528198787" w:date="2026-01-23T15:31:05Z">
                <w:pPr>
                  <w:widowControl/>
                  <w:spacing w:line="360" w:lineRule="auto"/>
                  <w:contextualSpacing/>
                  <w:jc w:val="center"/>
                </w:pPr>
              </w:pPrChange>
            </w:pPr>
            <w:del w:id="3431" w:author="WPS_1528198787" w:date="2026-01-23T15:31:02Z">
              <w:r>
                <w:rPr>
                  <w:rFonts w:hint="eastAsia" w:ascii="宋体" w:hAnsi="宋体" w:cs="宋体"/>
                  <w:kern w:val="0"/>
                  <w:sz w:val="24"/>
                  <w:szCs w:val="24"/>
                </w:rPr>
                <w:delText>3/8"超柔</w:delText>
              </w:r>
            </w:del>
          </w:p>
        </w:tc>
        <w:tc>
          <w:tcPr>
            <w:tcW w:w="1885" w:type="pct"/>
            <w:tcBorders>
              <w:top w:val="nil"/>
              <w:left w:val="nil"/>
              <w:bottom w:val="single" w:color="auto" w:sz="4" w:space="0"/>
              <w:right w:val="single" w:color="auto" w:sz="4" w:space="0"/>
            </w:tcBorders>
            <w:vAlign w:val="center"/>
          </w:tcPr>
          <w:p w14:paraId="4C731D66">
            <w:pPr>
              <w:widowControl/>
              <w:spacing w:line="240" w:lineRule="auto"/>
              <w:contextualSpacing w:val="0"/>
              <w:jc w:val="left"/>
              <w:rPr>
                <w:del w:id="3433" w:author="WPS_1528198787" w:date="2026-01-23T15:31:02Z"/>
                <w:rFonts w:ascii="宋体" w:hAnsi="宋体" w:cs="宋体"/>
                <w:kern w:val="0"/>
                <w:sz w:val="24"/>
                <w:szCs w:val="24"/>
              </w:rPr>
              <w:pPrChange w:id="3432" w:author="WPS_1528198787" w:date="2026-01-23T15:31:05Z">
                <w:pPr>
                  <w:widowControl/>
                  <w:spacing w:line="360" w:lineRule="auto"/>
                  <w:contextualSpacing/>
                  <w:jc w:val="center"/>
                </w:pPr>
              </w:pPrChange>
            </w:pPr>
            <w:del w:id="3434" w:author="WPS_1528198787" w:date="2026-01-23T15:31:02Z">
              <w:r>
                <w:rPr>
                  <w:rFonts w:hint="eastAsia" w:ascii="宋体" w:hAnsi="宋体" w:cs="宋体"/>
                  <w:kern w:val="0"/>
                  <w:sz w:val="24"/>
                  <w:szCs w:val="24"/>
                </w:rPr>
                <w:delText xml:space="preserve">15mm </w:delText>
              </w:r>
            </w:del>
          </w:p>
        </w:tc>
        <w:tc>
          <w:tcPr>
            <w:tcW w:w="2022" w:type="pct"/>
            <w:tcBorders>
              <w:top w:val="nil"/>
              <w:left w:val="nil"/>
              <w:bottom w:val="single" w:color="auto" w:sz="4" w:space="0"/>
              <w:right w:val="single" w:color="auto" w:sz="4" w:space="0"/>
            </w:tcBorders>
            <w:vAlign w:val="center"/>
          </w:tcPr>
          <w:p w14:paraId="1E45B9F5">
            <w:pPr>
              <w:widowControl/>
              <w:spacing w:line="240" w:lineRule="auto"/>
              <w:contextualSpacing w:val="0"/>
              <w:jc w:val="left"/>
              <w:rPr>
                <w:del w:id="3436" w:author="WPS_1528198787" w:date="2026-01-23T15:31:02Z"/>
                <w:rFonts w:ascii="宋体" w:hAnsi="宋体" w:cs="宋体"/>
                <w:kern w:val="0"/>
                <w:sz w:val="24"/>
                <w:szCs w:val="24"/>
              </w:rPr>
              <w:pPrChange w:id="3435" w:author="WPS_1528198787" w:date="2026-01-23T15:31:05Z">
                <w:pPr>
                  <w:widowControl/>
                  <w:spacing w:line="360" w:lineRule="auto"/>
                  <w:contextualSpacing/>
                  <w:jc w:val="center"/>
                </w:pPr>
              </w:pPrChange>
            </w:pPr>
            <w:del w:id="3437" w:author="WPS_1528198787" w:date="2026-01-23T15:31:02Z">
              <w:r>
                <w:rPr>
                  <w:rFonts w:hint="eastAsia" w:ascii="宋体" w:hAnsi="宋体" w:cs="宋体"/>
                  <w:kern w:val="0"/>
                  <w:sz w:val="24"/>
                  <w:szCs w:val="24"/>
                </w:rPr>
                <w:delText xml:space="preserve">50mm </w:delText>
              </w:r>
            </w:del>
          </w:p>
        </w:tc>
      </w:tr>
      <w:tr w14:paraId="2740D8F5">
        <w:tblPrEx>
          <w:tblCellMar>
            <w:top w:w="0" w:type="dxa"/>
            <w:left w:w="108" w:type="dxa"/>
            <w:bottom w:w="0" w:type="dxa"/>
            <w:right w:w="108" w:type="dxa"/>
          </w:tblCellMar>
        </w:tblPrEx>
        <w:trPr>
          <w:trHeight w:val="285" w:hRule="atLeast"/>
          <w:del w:id="3438" w:author="WPS_1528198787" w:date="2026-01-23T15:31:02Z"/>
        </w:trPr>
        <w:tc>
          <w:tcPr>
            <w:tcW w:w="1091" w:type="pct"/>
            <w:tcBorders>
              <w:top w:val="nil"/>
              <w:left w:val="single" w:color="auto" w:sz="4" w:space="0"/>
              <w:bottom w:val="single" w:color="auto" w:sz="4" w:space="0"/>
              <w:right w:val="single" w:color="auto" w:sz="4" w:space="0"/>
            </w:tcBorders>
            <w:vAlign w:val="center"/>
          </w:tcPr>
          <w:p w14:paraId="69130E26">
            <w:pPr>
              <w:widowControl/>
              <w:spacing w:line="240" w:lineRule="auto"/>
              <w:contextualSpacing w:val="0"/>
              <w:jc w:val="left"/>
              <w:rPr>
                <w:del w:id="3440" w:author="WPS_1528198787" w:date="2026-01-23T15:31:02Z"/>
                <w:rFonts w:ascii="宋体" w:hAnsi="宋体" w:cs="宋体"/>
                <w:kern w:val="0"/>
                <w:sz w:val="24"/>
                <w:szCs w:val="24"/>
              </w:rPr>
              <w:pPrChange w:id="3439" w:author="WPS_1528198787" w:date="2026-01-23T15:31:05Z">
                <w:pPr>
                  <w:widowControl/>
                  <w:spacing w:line="360" w:lineRule="auto"/>
                  <w:contextualSpacing/>
                  <w:jc w:val="center"/>
                </w:pPr>
              </w:pPrChange>
            </w:pPr>
            <w:del w:id="3441" w:author="WPS_1528198787" w:date="2026-01-23T15:31:02Z">
              <w:r>
                <w:rPr>
                  <w:rFonts w:hint="eastAsia" w:ascii="宋体" w:hAnsi="宋体" w:cs="宋体"/>
                  <w:kern w:val="0"/>
                  <w:sz w:val="24"/>
                  <w:szCs w:val="24"/>
                </w:rPr>
                <w:delText>3/8"馈线</w:delText>
              </w:r>
            </w:del>
          </w:p>
        </w:tc>
        <w:tc>
          <w:tcPr>
            <w:tcW w:w="1885" w:type="pct"/>
            <w:tcBorders>
              <w:top w:val="nil"/>
              <w:left w:val="nil"/>
              <w:bottom w:val="single" w:color="auto" w:sz="4" w:space="0"/>
              <w:right w:val="single" w:color="auto" w:sz="4" w:space="0"/>
            </w:tcBorders>
            <w:vAlign w:val="center"/>
          </w:tcPr>
          <w:p w14:paraId="413215D6">
            <w:pPr>
              <w:widowControl/>
              <w:spacing w:line="240" w:lineRule="auto"/>
              <w:contextualSpacing w:val="0"/>
              <w:jc w:val="left"/>
              <w:rPr>
                <w:del w:id="3443" w:author="WPS_1528198787" w:date="2026-01-23T15:31:02Z"/>
                <w:rFonts w:ascii="宋体" w:hAnsi="宋体" w:cs="宋体"/>
                <w:kern w:val="0"/>
                <w:sz w:val="24"/>
                <w:szCs w:val="24"/>
              </w:rPr>
              <w:pPrChange w:id="3442" w:author="WPS_1528198787" w:date="2026-01-23T15:31:05Z">
                <w:pPr>
                  <w:widowControl/>
                  <w:spacing w:line="360" w:lineRule="auto"/>
                  <w:contextualSpacing/>
                  <w:jc w:val="center"/>
                </w:pPr>
              </w:pPrChange>
            </w:pPr>
            <w:del w:id="3444" w:author="WPS_1528198787" w:date="2026-01-23T15:31:02Z">
              <w:r>
                <w:rPr>
                  <w:rFonts w:hint="eastAsia" w:ascii="宋体" w:hAnsi="宋体" w:cs="宋体"/>
                  <w:kern w:val="0"/>
                  <w:sz w:val="24"/>
                  <w:szCs w:val="24"/>
                </w:rPr>
                <w:delText xml:space="preserve">30mm </w:delText>
              </w:r>
            </w:del>
          </w:p>
        </w:tc>
        <w:tc>
          <w:tcPr>
            <w:tcW w:w="2022" w:type="pct"/>
            <w:tcBorders>
              <w:top w:val="nil"/>
              <w:left w:val="nil"/>
              <w:bottom w:val="single" w:color="auto" w:sz="4" w:space="0"/>
              <w:right w:val="single" w:color="auto" w:sz="4" w:space="0"/>
            </w:tcBorders>
            <w:vAlign w:val="center"/>
          </w:tcPr>
          <w:p w14:paraId="46E01A20">
            <w:pPr>
              <w:widowControl/>
              <w:spacing w:line="240" w:lineRule="auto"/>
              <w:contextualSpacing w:val="0"/>
              <w:jc w:val="left"/>
              <w:rPr>
                <w:del w:id="3446" w:author="WPS_1528198787" w:date="2026-01-23T15:31:02Z"/>
                <w:rFonts w:ascii="宋体" w:hAnsi="宋体" w:cs="宋体"/>
                <w:kern w:val="0"/>
                <w:sz w:val="24"/>
                <w:szCs w:val="24"/>
              </w:rPr>
              <w:pPrChange w:id="3445" w:author="WPS_1528198787" w:date="2026-01-23T15:31:05Z">
                <w:pPr>
                  <w:widowControl/>
                  <w:spacing w:line="360" w:lineRule="auto"/>
                  <w:contextualSpacing/>
                  <w:jc w:val="center"/>
                </w:pPr>
              </w:pPrChange>
            </w:pPr>
            <w:del w:id="3447" w:author="WPS_1528198787" w:date="2026-01-23T15:31:02Z">
              <w:r>
                <w:rPr>
                  <w:rFonts w:hint="eastAsia" w:ascii="宋体" w:hAnsi="宋体" w:cs="宋体"/>
                  <w:kern w:val="0"/>
                  <w:sz w:val="24"/>
                  <w:szCs w:val="24"/>
                </w:rPr>
                <w:delText xml:space="preserve">100mm </w:delText>
              </w:r>
            </w:del>
          </w:p>
        </w:tc>
      </w:tr>
      <w:tr w14:paraId="48C340C5">
        <w:tblPrEx>
          <w:tblCellMar>
            <w:top w:w="0" w:type="dxa"/>
            <w:left w:w="108" w:type="dxa"/>
            <w:bottom w:w="0" w:type="dxa"/>
            <w:right w:w="108" w:type="dxa"/>
          </w:tblCellMar>
        </w:tblPrEx>
        <w:trPr>
          <w:trHeight w:val="285" w:hRule="atLeast"/>
          <w:del w:id="3448" w:author="WPS_1528198787" w:date="2026-01-23T15:31:02Z"/>
        </w:trPr>
        <w:tc>
          <w:tcPr>
            <w:tcW w:w="1091" w:type="pct"/>
            <w:tcBorders>
              <w:top w:val="nil"/>
              <w:left w:val="single" w:color="auto" w:sz="4" w:space="0"/>
              <w:bottom w:val="single" w:color="auto" w:sz="4" w:space="0"/>
              <w:right w:val="single" w:color="auto" w:sz="4" w:space="0"/>
            </w:tcBorders>
            <w:vAlign w:val="center"/>
          </w:tcPr>
          <w:p w14:paraId="27CEE721">
            <w:pPr>
              <w:widowControl/>
              <w:spacing w:line="240" w:lineRule="auto"/>
              <w:contextualSpacing w:val="0"/>
              <w:jc w:val="left"/>
              <w:rPr>
                <w:del w:id="3450" w:author="WPS_1528198787" w:date="2026-01-23T15:31:02Z"/>
                <w:rFonts w:ascii="宋体" w:hAnsi="宋体" w:cs="宋体"/>
                <w:kern w:val="0"/>
                <w:sz w:val="24"/>
                <w:szCs w:val="24"/>
              </w:rPr>
              <w:pPrChange w:id="3449" w:author="WPS_1528198787" w:date="2026-01-23T15:31:05Z">
                <w:pPr>
                  <w:widowControl/>
                  <w:spacing w:line="360" w:lineRule="auto"/>
                  <w:contextualSpacing/>
                  <w:jc w:val="center"/>
                </w:pPr>
              </w:pPrChange>
            </w:pPr>
            <w:del w:id="3451" w:author="WPS_1528198787" w:date="2026-01-23T15:31:02Z">
              <w:r>
                <w:rPr>
                  <w:rFonts w:hint="eastAsia" w:ascii="宋体" w:hAnsi="宋体" w:cs="宋体"/>
                  <w:kern w:val="0"/>
                  <w:sz w:val="24"/>
                  <w:szCs w:val="24"/>
                </w:rPr>
                <w:delText>1/2"超柔</w:delText>
              </w:r>
            </w:del>
          </w:p>
        </w:tc>
        <w:tc>
          <w:tcPr>
            <w:tcW w:w="1885" w:type="pct"/>
            <w:tcBorders>
              <w:top w:val="nil"/>
              <w:left w:val="nil"/>
              <w:bottom w:val="single" w:color="auto" w:sz="4" w:space="0"/>
              <w:right w:val="single" w:color="auto" w:sz="4" w:space="0"/>
            </w:tcBorders>
            <w:vAlign w:val="center"/>
          </w:tcPr>
          <w:p w14:paraId="4EF5D58B">
            <w:pPr>
              <w:widowControl/>
              <w:spacing w:line="240" w:lineRule="auto"/>
              <w:contextualSpacing w:val="0"/>
              <w:jc w:val="left"/>
              <w:rPr>
                <w:del w:id="3453" w:author="WPS_1528198787" w:date="2026-01-23T15:31:02Z"/>
                <w:rFonts w:ascii="宋体" w:hAnsi="宋体" w:cs="宋体"/>
                <w:kern w:val="0"/>
                <w:sz w:val="24"/>
                <w:szCs w:val="24"/>
              </w:rPr>
              <w:pPrChange w:id="3452" w:author="WPS_1528198787" w:date="2026-01-23T15:31:05Z">
                <w:pPr>
                  <w:widowControl/>
                  <w:spacing w:line="360" w:lineRule="auto"/>
                  <w:contextualSpacing/>
                  <w:jc w:val="center"/>
                </w:pPr>
              </w:pPrChange>
            </w:pPr>
            <w:del w:id="3454" w:author="WPS_1528198787" w:date="2026-01-23T15:31:02Z">
              <w:r>
                <w:rPr>
                  <w:rFonts w:hint="eastAsia" w:ascii="宋体" w:hAnsi="宋体" w:cs="宋体"/>
                  <w:kern w:val="0"/>
                  <w:sz w:val="24"/>
                  <w:szCs w:val="24"/>
                </w:rPr>
                <w:delText>60mm</w:delText>
              </w:r>
            </w:del>
          </w:p>
        </w:tc>
        <w:tc>
          <w:tcPr>
            <w:tcW w:w="2022" w:type="pct"/>
            <w:tcBorders>
              <w:top w:val="nil"/>
              <w:left w:val="nil"/>
              <w:bottom w:val="single" w:color="auto" w:sz="4" w:space="0"/>
              <w:right w:val="single" w:color="auto" w:sz="4" w:space="0"/>
            </w:tcBorders>
            <w:vAlign w:val="center"/>
          </w:tcPr>
          <w:p w14:paraId="25FD77FB">
            <w:pPr>
              <w:widowControl/>
              <w:spacing w:line="240" w:lineRule="auto"/>
              <w:contextualSpacing w:val="0"/>
              <w:jc w:val="left"/>
              <w:rPr>
                <w:del w:id="3456" w:author="WPS_1528198787" w:date="2026-01-23T15:31:02Z"/>
                <w:rFonts w:ascii="宋体" w:hAnsi="宋体" w:cs="宋体"/>
                <w:kern w:val="0"/>
                <w:sz w:val="24"/>
                <w:szCs w:val="24"/>
              </w:rPr>
              <w:pPrChange w:id="3455" w:author="WPS_1528198787" w:date="2026-01-23T15:31:05Z">
                <w:pPr>
                  <w:widowControl/>
                  <w:spacing w:line="360" w:lineRule="auto"/>
                  <w:contextualSpacing/>
                  <w:jc w:val="center"/>
                </w:pPr>
              </w:pPrChange>
            </w:pPr>
            <w:del w:id="3457" w:author="WPS_1528198787" w:date="2026-01-23T15:31:02Z">
              <w:r>
                <w:rPr>
                  <w:rFonts w:hint="eastAsia" w:ascii="宋体" w:hAnsi="宋体" w:cs="宋体"/>
                  <w:kern w:val="0"/>
                  <w:sz w:val="24"/>
                  <w:szCs w:val="24"/>
                </w:rPr>
                <w:delText>110mm</w:delText>
              </w:r>
            </w:del>
          </w:p>
        </w:tc>
      </w:tr>
      <w:tr w14:paraId="17BA9B38">
        <w:tblPrEx>
          <w:tblCellMar>
            <w:top w:w="0" w:type="dxa"/>
            <w:left w:w="108" w:type="dxa"/>
            <w:bottom w:w="0" w:type="dxa"/>
            <w:right w:w="108" w:type="dxa"/>
          </w:tblCellMar>
        </w:tblPrEx>
        <w:trPr>
          <w:trHeight w:val="285" w:hRule="atLeast"/>
          <w:del w:id="3458" w:author="WPS_1528198787" w:date="2026-01-23T15:31:02Z"/>
        </w:trPr>
        <w:tc>
          <w:tcPr>
            <w:tcW w:w="1091" w:type="pct"/>
            <w:tcBorders>
              <w:top w:val="nil"/>
              <w:left w:val="single" w:color="auto" w:sz="4" w:space="0"/>
              <w:bottom w:val="single" w:color="auto" w:sz="4" w:space="0"/>
              <w:right w:val="single" w:color="auto" w:sz="4" w:space="0"/>
            </w:tcBorders>
            <w:vAlign w:val="center"/>
          </w:tcPr>
          <w:p w14:paraId="000A44E5">
            <w:pPr>
              <w:widowControl/>
              <w:spacing w:line="240" w:lineRule="auto"/>
              <w:contextualSpacing w:val="0"/>
              <w:jc w:val="left"/>
              <w:rPr>
                <w:del w:id="3460" w:author="WPS_1528198787" w:date="2026-01-23T15:31:02Z"/>
                <w:rFonts w:ascii="宋体" w:hAnsi="宋体" w:cs="宋体"/>
                <w:kern w:val="0"/>
                <w:sz w:val="24"/>
                <w:szCs w:val="24"/>
              </w:rPr>
              <w:pPrChange w:id="3459" w:author="WPS_1528198787" w:date="2026-01-23T15:31:05Z">
                <w:pPr>
                  <w:widowControl/>
                  <w:spacing w:line="360" w:lineRule="auto"/>
                  <w:contextualSpacing/>
                  <w:jc w:val="center"/>
                </w:pPr>
              </w:pPrChange>
            </w:pPr>
            <w:del w:id="3461" w:author="WPS_1528198787" w:date="2026-01-23T15:31:02Z">
              <w:r>
                <w:rPr>
                  <w:rFonts w:hint="eastAsia" w:ascii="宋体" w:hAnsi="宋体" w:cs="宋体"/>
                  <w:kern w:val="0"/>
                  <w:sz w:val="24"/>
                  <w:szCs w:val="24"/>
                </w:rPr>
                <w:delText>1/2"馈线</w:delText>
              </w:r>
            </w:del>
          </w:p>
        </w:tc>
        <w:tc>
          <w:tcPr>
            <w:tcW w:w="1885" w:type="pct"/>
            <w:tcBorders>
              <w:top w:val="nil"/>
              <w:left w:val="nil"/>
              <w:bottom w:val="single" w:color="auto" w:sz="4" w:space="0"/>
              <w:right w:val="single" w:color="auto" w:sz="4" w:space="0"/>
            </w:tcBorders>
            <w:vAlign w:val="center"/>
          </w:tcPr>
          <w:p w14:paraId="57A57847">
            <w:pPr>
              <w:widowControl/>
              <w:spacing w:line="240" w:lineRule="auto"/>
              <w:contextualSpacing w:val="0"/>
              <w:jc w:val="left"/>
              <w:rPr>
                <w:del w:id="3463" w:author="WPS_1528198787" w:date="2026-01-23T15:31:02Z"/>
                <w:rFonts w:ascii="宋体" w:hAnsi="宋体" w:cs="宋体"/>
                <w:kern w:val="0"/>
                <w:sz w:val="24"/>
                <w:szCs w:val="24"/>
              </w:rPr>
              <w:pPrChange w:id="3462" w:author="WPS_1528198787" w:date="2026-01-23T15:31:05Z">
                <w:pPr>
                  <w:widowControl/>
                  <w:spacing w:line="360" w:lineRule="auto"/>
                  <w:contextualSpacing/>
                  <w:jc w:val="center"/>
                </w:pPr>
              </w:pPrChange>
            </w:pPr>
            <w:del w:id="3464" w:author="WPS_1528198787" w:date="2026-01-23T15:31:02Z">
              <w:r>
                <w:rPr>
                  <w:rFonts w:hint="eastAsia" w:ascii="宋体" w:hAnsi="宋体" w:cs="宋体"/>
                  <w:kern w:val="0"/>
                  <w:sz w:val="24"/>
                  <w:szCs w:val="24"/>
                </w:rPr>
                <w:delText>140mm</w:delText>
              </w:r>
            </w:del>
          </w:p>
        </w:tc>
        <w:tc>
          <w:tcPr>
            <w:tcW w:w="2022" w:type="pct"/>
            <w:tcBorders>
              <w:top w:val="nil"/>
              <w:left w:val="nil"/>
              <w:bottom w:val="single" w:color="auto" w:sz="4" w:space="0"/>
              <w:right w:val="single" w:color="auto" w:sz="4" w:space="0"/>
            </w:tcBorders>
            <w:vAlign w:val="center"/>
          </w:tcPr>
          <w:p w14:paraId="41A58BED">
            <w:pPr>
              <w:widowControl/>
              <w:spacing w:line="240" w:lineRule="auto"/>
              <w:contextualSpacing w:val="0"/>
              <w:jc w:val="left"/>
              <w:rPr>
                <w:del w:id="3466" w:author="WPS_1528198787" w:date="2026-01-23T15:31:02Z"/>
                <w:rFonts w:ascii="宋体" w:hAnsi="宋体" w:cs="宋体"/>
                <w:kern w:val="0"/>
                <w:sz w:val="24"/>
                <w:szCs w:val="24"/>
              </w:rPr>
              <w:pPrChange w:id="3465" w:author="WPS_1528198787" w:date="2026-01-23T15:31:05Z">
                <w:pPr>
                  <w:widowControl/>
                  <w:spacing w:line="360" w:lineRule="auto"/>
                  <w:contextualSpacing/>
                  <w:jc w:val="center"/>
                </w:pPr>
              </w:pPrChange>
            </w:pPr>
            <w:del w:id="3467" w:author="WPS_1528198787" w:date="2026-01-23T15:31:02Z">
              <w:r>
                <w:rPr>
                  <w:rFonts w:hint="eastAsia" w:ascii="宋体" w:hAnsi="宋体" w:cs="宋体"/>
                  <w:kern w:val="0"/>
                  <w:sz w:val="24"/>
                  <w:szCs w:val="24"/>
                </w:rPr>
                <w:delText>250mm</w:delText>
              </w:r>
            </w:del>
          </w:p>
        </w:tc>
      </w:tr>
      <w:tr w14:paraId="3EC56660">
        <w:tblPrEx>
          <w:tblCellMar>
            <w:top w:w="0" w:type="dxa"/>
            <w:left w:w="108" w:type="dxa"/>
            <w:bottom w:w="0" w:type="dxa"/>
            <w:right w:w="108" w:type="dxa"/>
          </w:tblCellMar>
        </w:tblPrEx>
        <w:trPr>
          <w:trHeight w:val="285" w:hRule="atLeast"/>
          <w:del w:id="3468" w:author="WPS_1528198787" w:date="2026-01-23T15:31:02Z"/>
        </w:trPr>
        <w:tc>
          <w:tcPr>
            <w:tcW w:w="1091" w:type="pct"/>
            <w:tcBorders>
              <w:top w:val="nil"/>
              <w:left w:val="single" w:color="auto" w:sz="4" w:space="0"/>
              <w:bottom w:val="single" w:color="auto" w:sz="4" w:space="0"/>
              <w:right w:val="single" w:color="auto" w:sz="4" w:space="0"/>
            </w:tcBorders>
            <w:vAlign w:val="center"/>
          </w:tcPr>
          <w:p w14:paraId="7A3E2B8D">
            <w:pPr>
              <w:widowControl/>
              <w:spacing w:line="240" w:lineRule="auto"/>
              <w:contextualSpacing w:val="0"/>
              <w:jc w:val="left"/>
              <w:rPr>
                <w:del w:id="3470" w:author="WPS_1528198787" w:date="2026-01-23T15:31:02Z"/>
                <w:rFonts w:ascii="宋体" w:hAnsi="宋体" w:cs="宋体"/>
                <w:kern w:val="0"/>
                <w:sz w:val="24"/>
                <w:szCs w:val="24"/>
              </w:rPr>
              <w:pPrChange w:id="3469" w:author="WPS_1528198787" w:date="2026-01-23T15:31:05Z">
                <w:pPr>
                  <w:widowControl/>
                  <w:spacing w:line="360" w:lineRule="auto"/>
                  <w:contextualSpacing/>
                  <w:jc w:val="center"/>
                </w:pPr>
              </w:pPrChange>
            </w:pPr>
            <w:del w:id="3471" w:author="WPS_1528198787" w:date="2026-01-23T15:31:02Z">
              <w:r>
                <w:rPr>
                  <w:rFonts w:hint="eastAsia" w:ascii="宋体" w:hAnsi="宋体" w:cs="宋体"/>
                  <w:kern w:val="0"/>
                  <w:sz w:val="24"/>
                  <w:szCs w:val="24"/>
                </w:rPr>
                <w:delText>5/8"馈线</w:delText>
              </w:r>
            </w:del>
          </w:p>
        </w:tc>
        <w:tc>
          <w:tcPr>
            <w:tcW w:w="1885" w:type="pct"/>
            <w:tcBorders>
              <w:top w:val="nil"/>
              <w:left w:val="nil"/>
              <w:bottom w:val="single" w:color="auto" w:sz="4" w:space="0"/>
              <w:right w:val="single" w:color="auto" w:sz="4" w:space="0"/>
            </w:tcBorders>
            <w:vAlign w:val="center"/>
          </w:tcPr>
          <w:p w14:paraId="6C7C8FCF">
            <w:pPr>
              <w:widowControl/>
              <w:spacing w:line="240" w:lineRule="auto"/>
              <w:contextualSpacing w:val="0"/>
              <w:jc w:val="left"/>
              <w:rPr>
                <w:del w:id="3473" w:author="WPS_1528198787" w:date="2026-01-23T15:31:02Z"/>
                <w:rFonts w:ascii="宋体" w:hAnsi="宋体" w:cs="宋体"/>
                <w:kern w:val="0"/>
                <w:sz w:val="24"/>
                <w:szCs w:val="24"/>
              </w:rPr>
              <w:pPrChange w:id="3472" w:author="WPS_1528198787" w:date="2026-01-23T15:31:05Z">
                <w:pPr>
                  <w:widowControl/>
                  <w:spacing w:line="360" w:lineRule="auto"/>
                  <w:contextualSpacing/>
                  <w:jc w:val="center"/>
                </w:pPr>
              </w:pPrChange>
            </w:pPr>
            <w:del w:id="3474" w:author="WPS_1528198787" w:date="2026-01-23T15:31:02Z">
              <w:r>
                <w:rPr>
                  <w:rFonts w:hint="eastAsia" w:ascii="宋体" w:hAnsi="宋体" w:cs="宋体"/>
                  <w:kern w:val="0"/>
                  <w:sz w:val="24"/>
                  <w:szCs w:val="24"/>
                </w:rPr>
                <w:delText xml:space="preserve">100mm </w:delText>
              </w:r>
            </w:del>
          </w:p>
        </w:tc>
        <w:tc>
          <w:tcPr>
            <w:tcW w:w="2022" w:type="pct"/>
            <w:tcBorders>
              <w:top w:val="nil"/>
              <w:left w:val="nil"/>
              <w:bottom w:val="single" w:color="auto" w:sz="4" w:space="0"/>
              <w:right w:val="single" w:color="auto" w:sz="4" w:space="0"/>
            </w:tcBorders>
            <w:vAlign w:val="center"/>
          </w:tcPr>
          <w:p w14:paraId="5FB3CD33">
            <w:pPr>
              <w:widowControl/>
              <w:spacing w:line="240" w:lineRule="auto"/>
              <w:contextualSpacing w:val="0"/>
              <w:jc w:val="left"/>
              <w:rPr>
                <w:del w:id="3476" w:author="WPS_1528198787" w:date="2026-01-23T15:31:02Z"/>
                <w:rFonts w:ascii="宋体" w:hAnsi="宋体" w:cs="宋体"/>
                <w:kern w:val="0"/>
                <w:sz w:val="24"/>
                <w:szCs w:val="24"/>
              </w:rPr>
              <w:pPrChange w:id="3475" w:author="WPS_1528198787" w:date="2026-01-23T15:31:05Z">
                <w:pPr>
                  <w:widowControl/>
                  <w:spacing w:line="360" w:lineRule="auto"/>
                  <w:contextualSpacing/>
                  <w:jc w:val="center"/>
                </w:pPr>
              </w:pPrChange>
            </w:pPr>
            <w:del w:id="3477" w:author="WPS_1528198787" w:date="2026-01-23T15:31:02Z">
              <w:r>
                <w:rPr>
                  <w:rFonts w:hint="eastAsia" w:ascii="宋体" w:hAnsi="宋体" w:cs="宋体"/>
                  <w:kern w:val="0"/>
                  <w:sz w:val="24"/>
                  <w:szCs w:val="24"/>
                </w:rPr>
                <w:delText xml:space="preserve">200mm </w:delText>
              </w:r>
            </w:del>
          </w:p>
        </w:tc>
      </w:tr>
      <w:tr w14:paraId="66B8BDA1">
        <w:tblPrEx>
          <w:tblCellMar>
            <w:top w:w="0" w:type="dxa"/>
            <w:left w:w="108" w:type="dxa"/>
            <w:bottom w:w="0" w:type="dxa"/>
            <w:right w:w="108" w:type="dxa"/>
          </w:tblCellMar>
        </w:tblPrEx>
        <w:trPr>
          <w:trHeight w:val="285" w:hRule="atLeast"/>
          <w:del w:id="3478" w:author="WPS_1528198787" w:date="2026-01-23T15:31:02Z"/>
        </w:trPr>
        <w:tc>
          <w:tcPr>
            <w:tcW w:w="1091" w:type="pct"/>
            <w:tcBorders>
              <w:top w:val="nil"/>
              <w:left w:val="single" w:color="auto" w:sz="4" w:space="0"/>
              <w:bottom w:val="single" w:color="auto" w:sz="4" w:space="0"/>
              <w:right w:val="single" w:color="auto" w:sz="4" w:space="0"/>
            </w:tcBorders>
            <w:vAlign w:val="center"/>
          </w:tcPr>
          <w:p w14:paraId="294D1D61">
            <w:pPr>
              <w:widowControl/>
              <w:spacing w:line="240" w:lineRule="auto"/>
              <w:contextualSpacing w:val="0"/>
              <w:jc w:val="left"/>
              <w:rPr>
                <w:del w:id="3480" w:author="WPS_1528198787" w:date="2026-01-23T15:31:02Z"/>
                <w:rFonts w:ascii="宋体" w:hAnsi="宋体" w:cs="宋体"/>
                <w:kern w:val="0"/>
                <w:sz w:val="24"/>
                <w:szCs w:val="24"/>
              </w:rPr>
              <w:pPrChange w:id="3479" w:author="WPS_1528198787" w:date="2026-01-23T15:31:05Z">
                <w:pPr>
                  <w:widowControl/>
                  <w:spacing w:line="360" w:lineRule="auto"/>
                  <w:contextualSpacing/>
                  <w:jc w:val="center"/>
                </w:pPr>
              </w:pPrChange>
            </w:pPr>
            <w:del w:id="3481" w:author="WPS_1528198787" w:date="2026-01-23T15:31:02Z">
              <w:r>
                <w:rPr>
                  <w:rFonts w:hint="eastAsia" w:ascii="宋体" w:hAnsi="宋体" w:cs="宋体"/>
                  <w:kern w:val="0"/>
                  <w:sz w:val="24"/>
                  <w:szCs w:val="24"/>
                </w:rPr>
                <w:delText>7/8"软馈线</w:delText>
              </w:r>
            </w:del>
          </w:p>
        </w:tc>
        <w:tc>
          <w:tcPr>
            <w:tcW w:w="1885" w:type="pct"/>
            <w:tcBorders>
              <w:top w:val="nil"/>
              <w:left w:val="nil"/>
              <w:bottom w:val="single" w:color="auto" w:sz="4" w:space="0"/>
              <w:right w:val="single" w:color="auto" w:sz="4" w:space="0"/>
            </w:tcBorders>
            <w:vAlign w:val="center"/>
          </w:tcPr>
          <w:p w14:paraId="5F296699">
            <w:pPr>
              <w:widowControl/>
              <w:spacing w:line="240" w:lineRule="auto"/>
              <w:contextualSpacing w:val="0"/>
              <w:jc w:val="left"/>
              <w:rPr>
                <w:del w:id="3483" w:author="WPS_1528198787" w:date="2026-01-23T15:31:02Z"/>
                <w:rFonts w:ascii="宋体" w:hAnsi="宋体" w:cs="宋体"/>
                <w:kern w:val="0"/>
                <w:sz w:val="24"/>
                <w:szCs w:val="24"/>
              </w:rPr>
              <w:pPrChange w:id="3482" w:author="WPS_1528198787" w:date="2026-01-23T15:31:05Z">
                <w:pPr>
                  <w:widowControl/>
                  <w:spacing w:line="360" w:lineRule="auto"/>
                  <w:contextualSpacing/>
                  <w:jc w:val="center"/>
                </w:pPr>
              </w:pPrChange>
            </w:pPr>
            <w:del w:id="3484" w:author="WPS_1528198787" w:date="2026-01-23T15:31:02Z">
              <w:r>
                <w:rPr>
                  <w:rFonts w:hint="eastAsia" w:ascii="宋体" w:hAnsi="宋体" w:cs="宋体"/>
                  <w:kern w:val="0"/>
                  <w:sz w:val="24"/>
                  <w:szCs w:val="24"/>
                </w:rPr>
                <w:delText>170mm</w:delText>
              </w:r>
            </w:del>
          </w:p>
        </w:tc>
        <w:tc>
          <w:tcPr>
            <w:tcW w:w="2022" w:type="pct"/>
            <w:tcBorders>
              <w:top w:val="nil"/>
              <w:left w:val="nil"/>
              <w:bottom w:val="single" w:color="auto" w:sz="4" w:space="0"/>
              <w:right w:val="single" w:color="auto" w:sz="4" w:space="0"/>
            </w:tcBorders>
            <w:vAlign w:val="center"/>
          </w:tcPr>
          <w:p w14:paraId="4B5F1A8C">
            <w:pPr>
              <w:widowControl/>
              <w:spacing w:line="240" w:lineRule="auto"/>
              <w:contextualSpacing w:val="0"/>
              <w:jc w:val="left"/>
              <w:rPr>
                <w:del w:id="3486" w:author="WPS_1528198787" w:date="2026-01-23T15:31:02Z"/>
                <w:rFonts w:ascii="宋体" w:hAnsi="宋体" w:cs="宋体"/>
                <w:kern w:val="0"/>
                <w:sz w:val="24"/>
                <w:szCs w:val="24"/>
              </w:rPr>
              <w:pPrChange w:id="3485" w:author="WPS_1528198787" w:date="2026-01-23T15:31:05Z">
                <w:pPr>
                  <w:widowControl/>
                  <w:spacing w:line="360" w:lineRule="auto"/>
                  <w:contextualSpacing/>
                  <w:jc w:val="center"/>
                </w:pPr>
              </w:pPrChange>
            </w:pPr>
            <w:del w:id="3487" w:author="WPS_1528198787" w:date="2026-01-23T15:31:02Z">
              <w:r>
                <w:rPr>
                  <w:rFonts w:hint="eastAsia" w:ascii="宋体" w:hAnsi="宋体" w:cs="宋体"/>
                  <w:kern w:val="0"/>
                  <w:sz w:val="24"/>
                  <w:szCs w:val="24"/>
                </w:rPr>
                <w:delText>260mm</w:delText>
              </w:r>
            </w:del>
          </w:p>
        </w:tc>
      </w:tr>
      <w:tr w14:paraId="759DB7F1">
        <w:tblPrEx>
          <w:tblCellMar>
            <w:top w:w="0" w:type="dxa"/>
            <w:left w:w="108" w:type="dxa"/>
            <w:bottom w:w="0" w:type="dxa"/>
            <w:right w:w="108" w:type="dxa"/>
          </w:tblCellMar>
        </w:tblPrEx>
        <w:trPr>
          <w:trHeight w:val="285" w:hRule="atLeast"/>
          <w:del w:id="3488" w:author="WPS_1528198787" w:date="2026-01-23T15:31:02Z"/>
        </w:trPr>
        <w:tc>
          <w:tcPr>
            <w:tcW w:w="1091" w:type="pct"/>
            <w:tcBorders>
              <w:top w:val="nil"/>
              <w:left w:val="single" w:color="auto" w:sz="4" w:space="0"/>
              <w:bottom w:val="single" w:color="auto" w:sz="4" w:space="0"/>
              <w:right w:val="single" w:color="auto" w:sz="4" w:space="0"/>
            </w:tcBorders>
            <w:vAlign w:val="center"/>
          </w:tcPr>
          <w:p w14:paraId="264EC5AF">
            <w:pPr>
              <w:widowControl/>
              <w:spacing w:line="240" w:lineRule="auto"/>
              <w:contextualSpacing w:val="0"/>
              <w:jc w:val="left"/>
              <w:rPr>
                <w:del w:id="3490" w:author="WPS_1528198787" w:date="2026-01-23T15:31:02Z"/>
                <w:rFonts w:ascii="宋体" w:hAnsi="宋体" w:cs="宋体"/>
                <w:kern w:val="0"/>
                <w:sz w:val="24"/>
                <w:szCs w:val="24"/>
              </w:rPr>
              <w:pPrChange w:id="3489" w:author="WPS_1528198787" w:date="2026-01-23T15:31:05Z">
                <w:pPr>
                  <w:widowControl/>
                  <w:spacing w:line="360" w:lineRule="auto"/>
                  <w:contextualSpacing/>
                  <w:jc w:val="center"/>
                </w:pPr>
              </w:pPrChange>
            </w:pPr>
            <w:del w:id="3491" w:author="WPS_1528198787" w:date="2026-01-23T15:31:02Z">
              <w:r>
                <w:rPr>
                  <w:rFonts w:hint="eastAsia" w:ascii="宋体" w:hAnsi="宋体" w:cs="宋体"/>
                  <w:kern w:val="0"/>
                  <w:sz w:val="24"/>
                  <w:szCs w:val="24"/>
                </w:rPr>
                <w:delText>7/8"馈线</w:delText>
              </w:r>
            </w:del>
          </w:p>
        </w:tc>
        <w:tc>
          <w:tcPr>
            <w:tcW w:w="1885" w:type="pct"/>
            <w:tcBorders>
              <w:top w:val="nil"/>
              <w:left w:val="nil"/>
              <w:bottom w:val="single" w:color="auto" w:sz="4" w:space="0"/>
              <w:right w:val="single" w:color="auto" w:sz="4" w:space="0"/>
            </w:tcBorders>
            <w:vAlign w:val="center"/>
          </w:tcPr>
          <w:p w14:paraId="5552D69E">
            <w:pPr>
              <w:widowControl/>
              <w:spacing w:line="240" w:lineRule="auto"/>
              <w:contextualSpacing w:val="0"/>
              <w:jc w:val="left"/>
              <w:rPr>
                <w:del w:id="3493" w:author="WPS_1528198787" w:date="2026-01-23T15:31:02Z"/>
                <w:rFonts w:ascii="宋体" w:hAnsi="宋体" w:cs="宋体"/>
                <w:kern w:val="0"/>
                <w:sz w:val="24"/>
                <w:szCs w:val="24"/>
              </w:rPr>
              <w:pPrChange w:id="3492" w:author="WPS_1528198787" w:date="2026-01-23T15:31:05Z">
                <w:pPr>
                  <w:widowControl/>
                  <w:spacing w:line="360" w:lineRule="auto"/>
                  <w:contextualSpacing/>
                  <w:jc w:val="center"/>
                </w:pPr>
              </w:pPrChange>
            </w:pPr>
            <w:del w:id="3494" w:author="WPS_1528198787" w:date="2026-01-23T15:31:02Z">
              <w:r>
                <w:rPr>
                  <w:rFonts w:hint="eastAsia" w:ascii="宋体" w:hAnsi="宋体" w:cs="宋体"/>
                  <w:kern w:val="0"/>
                  <w:sz w:val="24"/>
                  <w:szCs w:val="24"/>
                </w:rPr>
                <w:delText>240mm</w:delText>
              </w:r>
            </w:del>
          </w:p>
        </w:tc>
        <w:tc>
          <w:tcPr>
            <w:tcW w:w="2022" w:type="pct"/>
            <w:tcBorders>
              <w:top w:val="nil"/>
              <w:left w:val="nil"/>
              <w:bottom w:val="single" w:color="auto" w:sz="4" w:space="0"/>
              <w:right w:val="single" w:color="auto" w:sz="4" w:space="0"/>
            </w:tcBorders>
            <w:vAlign w:val="center"/>
          </w:tcPr>
          <w:p w14:paraId="37FDF1F7">
            <w:pPr>
              <w:widowControl/>
              <w:spacing w:line="240" w:lineRule="auto"/>
              <w:contextualSpacing w:val="0"/>
              <w:jc w:val="left"/>
              <w:rPr>
                <w:del w:id="3496" w:author="WPS_1528198787" w:date="2026-01-23T15:31:02Z"/>
                <w:rFonts w:ascii="宋体" w:hAnsi="宋体" w:cs="宋体"/>
                <w:kern w:val="0"/>
                <w:sz w:val="24"/>
                <w:szCs w:val="24"/>
              </w:rPr>
              <w:pPrChange w:id="3495" w:author="WPS_1528198787" w:date="2026-01-23T15:31:05Z">
                <w:pPr>
                  <w:widowControl/>
                  <w:spacing w:line="360" w:lineRule="auto"/>
                  <w:contextualSpacing/>
                  <w:jc w:val="center"/>
                </w:pPr>
              </w:pPrChange>
            </w:pPr>
            <w:del w:id="3497" w:author="WPS_1528198787" w:date="2026-01-23T15:31:02Z">
              <w:r>
                <w:rPr>
                  <w:rFonts w:hint="eastAsia" w:ascii="宋体" w:hAnsi="宋体" w:cs="宋体"/>
                  <w:kern w:val="0"/>
                  <w:sz w:val="24"/>
                  <w:szCs w:val="24"/>
                </w:rPr>
                <w:delText>500mm</w:delText>
              </w:r>
            </w:del>
          </w:p>
        </w:tc>
      </w:tr>
      <w:tr w14:paraId="785766E2">
        <w:tblPrEx>
          <w:tblCellMar>
            <w:top w:w="0" w:type="dxa"/>
            <w:left w:w="108" w:type="dxa"/>
            <w:bottom w:w="0" w:type="dxa"/>
            <w:right w:w="108" w:type="dxa"/>
          </w:tblCellMar>
        </w:tblPrEx>
        <w:trPr>
          <w:trHeight w:val="285" w:hRule="atLeast"/>
          <w:del w:id="3498" w:author="WPS_1528198787" w:date="2026-01-23T15:31:02Z"/>
        </w:trPr>
        <w:tc>
          <w:tcPr>
            <w:tcW w:w="1091" w:type="pct"/>
            <w:tcBorders>
              <w:top w:val="nil"/>
              <w:left w:val="single" w:color="auto" w:sz="4" w:space="0"/>
              <w:bottom w:val="single" w:color="auto" w:sz="4" w:space="0"/>
              <w:right w:val="single" w:color="auto" w:sz="4" w:space="0"/>
            </w:tcBorders>
            <w:vAlign w:val="center"/>
          </w:tcPr>
          <w:p w14:paraId="5599A2AF">
            <w:pPr>
              <w:widowControl/>
              <w:spacing w:line="240" w:lineRule="auto"/>
              <w:contextualSpacing w:val="0"/>
              <w:jc w:val="left"/>
              <w:rPr>
                <w:del w:id="3500" w:author="WPS_1528198787" w:date="2026-01-23T15:31:02Z"/>
                <w:rFonts w:ascii="宋体" w:hAnsi="宋体" w:cs="宋体"/>
                <w:kern w:val="0"/>
                <w:sz w:val="24"/>
                <w:szCs w:val="24"/>
              </w:rPr>
              <w:pPrChange w:id="3499" w:author="WPS_1528198787" w:date="2026-01-23T15:31:05Z">
                <w:pPr>
                  <w:widowControl/>
                  <w:spacing w:line="360" w:lineRule="auto"/>
                  <w:contextualSpacing/>
                  <w:jc w:val="center"/>
                </w:pPr>
              </w:pPrChange>
            </w:pPr>
            <w:del w:id="3501" w:author="WPS_1528198787" w:date="2026-01-23T15:31:02Z">
              <w:r>
                <w:rPr>
                  <w:rFonts w:hint="eastAsia" w:ascii="宋体" w:hAnsi="宋体" w:cs="宋体"/>
                  <w:kern w:val="0"/>
                  <w:sz w:val="24"/>
                  <w:szCs w:val="24"/>
                </w:rPr>
                <w:delText>7/8"低损馈线</w:delText>
              </w:r>
            </w:del>
          </w:p>
        </w:tc>
        <w:tc>
          <w:tcPr>
            <w:tcW w:w="1885" w:type="pct"/>
            <w:tcBorders>
              <w:top w:val="nil"/>
              <w:left w:val="nil"/>
              <w:bottom w:val="single" w:color="auto" w:sz="4" w:space="0"/>
              <w:right w:val="single" w:color="auto" w:sz="4" w:space="0"/>
            </w:tcBorders>
            <w:vAlign w:val="center"/>
          </w:tcPr>
          <w:p w14:paraId="755385DD">
            <w:pPr>
              <w:widowControl/>
              <w:spacing w:line="240" w:lineRule="auto"/>
              <w:contextualSpacing w:val="0"/>
              <w:jc w:val="left"/>
              <w:rPr>
                <w:del w:id="3503" w:author="WPS_1528198787" w:date="2026-01-23T15:31:02Z"/>
                <w:rFonts w:ascii="宋体" w:hAnsi="宋体" w:cs="宋体"/>
                <w:kern w:val="0"/>
                <w:sz w:val="24"/>
                <w:szCs w:val="24"/>
              </w:rPr>
              <w:pPrChange w:id="3502" w:author="WPS_1528198787" w:date="2026-01-23T15:31:05Z">
                <w:pPr>
                  <w:widowControl/>
                  <w:spacing w:line="360" w:lineRule="auto"/>
                  <w:contextualSpacing/>
                  <w:jc w:val="center"/>
                </w:pPr>
              </w:pPrChange>
            </w:pPr>
            <w:del w:id="3504" w:author="WPS_1528198787" w:date="2026-01-23T15:31:02Z">
              <w:r>
                <w:rPr>
                  <w:rFonts w:hint="eastAsia" w:ascii="宋体" w:hAnsi="宋体" w:cs="宋体"/>
                  <w:kern w:val="0"/>
                  <w:sz w:val="24"/>
                  <w:szCs w:val="24"/>
                </w:rPr>
                <w:delText xml:space="preserve">150mm </w:delText>
              </w:r>
            </w:del>
          </w:p>
        </w:tc>
        <w:tc>
          <w:tcPr>
            <w:tcW w:w="2022" w:type="pct"/>
            <w:tcBorders>
              <w:top w:val="nil"/>
              <w:left w:val="nil"/>
              <w:bottom w:val="single" w:color="auto" w:sz="4" w:space="0"/>
              <w:right w:val="single" w:color="auto" w:sz="4" w:space="0"/>
            </w:tcBorders>
            <w:vAlign w:val="center"/>
          </w:tcPr>
          <w:p w14:paraId="24BF781C">
            <w:pPr>
              <w:widowControl/>
              <w:spacing w:line="240" w:lineRule="auto"/>
              <w:contextualSpacing w:val="0"/>
              <w:jc w:val="left"/>
              <w:rPr>
                <w:del w:id="3506" w:author="WPS_1528198787" w:date="2026-01-23T15:31:02Z"/>
                <w:rFonts w:ascii="宋体" w:hAnsi="宋体" w:cs="宋体"/>
                <w:kern w:val="0"/>
                <w:sz w:val="24"/>
                <w:szCs w:val="24"/>
              </w:rPr>
              <w:pPrChange w:id="3505" w:author="WPS_1528198787" w:date="2026-01-23T15:31:05Z">
                <w:pPr>
                  <w:widowControl/>
                  <w:spacing w:line="360" w:lineRule="auto"/>
                  <w:contextualSpacing/>
                  <w:jc w:val="center"/>
                </w:pPr>
              </w:pPrChange>
            </w:pPr>
            <w:del w:id="3507" w:author="WPS_1528198787" w:date="2026-01-23T15:31:02Z">
              <w:r>
                <w:rPr>
                  <w:rFonts w:hint="eastAsia" w:ascii="宋体" w:hAnsi="宋体" w:cs="宋体"/>
                  <w:kern w:val="0"/>
                  <w:sz w:val="24"/>
                  <w:szCs w:val="24"/>
                </w:rPr>
                <w:delText xml:space="preserve">275mm </w:delText>
              </w:r>
            </w:del>
          </w:p>
        </w:tc>
      </w:tr>
      <w:tr w14:paraId="47CC4373">
        <w:tblPrEx>
          <w:tblCellMar>
            <w:top w:w="0" w:type="dxa"/>
            <w:left w:w="108" w:type="dxa"/>
            <w:bottom w:w="0" w:type="dxa"/>
            <w:right w:w="108" w:type="dxa"/>
          </w:tblCellMar>
        </w:tblPrEx>
        <w:trPr>
          <w:trHeight w:val="285" w:hRule="atLeast"/>
          <w:del w:id="3508" w:author="WPS_1528198787" w:date="2026-01-23T15:31:02Z"/>
        </w:trPr>
        <w:tc>
          <w:tcPr>
            <w:tcW w:w="1091" w:type="pct"/>
            <w:tcBorders>
              <w:top w:val="nil"/>
              <w:left w:val="single" w:color="auto" w:sz="4" w:space="0"/>
              <w:bottom w:val="single" w:color="auto" w:sz="4" w:space="0"/>
              <w:right w:val="single" w:color="auto" w:sz="4" w:space="0"/>
            </w:tcBorders>
            <w:vAlign w:val="center"/>
          </w:tcPr>
          <w:p w14:paraId="7E2F46DD">
            <w:pPr>
              <w:widowControl/>
              <w:spacing w:line="240" w:lineRule="auto"/>
              <w:contextualSpacing w:val="0"/>
              <w:jc w:val="left"/>
              <w:rPr>
                <w:del w:id="3510" w:author="WPS_1528198787" w:date="2026-01-23T15:31:02Z"/>
                <w:rFonts w:ascii="宋体" w:hAnsi="宋体" w:cs="宋体"/>
                <w:kern w:val="0"/>
                <w:sz w:val="24"/>
                <w:szCs w:val="24"/>
              </w:rPr>
              <w:pPrChange w:id="3509" w:author="WPS_1528198787" w:date="2026-01-23T15:31:05Z">
                <w:pPr>
                  <w:widowControl/>
                  <w:spacing w:line="360" w:lineRule="auto"/>
                  <w:contextualSpacing/>
                  <w:jc w:val="center"/>
                </w:pPr>
              </w:pPrChange>
            </w:pPr>
            <w:del w:id="3511" w:author="WPS_1528198787" w:date="2026-01-23T15:31:02Z">
              <w:r>
                <w:rPr>
                  <w:rFonts w:hint="eastAsia" w:ascii="宋体" w:hAnsi="宋体" w:cs="宋体"/>
                  <w:kern w:val="0"/>
                  <w:sz w:val="24"/>
                  <w:szCs w:val="24"/>
                </w:rPr>
                <w:delText>5/4"馈线</w:delText>
              </w:r>
            </w:del>
          </w:p>
        </w:tc>
        <w:tc>
          <w:tcPr>
            <w:tcW w:w="1885" w:type="pct"/>
            <w:tcBorders>
              <w:top w:val="nil"/>
              <w:left w:val="nil"/>
              <w:bottom w:val="single" w:color="auto" w:sz="4" w:space="0"/>
              <w:right w:val="single" w:color="auto" w:sz="4" w:space="0"/>
            </w:tcBorders>
            <w:vAlign w:val="center"/>
          </w:tcPr>
          <w:p w14:paraId="497A08DB">
            <w:pPr>
              <w:widowControl/>
              <w:spacing w:line="240" w:lineRule="auto"/>
              <w:contextualSpacing w:val="0"/>
              <w:jc w:val="left"/>
              <w:rPr>
                <w:del w:id="3513" w:author="WPS_1528198787" w:date="2026-01-23T15:31:02Z"/>
                <w:rFonts w:ascii="宋体" w:hAnsi="宋体" w:cs="宋体"/>
                <w:kern w:val="0"/>
                <w:sz w:val="24"/>
                <w:szCs w:val="24"/>
              </w:rPr>
              <w:pPrChange w:id="3512" w:author="WPS_1528198787" w:date="2026-01-23T15:31:05Z">
                <w:pPr>
                  <w:widowControl/>
                  <w:spacing w:line="360" w:lineRule="auto"/>
                  <w:contextualSpacing/>
                  <w:jc w:val="center"/>
                </w:pPr>
              </w:pPrChange>
            </w:pPr>
            <w:del w:id="3514" w:author="WPS_1528198787" w:date="2026-01-23T15:31:02Z">
              <w:r>
                <w:rPr>
                  <w:rFonts w:hint="eastAsia" w:ascii="宋体" w:hAnsi="宋体" w:cs="宋体"/>
                  <w:kern w:val="0"/>
                  <w:sz w:val="24"/>
                  <w:szCs w:val="24"/>
                </w:rPr>
                <w:delText xml:space="preserve">200mm </w:delText>
              </w:r>
            </w:del>
          </w:p>
        </w:tc>
        <w:tc>
          <w:tcPr>
            <w:tcW w:w="2022" w:type="pct"/>
            <w:tcBorders>
              <w:top w:val="nil"/>
              <w:left w:val="nil"/>
              <w:bottom w:val="single" w:color="auto" w:sz="4" w:space="0"/>
              <w:right w:val="single" w:color="auto" w:sz="4" w:space="0"/>
            </w:tcBorders>
            <w:vAlign w:val="center"/>
          </w:tcPr>
          <w:p w14:paraId="32EAB672">
            <w:pPr>
              <w:widowControl/>
              <w:spacing w:line="240" w:lineRule="auto"/>
              <w:contextualSpacing w:val="0"/>
              <w:jc w:val="left"/>
              <w:rPr>
                <w:del w:id="3516" w:author="WPS_1528198787" w:date="2026-01-23T15:31:02Z"/>
                <w:rFonts w:ascii="宋体" w:hAnsi="宋体" w:cs="宋体"/>
                <w:kern w:val="0"/>
                <w:sz w:val="24"/>
                <w:szCs w:val="24"/>
              </w:rPr>
              <w:pPrChange w:id="3515" w:author="WPS_1528198787" w:date="2026-01-23T15:31:05Z">
                <w:pPr>
                  <w:widowControl/>
                  <w:spacing w:line="360" w:lineRule="auto"/>
                  <w:contextualSpacing/>
                  <w:jc w:val="center"/>
                </w:pPr>
              </w:pPrChange>
            </w:pPr>
            <w:del w:id="3517" w:author="WPS_1528198787" w:date="2026-01-23T15:31:02Z">
              <w:r>
                <w:rPr>
                  <w:rFonts w:hint="eastAsia" w:ascii="宋体" w:hAnsi="宋体" w:cs="宋体"/>
                  <w:kern w:val="0"/>
                  <w:sz w:val="24"/>
                  <w:szCs w:val="24"/>
                </w:rPr>
                <w:delText xml:space="preserve">380mm </w:delText>
              </w:r>
            </w:del>
          </w:p>
        </w:tc>
      </w:tr>
      <w:tr w14:paraId="427374BA">
        <w:tblPrEx>
          <w:tblCellMar>
            <w:top w:w="0" w:type="dxa"/>
            <w:left w:w="108" w:type="dxa"/>
            <w:bottom w:w="0" w:type="dxa"/>
            <w:right w:w="108" w:type="dxa"/>
          </w:tblCellMar>
        </w:tblPrEx>
        <w:trPr>
          <w:trHeight w:val="285" w:hRule="atLeast"/>
          <w:del w:id="3518" w:author="WPS_1528198787" w:date="2026-01-23T15:31:02Z"/>
        </w:trPr>
        <w:tc>
          <w:tcPr>
            <w:tcW w:w="1091" w:type="pct"/>
            <w:tcBorders>
              <w:top w:val="nil"/>
              <w:left w:val="single" w:color="auto" w:sz="4" w:space="0"/>
              <w:bottom w:val="single" w:color="auto" w:sz="4" w:space="0"/>
              <w:right w:val="single" w:color="auto" w:sz="4" w:space="0"/>
            </w:tcBorders>
            <w:vAlign w:val="center"/>
          </w:tcPr>
          <w:p w14:paraId="70BF0205">
            <w:pPr>
              <w:widowControl/>
              <w:spacing w:line="240" w:lineRule="auto"/>
              <w:contextualSpacing w:val="0"/>
              <w:jc w:val="left"/>
              <w:rPr>
                <w:del w:id="3520" w:author="WPS_1528198787" w:date="2026-01-23T15:31:02Z"/>
                <w:rFonts w:ascii="宋体" w:hAnsi="宋体" w:cs="宋体"/>
                <w:kern w:val="0"/>
                <w:sz w:val="24"/>
                <w:szCs w:val="24"/>
              </w:rPr>
              <w:pPrChange w:id="3519" w:author="WPS_1528198787" w:date="2026-01-23T15:31:05Z">
                <w:pPr>
                  <w:widowControl/>
                  <w:spacing w:line="360" w:lineRule="auto"/>
                  <w:contextualSpacing/>
                  <w:jc w:val="center"/>
                </w:pPr>
              </w:pPrChange>
            </w:pPr>
            <w:del w:id="3521" w:author="WPS_1528198787" w:date="2026-01-23T15:31:02Z">
              <w:r>
                <w:rPr>
                  <w:rFonts w:hint="eastAsia" w:ascii="宋体" w:hAnsi="宋体" w:cs="宋体"/>
                  <w:kern w:val="0"/>
                  <w:sz w:val="24"/>
                  <w:szCs w:val="24"/>
                </w:rPr>
                <w:delText>13/8"馈线</w:delText>
              </w:r>
            </w:del>
          </w:p>
        </w:tc>
        <w:tc>
          <w:tcPr>
            <w:tcW w:w="1885" w:type="pct"/>
            <w:tcBorders>
              <w:top w:val="nil"/>
              <w:left w:val="nil"/>
              <w:bottom w:val="single" w:color="auto" w:sz="4" w:space="0"/>
              <w:right w:val="single" w:color="auto" w:sz="4" w:space="0"/>
            </w:tcBorders>
            <w:vAlign w:val="center"/>
          </w:tcPr>
          <w:p w14:paraId="28A8EE6E">
            <w:pPr>
              <w:widowControl/>
              <w:spacing w:line="240" w:lineRule="auto"/>
              <w:contextualSpacing w:val="0"/>
              <w:jc w:val="left"/>
              <w:rPr>
                <w:del w:id="3523" w:author="WPS_1528198787" w:date="2026-01-23T15:31:02Z"/>
                <w:rFonts w:ascii="宋体" w:hAnsi="宋体" w:cs="宋体"/>
                <w:kern w:val="0"/>
                <w:sz w:val="24"/>
                <w:szCs w:val="24"/>
              </w:rPr>
              <w:pPrChange w:id="3522" w:author="WPS_1528198787" w:date="2026-01-23T15:31:05Z">
                <w:pPr>
                  <w:widowControl/>
                  <w:spacing w:line="360" w:lineRule="auto"/>
                  <w:contextualSpacing/>
                  <w:jc w:val="center"/>
                </w:pPr>
              </w:pPrChange>
            </w:pPr>
            <w:del w:id="3524" w:author="WPS_1528198787" w:date="2026-01-23T15:31:02Z">
              <w:r>
                <w:rPr>
                  <w:rFonts w:hint="eastAsia" w:ascii="宋体" w:hAnsi="宋体" w:cs="宋体"/>
                  <w:kern w:val="0"/>
                  <w:sz w:val="24"/>
                  <w:szCs w:val="24"/>
                </w:rPr>
                <w:delText xml:space="preserve">280mm </w:delText>
              </w:r>
            </w:del>
          </w:p>
        </w:tc>
        <w:tc>
          <w:tcPr>
            <w:tcW w:w="2022" w:type="pct"/>
            <w:tcBorders>
              <w:top w:val="nil"/>
              <w:left w:val="nil"/>
              <w:bottom w:val="single" w:color="auto" w:sz="4" w:space="0"/>
              <w:right w:val="single" w:color="auto" w:sz="4" w:space="0"/>
            </w:tcBorders>
            <w:vAlign w:val="center"/>
          </w:tcPr>
          <w:p w14:paraId="77C467FA">
            <w:pPr>
              <w:widowControl/>
              <w:spacing w:line="240" w:lineRule="auto"/>
              <w:contextualSpacing w:val="0"/>
              <w:jc w:val="left"/>
              <w:rPr>
                <w:del w:id="3526" w:author="WPS_1528198787" w:date="2026-01-23T15:31:02Z"/>
                <w:rFonts w:ascii="宋体" w:hAnsi="宋体" w:cs="宋体"/>
                <w:kern w:val="0"/>
                <w:sz w:val="24"/>
                <w:szCs w:val="24"/>
              </w:rPr>
              <w:pPrChange w:id="3525" w:author="WPS_1528198787" w:date="2026-01-23T15:31:05Z">
                <w:pPr>
                  <w:widowControl/>
                  <w:spacing w:line="360" w:lineRule="auto"/>
                  <w:contextualSpacing/>
                  <w:jc w:val="center"/>
                </w:pPr>
              </w:pPrChange>
            </w:pPr>
            <w:del w:id="3527" w:author="WPS_1528198787" w:date="2026-01-23T15:31:02Z">
              <w:r>
                <w:rPr>
                  <w:rFonts w:hint="eastAsia" w:ascii="宋体" w:hAnsi="宋体" w:cs="宋体"/>
                  <w:kern w:val="0"/>
                  <w:sz w:val="24"/>
                  <w:szCs w:val="24"/>
                </w:rPr>
                <w:delText xml:space="preserve">500mm </w:delText>
              </w:r>
            </w:del>
          </w:p>
        </w:tc>
      </w:tr>
    </w:tbl>
    <w:p w14:paraId="74004E15">
      <w:pPr>
        <w:widowControl/>
        <w:numPr>
          <w:ilvl w:val="-1"/>
          <w:numId w:val="0"/>
        </w:numPr>
        <w:spacing w:line="240" w:lineRule="auto"/>
        <w:ind w:left="0" w:firstLine="0" w:firstLineChars="0"/>
        <w:contextualSpacing w:val="0"/>
        <w:jc w:val="left"/>
        <w:rPr>
          <w:del w:id="3529" w:author="WPS_1528198787" w:date="2026-01-23T15:31:02Z"/>
          <w:rFonts w:ascii="宋体" w:hAnsi="宋体" w:cs="宋体"/>
          <w:sz w:val="24"/>
          <w:szCs w:val="24"/>
        </w:rPr>
        <w:pPrChange w:id="3528" w:author="WPS_1528198787" w:date="2026-01-23T15:31:05Z">
          <w:pPr>
            <w:widowControl/>
            <w:numPr>
              <w:ilvl w:val="0"/>
              <w:numId w:val="9"/>
            </w:numPr>
            <w:spacing w:line="360" w:lineRule="auto"/>
            <w:ind w:left="0" w:firstLine="480" w:firstLineChars="200"/>
            <w:contextualSpacing/>
            <w:jc w:val="left"/>
          </w:pPr>
        </w:pPrChange>
      </w:pPr>
      <w:del w:id="3530" w:author="WPS_1528198787" w:date="2026-01-23T15:31:02Z">
        <w:r>
          <w:rPr>
            <w:rFonts w:hint="eastAsia" w:ascii="宋体" w:hAnsi="宋体" w:cs="宋体"/>
            <w:sz w:val="24"/>
            <w:szCs w:val="24"/>
          </w:rPr>
          <w:delText>射频同轴电缆所经过的线井应为电气管井，不得使用风管或水管管井。</w:delText>
        </w:r>
      </w:del>
    </w:p>
    <w:p w14:paraId="5C80E13D">
      <w:pPr>
        <w:widowControl/>
        <w:numPr>
          <w:ilvl w:val="-1"/>
          <w:numId w:val="0"/>
        </w:numPr>
        <w:spacing w:line="240" w:lineRule="auto"/>
        <w:ind w:left="0" w:firstLine="0" w:firstLineChars="0"/>
        <w:contextualSpacing w:val="0"/>
        <w:jc w:val="left"/>
        <w:rPr>
          <w:del w:id="3532" w:author="WPS_1528198787" w:date="2026-01-23T15:31:02Z"/>
          <w:rFonts w:ascii="宋体" w:hAnsi="宋体" w:cs="宋体"/>
          <w:sz w:val="24"/>
          <w:szCs w:val="24"/>
        </w:rPr>
        <w:pPrChange w:id="3531" w:author="WPS_1528198787" w:date="2026-01-23T15:31:05Z">
          <w:pPr>
            <w:widowControl/>
            <w:numPr>
              <w:ilvl w:val="0"/>
              <w:numId w:val="9"/>
            </w:numPr>
            <w:spacing w:line="360" w:lineRule="auto"/>
            <w:ind w:left="0" w:firstLine="480" w:firstLineChars="200"/>
            <w:contextualSpacing/>
            <w:jc w:val="left"/>
          </w:pPr>
        </w:pPrChange>
      </w:pPr>
      <w:del w:id="3533" w:author="WPS_1528198787" w:date="2026-01-23T15:31:02Z">
        <w:r>
          <w:rPr>
            <w:rFonts w:hint="eastAsia" w:ascii="宋体" w:hAnsi="宋体" w:cs="宋体"/>
            <w:sz w:val="24"/>
            <w:szCs w:val="24"/>
          </w:rPr>
          <w:delText>射频同轴电缆应避免与强电高压管道和消防管道一起布放走线，确保无强电、强磁的干扰。</w:delText>
        </w:r>
      </w:del>
    </w:p>
    <w:p w14:paraId="1D3C42C2">
      <w:pPr>
        <w:widowControl/>
        <w:numPr>
          <w:ilvl w:val="-1"/>
          <w:numId w:val="0"/>
        </w:numPr>
        <w:spacing w:line="240" w:lineRule="auto"/>
        <w:ind w:left="0" w:firstLine="0" w:firstLineChars="0"/>
        <w:contextualSpacing w:val="0"/>
        <w:jc w:val="left"/>
        <w:rPr>
          <w:del w:id="3535" w:author="WPS_1528198787" w:date="2026-01-23T15:31:02Z"/>
          <w:rFonts w:ascii="宋体" w:hAnsi="宋体" w:cs="宋体"/>
          <w:sz w:val="24"/>
          <w:szCs w:val="24"/>
        </w:rPr>
        <w:pPrChange w:id="3534" w:author="WPS_1528198787" w:date="2026-01-23T15:31:05Z">
          <w:pPr>
            <w:widowControl/>
            <w:numPr>
              <w:ilvl w:val="0"/>
              <w:numId w:val="9"/>
            </w:numPr>
            <w:spacing w:line="360" w:lineRule="auto"/>
            <w:ind w:left="0" w:firstLine="480" w:firstLineChars="200"/>
            <w:contextualSpacing/>
            <w:jc w:val="left"/>
          </w:pPr>
        </w:pPrChange>
      </w:pPr>
      <w:del w:id="3536" w:author="WPS_1528198787" w:date="2026-01-23T15:31:02Z">
        <w:r>
          <w:rPr>
            <w:rFonts w:hint="eastAsia" w:ascii="宋体" w:hAnsi="宋体" w:cs="宋体"/>
            <w:sz w:val="24"/>
            <w:szCs w:val="24"/>
          </w:rPr>
          <w:delText>射频同轴电缆应尽量在线井和吊顶内布放，并用扎带进行牢固固定，严禁馈线沿建筑物避雷线捆扎。</w:delText>
        </w:r>
      </w:del>
    </w:p>
    <w:p w14:paraId="4EA35171">
      <w:pPr>
        <w:widowControl/>
        <w:numPr>
          <w:ilvl w:val="-1"/>
          <w:numId w:val="0"/>
        </w:numPr>
        <w:spacing w:line="240" w:lineRule="auto"/>
        <w:ind w:left="0" w:firstLine="0" w:firstLineChars="0"/>
        <w:contextualSpacing w:val="0"/>
        <w:jc w:val="left"/>
        <w:rPr>
          <w:del w:id="3538" w:author="WPS_1528198787" w:date="2026-01-23T15:31:02Z"/>
          <w:rFonts w:ascii="宋体" w:hAnsi="宋体" w:cs="宋体"/>
          <w:sz w:val="24"/>
          <w:szCs w:val="24"/>
        </w:rPr>
        <w:pPrChange w:id="3537" w:author="WPS_1528198787" w:date="2026-01-23T15:31:05Z">
          <w:pPr>
            <w:widowControl/>
            <w:numPr>
              <w:ilvl w:val="0"/>
              <w:numId w:val="9"/>
            </w:numPr>
            <w:spacing w:line="360" w:lineRule="auto"/>
            <w:ind w:left="0" w:firstLine="480" w:firstLineChars="200"/>
            <w:contextualSpacing/>
            <w:jc w:val="left"/>
          </w:pPr>
        </w:pPrChange>
      </w:pPr>
      <w:del w:id="3539" w:author="WPS_1528198787" w:date="2026-01-23T15:31:02Z">
        <w:r>
          <w:rPr>
            <w:rFonts w:hint="eastAsia" w:ascii="宋体" w:hAnsi="宋体" w:cs="宋体"/>
            <w:sz w:val="24"/>
            <w:szCs w:val="24"/>
          </w:rPr>
          <w:delText>与设备相连的射频同轴电缆应用线码或馈线夹进行牢固固定。</w:delText>
        </w:r>
      </w:del>
    </w:p>
    <w:p w14:paraId="31E5604B">
      <w:pPr>
        <w:widowControl/>
        <w:numPr>
          <w:ilvl w:val="-1"/>
          <w:numId w:val="0"/>
        </w:numPr>
        <w:spacing w:line="240" w:lineRule="auto"/>
        <w:ind w:left="0" w:firstLine="0" w:firstLineChars="0"/>
        <w:contextualSpacing w:val="0"/>
        <w:jc w:val="left"/>
        <w:rPr>
          <w:del w:id="3541" w:author="WPS_1528198787" w:date="2026-01-23T15:31:02Z"/>
          <w:rFonts w:ascii="宋体" w:hAnsi="宋体" w:cs="宋体"/>
          <w:sz w:val="24"/>
          <w:szCs w:val="24"/>
        </w:rPr>
        <w:pPrChange w:id="3540" w:author="WPS_1528198787" w:date="2026-01-23T15:31:05Z">
          <w:pPr>
            <w:widowControl/>
            <w:numPr>
              <w:ilvl w:val="0"/>
              <w:numId w:val="9"/>
            </w:numPr>
            <w:spacing w:line="360" w:lineRule="auto"/>
            <w:ind w:left="0" w:firstLine="480" w:firstLineChars="200"/>
            <w:contextualSpacing/>
            <w:jc w:val="left"/>
          </w:pPr>
        </w:pPrChange>
      </w:pPr>
      <w:del w:id="3542" w:author="WPS_1528198787" w:date="2026-01-23T15:31:02Z">
        <w:r>
          <w:rPr>
            <w:rFonts w:hint="eastAsia" w:ascii="宋体" w:hAnsi="宋体" w:cs="宋体"/>
            <w:sz w:val="24"/>
            <w:szCs w:val="24"/>
          </w:rPr>
          <w:delText>射频同轴电缆布放时不能强行拉直，以免扭曲内导体。</w:delText>
        </w:r>
      </w:del>
    </w:p>
    <w:p w14:paraId="5AC9F097">
      <w:pPr>
        <w:widowControl/>
        <w:numPr>
          <w:ilvl w:val="-1"/>
          <w:numId w:val="0"/>
        </w:numPr>
        <w:spacing w:line="240" w:lineRule="auto"/>
        <w:ind w:left="0" w:firstLine="0" w:firstLineChars="0"/>
        <w:contextualSpacing w:val="0"/>
        <w:jc w:val="left"/>
        <w:rPr>
          <w:del w:id="3544" w:author="WPS_1528198787" w:date="2026-01-23T15:31:02Z"/>
          <w:rFonts w:ascii="宋体" w:hAnsi="宋体" w:cs="宋体"/>
          <w:sz w:val="24"/>
          <w:szCs w:val="24"/>
        </w:rPr>
        <w:pPrChange w:id="3543" w:author="WPS_1528198787" w:date="2026-01-23T15:31:05Z">
          <w:pPr>
            <w:widowControl/>
            <w:numPr>
              <w:ilvl w:val="0"/>
              <w:numId w:val="9"/>
            </w:numPr>
            <w:spacing w:line="360" w:lineRule="auto"/>
            <w:ind w:left="0" w:firstLine="480" w:firstLineChars="200"/>
            <w:contextualSpacing/>
            <w:jc w:val="left"/>
          </w:pPr>
        </w:pPrChange>
      </w:pPr>
      <w:del w:id="3545" w:author="WPS_1528198787" w:date="2026-01-23T15:31:02Z">
        <w:r>
          <w:rPr>
            <w:rFonts w:hint="eastAsia" w:ascii="宋体" w:hAnsi="宋体" w:cs="宋体"/>
            <w:sz w:val="24"/>
            <w:szCs w:val="24"/>
          </w:rPr>
          <w:delText>射频同轴电缆的连接头必须牢固安装，接触良好，并做防水密封处理。</w:delText>
        </w:r>
      </w:del>
    </w:p>
    <w:p w14:paraId="3F99C7CC">
      <w:pPr>
        <w:widowControl/>
        <w:numPr>
          <w:ilvl w:val="-1"/>
          <w:numId w:val="0"/>
        </w:numPr>
        <w:spacing w:line="240" w:lineRule="auto"/>
        <w:ind w:left="0" w:firstLine="0" w:firstLineChars="0"/>
        <w:contextualSpacing w:val="0"/>
        <w:jc w:val="left"/>
        <w:rPr>
          <w:del w:id="3547" w:author="WPS_1528198787" w:date="2026-01-23T15:31:02Z"/>
          <w:rFonts w:ascii="宋体" w:hAnsi="宋体" w:cs="宋体"/>
          <w:sz w:val="24"/>
          <w:szCs w:val="24"/>
        </w:rPr>
        <w:pPrChange w:id="3546" w:author="WPS_1528198787" w:date="2026-01-23T15:31:05Z">
          <w:pPr>
            <w:widowControl/>
            <w:numPr>
              <w:ilvl w:val="0"/>
              <w:numId w:val="9"/>
            </w:numPr>
            <w:spacing w:line="360" w:lineRule="auto"/>
            <w:ind w:left="0" w:firstLine="480" w:firstLineChars="200"/>
            <w:contextualSpacing/>
            <w:jc w:val="left"/>
          </w:pPr>
        </w:pPrChange>
      </w:pPr>
      <w:del w:id="3548" w:author="WPS_1528198787" w:date="2026-01-23T15:31:02Z">
        <w:r>
          <w:rPr>
            <w:rFonts w:hint="eastAsia" w:ascii="宋体" w:hAnsi="宋体" w:cs="宋体"/>
            <w:sz w:val="24"/>
            <w:szCs w:val="24"/>
          </w:rPr>
          <w:delText>射频同轴电缆在天花板吊顶或井道里通过时，如果已经做接头需把接头封好，以免有污物进入接头。</w:delText>
        </w:r>
      </w:del>
    </w:p>
    <w:p w14:paraId="2C924B11">
      <w:pPr>
        <w:widowControl/>
        <w:numPr>
          <w:ilvl w:val="-1"/>
          <w:numId w:val="0"/>
        </w:numPr>
        <w:spacing w:line="240" w:lineRule="auto"/>
        <w:ind w:left="0" w:firstLine="0" w:firstLineChars="0"/>
        <w:contextualSpacing w:val="0"/>
        <w:jc w:val="left"/>
        <w:rPr>
          <w:del w:id="3550" w:author="WPS_1528198787" w:date="2026-01-23T15:31:02Z"/>
          <w:rFonts w:ascii="宋体" w:hAnsi="宋体" w:cs="宋体"/>
          <w:sz w:val="24"/>
          <w:szCs w:val="24"/>
        </w:rPr>
        <w:pPrChange w:id="3549" w:author="WPS_1528198787" w:date="2026-01-23T15:31:05Z">
          <w:pPr>
            <w:widowControl/>
            <w:numPr>
              <w:ilvl w:val="0"/>
              <w:numId w:val="9"/>
            </w:numPr>
            <w:spacing w:line="360" w:lineRule="auto"/>
            <w:ind w:left="0" w:firstLine="480" w:firstLineChars="200"/>
            <w:contextualSpacing/>
            <w:jc w:val="left"/>
          </w:pPr>
        </w:pPrChange>
      </w:pPr>
      <w:del w:id="3551" w:author="WPS_1528198787" w:date="2026-01-23T15:31:02Z">
        <w:r>
          <w:rPr>
            <w:rFonts w:hint="eastAsia" w:ascii="宋体" w:hAnsi="宋体" w:cs="宋体"/>
            <w:sz w:val="24"/>
            <w:szCs w:val="24"/>
          </w:rPr>
          <w:delText>严禁馈线的长距离架空布放，必须每隔1.5米安装一个馈线吊架或做拉线悬挂。</w:delText>
        </w:r>
      </w:del>
    </w:p>
    <w:p w14:paraId="2ACACB8E">
      <w:pPr>
        <w:widowControl/>
        <w:numPr>
          <w:ilvl w:val="-1"/>
          <w:numId w:val="0"/>
        </w:numPr>
        <w:spacing w:line="240" w:lineRule="auto"/>
        <w:ind w:left="0" w:firstLine="0" w:firstLineChars="0"/>
        <w:contextualSpacing w:val="0"/>
        <w:jc w:val="left"/>
        <w:rPr>
          <w:del w:id="3553" w:author="WPS_1528198787" w:date="2026-01-23T15:31:02Z"/>
          <w:rFonts w:ascii="宋体" w:hAnsi="宋体" w:cs="宋体"/>
          <w:sz w:val="24"/>
          <w:szCs w:val="24"/>
        </w:rPr>
        <w:pPrChange w:id="3552" w:author="WPS_1528198787" w:date="2026-01-23T15:31:05Z">
          <w:pPr>
            <w:widowControl/>
            <w:numPr>
              <w:ilvl w:val="0"/>
              <w:numId w:val="9"/>
            </w:numPr>
            <w:spacing w:line="360" w:lineRule="auto"/>
            <w:ind w:left="0" w:firstLine="480" w:firstLineChars="200"/>
            <w:contextualSpacing/>
            <w:jc w:val="left"/>
          </w:pPr>
        </w:pPrChange>
      </w:pPr>
      <w:del w:id="3554" w:author="WPS_1528198787" w:date="2026-01-23T15:31:02Z">
        <w:r>
          <w:rPr>
            <w:rFonts w:hint="eastAsia" w:ascii="宋体" w:hAnsi="宋体" w:cs="宋体"/>
            <w:sz w:val="24"/>
            <w:szCs w:val="24"/>
          </w:rPr>
          <w:delText>线缆不能在消防管道、热力管道、通风管道及其他管线上布放、捆扎。</w:delText>
        </w:r>
      </w:del>
    </w:p>
    <w:p w14:paraId="169EE9B2">
      <w:pPr>
        <w:widowControl/>
        <w:numPr>
          <w:ilvl w:val="-1"/>
          <w:numId w:val="0"/>
        </w:numPr>
        <w:spacing w:line="240" w:lineRule="auto"/>
        <w:ind w:left="0" w:firstLine="0" w:firstLineChars="0"/>
        <w:contextualSpacing w:val="0"/>
        <w:jc w:val="left"/>
        <w:rPr>
          <w:del w:id="3556" w:author="WPS_1528198787" w:date="2026-01-23T15:31:02Z"/>
          <w:rFonts w:ascii="宋体" w:hAnsi="宋体" w:cs="宋体"/>
          <w:sz w:val="24"/>
          <w:szCs w:val="24"/>
        </w:rPr>
        <w:pPrChange w:id="3555" w:author="WPS_1528198787" w:date="2026-01-23T15:31:05Z">
          <w:pPr>
            <w:widowControl/>
            <w:numPr>
              <w:ilvl w:val="0"/>
              <w:numId w:val="9"/>
            </w:numPr>
            <w:spacing w:line="360" w:lineRule="auto"/>
            <w:ind w:left="0" w:firstLine="480" w:firstLineChars="200"/>
            <w:contextualSpacing/>
            <w:jc w:val="left"/>
          </w:pPr>
        </w:pPrChange>
      </w:pPr>
      <w:del w:id="3557" w:author="WPS_1528198787" w:date="2026-01-23T15:31:02Z">
        <w:r>
          <w:rPr>
            <w:rFonts w:hint="eastAsia" w:ascii="宋体" w:hAnsi="宋体" w:cs="宋体"/>
            <w:sz w:val="24"/>
            <w:szCs w:val="24"/>
          </w:rPr>
          <w:delText>馈线在进行扎带捆扎时，扎带扎紧后多余部分必须剪去。</w:delText>
        </w:r>
      </w:del>
    </w:p>
    <w:p w14:paraId="12F7DD7C">
      <w:pPr>
        <w:widowControl/>
        <w:numPr>
          <w:ilvl w:val="-1"/>
          <w:numId w:val="0"/>
        </w:numPr>
        <w:spacing w:line="240" w:lineRule="auto"/>
        <w:ind w:left="0" w:firstLine="0" w:firstLineChars="0"/>
        <w:contextualSpacing w:val="0"/>
        <w:jc w:val="left"/>
        <w:rPr>
          <w:del w:id="3559" w:author="WPS_1528198787" w:date="2026-01-23T15:31:02Z"/>
          <w:rFonts w:ascii="宋体" w:hAnsi="宋体" w:cs="宋体"/>
          <w:sz w:val="24"/>
          <w:szCs w:val="24"/>
        </w:rPr>
        <w:pPrChange w:id="3558" w:author="WPS_1528198787" w:date="2026-01-23T15:31:05Z">
          <w:pPr>
            <w:widowControl/>
            <w:numPr>
              <w:ilvl w:val="0"/>
              <w:numId w:val="9"/>
            </w:numPr>
            <w:spacing w:line="360" w:lineRule="auto"/>
            <w:ind w:left="0" w:firstLine="480" w:firstLineChars="200"/>
            <w:contextualSpacing/>
            <w:jc w:val="left"/>
          </w:pPr>
        </w:pPrChange>
      </w:pPr>
      <w:del w:id="3560" w:author="WPS_1528198787" w:date="2026-01-23T15:31:02Z">
        <w:r>
          <w:rPr>
            <w:rFonts w:hint="eastAsia" w:ascii="宋体" w:hAnsi="宋体" w:cs="宋体"/>
            <w:sz w:val="24"/>
            <w:szCs w:val="24"/>
          </w:rPr>
          <w:delText>射频同轴电缆绑扎固定的间隔要求如下表所示：</w:delText>
        </w:r>
      </w:del>
    </w:p>
    <w:tbl>
      <w:tblPr>
        <w:tblStyle w:val="25"/>
        <w:tblW w:w="4999" w:type="pct"/>
        <w:jc w:val="center"/>
        <w:tblLayout w:type="autofit"/>
        <w:tblCellMar>
          <w:top w:w="0" w:type="dxa"/>
          <w:left w:w="108" w:type="dxa"/>
          <w:bottom w:w="0" w:type="dxa"/>
          <w:right w:w="108" w:type="dxa"/>
        </w:tblCellMar>
      </w:tblPr>
      <w:tblGrid>
        <w:gridCol w:w="3161"/>
        <w:gridCol w:w="3316"/>
        <w:gridCol w:w="2977"/>
      </w:tblGrid>
      <w:tr w14:paraId="06EB5CDC">
        <w:tblPrEx>
          <w:tblCellMar>
            <w:top w:w="0" w:type="dxa"/>
            <w:left w:w="108" w:type="dxa"/>
            <w:bottom w:w="0" w:type="dxa"/>
            <w:right w:w="108" w:type="dxa"/>
          </w:tblCellMar>
        </w:tblPrEx>
        <w:trPr>
          <w:trHeight w:val="285" w:hRule="atLeast"/>
          <w:jc w:val="center"/>
          <w:del w:id="3561" w:author="WPS_1528198787" w:date="2026-01-23T15:31:02Z"/>
        </w:trPr>
        <w:tc>
          <w:tcPr>
            <w:tcW w:w="1671" w:type="pct"/>
            <w:tcBorders>
              <w:top w:val="single" w:color="auto" w:sz="4" w:space="0"/>
              <w:left w:val="single" w:color="auto" w:sz="4" w:space="0"/>
              <w:bottom w:val="single" w:color="auto" w:sz="4" w:space="0"/>
              <w:right w:val="single" w:color="auto" w:sz="4" w:space="0"/>
            </w:tcBorders>
            <w:noWrap/>
            <w:vAlign w:val="center"/>
          </w:tcPr>
          <w:p w14:paraId="1075D373">
            <w:pPr>
              <w:widowControl/>
              <w:spacing w:line="240" w:lineRule="auto"/>
              <w:contextualSpacing w:val="0"/>
              <w:jc w:val="left"/>
              <w:rPr>
                <w:del w:id="3563" w:author="WPS_1528198787" w:date="2026-01-23T15:31:02Z"/>
                <w:rFonts w:ascii="宋体" w:hAnsi="宋体" w:cs="宋体"/>
                <w:kern w:val="0"/>
                <w:sz w:val="24"/>
                <w:szCs w:val="24"/>
              </w:rPr>
              <w:pPrChange w:id="3562" w:author="WPS_1528198787" w:date="2026-01-23T15:31:05Z">
                <w:pPr>
                  <w:widowControl/>
                  <w:spacing w:line="360" w:lineRule="auto"/>
                  <w:contextualSpacing/>
                  <w:jc w:val="center"/>
                </w:pPr>
              </w:pPrChange>
            </w:pPr>
            <w:del w:id="3564" w:author="WPS_1528198787" w:date="2026-01-23T15:31:02Z">
              <w:r>
                <w:rPr>
                  <w:rFonts w:hint="eastAsia" w:ascii="宋体" w:hAnsi="宋体" w:cs="宋体"/>
                  <w:kern w:val="0"/>
                  <w:sz w:val="24"/>
                  <w:szCs w:val="24"/>
                </w:rPr>
                <w:delText>布放方式</w:delText>
              </w:r>
            </w:del>
          </w:p>
        </w:tc>
        <w:tc>
          <w:tcPr>
            <w:tcW w:w="1753" w:type="pct"/>
            <w:tcBorders>
              <w:top w:val="single" w:color="auto" w:sz="4" w:space="0"/>
              <w:left w:val="nil"/>
              <w:bottom w:val="single" w:color="auto" w:sz="4" w:space="0"/>
              <w:right w:val="single" w:color="auto" w:sz="4" w:space="0"/>
            </w:tcBorders>
            <w:noWrap/>
            <w:vAlign w:val="center"/>
          </w:tcPr>
          <w:p w14:paraId="1EAB4A52">
            <w:pPr>
              <w:widowControl/>
              <w:spacing w:line="240" w:lineRule="auto"/>
              <w:contextualSpacing w:val="0"/>
              <w:jc w:val="left"/>
              <w:rPr>
                <w:del w:id="3566" w:author="WPS_1528198787" w:date="2026-01-23T15:31:02Z"/>
                <w:rFonts w:ascii="宋体" w:hAnsi="宋体" w:cs="宋体"/>
                <w:kern w:val="0"/>
                <w:sz w:val="24"/>
                <w:szCs w:val="24"/>
              </w:rPr>
              <w:pPrChange w:id="3565" w:author="WPS_1528198787" w:date="2026-01-23T15:31:05Z">
                <w:pPr>
                  <w:widowControl/>
                  <w:spacing w:line="360" w:lineRule="auto"/>
                  <w:contextualSpacing/>
                  <w:jc w:val="center"/>
                </w:pPr>
              </w:pPrChange>
            </w:pPr>
            <w:del w:id="3567" w:author="WPS_1528198787" w:date="2026-01-23T15:31:02Z">
              <w:r>
                <w:rPr>
                  <w:rFonts w:hint="eastAsia" w:ascii="宋体" w:hAnsi="宋体" w:cs="宋体"/>
                  <w:kern w:val="0"/>
                  <w:sz w:val="24"/>
                  <w:szCs w:val="24"/>
                </w:rPr>
                <w:delText>≤1/2″线径</w:delText>
              </w:r>
            </w:del>
          </w:p>
        </w:tc>
        <w:tc>
          <w:tcPr>
            <w:tcW w:w="1574" w:type="pct"/>
            <w:tcBorders>
              <w:top w:val="single" w:color="auto" w:sz="4" w:space="0"/>
              <w:left w:val="nil"/>
              <w:bottom w:val="single" w:color="auto" w:sz="4" w:space="0"/>
              <w:right w:val="single" w:color="auto" w:sz="4" w:space="0"/>
            </w:tcBorders>
            <w:noWrap/>
            <w:vAlign w:val="center"/>
          </w:tcPr>
          <w:p w14:paraId="4EBA894C">
            <w:pPr>
              <w:widowControl/>
              <w:spacing w:line="240" w:lineRule="auto"/>
              <w:contextualSpacing w:val="0"/>
              <w:jc w:val="left"/>
              <w:rPr>
                <w:del w:id="3569" w:author="WPS_1528198787" w:date="2026-01-23T15:31:02Z"/>
                <w:rFonts w:ascii="宋体" w:hAnsi="宋体" w:cs="宋体"/>
                <w:kern w:val="0"/>
                <w:sz w:val="24"/>
                <w:szCs w:val="24"/>
              </w:rPr>
              <w:pPrChange w:id="3568" w:author="WPS_1528198787" w:date="2026-01-23T15:31:05Z">
                <w:pPr>
                  <w:widowControl/>
                  <w:spacing w:line="360" w:lineRule="auto"/>
                  <w:contextualSpacing/>
                  <w:jc w:val="center"/>
                </w:pPr>
              </w:pPrChange>
            </w:pPr>
            <w:del w:id="3570" w:author="WPS_1528198787" w:date="2026-01-23T15:31:02Z">
              <w:r>
                <w:rPr>
                  <w:rFonts w:hint="eastAsia" w:ascii="宋体" w:hAnsi="宋体" w:cs="宋体"/>
                  <w:kern w:val="0"/>
                  <w:sz w:val="24"/>
                  <w:szCs w:val="24"/>
                </w:rPr>
                <w:delText>&gt;1/2″线径</w:delText>
              </w:r>
            </w:del>
          </w:p>
        </w:tc>
      </w:tr>
      <w:tr w14:paraId="31335EC5">
        <w:tblPrEx>
          <w:tblCellMar>
            <w:top w:w="0" w:type="dxa"/>
            <w:left w:w="108" w:type="dxa"/>
            <w:bottom w:w="0" w:type="dxa"/>
            <w:right w:w="108" w:type="dxa"/>
          </w:tblCellMar>
        </w:tblPrEx>
        <w:trPr>
          <w:trHeight w:val="285" w:hRule="atLeast"/>
          <w:jc w:val="center"/>
          <w:del w:id="3571" w:author="WPS_1528198787" w:date="2026-01-23T15:31:02Z"/>
        </w:trPr>
        <w:tc>
          <w:tcPr>
            <w:tcW w:w="1671" w:type="pct"/>
            <w:tcBorders>
              <w:top w:val="nil"/>
              <w:left w:val="single" w:color="auto" w:sz="4" w:space="0"/>
              <w:bottom w:val="single" w:color="auto" w:sz="4" w:space="0"/>
              <w:right w:val="single" w:color="auto" w:sz="4" w:space="0"/>
            </w:tcBorders>
            <w:noWrap/>
            <w:vAlign w:val="center"/>
          </w:tcPr>
          <w:p w14:paraId="6D264608">
            <w:pPr>
              <w:widowControl/>
              <w:spacing w:line="240" w:lineRule="auto"/>
              <w:contextualSpacing w:val="0"/>
              <w:jc w:val="left"/>
              <w:rPr>
                <w:del w:id="3573" w:author="WPS_1528198787" w:date="2026-01-23T15:31:02Z"/>
                <w:rFonts w:ascii="宋体" w:hAnsi="宋体" w:cs="宋体"/>
                <w:kern w:val="0"/>
                <w:sz w:val="24"/>
                <w:szCs w:val="24"/>
              </w:rPr>
              <w:pPrChange w:id="3572" w:author="WPS_1528198787" w:date="2026-01-23T15:31:05Z">
                <w:pPr>
                  <w:widowControl/>
                  <w:spacing w:line="360" w:lineRule="auto"/>
                  <w:contextualSpacing/>
                  <w:jc w:val="center"/>
                </w:pPr>
              </w:pPrChange>
            </w:pPr>
            <w:del w:id="3574" w:author="WPS_1528198787" w:date="2026-01-23T15:31:02Z">
              <w:r>
                <w:rPr>
                  <w:rFonts w:hint="eastAsia" w:ascii="宋体" w:hAnsi="宋体" w:cs="宋体"/>
                  <w:kern w:val="0"/>
                  <w:sz w:val="24"/>
                  <w:szCs w:val="24"/>
                </w:rPr>
                <w:delText>水平布放时</w:delText>
              </w:r>
            </w:del>
          </w:p>
        </w:tc>
        <w:tc>
          <w:tcPr>
            <w:tcW w:w="1753" w:type="pct"/>
            <w:tcBorders>
              <w:top w:val="nil"/>
              <w:left w:val="nil"/>
              <w:bottom w:val="single" w:color="auto" w:sz="4" w:space="0"/>
              <w:right w:val="single" w:color="auto" w:sz="4" w:space="0"/>
            </w:tcBorders>
            <w:noWrap/>
            <w:vAlign w:val="center"/>
          </w:tcPr>
          <w:p w14:paraId="7CE37DE5">
            <w:pPr>
              <w:widowControl/>
              <w:spacing w:line="240" w:lineRule="auto"/>
              <w:contextualSpacing w:val="0"/>
              <w:jc w:val="left"/>
              <w:rPr>
                <w:del w:id="3576" w:author="WPS_1528198787" w:date="2026-01-23T15:31:02Z"/>
                <w:rFonts w:ascii="宋体" w:hAnsi="宋体" w:cs="宋体"/>
                <w:kern w:val="0"/>
                <w:sz w:val="24"/>
                <w:szCs w:val="24"/>
              </w:rPr>
              <w:pPrChange w:id="3575" w:author="WPS_1528198787" w:date="2026-01-23T15:31:05Z">
                <w:pPr>
                  <w:widowControl/>
                  <w:spacing w:line="360" w:lineRule="auto"/>
                  <w:contextualSpacing/>
                  <w:jc w:val="center"/>
                </w:pPr>
              </w:pPrChange>
            </w:pPr>
            <w:del w:id="3577" w:author="WPS_1528198787" w:date="2026-01-23T15:31:02Z">
              <w:r>
                <w:rPr>
                  <w:rFonts w:hint="eastAsia" w:ascii="宋体" w:hAnsi="宋体" w:cs="宋体"/>
                  <w:kern w:val="0"/>
                  <w:sz w:val="24"/>
                  <w:szCs w:val="24"/>
                </w:rPr>
                <w:delText>≤1.0米</w:delText>
              </w:r>
            </w:del>
          </w:p>
        </w:tc>
        <w:tc>
          <w:tcPr>
            <w:tcW w:w="1574" w:type="pct"/>
            <w:tcBorders>
              <w:top w:val="nil"/>
              <w:left w:val="nil"/>
              <w:bottom w:val="single" w:color="auto" w:sz="4" w:space="0"/>
              <w:right w:val="single" w:color="auto" w:sz="4" w:space="0"/>
            </w:tcBorders>
            <w:noWrap/>
            <w:vAlign w:val="center"/>
          </w:tcPr>
          <w:p w14:paraId="53E85CFB">
            <w:pPr>
              <w:widowControl/>
              <w:spacing w:line="240" w:lineRule="auto"/>
              <w:contextualSpacing w:val="0"/>
              <w:jc w:val="left"/>
              <w:rPr>
                <w:del w:id="3579" w:author="WPS_1528198787" w:date="2026-01-23T15:31:02Z"/>
                <w:rFonts w:ascii="宋体" w:hAnsi="宋体" w:cs="宋体"/>
                <w:kern w:val="0"/>
                <w:sz w:val="24"/>
                <w:szCs w:val="24"/>
              </w:rPr>
              <w:pPrChange w:id="3578" w:author="WPS_1528198787" w:date="2026-01-23T15:31:05Z">
                <w:pPr>
                  <w:widowControl/>
                  <w:spacing w:line="360" w:lineRule="auto"/>
                  <w:contextualSpacing/>
                  <w:jc w:val="center"/>
                </w:pPr>
              </w:pPrChange>
            </w:pPr>
            <w:del w:id="3580" w:author="WPS_1528198787" w:date="2026-01-23T15:31:02Z">
              <w:r>
                <w:rPr>
                  <w:rFonts w:hint="eastAsia" w:ascii="宋体" w:hAnsi="宋体" w:cs="宋体"/>
                  <w:kern w:val="0"/>
                  <w:sz w:val="24"/>
                  <w:szCs w:val="24"/>
                </w:rPr>
                <w:delText>≤1.5米</w:delText>
              </w:r>
            </w:del>
          </w:p>
        </w:tc>
      </w:tr>
      <w:tr w14:paraId="40A68A34">
        <w:tblPrEx>
          <w:tblCellMar>
            <w:top w:w="0" w:type="dxa"/>
            <w:left w:w="108" w:type="dxa"/>
            <w:bottom w:w="0" w:type="dxa"/>
            <w:right w:w="108" w:type="dxa"/>
          </w:tblCellMar>
        </w:tblPrEx>
        <w:trPr>
          <w:trHeight w:val="285" w:hRule="atLeast"/>
          <w:jc w:val="center"/>
          <w:del w:id="3581" w:author="WPS_1528198787" w:date="2026-01-23T15:31:02Z"/>
        </w:trPr>
        <w:tc>
          <w:tcPr>
            <w:tcW w:w="1671" w:type="pct"/>
            <w:tcBorders>
              <w:top w:val="nil"/>
              <w:left w:val="single" w:color="auto" w:sz="4" w:space="0"/>
              <w:bottom w:val="single" w:color="auto" w:sz="4" w:space="0"/>
              <w:right w:val="single" w:color="auto" w:sz="4" w:space="0"/>
            </w:tcBorders>
            <w:noWrap/>
            <w:vAlign w:val="center"/>
          </w:tcPr>
          <w:p w14:paraId="37C04661">
            <w:pPr>
              <w:widowControl/>
              <w:spacing w:line="240" w:lineRule="auto"/>
              <w:contextualSpacing w:val="0"/>
              <w:jc w:val="left"/>
              <w:rPr>
                <w:del w:id="3583" w:author="WPS_1528198787" w:date="2026-01-23T15:31:02Z"/>
                <w:rFonts w:ascii="宋体" w:hAnsi="宋体" w:cs="宋体"/>
                <w:kern w:val="0"/>
                <w:sz w:val="24"/>
                <w:szCs w:val="24"/>
              </w:rPr>
              <w:pPrChange w:id="3582" w:author="WPS_1528198787" w:date="2026-01-23T15:31:05Z">
                <w:pPr>
                  <w:widowControl/>
                  <w:spacing w:line="360" w:lineRule="auto"/>
                  <w:contextualSpacing/>
                  <w:jc w:val="center"/>
                </w:pPr>
              </w:pPrChange>
            </w:pPr>
            <w:del w:id="3584" w:author="WPS_1528198787" w:date="2026-01-23T15:31:02Z">
              <w:r>
                <w:rPr>
                  <w:rFonts w:hint="eastAsia" w:ascii="宋体" w:hAnsi="宋体" w:cs="宋体"/>
                  <w:kern w:val="0"/>
                  <w:sz w:val="24"/>
                  <w:szCs w:val="24"/>
                </w:rPr>
                <w:delText>垂直布放时</w:delText>
              </w:r>
            </w:del>
          </w:p>
        </w:tc>
        <w:tc>
          <w:tcPr>
            <w:tcW w:w="1753" w:type="pct"/>
            <w:tcBorders>
              <w:top w:val="nil"/>
              <w:left w:val="nil"/>
              <w:bottom w:val="single" w:color="auto" w:sz="4" w:space="0"/>
              <w:right w:val="single" w:color="auto" w:sz="4" w:space="0"/>
            </w:tcBorders>
            <w:noWrap/>
            <w:vAlign w:val="center"/>
          </w:tcPr>
          <w:p w14:paraId="676DE4C5">
            <w:pPr>
              <w:widowControl/>
              <w:spacing w:line="240" w:lineRule="auto"/>
              <w:contextualSpacing w:val="0"/>
              <w:jc w:val="left"/>
              <w:rPr>
                <w:del w:id="3586" w:author="WPS_1528198787" w:date="2026-01-23T15:31:02Z"/>
                <w:rFonts w:ascii="宋体" w:hAnsi="宋体" w:cs="宋体"/>
                <w:kern w:val="0"/>
                <w:sz w:val="24"/>
                <w:szCs w:val="24"/>
              </w:rPr>
              <w:pPrChange w:id="3585" w:author="WPS_1528198787" w:date="2026-01-23T15:31:05Z">
                <w:pPr>
                  <w:widowControl/>
                  <w:spacing w:line="360" w:lineRule="auto"/>
                  <w:contextualSpacing/>
                  <w:jc w:val="center"/>
                </w:pPr>
              </w:pPrChange>
            </w:pPr>
            <w:del w:id="3587" w:author="WPS_1528198787" w:date="2026-01-23T15:31:02Z">
              <w:r>
                <w:rPr>
                  <w:rFonts w:hint="eastAsia" w:ascii="宋体" w:hAnsi="宋体" w:cs="宋体"/>
                  <w:kern w:val="0"/>
                  <w:sz w:val="24"/>
                  <w:szCs w:val="24"/>
                </w:rPr>
                <w:delText>≤0.8米</w:delText>
              </w:r>
            </w:del>
          </w:p>
        </w:tc>
        <w:tc>
          <w:tcPr>
            <w:tcW w:w="1574" w:type="pct"/>
            <w:tcBorders>
              <w:top w:val="nil"/>
              <w:left w:val="nil"/>
              <w:bottom w:val="single" w:color="auto" w:sz="4" w:space="0"/>
              <w:right w:val="single" w:color="auto" w:sz="4" w:space="0"/>
            </w:tcBorders>
            <w:noWrap/>
            <w:vAlign w:val="center"/>
          </w:tcPr>
          <w:p w14:paraId="1754C025">
            <w:pPr>
              <w:widowControl/>
              <w:spacing w:line="240" w:lineRule="auto"/>
              <w:contextualSpacing w:val="0"/>
              <w:jc w:val="left"/>
              <w:rPr>
                <w:del w:id="3589" w:author="WPS_1528198787" w:date="2026-01-23T15:31:02Z"/>
                <w:rFonts w:ascii="宋体" w:hAnsi="宋体" w:cs="宋体"/>
                <w:kern w:val="0"/>
                <w:sz w:val="24"/>
                <w:szCs w:val="24"/>
              </w:rPr>
              <w:pPrChange w:id="3588" w:author="WPS_1528198787" w:date="2026-01-23T15:31:05Z">
                <w:pPr>
                  <w:widowControl/>
                  <w:spacing w:line="360" w:lineRule="auto"/>
                  <w:contextualSpacing/>
                  <w:jc w:val="center"/>
                </w:pPr>
              </w:pPrChange>
            </w:pPr>
            <w:del w:id="3590" w:author="WPS_1528198787" w:date="2026-01-23T15:31:02Z">
              <w:r>
                <w:rPr>
                  <w:rFonts w:hint="eastAsia" w:ascii="宋体" w:hAnsi="宋体" w:cs="宋体"/>
                  <w:kern w:val="0"/>
                  <w:sz w:val="24"/>
                  <w:szCs w:val="24"/>
                </w:rPr>
                <w:delText>≤1.0米</w:delText>
              </w:r>
            </w:del>
          </w:p>
        </w:tc>
      </w:tr>
    </w:tbl>
    <w:p w14:paraId="000A9235">
      <w:pPr>
        <w:widowControl/>
        <w:numPr>
          <w:ilvl w:val="-1"/>
          <w:numId w:val="0"/>
        </w:numPr>
        <w:spacing w:line="240" w:lineRule="auto"/>
        <w:ind w:left="0" w:firstLine="0" w:firstLineChars="0"/>
        <w:contextualSpacing w:val="0"/>
        <w:jc w:val="left"/>
        <w:rPr>
          <w:del w:id="3592" w:author="WPS_1528198787" w:date="2026-01-23T15:31:02Z"/>
          <w:rFonts w:ascii="宋体" w:hAnsi="宋体" w:cs="宋体"/>
          <w:sz w:val="24"/>
          <w:szCs w:val="24"/>
        </w:rPr>
        <w:pPrChange w:id="3591" w:author="WPS_1528198787" w:date="2026-01-23T15:31:05Z">
          <w:pPr>
            <w:widowControl/>
            <w:numPr>
              <w:ilvl w:val="0"/>
              <w:numId w:val="9"/>
            </w:numPr>
            <w:spacing w:line="360" w:lineRule="auto"/>
            <w:ind w:left="0" w:firstLine="480" w:firstLineChars="200"/>
            <w:contextualSpacing/>
            <w:jc w:val="left"/>
          </w:pPr>
        </w:pPrChange>
      </w:pPr>
      <w:del w:id="3593" w:author="WPS_1528198787" w:date="2026-01-23T15:31:02Z">
        <w:r>
          <w:rPr>
            <w:rFonts w:hint="eastAsia" w:ascii="宋体" w:hAnsi="宋体" w:cs="宋体"/>
            <w:sz w:val="24"/>
            <w:szCs w:val="24"/>
          </w:rPr>
          <w:delText>电缆头的规格型号必须与射频同轴电缆相吻合。</w:delText>
        </w:r>
      </w:del>
    </w:p>
    <w:p w14:paraId="7FEE2DD9">
      <w:pPr>
        <w:widowControl/>
        <w:numPr>
          <w:ilvl w:val="-1"/>
          <w:numId w:val="0"/>
        </w:numPr>
        <w:spacing w:line="240" w:lineRule="auto"/>
        <w:ind w:left="0" w:firstLine="0" w:firstLineChars="0"/>
        <w:contextualSpacing w:val="0"/>
        <w:jc w:val="left"/>
        <w:rPr>
          <w:del w:id="3595" w:author="WPS_1528198787" w:date="2026-01-23T15:31:02Z"/>
          <w:rFonts w:ascii="宋体" w:hAnsi="宋体" w:cs="宋体"/>
          <w:sz w:val="24"/>
          <w:szCs w:val="24"/>
        </w:rPr>
        <w:pPrChange w:id="3594" w:author="WPS_1528198787" w:date="2026-01-23T15:31:05Z">
          <w:pPr>
            <w:widowControl/>
            <w:numPr>
              <w:ilvl w:val="0"/>
              <w:numId w:val="9"/>
            </w:numPr>
            <w:spacing w:line="360" w:lineRule="auto"/>
            <w:ind w:left="0" w:firstLine="480" w:firstLineChars="200"/>
            <w:contextualSpacing/>
            <w:jc w:val="left"/>
          </w:pPr>
        </w:pPrChange>
      </w:pPr>
      <w:del w:id="3596" w:author="WPS_1528198787" w:date="2026-01-23T15:31:02Z">
        <w:r>
          <w:rPr>
            <w:rFonts w:hint="eastAsia" w:ascii="宋体" w:hAnsi="宋体" w:cs="宋体"/>
            <w:sz w:val="24"/>
            <w:szCs w:val="24"/>
          </w:rPr>
          <w:delText>电缆冗余长度应适度，各层的开剥尺寸应与电缆头相适合。</w:delText>
        </w:r>
      </w:del>
    </w:p>
    <w:p w14:paraId="1BFBF53A">
      <w:pPr>
        <w:widowControl/>
        <w:numPr>
          <w:ilvl w:val="-1"/>
          <w:numId w:val="0"/>
        </w:numPr>
        <w:spacing w:line="240" w:lineRule="auto"/>
        <w:ind w:left="0" w:firstLine="0" w:firstLineChars="0"/>
        <w:contextualSpacing w:val="0"/>
        <w:jc w:val="left"/>
        <w:rPr>
          <w:del w:id="3598" w:author="WPS_1528198787" w:date="2026-01-23T15:31:02Z"/>
          <w:rFonts w:ascii="宋体" w:hAnsi="宋体" w:cs="宋体"/>
          <w:sz w:val="24"/>
          <w:szCs w:val="24"/>
        </w:rPr>
        <w:pPrChange w:id="3597" w:author="WPS_1528198787" w:date="2026-01-23T15:31:05Z">
          <w:pPr>
            <w:widowControl/>
            <w:numPr>
              <w:ilvl w:val="0"/>
              <w:numId w:val="9"/>
            </w:numPr>
            <w:spacing w:line="360" w:lineRule="auto"/>
            <w:ind w:left="0" w:firstLine="480" w:firstLineChars="200"/>
            <w:contextualSpacing/>
            <w:jc w:val="left"/>
          </w:pPr>
        </w:pPrChange>
      </w:pPr>
      <w:del w:id="3599" w:author="WPS_1528198787" w:date="2026-01-23T15:31:02Z">
        <w:r>
          <w:rPr>
            <w:rFonts w:hint="eastAsia" w:ascii="宋体" w:hAnsi="宋体" w:cs="宋体"/>
            <w:sz w:val="24"/>
            <w:szCs w:val="24"/>
          </w:rPr>
          <w:delText>电缆头的组装必须保证电缆头口面平整，无损伤、变形，各配件完整无损。电缆头与电缆的组合良好，内导体的焊接或插接应牢固可靠，电气性能良好。</w:delText>
        </w:r>
      </w:del>
    </w:p>
    <w:p w14:paraId="04B13D0A">
      <w:pPr>
        <w:widowControl/>
        <w:numPr>
          <w:ilvl w:val="-1"/>
          <w:numId w:val="0"/>
        </w:numPr>
        <w:spacing w:line="240" w:lineRule="auto"/>
        <w:ind w:left="0" w:firstLine="0" w:firstLineChars="0"/>
        <w:contextualSpacing w:val="0"/>
        <w:jc w:val="left"/>
        <w:rPr>
          <w:del w:id="3601" w:author="WPS_1528198787" w:date="2026-01-23T15:31:02Z"/>
          <w:rFonts w:ascii="宋体" w:hAnsi="宋体" w:cs="宋体"/>
          <w:sz w:val="24"/>
          <w:szCs w:val="24"/>
        </w:rPr>
        <w:pPrChange w:id="3600" w:author="WPS_1528198787" w:date="2026-01-23T15:31:05Z">
          <w:pPr>
            <w:widowControl/>
            <w:numPr>
              <w:ilvl w:val="0"/>
              <w:numId w:val="9"/>
            </w:numPr>
            <w:spacing w:line="360" w:lineRule="auto"/>
            <w:ind w:left="0" w:firstLine="480" w:firstLineChars="200"/>
            <w:contextualSpacing/>
            <w:jc w:val="left"/>
          </w:pPr>
        </w:pPrChange>
      </w:pPr>
      <w:del w:id="3602" w:author="WPS_1528198787" w:date="2026-01-23T15:31:02Z">
        <w:r>
          <w:rPr>
            <w:rFonts w:hint="eastAsia" w:ascii="宋体" w:hAnsi="宋体" w:cs="宋体"/>
            <w:sz w:val="24"/>
            <w:szCs w:val="24"/>
          </w:rPr>
          <w:delText>芯线为焊接式的电缆头，焊接质量应牢固端正，焊点光滑，无虚焊、无气泡，不损伤电缆绝缘层。焊剂宜用松香酒精溶液，严禁使用焊油。</w:delText>
        </w:r>
      </w:del>
    </w:p>
    <w:p w14:paraId="21E9BF34">
      <w:pPr>
        <w:widowControl/>
        <w:numPr>
          <w:ilvl w:val="-1"/>
          <w:numId w:val="0"/>
        </w:numPr>
        <w:spacing w:line="240" w:lineRule="auto"/>
        <w:ind w:left="0" w:firstLine="0" w:firstLineChars="0"/>
        <w:contextualSpacing w:val="0"/>
        <w:jc w:val="left"/>
        <w:rPr>
          <w:del w:id="3604" w:author="WPS_1528198787" w:date="2026-01-23T15:31:02Z"/>
          <w:rFonts w:ascii="宋体" w:hAnsi="宋体" w:cs="宋体"/>
          <w:sz w:val="24"/>
          <w:szCs w:val="24"/>
        </w:rPr>
        <w:pPrChange w:id="3603" w:author="WPS_1528198787" w:date="2026-01-23T15:31:05Z">
          <w:pPr>
            <w:widowControl/>
            <w:numPr>
              <w:ilvl w:val="0"/>
              <w:numId w:val="9"/>
            </w:numPr>
            <w:spacing w:line="360" w:lineRule="auto"/>
            <w:ind w:left="0" w:firstLine="480" w:firstLineChars="200"/>
            <w:contextualSpacing/>
            <w:jc w:val="left"/>
          </w:pPr>
        </w:pPrChange>
      </w:pPr>
      <w:del w:id="3605" w:author="WPS_1528198787" w:date="2026-01-23T15:31:02Z">
        <w:r>
          <w:rPr>
            <w:rFonts w:hint="eastAsia" w:ascii="宋体" w:hAnsi="宋体" w:cs="宋体"/>
            <w:sz w:val="24"/>
            <w:szCs w:val="24"/>
          </w:rPr>
          <w:delText>芯线为插接式的电缆头，组装前应将电缆芯线（或铜管）和电缆头芯子的接触面清洁干净，并涂防氧化剂后再进行组装。</w:delText>
        </w:r>
      </w:del>
    </w:p>
    <w:p w14:paraId="715E8EB5">
      <w:pPr>
        <w:widowControl/>
        <w:numPr>
          <w:ilvl w:val="-1"/>
          <w:numId w:val="0"/>
        </w:numPr>
        <w:spacing w:line="240" w:lineRule="auto"/>
        <w:ind w:left="0" w:firstLine="0" w:firstLineChars="0"/>
        <w:contextualSpacing w:val="0"/>
        <w:jc w:val="left"/>
        <w:rPr>
          <w:del w:id="3607" w:author="WPS_1528198787" w:date="2026-01-23T15:31:02Z"/>
          <w:rFonts w:ascii="宋体" w:hAnsi="宋体" w:cs="宋体"/>
          <w:sz w:val="24"/>
          <w:szCs w:val="24"/>
        </w:rPr>
        <w:pPrChange w:id="3606" w:author="WPS_1528198787" w:date="2026-01-23T15:31:05Z">
          <w:pPr>
            <w:widowControl/>
            <w:numPr>
              <w:ilvl w:val="0"/>
              <w:numId w:val="9"/>
            </w:numPr>
            <w:spacing w:line="360" w:lineRule="auto"/>
            <w:ind w:left="0" w:firstLine="480" w:firstLineChars="200"/>
            <w:contextualSpacing/>
            <w:jc w:val="left"/>
          </w:pPr>
        </w:pPrChange>
      </w:pPr>
      <w:del w:id="3608" w:author="WPS_1528198787" w:date="2026-01-23T15:31:02Z">
        <w:r>
          <w:rPr>
            <w:rFonts w:hint="eastAsia" w:ascii="宋体" w:hAnsi="宋体" w:cs="宋体"/>
            <w:sz w:val="24"/>
            <w:szCs w:val="24"/>
          </w:rPr>
          <w:delText>电缆施工时应注意端头的保护，不能进水、受潮；暴露在室外的端头必须用防水胶带进行防水处理；已受潮、进水的端头应锯掉。</w:delText>
        </w:r>
      </w:del>
    </w:p>
    <w:p w14:paraId="5F145F73">
      <w:pPr>
        <w:widowControl/>
        <w:numPr>
          <w:ilvl w:val="-1"/>
          <w:numId w:val="0"/>
        </w:numPr>
        <w:spacing w:line="240" w:lineRule="auto"/>
        <w:ind w:left="0" w:firstLine="0" w:firstLineChars="0"/>
        <w:contextualSpacing w:val="0"/>
        <w:jc w:val="left"/>
        <w:rPr>
          <w:del w:id="3610" w:author="WPS_1528198787" w:date="2026-01-23T15:31:02Z"/>
          <w:rFonts w:ascii="宋体" w:hAnsi="宋体" w:cs="宋体"/>
          <w:sz w:val="24"/>
          <w:szCs w:val="24"/>
        </w:rPr>
        <w:pPrChange w:id="3609" w:author="WPS_1528198787" w:date="2026-01-23T15:31:05Z">
          <w:pPr>
            <w:widowControl/>
            <w:numPr>
              <w:ilvl w:val="0"/>
              <w:numId w:val="9"/>
            </w:numPr>
            <w:spacing w:line="360" w:lineRule="auto"/>
            <w:ind w:left="0" w:firstLine="480" w:firstLineChars="200"/>
            <w:contextualSpacing/>
            <w:jc w:val="left"/>
          </w:pPr>
        </w:pPrChange>
      </w:pPr>
      <w:del w:id="3611" w:author="WPS_1528198787" w:date="2026-01-23T15:31:02Z">
        <w:r>
          <w:rPr>
            <w:rFonts w:hint="eastAsia" w:ascii="宋体" w:hAnsi="宋体" w:cs="宋体"/>
            <w:sz w:val="24"/>
            <w:szCs w:val="24"/>
          </w:rPr>
          <w:delText>连接头在使用之前，严禁拆封；安装后必须做好绝缘防水密封。</w:delText>
        </w:r>
      </w:del>
    </w:p>
    <w:p w14:paraId="738F90C1">
      <w:pPr>
        <w:widowControl/>
        <w:numPr>
          <w:ilvl w:val="-1"/>
          <w:numId w:val="0"/>
        </w:numPr>
        <w:spacing w:line="240" w:lineRule="auto"/>
        <w:ind w:left="0" w:firstLine="0" w:firstLineChars="0"/>
        <w:contextualSpacing w:val="0"/>
        <w:jc w:val="left"/>
        <w:rPr>
          <w:del w:id="3613" w:author="WPS_1528198787" w:date="2026-01-23T15:31:02Z"/>
          <w:rFonts w:ascii="宋体" w:hAnsi="宋体" w:cs="宋体"/>
          <w:sz w:val="24"/>
          <w:szCs w:val="24"/>
        </w:rPr>
        <w:pPrChange w:id="3612" w:author="WPS_1528198787" w:date="2026-01-23T15:31:05Z">
          <w:pPr>
            <w:widowControl/>
            <w:numPr>
              <w:ilvl w:val="0"/>
              <w:numId w:val="9"/>
            </w:numPr>
            <w:spacing w:line="360" w:lineRule="auto"/>
            <w:ind w:left="0" w:firstLine="480" w:firstLineChars="200"/>
            <w:contextualSpacing/>
            <w:jc w:val="left"/>
          </w:pPr>
        </w:pPrChange>
      </w:pPr>
      <w:del w:id="3614" w:author="WPS_1528198787" w:date="2026-01-23T15:31:02Z">
        <w:r>
          <w:rPr>
            <w:rFonts w:hint="eastAsia" w:ascii="宋体" w:hAnsi="宋体" w:cs="宋体"/>
            <w:sz w:val="24"/>
            <w:szCs w:val="24"/>
          </w:rPr>
          <w:delText>现场制作电缆接头或其它与电缆相接的器件时，应有完工后的驻波比测试记录，组装好电缆头的电缆反射衰减（在工作频段内）应满足设备和工程设计要求。</w:delText>
        </w:r>
      </w:del>
    </w:p>
    <w:p w14:paraId="07EFD5EB">
      <w:pPr>
        <w:widowControl/>
        <w:numPr>
          <w:ilvl w:val="-1"/>
          <w:numId w:val="0"/>
        </w:numPr>
        <w:spacing w:line="240" w:lineRule="auto"/>
        <w:ind w:left="0" w:firstLine="0" w:firstLineChars="0"/>
        <w:contextualSpacing w:val="0"/>
        <w:jc w:val="left"/>
        <w:rPr>
          <w:del w:id="3616" w:author="WPS_1528198787" w:date="2026-01-23T15:31:02Z"/>
          <w:rFonts w:ascii="宋体" w:hAnsi="宋体" w:cs="宋体"/>
          <w:sz w:val="24"/>
          <w:szCs w:val="24"/>
        </w:rPr>
        <w:pPrChange w:id="3615" w:author="WPS_1528198787" w:date="2026-01-23T15:31:05Z">
          <w:pPr>
            <w:widowControl/>
            <w:numPr>
              <w:ilvl w:val="0"/>
              <w:numId w:val="9"/>
            </w:numPr>
            <w:spacing w:line="360" w:lineRule="auto"/>
            <w:ind w:left="0" w:firstLine="480" w:firstLineChars="200"/>
            <w:contextualSpacing/>
            <w:jc w:val="left"/>
          </w:pPr>
        </w:pPrChange>
      </w:pPr>
      <w:del w:id="3617" w:author="WPS_1528198787" w:date="2026-01-23T15:31:02Z">
        <w:r>
          <w:rPr>
            <w:rFonts w:hint="eastAsia" w:ascii="宋体" w:hAnsi="宋体" w:cs="宋体"/>
            <w:sz w:val="24"/>
            <w:szCs w:val="24"/>
          </w:rPr>
          <w:delText xml:space="preserve">所有7/8″的射频同轴电缆要用粗扎带捆扎，没有用PVC管的地方要用黑色扎带，有白色PVC管的地方用白色扎带；两条以上的射频同轴电缆要平行放置，每条线单独捆扎。 </w:delText>
        </w:r>
      </w:del>
    </w:p>
    <w:p w14:paraId="6D3E6A48">
      <w:pPr>
        <w:widowControl/>
        <w:numPr>
          <w:ilvl w:val="-1"/>
          <w:numId w:val="0"/>
        </w:numPr>
        <w:spacing w:line="240" w:lineRule="auto"/>
        <w:ind w:left="0" w:firstLine="0" w:firstLineChars="0"/>
        <w:contextualSpacing w:val="0"/>
        <w:jc w:val="left"/>
        <w:rPr>
          <w:del w:id="3619" w:author="WPS_1528198787" w:date="2026-01-23T15:31:02Z"/>
          <w:rFonts w:ascii="宋体" w:hAnsi="宋体" w:cs="宋体"/>
          <w:sz w:val="24"/>
          <w:szCs w:val="24"/>
        </w:rPr>
        <w:pPrChange w:id="3618" w:author="WPS_1528198787" w:date="2026-01-23T15:31:05Z">
          <w:pPr>
            <w:widowControl/>
            <w:numPr>
              <w:ilvl w:val="0"/>
              <w:numId w:val="9"/>
            </w:numPr>
            <w:spacing w:line="360" w:lineRule="auto"/>
            <w:ind w:left="0" w:firstLine="480" w:firstLineChars="200"/>
            <w:contextualSpacing/>
            <w:jc w:val="left"/>
          </w:pPr>
        </w:pPrChange>
      </w:pPr>
      <w:del w:id="3620" w:author="WPS_1528198787" w:date="2026-01-23T15:31:02Z">
        <w:r>
          <w:rPr>
            <w:rFonts w:hint="eastAsia" w:ascii="宋体" w:hAnsi="宋体" w:cs="宋体"/>
            <w:sz w:val="24"/>
            <w:szCs w:val="24"/>
          </w:rPr>
          <w:delText>杜绝因线太长而盘踞在器件周围，必须做到在确定好射频同轴电缆长度后再锯掉，做到一次成功，较短的连线要先量好以后再做，不要因为不易连接而打急弯。</w:delText>
        </w:r>
      </w:del>
    </w:p>
    <w:p w14:paraId="1E88CAB7">
      <w:pPr>
        <w:widowControl/>
        <w:numPr>
          <w:ilvl w:val="-1"/>
          <w:numId w:val="0"/>
        </w:numPr>
        <w:spacing w:line="240" w:lineRule="auto"/>
        <w:ind w:left="0" w:firstLine="0" w:firstLineChars="0"/>
        <w:contextualSpacing w:val="0"/>
        <w:jc w:val="left"/>
        <w:rPr>
          <w:del w:id="3622" w:author="WPS_1528198787" w:date="2026-01-23T15:31:02Z"/>
          <w:rFonts w:ascii="宋体" w:hAnsi="宋体" w:cs="宋体"/>
          <w:sz w:val="24"/>
          <w:szCs w:val="24"/>
        </w:rPr>
        <w:pPrChange w:id="3621" w:author="WPS_1528198787" w:date="2026-01-23T15:31:05Z">
          <w:pPr>
            <w:widowControl/>
            <w:numPr>
              <w:ilvl w:val="0"/>
              <w:numId w:val="9"/>
            </w:numPr>
            <w:spacing w:line="360" w:lineRule="auto"/>
            <w:ind w:left="0" w:firstLine="480" w:firstLineChars="200"/>
            <w:contextualSpacing/>
            <w:jc w:val="left"/>
          </w:pPr>
        </w:pPrChange>
      </w:pPr>
      <w:del w:id="3623" w:author="WPS_1528198787" w:date="2026-01-23T15:31:02Z">
        <w:r>
          <w:rPr>
            <w:rFonts w:hint="eastAsia" w:ascii="宋体" w:hAnsi="宋体" w:cs="宋体"/>
            <w:sz w:val="24"/>
            <w:szCs w:val="24"/>
          </w:rPr>
          <w:delText>室外馈线进入室内应有“滴水弯”，或斜向上走线；进出口的墙孔应用防水、阻燃的材料进行密封。</w:delText>
        </w:r>
      </w:del>
    </w:p>
    <w:p w14:paraId="6EE81B0C">
      <w:pPr>
        <w:widowControl/>
        <w:numPr>
          <w:ilvl w:val="-1"/>
          <w:numId w:val="0"/>
        </w:numPr>
        <w:spacing w:line="240" w:lineRule="auto"/>
        <w:ind w:left="0" w:firstLine="0" w:firstLineChars="0"/>
        <w:contextualSpacing w:val="0"/>
        <w:jc w:val="left"/>
        <w:rPr>
          <w:del w:id="3625" w:author="WPS_1528198787" w:date="2026-01-23T15:31:02Z"/>
          <w:rFonts w:ascii="宋体" w:hAnsi="宋体" w:cs="宋体"/>
          <w:sz w:val="24"/>
          <w:szCs w:val="24"/>
        </w:rPr>
        <w:pPrChange w:id="3624" w:author="WPS_1528198787" w:date="2026-01-23T15:31:05Z">
          <w:pPr>
            <w:widowControl/>
            <w:numPr>
              <w:ilvl w:val="0"/>
              <w:numId w:val="9"/>
            </w:numPr>
            <w:spacing w:line="360" w:lineRule="auto"/>
            <w:ind w:left="0" w:firstLine="480" w:firstLineChars="200"/>
            <w:contextualSpacing/>
            <w:jc w:val="left"/>
          </w:pPr>
        </w:pPrChange>
      </w:pPr>
      <w:del w:id="3626" w:author="WPS_1528198787" w:date="2026-01-23T15:31:02Z">
        <w:r>
          <w:rPr>
            <w:rFonts w:hint="eastAsia" w:ascii="宋体" w:hAnsi="宋体" w:cs="宋体"/>
            <w:sz w:val="24"/>
            <w:szCs w:val="24"/>
          </w:rPr>
          <w:delText>泄漏电缆的布放除了满足射频同轴电缆布放要求外，安装位置、安装方式必须符合工程设计要求，如安装位置需要变更，必须征得方案设计负责方和建设单位的同意，并办理设计变更手续。</w:delText>
        </w:r>
      </w:del>
    </w:p>
    <w:p w14:paraId="29F26DD3">
      <w:pPr>
        <w:widowControl/>
        <w:numPr>
          <w:ilvl w:val="-1"/>
          <w:numId w:val="0"/>
        </w:numPr>
        <w:spacing w:line="240" w:lineRule="auto"/>
        <w:ind w:left="0" w:firstLine="0" w:firstLineChars="0"/>
        <w:contextualSpacing w:val="0"/>
        <w:jc w:val="left"/>
        <w:rPr>
          <w:del w:id="3628" w:author="WPS_1528198787" w:date="2026-01-23T15:31:02Z"/>
          <w:rFonts w:ascii="宋体" w:hAnsi="宋体" w:cs="宋体"/>
          <w:sz w:val="24"/>
          <w:szCs w:val="24"/>
        </w:rPr>
        <w:pPrChange w:id="3627" w:author="WPS_1528198787" w:date="2026-01-23T15:31:05Z">
          <w:pPr>
            <w:widowControl/>
            <w:numPr>
              <w:ilvl w:val="0"/>
              <w:numId w:val="9"/>
            </w:numPr>
            <w:spacing w:line="360" w:lineRule="auto"/>
            <w:ind w:left="0" w:firstLine="480" w:firstLineChars="200"/>
            <w:contextualSpacing/>
            <w:jc w:val="left"/>
          </w:pPr>
        </w:pPrChange>
      </w:pPr>
      <w:del w:id="3629" w:author="WPS_1528198787" w:date="2026-01-23T15:31:02Z">
        <w:r>
          <w:rPr>
            <w:rFonts w:hint="eastAsia" w:ascii="宋体" w:hAnsi="宋体" w:cs="宋体"/>
            <w:sz w:val="24"/>
            <w:szCs w:val="24"/>
          </w:rPr>
          <w:delText>泄漏电缆的布放的最小弯曲半径、最大张力和固定夹最小间隔等要求，应满足相应的技术指标。</w:delText>
        </w:r>
      </w:del>
    </w:p>
    <w:p w14:paraId="23112587">
      <w:pPr>
        <w:widowControl/>
        <w:numPr>
          <w:ilvl w:val="-1"/>
          <w:numId w:val="0"/>
        </w:numPr>
        <w:spacing w:line="240" w:lineRule="auto"/>
        <w:ind w:left="0" w:firstLine="0" w:firstLineChars="0"/>
        <w:contextualSpacing w:val="0"/>
        <w:jc w:val="left"/>
        <w:rPr>
          <w:del w:id="3631" w:author="WPS_1528198787" w:date="2026-01-23T15:31:02Z"/>
          <w:rFonts w:ascii="宋体" w:hAnsi="宋体" w:cs="宋体"/>
          <w:sz w:val="24"/>
          <w:szCs w:val="24"/>
        </w:rPr>
        <w:pPrChange w:id="3630" w:author="WPS_1528198787" w:date="2026-01-23T15:31:05Z">
          <w:pPr>
            <w:widowControl/>
            <w:numPr>
              <w:ilvl w:val="0"/>
              <w:numId w:val="9"/>
            </w:numPr>
            <w:spacing w:line="360" w:lineRule="auto"/>
            <w:ind w:left="0" w:firstLine="480" w:firstLineChars="200"/>
            <w:contextualSpacing/>
            <w:jc w:val="left"/>
          </w:pPr>
        </w:pPrChange>
      </w:pPr>
      <w:del w:id="3632" w:author="WPS_1528198787" w:date="2026-01-23T15:31:02Z">
        <w:r>
          <w:rPr>
            <w:rFonts w:hint="eastAsia" w:ascii="宋体" w:hAnsi="宋体" w:cs="宋体"/>
            <w:sz w:val="24"/>
            <w:szCs w:val="24"/>
          </w:rPr>
          <w:delText>泄漏电缆布放时，不应从锋利的边或角上划过。如果不得不将泄漏电缆长距离的从地面或小的障碍物上拉过，应使用落地滚筒。</w:delText>
        </w:r>
      </w:del>
    </w:p>
    <w:p w14:paraId="3425F92A">
      <w:pPr>
        <w:numPr>
          <w:ilvl w:val="-1"/>
          <w:numId w:val="0"/>
        </w:numPr>
        <w:snapToGrid/>
        <w:spacing w:line="240" w:lineRule="auto"/>
        <w:ind w:firstLine="0" w:firstLineChars="0"/>
        <w:rPr>
          <w:del w:id="3634" w:author="WPS_1528198787" w:date="2026-01-23T15:31:02Z"/>
          <w:rFonts w:hAnsi="宋体" w:cs="宋体"/>
          <w:sz w:val="24"/>
          <w:szCs w:val="24"/>
        </w:rPr>
        <w:pPrChange w:id="3633" w:author="WPS_1528198787" w:date="2026-01-23T15:31:05Z">
          <w:pPr>
            <w:numPr>
              <w:ilvl w:val="0"/>
              <w:numId w:val="10"/>
            </w:numPr>
            <w:tabs>
              <w:tab w:val="left" w:pos="984"/>
            </w:tabs>
            <w:snapToGrid w:val="0"/>
            <w:spacing w:line="360" w:lineRule="auto"/>
            <w:ind w:firstLine="480" w:firstLineChars="200"/>
          </w:pPr>
        </w:pPrChange>
      </w:pPr>
      <w:del w:id="3635" w:author="WPS_1528198787" w:date="2026-01-23T15:31:02Z">
        <w:r>
          <w:rPr>
            <w:rFonts w:hint="eastAsia" w:hAnsi="宋体" w:cs="宋体"/>
            <w:sz w:val="24"/>
            <w:szCs w:val="24"/>
          </w:rPr>
          <w:delText>信号线、光纤、电源线布放</w:delText>
        </w:r>
      </w:del>
    </w:p>
    <w:p w14:paraId="28467663">
      <w:pPr>
        <w:autoSpaceDE/>
        <w:autoSpaceDN/>
        <w:adjustRightInd/>
        <w:spacing w:line="240" w:lineRule="auto"/>
        <w:ind w:firstLine="0" w:firstLineChars="0"/>
        <w:contextualSpacing w:val="0"/>
        <w:jc w:val="left"/>
        <w:rPr>
          <w:del w:id="3637" w:author="WPS_1528198787" w:date="2026-01-23T15:31:02Z"/>
          <w:rFonts w:ascii="宋体" w:hAnsi="宋体" w:cs="宋体"/>
          <w:sz w:val="24"/>
          <w:szCs w:val="24"/>
        </w:rPr>
        <w:pPrChange w:id="3636" w:author="WPS_1528198787" w:date="2026-01-23T15:31:05Z">
          <w:pPr>
            <w:autoSpaceDE w:val="0"/>
            <w:autoSpaceDN w:val="0"/>
            <w:adjustRightInd w:val="0"/>
            <w:spacing w:line="360" w:lineRule="auto"/>
            <w:ind w:firstLine="480" w:firstLineChars="200"/>
            <w:contextualSpacing/>
            <w:jc w:val="left"/>
          </w:pPr>
        </w:pPrChange>
      </w:pPr>
      <w:del w:id="3638" w:author="WPS_1528198787" w:date="2026-01-23T15:31:02Z">
        <w:r>
          <w:rPr>
            <w:rFonts w:hint="eastAsia" w:hAnsi="宋体" w:cs="宋体"/>
            <w:sz w:val="24"/>
            <w:szCs w:val="24"/>
          </w:rPr>
          <w:delText>（1）</w:delText>
        </w:r>
      </w:del>
      <w:del w:id="3639" w:author="WPS_1528198787" w:date="2026-01-23T15:31:02Z">
        <w:r>
          <w:rPr>
            <w:rFonts w:hint="eastAsia" w:ascii="宋体" w:hAnsi="宋体" w:cs="宋体"/>
            <w:sz w:val="24"/>
            <w:szCs w:val="24"/>
          </w:rPr>
          <w:delText>信号线、光纤、电源线的路由走向必须符合施工图设计文件（方案）的规定，布放美观，不得有扭曲、裂损，不宜有交叉现象。弯曲布放时，弯曲角应均匀圆滑，弯曲半径应符合下表要求：</w:delText>
        </w:r>
      </w:del>
    </w:p>
    <w:p w14:paraId="1CA04C91">
      <w:pPr>
        <w:spacing w:line="240" w:lineRule="auto"/>
        <w:contextualSpacing w:val="0"/>
        <w:jc w:val="left"/>
        <w:rPr>
          <w:del w:id="3641" w:author="WPS_1528198787" w:date="2026-01-23T15:31:02Z"/>
          <w:rFonts w:ascii="宋体" w:hAnsi="宋体" w:cs="宋体"/>
          <w:sz w:val="24"/>
          <w:szCs w:val="24"/>
        </w:rPr>
        <w:pPrChange w:id="3640" w:author="WPS_1528198787" w:date="2026-01-23T15:31:05Z">
          <w:pPr>
            <w:spacing w:line="360" w:lineRule="auto"/>
            <w:contextualSpacing/>
            <w:jc w:val="center"/>
          </w:pPr>
        </w:pPrChange>
      </w:pPr>
      <w:del w:id="3642" w:author="WPS_1528198787" w:date="2026-01-23T15:31:02Z">
        <w:r>
          <w:rPr>
            <w:rFonts w:hint="eastAsia" w:ascii="宋体" w:hAnsi="宋体" w:cs="宋体"/>
            <w:sz w:val="24"/>
            <w:szCs w:val="24"/>
          </w:rPr>
          <w:delText>信号线弯曲曲率容限表</w:delText>
        </w:r>
      </w:del>
    </w:p>
    <w:tbl>
      <w:tblPr>
        <w:tblStyle w:val="25"/>
        <w:tblW w:w="4999" w:type="pct"/>
        <w:tblInd w:w="0" w:type="dxa"/>
        <w:tblLayout w:type="autofit"/>
        <w:tblCellMar>
          <w:top w:w="0" w:type="dxa"/>
          <w:left w:w="108" w:type="dxa"/>
          <w:bottom w:w="0" w:type="dxa"/>
          <w:right w:w="108" w:type="dxa"/>
        </w:tblCellMar>
      </w:tblPr>
      <w:tblGrid>
        <w:gridCol w:w="5655"/>
        <w:gridCol w:w="3799"/>
      </w:tblGrid>
      <w:tr w14:paraId="2A1CC1B0">
        <w:tblPrEx>
          <w:tblCellMar>
            <w:top w:w="0" w:type="dxa"/>
            <w:left w:w="108" w:type="dxa"/>
            <w:bottom w:w="0" w:type="dxa"/>
            <w:right w:w="108" w:type="dxa"/>
          </w:tblCellMar>
        </w:tblPrEx>
        <w:trPr>
          <w:trHeight w:val="285" w:hRule="atLeast"/>
          <w:del w:id="3643" w:author="WPS_1528198787" w:date="2026-01-23T15:31:02Z"/>
        </w:trPr>
        <w:tc>
          <w:tcPr>
            <w:tcW w:w="2990" w:type="pct"/>
            <w:tcBorders>
              <w:top w:val="single" w:color="auto" w:sz="4" w:space="0"/>
              <w:left w:val="single" w:color="auto" w:sz="4" w:space="0"/>
              <w:bottom w:val="single" w:color="auto" w:sz="4" w:space="0"/>
              <w:right w:val="single" w:color="auto" w:sz="4" w:space="0"/>
            </w:tcBorders>
            <w:vAlign w:val="center"/>
          </w:tcPr>
          <w:p w14:paraId="45012228">
            <w:pPr>
              <w:widowControl/>
              <w:spacing w:line="240" w:lineRule="auto"/>
              <w:contextualSpacing w:val="0"/>
              <w:jc w:val="left"/>
              <w:rPr>
                <w:del w:id="3645" w:author="WPS_1528198787" w:date="2026-01-23T15:31:02Z"/>
                <w:rFonts w:ascii="宋体" w:hAnsi="宋体" w:cs="宋体"/>
                <w:kern w:val="0"/>
                <w:sz w:val="24"/>
                <w:szCs w:val="24"/>
              </w:rPr>
              <w:pPrChange w:id="3644" w:author="WPS_1528198787" w:date="2026-01-23T15:31:05Z">
                <w:pPr>
                  <w:widowControl/>
                  <w:spacing w:line="360" w:lineRule="auto"/>
                  <w:contextualSpacing/>
                  <w:jc w:val="center"/>
                </w:pPr>
              </w:pPrChange>
            </w:pPr>
            <w:del w:id="3646" w:author="WPS_1528198787" w:date="2026-01-23T15:31:02Z">
              <w:r>
                <w:rPr>
                  <w:rFonts w:hint="eastAsia" w:ascii="宋体" w:hAnsi="宋体" w:cs="宋体"/>
                  <w:kern w:val="0"/>
                  <w:sz w:val="24"/>
                  <w:szCs w:val="24"/>
                </w:rPr>
                <w:delText>线缆类型</w:delText>
              </w:r>
            </w:del>
          </w:p>
        </w:tc>
        <w:tc>
          <w:tcPr>
            <w:tcW w:w="2009" w:type="pct"/>
            <w:tcBorders>
              <w:top w:val="single" w:color="auto" w:sz="4" w:space="0"/>
              <w:left w:val="nil"/>
              <w:bottom w:val="single" w:color="auto" w:sz="4" w:space="0"/>
              <w:right w:val="single" w:color="auto" w:sz="4" w:space="0"/>
            </w:tcBorders>
            <w:vAlign w:val="center"/>
          </w:tcPr>
          <w:p w14:paraId="4965E50A">
            <w:pPr>
              <w:widowControl/>
              <w:spacing w:line="240" w:lineRule="auto"/>
              <w:contextualSpacing w:val="0"/>
              <w:jc w:val="left"/>
              <w:rPr>
                <w:del w:id="3648" w:author="WPS_1528198787" w:date="2026-01-23T15:31:02Z"/>
                <w:rFonts w:ascii="宋体" w:hAnsi="宋体" w:cs="宋体"/>
                <w:kern w:val="0"/>
                <w:sz w:val="24"/>
                <w:szCs w:val="24"/>
              </w:rPr>
              <w:pPrChange w:id="3647" w:author="WPS_1528198787" w:date="2026-01-23T15:31:05Z">
                <w:pPr>
                  <w:widowControl/>
                  <w:spacing w:line="360" w:lineRule="auto"/>
                  <w:contextualSpacing/>
                  <w:jc w:val="center"/>
                </w:pPr>
              </w:pPrChange>
            </w:pPr>
            <w:del w:id="3649" w:author="WPS_1528198787" w:date="2026-01-23T15:31:02Z">
              <w:r>
                <w:rPr>
                  <w:rFonts w:hint="eastAsia" w:ascii="宋体" w:hAnsi="宋体" w:cs="宋体"/>
                  <w:kern w:val="0"/>
                  <w:sz w:val="24"/>
                  <w:szCs w:val="24"/>
                </w:rPr>
                <w:delText>弯曲半径要求</w:delText>
              </w:r>
            </w:del>
          </w:p>
        </w:tc>
      </w:tr>
      <w:tr w14:paraId="64626098">
        <w:tblPrEx>
          <w:tblCellMar>
            <w:top w:w="0" w:type="dxa"/>
            <w:left w:w="108" w:type="dxa"/>
            <w:bottom w:w="0" w:type="dxa"/>
            <w:right w:w="108" w:type="dxa"/>
          </w:tblCellMar>
        </w:tblPrEx>
        <w:trPr>
          <w:trHeight w:val="340" w:hRule="atLeast"/>
          <w:del w:id="3650" w:author="WPS_1528198787" w:date="2026-01-23T15:31:02Z"/>
        </w:trPr>
        <w:tc>
          <w:tcPr>
            <w:tcW w:w="2990" w:type="pct"/>
            <w:tcBorders>
              <w:top w:val="nil"/>
              <w:left w:val="single" w:color="auto" w:sz="4" w:space="0"/>
              <w:bottom w:val="single" w:color="auto" w:sz="4" w:space="0"/>
              <w:right w:val="single" w:color="auto" w:sz="4" w:space="0"/>
            </w:tcBorders>
            <w:vAlign w:val="center"/>
          </w:tcPr>
          <w:p w14:paraId="4649C637">
            <w:pPr>
              <w:widowControl/>
              <w:spacing w:line="240" w:lineRule="auto"/>
              <w:contextualSpacing w:val="0"/>
              <w:jc w:val="left"/>
              <w:rPr>
                <w:del w:id="3652" w:author="WPS_1528198787" w:date="2026-01-23T15:31:02Z"/>
                <w:rFonts w:ascii="宋体" w:hAnsi="宋体" w:cs="宋体"/>
                <w:kern w:val="0"/>
                <w:sz w:val="24"/>
                <w:szCs w:val="24"/>
              </w:rPr>
              <w:pPrChange w:id="3651" w:author="WPS_1528198787" w:date="2026-01-23T15:31:05Z">
                <w:pPr>
                  <w:widowControl/>
                  <w:spacing w:line="360" w:lineRule="auto"/>
                  <w:contextualSpacing/>
                  <w:jc w:val="center"/>
                </w:pPr>
              </w:pPrChange>
            </w:pPr>
            <w:del w:id="3653" w:author="WPS_1528198787" w:date="2026-01-23T15:31:02Z">
              <w:r>
                <w:rPr>
                  <w:rFonts w:hint="eastAsia" w:ascii="宋体" w:hAnsi="宋体" w:cs="宋体"/>
                  <w:kern w:val="0"/>
                  <w:sz w:val="24"/>
                  <w:szCs w:val="24"/>
                </w:rPr>
                <w:delText>对绞电缆及同轴电缆</w:delText>
              </w:r>
            </w:del>
          </w:p>
        </w:tc>
        <w:tc>
          <w:tcPr>
            <w:tcW w:w="2009" w:type="pct"/>
            <w:tcBorders>
              <w:top w:val="nil"/>
              <w:left w:val="nil"/>
              <w:bottom w:val="single" w:color="auto" w:sz="4" w:space="0"/>
              <w:right w:val="single" w:color="auto" w:sz="4" w:space="0"/>
            </w:tcBorders>
            <w:vAlign w:val="center"/>
          </w:tcPr>
          <w:p w14:paraId="04B02AF5">
            <w:pPr>
              <w:widowControl/>
              <w:spacing w:line="240" w:lineRule="auto"/>
              <w:contextualSpacing w:val="0"/>
              <w:jc w:val="left"/>
              <w:rPr>
                <w:del w:id="3655" w:author="WPS_1528198787" w:date="2026-01-23T15:31:02Z"/>
                <w:rFonts w:ascii="宋体" w:hAnsi="宋体" w:cs="宋体"/>
                <w:kern w:val="0"/>
                <w:sz w:val="24"/>
                <w:szCs w:val="24"/>
              </w:rPr>
              <w:pPrChange w:id="3654" w:author="WPS_1528198787" w:date="2026-01-23T15:31:05Z">
                <w:pPr>
                  <w:widowControl/>
                  <w:spacing w:line="360" w:lineRule="auto"/>
                  <w:contextualSpacing/>
                  <w:jc w:val="center"/>
                </w:pPr>
              </w:pPrChange>
            </w:pPr>
            <w:del w:id="3656" w:author="WPS_1528198787" w:date="2026-01-23T15:31:02Z">
              <w:r>
                <w:rPr>
                  <w:rFonts w:hint="eastAsia" w:ascii="宋体" w:hAnsi="宋体" w:cs="宋体"/>
                  <w:kern w:val="0"/>
                  <w:sz w:val="24"/>
                  <w:szCs w:val="24"/>
                </w:rPr>
                <w:delText>不小于外径的10倍</w:delText>
              </w:r>
            </w:del>
          </w:p>
        </w:tc>
      </w:tr>
      <w:tr w14:paraId="30ECC2B2">
        <w:tblPrEx>
          <w:tblCellMar>
            <w:top w:w="0" w:type="dxa"/>
            <w:left w:w="108" w:type="dxa"/>
            <w:bottom w:w="0" w:type="dxa"/>
            <w:right w:w="108" w:type="dxa"/>
          </w:tblCellMar>
        </w:tblPrEx>
        <w:trPr>
          <w:trHeight w:val="340" w:hRule="atLeast"/>
          <w:del w:id="3657" w:author="WPS_1528198787" w:date="2026-01-23T15:31:02Z"/>
        </w:trPr>
        <w:tc>
          <w:tcPr>
            <w:tcW w:w="2990" w:type="pct"/>
            <w:tcBorders>
              <w:top w:val="nil"/>
              <w:left w:val="single" w:color="auto" w:sz="4" w:space="0"/>
              <w:bottom w:val="single" w:color="auto" w:sz="4" w:space="0"/>
              <w:right w:val="single" w:color="auto" w:sz="4" w:space="0"/>
            </w:tcBorders>
            <w:vAlign w:val="center"/>
          </w:tcPr>
          <w:p w14:paraId="2A3848B1">
            <w:pPr>
              <w:widowControl/>
              <w:spacing w:line="240" w:lineRule="auto"/>
              <w:contextualSpacing w:val="0"/>
              <w:jc w:val="left"/>
              <w:rPr>
                <w:del w:id="3659" w:author="WPS_1528198787" w:date="2026-01-23T15:31:02Z"/>
                <w:rFonts w:ascii="宋体" w:hAnsi="宋体" w:cs="宋体"/>
                <w:kern w:val="0"/>
                <w:sz w:val="24"/>
                <w:szCs w:val="24"/>
              </w:rPr>
              <w:pPrChange w:id="3658" w:author="WPS_1528198787" w:date="2026-01-23T15:31:05Z">
                <w:pPr>
                  <w:widowControl/>
                  <w:spacing w:line="360" w:lineRule="auto"/>
                  <w:contextualSpacing/>
                  <w:jc w:val="center"/>
                </w:pPr>
              </w:pPrChange>
            </w:pPr>
            <w:del w:id="3660" w:author="WPS_1528198787" w:date="2026-01-23T15:31:02Z">
              <w:r>
                <w:rPr>
                  <w:rFonts w:hint="eastAsia" w:ascii="宋体" w:hAnsi="宋体" w:cs="宋体"/>
                  <w:kern w:val="0"/>
                  <w:sz w:val="24"/>
                  <w:szCs w:val="24"/>
                </w:rPr>
                <w:delText>非屏蔽五类线</w:delText>
              </w:r>
            </w:del>
          </w:p>
        </w:tc>
        <w:tc>
          <w:tcPr>
            <w:tcW w:w="2009" w:type="pct"/>
            <w:tcBorders>
              <w:top w:val="nil"/>
              <w:left w:val="nil"/>
              <w:bottom w:val="single" w:color="auto" w:sz="4" w:space="0"/>
              <w:right w:val="single" w:color="auto" w:sz="4" w:space="0"/>
            </w:tcBorders>
            <w:vAlign w:val="center"/>
          </w:tcPr>
          <w:p w14:paraId="6C1EEECC">
            <w:pPr>
              <w:widowControl/>
              <w:spacing w:line="240" w:lineRule="auto"/>
              <w:contextualSpacing w:val="0"/>
              <w:jc w:val="left"/>
              <w:rPr>
                <w:del w:id="3662" w:author="WPS_1528198787" w:date="2026-01-23T15:31:02Z"/>
                <w:rFonts w:ascii="宋体" w:hAnsi="宋体" w:cs="宋体"/>
                <w:kern w:val="0"/>
                <w:sz w:val="24"/>
                <w:szCs w:val="24"/>
              </w:rPr>
              <w:pPrChange w:id="3661" w:author="WPS_1528198787" w:date="2026-01-23T15:31:05Z">
                <w:pPr>
                  <w:widowControl/>
                  <w:spacing w:line="360" w:lineRule="auto"/>
                  <w:contextualSpacing/>
                  <w:jc w:val="center"/>
                </w:pPr>
              </w:pPrChange>
            </w:pPr>
            <w:del w:id="3663" w:author="WPS_1528198787" w:date="2026-01-23T15:31:02Z">
              <w:r>
                <w:rPr>
                  <w:rFonts w:hint="eastAsia" w:ascii="宋体" w:hAnsi="宋体" w:cs="宋体"/>
                  <w:kern w:val="0"/>
                  <w:sz w:val="24"/>
                  <w:szCs w:val="24"/>
                </w:rPr>
                <w:delText>不小于外径的4倍</w:delText>
              </w:r>
            </w:del>
          </w:p>
        </w:tc>
      </w:tr>
      <w:tr w14:paraId="2CFFD974">
        <w:tblPrEx>
          <w:tblCellMar>
            <w:top w:w="0" w:type="dxa"/>
            <w:left w:w="108" w:type="dxa"/>
            <w:bottom w:w="0" w:type="dxa"/>
            <w:right w:w="108" w:type="dxa"/>
          </w:tblCellMar>
        </w:tblPrEx>
        <w:trPr>
          <w:trHeight w:val="340" w:hRule="atLeast"/>
          <w:del w:id="3664" w:author="WPS_1528198787" w:date="2026-01-23T15:31:02Z"/>
        </w:trPr>
        <w:tc>
          <w:tcPr>
            <w:tcW w:w="2990" w:type="pct"/>
            <w:tcBorders>
              <w:top w:val="nil"/>
              <w:left w:val="single" w:color="auto" w:sz="4" w:space="0"/>
              <w:bottom w:val="single" w:color="auto" w:sz="4" w:space="0"/>
              <w:right w:val="single" w:color="auto" w:sz="4" w:space="0"/>
            </w:tcBorders>
            <w:vAlign w:val="center"/>
          </w:tcPr>
          <w:p w14:paraId="634ADB89">
            <w:pPr>
              <w:widowControl/>
              <w:spacing w:line="240" w:lineRule="auto"/>
              <w:contextualSpacing w:val="0"/>
              <w:jc w:val="left"/>
              <w:rPr>
                <w:del w:id="3666" w:author="WPS_1528198787" w:date="2026-01-23T15:31:02Z"/>
                <w:rFonts w:ascii="宋体" w:hAnsi="宋体" w:cs="宋体"/>
                <w:kern w:val="0"/>
                <w:sz w:val="24"/>
                <w:szCs w:val="24"/>
              </w:rPr>
              <w:pPrChange w:id="3665" w:author="WPS_1528198787" w:date="2026-01-23T15:31:05Z">
                <w:pPr>
                  <w:widowControl/>
                  <w:spacing w:line="360" w:lineRule="auto"/>
                  <w:contextualSpacing/>
                  <w:jc w:val="center"/>
                </w:pPr>
              </w:pPrChange>
            </w:pPr>
            <w:del w:id="3667" w:author="WPS_1528198787" w:date="2026-01-23T15:31:02Z">
              <w:r>
                <w:rPr>
                  <w:rFonts w:hint="eastAsia" w:ascii="宋体" w:hAnsi="宋体" w:cs="宋体"/>
                  <w:kern w:val="0"/>
                  <w:sz w:val="24"/>
                  <w:szCs w:val="24"/>
                </w:rPr>
                <w:delText>屏蔽五类线</w:delText>
              </w:r>
            </w:del>
          </w:p>
        </w:tc>
        <w:tc>
          <w:tcPr>
            <w:tcW w:w="2009" w:type="pct"/>
            <w:tcBorders>
              <w:top w:val="nil"/>
              <w:left w:val="nil"/>
              <w:bottom w:val="single" w:color="auto" w:sz="4" w:space="0"/>
              <w:right w:val="single" w:color="auto" w:sz="4" w:space="0"/>
            </w:tcBorders>
            <w:vAlign w:val="center"/>
          </w:tcPr>
          <w:p w14:paraId="046F1EAC">
            <w:pPr>
              <w:widowControl/>
              <w:spacing w:line="240" w:lineRule="auto"/>
              <w:contextualSpacing w:val="0"/>
              <w:jc w:val="left"/>
              <w:rPr>
                <w:del w:id="3669" w:author="WPS_1528198787" w:date="2026-01-23T15:31:02Z"/>
                <w:rFonts w:ascii="宋体" w:hAnsi="宋体" w:cs="宋体"/>
                <w:kern w:val="0"/>
                <w:sz w:val="24"/>
                <w:szCs w:val="24"/>
              </w:rPr>
              <w:pPrChange w:id="3668" w:author="WPS_1528198787" w:date="2026-01-23T15:31:05Z">
                <w:pPr>
                  <w:widowControl/>
                  <w:spacing w:line="360" w:lineRule="auto"/>
                  <w:contextualSpacing/>
                  <w:jc w:val="center"/>
                </w:pPr>
              </w:pPrChange>
            </w:pPr>
            <w:del w:id="3670" w:author="WPS_1528198787" w:date="2026-01-23T15:31:02Z">
              <w:r>
                <w:rPr>
                  <w:rFonts w:hint="eastAsia" w:ascii="宋体" w:hAnsi="宋体" w:cs="宋体"/>
                  <w:kern w:val="0"/>
                  <w:sz w:val="24"/>
                  <w:szCs w:val="24"/>
                </w:rPr>
                <w:delText>不小于外径的6-10倍</w:delText>
              </w:r>
            </w:del>
          </w:p>
        </w:tc>
      </w:tr>
      <w:tr w14:paraId="020182E0">
        <w:tblPrEx>
          <w:tblCellMar>
            <w:top w:w="0" w:type="dxa"/>
            <w:left w:w="108" w:type="dxa"/>
            <w:bottom w:w="0" w:type="dxa"/>
            <w:right w:w="108" w:type="dxa"/>
          </w:tblCellMar>
        </w:tblPrEx>
        <w:trPr>
          <w:trHeight w:val="340" w:hRule="atLeast"/>
          <w:del w:id="3671" w:author="WPS_1528198787" w:date="2026-01-23T15:31:02Z"/>
        </w:trPr>
        <w:tc>
          <w:tcPr>
            <w:tcW w:w="2990" w:type="pct"/>
            <w:tcBorders>
              <w:top w:val="nil"/>
              <w:left w:val="single" w:color="auto" w:sz="4" w:space="0"/>
              <w:bottom w:val="single" w:color="auto" w:sz="4" w:space="0"/>
              <w:right w:val="single" w:color="auto" w:sz="4" w:space="0"/>
            </w:tcBorders>
            <w:vAlign w:val="center"/>
          </w:tcPr>
          <w:p w14:paraId="43A5E2BD">
            <w:pPr>
              <w:widowControl/>
              <w:spacing w:line="240" w:lineRule="auto"/>
              <w:contextualSpacing w:val="0"/>
              <w:jc w:val="left"/>
              <w:rPr>
                <w:del w:id="3673" w:author="WPS_1528198787" w:date="2026-01-23T15:31:02Z"/>
                <w:rFonts w:ascii="宋体" w:hAnsi="宋体" w:cs="宋体"/>
                <w:kern w:val="0"/>
                <w:sz w:val="24"/>
                <w:szCs w:val="24"/>
              </w:rPr>
              <w:pPrChange w:id="3672" w:author="WPS_1528198787" w:date="2026-01-23T15:31:05Z">
                <w:pPr>
                  <w:widowControl/>
                  <w:spacing w:line="360" w:lineRule="auto"/>
                  <w:contextualSpacing/>
                  <w:jc w:val="center"/>
                </w:pPr>
              </w:pPrChange>
            </w:pPr>
            <w:del w:id="3674" w:author="WPS_1528198787" w:date="2026-01-23T15:31:02Z">
              <w:r>
                <w:rPr>
                  <w:rFonts w:hint="eastAsia" w:ascii="宋体" w:hAnsi="宋体" w:cs="宋体"/>
                  <w:kern w:val="0"/>
                  <w:sz w:val="24"/>
                  <w:szCs w:val="24"/>
                </w:rPr>
                <w:delText>2芯或4芯水平光缆</w:delText>
              </w:r>
            </w:del>
          </w:p>
        </w:tc>
        <w:tc>
          <w:tcPr>
            <w:tcW w:w="2009" w:type="pct"/>
            <w:tcBorders>
              <w:top w:val="nil"/>
              <w:left w:val="nil"/>
              <w:bottom w:val="single" w:color="auto" w:sz="4" w:space="0"/>
              <w:right w:val="single" w:color="auto" w:sz="4" w:space="0"/>
            </w:tcBorders>
            <w:vAlign w:val="center"/>
          </w:tcPr>
          <w:p w14:paraId="289DB576">
            <w:pPr>
              <w:widowControl/>
              <w:spacing w:line="240" w:lineRule="auto"/>
              <w:contextualSpacing w:val="0"/>
              <w:jc w:val="left"/>
              <w:rPr>
                <w:del w:id="3676" w:author="WPS_1528198787" w:date="2026-01-23T15:31:02Z"/>
                <w:rFonts w:ascii="宋体" w:hAnsi="宋体" w:cs="宋体"/>
                <w:kern w:val="0"/>
                <w:sz w:val="24"/>
                <w:szCs w:val="24"/>
              </w:rPr>
              <w:pPrChange w:id="3675" w:author="WPS_1528198787" w:date="2026-01-23T15:31:05Z">
                <w:pPr>
                  <w:widowControl/>
                  <w:spacing w:line="360" w:lineRule="auto"/>
                  <w:contextualSpacing/>
                  <w:jc w:val="center"/>
                </w:pPr>
              </w:pPrChange>
            </w:pPr>
            <w:del w:id="3677" w:author="WPS_1528198787" w:date="2026-01-23T15:31:02Z">
              <w:r>
                <w:rPr>
                  <w:rFonts w:hint="eastAsia" w:ascii="宋体" w:hAnsi="宋体" w:cs="宋体"/>
                  <w:kern w:val="0"/>
                  <w:sz w:val="24"/>
                  <w:szCs w:val="24"/>
                </w:rPr>
                <w:delText>不小于25mm</w:delText>
              </w:r>
            </w:del>
          </w:p>
        </w:tc>
      </w:tr>
      <w:tr w14:paraId="64516D59">
        <w:tblPrEx>
          <w:tblCellMar>
            <w:top w:w="0" w:type="dxa"/>
            <w:left w:w="108" w:type="dxa"/>
            <w:bottom w:w="0" w:type="dxa"/>
            <w:right w:w="108" w:type="dxa"/>
          </w:tblCellMar>
        </w:tblPrEx>
        <w:trPr>
          <w:trHeight w:val="340" w:hRule="atLeast"/>
          <w:del w:id="3678" w:author="WPS_1528198787" w:date="2026-01-23T15:31:02Z"/>
        </w:trPr>
        <w:tc>
          <w:tcPr>
            <w:tcW w:w="2990" w:type="pct"/>
            <w:tcBorders>
              <w:top w:val="nil"/>
              <w:left w:val="single" w:color="auto" w:sz="4" w:space="0"/>
              <w:bottom w:val="single" w:color="auto" w:sz="4" w:space="0"/>
              <w:right w:val="single" w:color="auto" w:sz="4" w:space="0"/>
            </w:tcBorders>
            <w:vAlign w:val="center"/>
          </w:tcPr>
          <w:p w14:paraId="5699FD9A">
            <w:pPr>
              <w:widowControl/>
              <w:spacing w:line="240" w:lineRule="auto"/>
              <w:contextualSpacing w:val="0"/>
              <w:jc w:val="left"/>
              <w:rPr>
                <w:del w:id="3680" w:author="WPS_1528198787" w:date="2026-01-23T15:31:02Z"/>
                <w:rFonts w:ascii="宋体" w:hAnsi="宋体" w:cs="宋体"/>
                <w:kern w:val="0"/>
                <w:sz w:val="24"/>
                <w:szCs w:val="24"/>
              </w:rPr>
              <w:pPrChange w:id="3679" w:author="WPS_1528198787" w:date="2026-01-23T15:31:05Z">
                <w:pPr>
                  <w:widowControl/>
                  <w:spacing w:line="360" w:lineRule="auto"/>
                  <w:contextualSpacing/>
                  <w:jc w:val="center"/>
                </w:pPr>
              </w:pPrChange>
            </w:pPr>
            <w:del w:id="3681" w:author="WPS_1528198787" w:date="2026-01-23T15:31:02Z">
              <w:r>
                <w:rPr>
                  <w:rFonts w:hint="eastAsia" w:ascii="宋体" w:hAnsi="宋体" w:cs="宋体"/>
                  <w:kern w:val="0"/>
                  <w:sz w:val="24"/>
                  <w:szCs w:val="24"/>
                </w:rPr>
                <w:delText>4芯以上的水平光缆、主干光缆和室外光缆</w:delText>
              </w:r>
            </w:del>
          </w:p>
        </w:tc>
        <w:tc>
          <w:tcPr>
            <w:tcW w:w="2009" w:type="pct"/>
            <w:tcBorders>
              <w:top w:val="nil"/>
              <w:left w:val="nil"/>
              <w:bottom w:val="single" w:color="auto" w:sz="4" w:space="0"/>
              <w:right w:val="single" w:color="auto" w:sz="4" w:space="0"/>
            </w:tcBorders>
            <w:vAlign w:val="center"/>
          </w:tcPr>
          <w:p w14:paraId="7B780C9B">
            <w:pPr>
              <w:widowControl/>
              <w:spacing w:line="240" w:lineRule="auto"/>
              <w:contextualSpacing w:val="0"/>
              <w:jc w:val="left"/>
              <w:rPr>
                <w:del w:id="3683" w:author="WPS_1528198787" w:date="2026-01-23T15:31:02Z"/>
                <w:rFonts w:ascii="宋体" w:hAnsi="宋体" w:cs="宋体"/>
                <w:kern w:val="0"/>
                <w:sz w:val="24"/>
                <w:szCs w:val="24"/>
              </w:rPr>
              <w:pPrChange w:id="3682" w:author="WPS_1528198787" w:date="2026-01-23T15:31:05Z">
                <w:pPr>
                  <w:widowControl/>
                  <w:spacing w:line="360" w:lineRule="auto"/>
                  <w:contextualSpacing/>
                  <w:jc w:val="center"/>
                </w:pPr>
              </w:pPrChange>
            </w:pPr>
            <w:del w:id="3684" w:author="WPS_1528198787" w:date="2026-01-23T15:31:02Z">
              <w:r>
                <w:rPr>
                  <w:rFonts w:hint="eastAsia" w:ascii="宋体" w:hAnsi="宋体" w:cs="宋体"/>
                  <w:kern w:val="0"/>
                  <w:sz w:val="24"/>
                  <w:szCs w:val="24"/>
                </w:rPr>
                <w:delText>不小于外径的10倍</w:delText>
              </w:r>
            </w:del>
          </w:p>
        </w:tc>
      </w:tr>
      <w:tr w14:paraId="46115D05">
        <w:tblPrEx>
          <w:tblCellMar>
            <w:top w:w="0" w:type="dxa"/>
            <w:left w:w="108" w:type="dxa"/>
            <w:bottom w:w="0" w:type="dxa"/>
            <w:right w:w="108" w:type="dxa"/>
          </w:tblCellMar>
        </w:tblPrEx>
        <w:trPr>
          <w:trHeight w:val="340" w:hRule="atLeast"/>
          <w:del w:id="3685" w:author="WPS_1528198787" w:date="2026-01-23T15:31:02Z"/>
        </w:trPr>
        <w:tc>
          <w:tcPr>
            <w:tcW w:w="2990" w:type="pct"/>
            <w:tcBorders>
              <w:top w:val="nil"/>
              <w:left w:val="single" w:color="auto" w:sz="4" w:space="0"/>
              <w:bottom w:val="single" w:color="auto" w:sz="4" w:space="0"/>
              <w:right w:val="single" w:color="auto" w:sz="4" w:space="0"/>
            </w:tcBorders>
            <w:vAlign w:val="center"/>
          </w:tcPr>
          <w:p w14:paraId="7C60861F">
            <w:pPr>
              <w:widowControl/>
              <w:spacing w:line="240" w:lineRule="auto"/>
              <w:contextualSpacing w:val="0"/>
              <w:jc w:val="left"/>
              <w:rPr>
                <w:del w:id="3687" w:author="WPS_1528198787" w:date="2026-01-23T15:31:02Z"/>
                <w:rFonts w:ascii="宋体" w:hAnsi="宋体" w:cs="宋体"/>
                <w:kern w:val="0"/>
                <w:sz w:val="24"/>
                <w:szCs w:val="24"/>
              </w:rPr>
              <w:pPrChange w:id="3686" w:author="WPS_1528198787" w:date="2026-01-23T15:31:05Z">
                <w:pPr>
                  <w:widowControl/>
                  <w:spacing w:line="360" w:lineRule="auto"/>
                  <w:contextualSpacing/>
                  <w:jc w:val="center"/>
                </w:pPr>
              </w:pPrChange>
            </w:pPr>
            <w:del w:id="3688" w:author="WPS_1528198787" w:date="2026-01-23T15:31:02Z">
              <w:r>
                <w:rPr>
                  <w:rFonts w:hint="eastAsia" w:ascii="宋体" w:hAnsi="宋体" w:cs="宋体"/>
                  <w:kern w:val="0"/>
                  <w:sz w:val="24"/>
                  <w:szCs w:val="24"/>
                </w:rPr>
                <w:delText>铠装电力电缆</w:delText>
              </w:r>
            </w:del>
          </w:p>
        </w:tc>
        <w:tc>
          <w:tcPr>
            <w:tcW w:w="2009" w:type="pct"/>
            <w:tcBorders>
              <w:top w:val="nil"/>
              <w:left w:val="nil"/>
              <w:bottom w:val="single" w:color="auto" w:sz="4" w:space="0"/>
              <w:right w:val="single" w:color="auto" w:sz="4" w:space="0"/>
            </w:tcBorders>
            <w:vAlign w:val="center"/>
          </w:tcPr>
          <w:p w14:paraId="1414E5E5">
            <w:pPr>
              <w:widowControl/>
              <w:spacing w:line="240" w:lineRule="auto"/>
              <w:contextualSpacing w:val="0"/>
              <w:jc w:val="left"/>
              <w:rPr>
                <w:del w:id="3690" w:author="WPS_1528198787" w:date="2026-01-23T15:31:02Z"/>
                <w:rFonts w:ascii="宋体" w:hAnsi="宋体" w:cs="宋体"/>
                <w:kern w:val="0"/>
                <w:sz w:val="24"/>
                <w:szCs w:val="24"/>
              </w:rPr>
              <w:pPrChange w:id="3689" w:author="WPS_1528198787" w:date="2026-01-23T15:31:05Z">
                <w:pPr>
                  <w:widowControl/>
                  <w:spacing w:line="360" w:lineRule="auto"/>
                  <w:contextualSpacing/>
                  <w:jc w:val="center"/>
                </w:pPr>
              </w:pPrChange>
            </w:pPr>
            <w:del w:id="3691" w:author="WPS_1528198787" w:date="2026-01-23T15:31:02Z">
              <w:r>
                <w:rPr>
                  <w:rFonts w:hint="eastAsia" w:ascii="宋体" w:hAnsi="宋体" w:cs="宋体"/>
                  <w:kern w:val="0"/>
                  <w:sz w:val="24"/>
                  <w:szCs w:val="24"/>
                </w:rPr>
                <w:delText>不小于外径的12倍</w:delText>
              </w:r>
            </w:del>
          </w:p>
        </w:tc>
      </w:tr>
      <w:tr w14:paraId="7FCA0B54">
        <w:tblPrEx>
          <w:tblCellMar>
            <w:top w:w="0" w:type="dxa"/>
            <w:left w:w="108" w:type="dxa"/>
            <w:bottom w:w="0" w:type="dxa"/>
            <w:right w:w="108" w:type="dxa"/>
          </w:tblCellMar>
        </w:tblPrEx>
        <w:trPr>
          <w:trHeight w:val="340" w:hRule="atLeast"/>
          <w:del w:id="3692" w:author="WPS_1528198787" w:date="2026-01-23T15:31:02Z"/>
        </w:trPr>
        <w:tc>
          <w:tcPr>
            <w:tcW w:w="2990" w:type="pct"/>
            <w:tcBorders>
              <w:top w:val="nil"/>
              <w:left w:val="single" w:color="auto" w:sz="4" w:space="0"/>
              <w:bottom w:val="single" w:color="auto" w:sz="4" w:space="0"/>
              <w:right w:val="single" w:color="auto" w:sz="4" w:space="0"/>
            </w:tcBorders>
            <w:vAlign w:val="center"/>
          </w:tcPr>
          <w:p w14:paraId="37614F90">
            <w:pPr>
              <w:widowControl/>
              <w:spacing w:line="240" w:lineRule="auto"/>
              <w:contextualSpacing w:val="0"/>
              <w:jc w:val="left"/>
              <w:rPr>
                <w:del w:id="3694" w:author="WPS_1528198787" w:date="2026-01-23T15:31:02Z"/>
                <w:rFonts w:ascii="宋体" w:hAnsi="宋体" w:cs="宋体"/>
                <w:kern w:val="0"/>
                <w:sz w:val="24"/>
                <w:szCs w:val="24"/>
              </w:rPr>
              <w:pPrChange w:id="3693" w:author="WPS_1528198787" w:date="2026-01-23T15:31:05Z">
                <w:pPr>
                  <w:widowControl/>
                  <w:spacing w:line="360" w:lineRule="auto"/>
                  <w:contextualSpacing/>
                  <w:jc w:val="center"/>
                </w:pPr>
              </w:pPrChange>
            </w:pPr>
            <w:del w:id="3695" w:author="WPS_1528198787" w:date="2026-01-23T15:31:02Z">
              <w:r>
                <w:rPr>
                  <w:rFonts w:hint="eastAsia" w:ascii="宋体" w:hAnsi="宋体" w:cs="宋体"/>
                  <w:kern w:val="0"/>
                  <w:sz w:val="24"/>
                  <w:szCs w:val="24"/>
                </w:rPr>
                <w:delText>塑包电缆</w:delText>
              </w:r>
            </w:del>
          </w:p>
        </w:tc>
        <w:tc>
          <w:tcPr>
            <w:tcW w:w="2009" w:type="pct"/>
            <w:tcBorders>
              <w:top w:val="nil"/>
              <w:left w:val="nil"/>
              <w:bottom w:val="single" w:color="auto" w:sz="4" w:space="0"/>
              <w:right w:val="single" w:color="auto" w:sz="4" w:space="0"/>
            </w:tcBorders>
            <w:vAlign w:val="center"/>
          </w:tcPr>
          <w:p w14:paraId="54D197E5">
            <w:pPr>
              <w:widowControl/>
              <w:spacing w:line="240" w:lineRule="auto"/>
              <w:contextualSpacing w:val="0"/>
              <w:jc w:val="left"/>
              <w:rPr>
                <w:del w:id="3697" w:author="WPS_1528198787" w:date="2026-01-23T15:31:02Z"/>
                <w:rFonts w:ascii="宋体" w:hAnsi="宋体" w:cs="宋体"/>
                <w:kern w:val="0"/>
                <w:sz w:val="24"/>
                <w:szCs w:val="24"/>
              </w:rPr>
              <w:pPrChange w:id="3696" w:author="WPS_1528198787" w:date="2026-01-23T15:31:05Z">
                <w:pPr>
                  <w:widowControl/>
                  <w:spacing w:line="360" w:lineRule="auto"/>
                  <w:contextualSpacing/>
                  <w:jc w:val="center"/>
                </w:pPr>
              </w:pPrChange>
            </w:pPr>
            <w:del w:id="3698" w:author="WPS_1528198787" w:date="2026-01-23T15:31:02Z">
              <w:r>
                <w:rPr>
                  <w:rFonts w:hint="eastAsia" w:ascii="宋体" w:hAnsi="宋体" w:cs="宋体"/>
                  <w:kern w:val="0"/>
                  <w:sz w:val="24"/>
                  <w:szCs w:val="24"/>
                </w:rPr>
                <w:delText>不小于其外径的6倍</w:delText>
              </w:r>
            </w:del>
          </w:p>
        </w:tc>
      </w:tr>
    </w:tbl>
    <w:p w14:paraId="7FC2E620">
      <w:pPr>
        <w:autoSpaceDE/>
        <w:autoSpaceDN/>
        <w:adjustRightInd/>
        <w:spacing w:line="240" w:lineRule="auto"/>
        <w:ind w:firstLine="0" w:firstLineChars="0"/>
        <w:contextualSpacing w:val="0"/>
        <w:jc w:val="left"/>
        <w:rPr>
          <w:del w:id="3700" w:author="WPS_1528198787" w:date="2026-01-23T15:31:02Z"/>
          <w:rFonts w:ascii="宋体" w:hAnsi="宋体" w:cs="宋体"/>
          <w:sz w:val="24"/>
          <w:szCs w:val="24"/>
        </w:rPr>
        <w:pPrChange w:id="3699" w:author="WPS_1528198787" w:date="2026-01-23T15:31:05Z">
          <w:pPr>
            <w:autoSpaceDE w:val="0"/>
            <w:autoSpaceDN w:val="0"/>
            <w:adjustRightInd w:val="0"/>
            <w:spacing w:line="360" w:lineRule="auto"/>
            <w:ind w:firstLine="480" w:firstLineChars="200"/>
            <w:contextualSpacing/>
            <w:jc w:val="left"/>
          </w:pPr>
        </w:pPrChange>
      </w:pPr>
      <w:del w:id="3701" w:author="WPS_1528198787" w:date="2026-01-23T15:31:02Z">
        <w:r>
          <w:rPr>
            <w:rFonts w:hint="eastAsia" w:hAnsi="宋体" w:cs="宋体"/>
            <w:sz w:val="24"/>
            <w:szCs w:val="24"/>
          </w:rPr>
          <w:delText>（2）</w:delText>
        </w:r>
      </w:del>
      <w:del w:id="3702" w:author="WPS_1528198787" w:date="2026-01-23T15:31:02Z">
        <w:r>
          <w:rPr>
            <w:rFonts w:hint="eastAsia" w:ascii="宋体" w:hAnsi="宋体" w:cs="宋体"/>
            <w:sz w:val="24"/>
            <w:szCs w:val="24"/>
          </w:rPr>
          <w:delText>信号线、光纤、电源线宜在线井和天花吊顶中布放，并固定牢固。</w:delText>
        </w:r>
      </w:del>
    </w:p>
    <w:p w14:paraId="461BDFD7">
      <w:pPr>
        <w:autoSpaceDE/>
        <w:autoSpaceDN/>
        <w:adjustRightInd/>
        <w:spacing w:line="240" w:lineRule="auto"/>
        <w:ind w:firstLine="0" w:firstLineChars="0"/>
        <w:contextualSpacing w:val="0"/>
        <w:jc w:val="left"/>
        <w:rPr>
          <w:del w:id="3704" w:author="WPS_1528198787" w:date="2026-01-23T15:31:02Z"/>
          <w:rFonts w:ascii="宋体" w:hAnsi="宋体" w:cs="宋体"/>
          <w:sz w:val="24"/>
          <w:szCs w:val="24"/>
        </w:rPr>
        <w:pPrChange w:id="3703" w:author="WPS_1528198787" w:date="2026-01-23T15:31:05Z">
          <w:pPr>
            <w:autoSpaceDE w:val="0"/>
            <w:autoSpaceDN w:val="0"/>
            <w:adjustRightInd w:val="0"/>
            <w:spacing w:line="360" w:lineRule="auto"/>
            <w:ind w:firstLine="480" w:firstLineChars="200"/>
            <w:contextualSpacing/>
            <w:jc w:val="left"/>
          </w:pPr>
        </w:pPrChange>
      </w:pPr>
      <w:del w:id="3705" w:author="WPS_1528198787" w:date="2026-01-23T15:31:02Z">
        <w:r>
          <w:rPr>
            <w:rFonts w:hint="eastAsia" w:hAnsi="宋体" w:cs="宋体"/>
            <w:sz w:val="24"/>
            <w:szCs w:val="24"/>
          </w:rPr>
          <w:delText>（3）</w:delText>
        </w:r>
      </w:del>
      <w:del w:id="3706" w:author="WPS_1528198787" w:date="2026-01-23T15:31:02Z">
        <w:r>
          <w:rPr>
            <w:rFonts w:hint="eastAsia" w:ascii="宋体" w:hAnsi="宋体" w:cs="宋体"/>
            <w:sz w:val="24"/>
            <w:szCs w:val="24"/>
          </w:rPr>
          <w:delText>光纤连接线二端的余留长度应统一并符合工艺要求。</w:delText>
        </w:r>
      </w:del>
    </w:p>
    <w:p w14:paraId="22C95003">
      <w:pPr>
        <w:autoSpaceDE/>
        <w:autoSpaceDN/>
        <w:adjustRightInd/>
        <w:spacing w:line="240" w:lineRule="auto"/>
        <w:ind w:firstLine="0" w:firstLineChars="0"/>
        <w:contextualSpacing w:val="0"/>
        <w:jc w:val="left"/>
        <w:rPr>
          <w:del w:id="3708" w:author="WPS_1528198787" w:date="2026-01-23T15:31:02Z"/>
          <w:rFonts w:ascii="宋体" w:hAnsi="宋体" w:cs="宋体"/>
          <w:sz w:val="24"/>
          <w:szCs w:val="24"/>
        </w:rPr>
        <w:pPrChange w:id="3707" w:author="WPS_1528198787" w:date="2026-01-23T15:31:05Z">
          <w:pPr>
            <w:autoSpaceDE w:val="0"/>
            <w:autoSpaceDN w:val="0"/>
            <w:adjustRightInd w:val="0"/>
            <w:spacing w:line="360" w:lineRule="auto"/>
            <w:ind w:firstLine="480" w:firstLineChars="200"/>
            <w:contextualSpacing/>
            <w:jc w:val="left"/>
          </w:pPr>
        </w:pPrChange>
      </w:pPr>
      <w:del w:id="3709" w:author="WPS_1528198787" w:date="2026-01-23T15:31:02Z">
        <w:r>
          <w:rPr>
            <w:rFonts w:hint="eastAsia" w:hAnsi="宋体" w:cs="宋体"/>
            <w:sz w:val="24"/>
            <w:szCs w:val="24"/>
          </w:rPr>
          <w:delText>（4）</w:delText>
        </w:r>
      </w:del>
      <w:del w:id="3710" w:author="WPS_1528198787" w:date="2026-01-23T15:31:02Z">
        <w:r>
          <w:rPr>
            <w:rFonts w:hint="eastAsia" w:ascii="宋体" w:hAnsi="宋体" w:cs="宋体"/>
            <w:sz w:val="24"/>
            <w:szCs w:val="24"/>
          </w:rPr>
          <w:delText>在机房、线井和吊顶外布放的信号线、光纤、电源线，应用管槽或走线架保护并固定良好。</w:delText>
        </w:r>
      </w:del>
    </w:p>
    <w:p w14:paraId="4FADD96B">
      <w:pPr>
        <w:autoSpaceDE/>
        <w:autoSpaceDN/>
        <w:adjustRightInd/>
        <w:spacing w:line="240" w:lineRule="auto"/>
        <w:ind w:firstLine="0" w:firstLineChars="0"/>
        <w:contextualSpacing w:val="0"/>
        <w:jc w:val="left"/>
        <w:rPr>
          <w:del w:id="3712" w:author="WPS_1528198787" w:date="2026-01-23T15:31:02Z"/>
          <w:rFonts w:ascii="宋体" w:hAnsi="宋体" w:cs="宋体"/>
          <w:sz w:val="24"/>
          <w:szCs w:val="24"/>
        </w:rPr>
        <w:pPrChange w:id="3711" w:author="WPS_1528198787" w:date="2026-01-23T15:31:05Z">
          <w:pPr>
            <w:autoSpaceDE w:val="0"/>
            <w:autoSpaceDN w:val="0"/>
            <w:adjustRightInd w:val="0"/>
            <w:spacing w:line="360" w:lineRule="auto"/>
            <w:ind w:firstLine="480" w:firstLineChars="200"/>
            <w:contextualSpacing/>
            <w:jc w:val="left"/>
          </w:pPr>
        </w:pPrChange>
      </w:pPr>
      <w:del w:id="3713" w:author="WPS_1528198787" w:date="2026-01-23T15:31:02Z">
        <w:r>
          <w:rPr>
            <w:rFonts w:hint="eastAsia" w:hAnsi="宋体" w:cs="宋体"/>
            <w:sz w:val="24"/>
            <w:szCs w:val="24"/>
          </w:rPr>
          <w:delText>（5）</w:delText>
        </w:r>
      </w:del>
      <w:del w:id="3714" w:author="WPS_1528198787" w:date="2026-01-23T15:31:02Z">
        <w:r>
          <w:rPr>
            <w:rFonts w:hint="eastAsia" w:ascii="宋体" w:hAnsi="宋体" w:cs="宋体"/>
            <w:sz w:val="24"/>
            <w:szCs w:val="24"/>
          </w:rPr>
          <w:delText>线缆穿越楼层或墙体布放时，孔洞处应对线缆加以保护。</w:delText>
        </w:r>
      </w:del>
    </w:p>
    <w:p w14:paraId="274FEFC5">
      <w:pPr>
        <w:autoSpaceDE/>
        <w:autoSpaceDN/>
        <w:adjustRightInd/>
        <w:spacing w:line="240" w:lineRule="auto"/>
        <w:ind w:firstLine="0" w:firstLineChars="0"/>
        <w:contextualSpacing w:val="0"/>
        <w:jc w:val="left"/>
        <w:rPr>
          <w:del w:id="3716" w:author="WPS_1528198787" w:date="2026-01-23T15:31:02Z"/>
          <w:rFonts w:ascii="宋体" w:hAnsi="宋体" w:cs="宋体"/>
          <w:sz w:val="24"/>
          <w:szCs w:val="24"/>
        </w:rPr>
        <w:pPrChange w:id="3715" w:author="WPS_1528198787" w:date="2026-01-23T15:31:05Z">
          <w:pPr>
            <w:autoSpaceDE w:val="0"/>
            <w:autoSpaceDN w:val="0"/>
            <w:adjustRightInd w:val="0"/>
            <w:spacing w:line="360" w:lineRule="auto"/>
            <w:ind w:firstLine="480" w:firstLineChars="200"/>
            <w:contextualSpacing/>
            <w:jc w:val="left"/>
          </w:pPr>
        </w:pPrChange>
      </w:pPr>
      <w:del w:id="3717" w:author="WPS_1528198787" w:date="2026-01-23T15:31:02Z">
        <w:r>
          <w:rPr>
            <w:rFonts w:hint="eastAsia" w:hAnsi="宋体" w:cs="宋体"/>
            <w:sz w:val="24"/>
            <w:szCs w:val="24"/>
          </w:rPr>
          <w:delText>（6）</w:delText>
        </w:r>
      </w:del>
      <w:del w:id="3718" w:author="WPS_1528198787" w:date="2026-01-23T15:31:02Z">
        <w:r>
          <w:rPr>
            <w:rFonts w:hint="eastAsia" w:ascii="宋体" w:hAnsi="宋体" w:cs="宋体"/>
            <w:sz w:val="24"/>
            <w:szCs w:val="24"/>
          </w:rPr>
          <w:delText>室外线缆的连接头应做防水密封处理。</w:delText>
        </w:r>
      </w:del>
    </w:p>
    <w:p w14:paraId="4A819269">
      <w:pPr>
        <w:autoSpaceDE/>
        <w:autoSpaceDN/>
        <w:adjustRightInd/>
        <w:spacing w:line="240" w:lineRule="auto"/>
        <w:ind w:firstLine="0" w:firstLineChars="0"/>
        <w:contextualSpacing w:val="0"/>
        <w:jc w:val="left"/>
        <w:rPr>
          <w:del w:id="3720" w:author="WPS_1528198787" w:date="2026-01-23T15:31:02Z"/>
          <w:rFonts w:ascii="宋体" w:hAnsi="宋体" w:cs="宋体"/>
          <w:sz w:val="24"/>
          <w:szCs w:val="24"/>
        </w:rPr>
        <w:pPrChange w:id="3719" w:author="WPS_1528198787" w:date="2026-01-23T15:31:05Z">
          <w:pPr>
            <w:autoSpaceDE w:val="0"/>
            <w:autoSpaceDN w:val="0"/>
            <w:adjustRightInd w:val="0"/>
            <w:spacing w:line="360" w:lineRule="auto"/>
            <w:ind w:firstLine="480" w:firstLineChars="200"/>
            <w:contextualSpacing/>
            <w:jc w:val="left"/>
          </w:pPr>
        </w:pPrChange>
      </w:pPr>
      <w:del w:id="3721" w:author="WPS_1528198787" w:date="2026-01-23T15:31:02Z">
        <w:r>
          <w:rPr>
            <w:rFonts w:hint="eastAsia" w:hAnsi="宋体" w:cs="宋体"/>
            <w:sz w:val="24"/>
            <w:szCs w:val="24"/>
          </w:rPr>
          <w:delText>（7）</w:delText>
        </w:r>
      </w:del>
      <w:del w:id="3722" w:author="WPS_1528198787" w:date="2026-01-23T15:31:02Z">
        <w:r>
          <w:rPr>
            <w:rFonts w:hint="eastAsia" w:ascii="宋体" w:hAnsi="宋体" w:cs="宋体"/>
            <w:sz w:val="24"/>
            <w:szCs w:val="24"/>
          </w:rPr>
          <w:delText>室外线缆进入机房前应按工程设计要求做好防雷接地。</w:delText>
        </w:r>
      </w:del>
    </w:p>
    <w:p w14:paraId="7915C3C0">
      <w:pPr>
        <w:autoSpaceDE/>
        <w:autoSpaceDN/>
        <w:adjustRightInd/>
        <w:spacing w:line="240" w:lineRule="auto"/>
        <w:ind w:firstLine="0" w:firstLineChars="0"/>
        <w:contextualSpacing w:val="0"/>
        <w:jc w:val="left"/>
        <w:rPr>
          <w:del w:id="3724" w:author="WPS_1528198787" w:date="2026-01-23T15:31:02Z"/>
          <w:rFonts w:ascii="宋体" w:hAnsi="宋体" w:cs="宋体"/>
          <w:sz w:val="24"/>
          <w:szCs w:val="24"/>
        </w:rPr>
        <w:pPrChange w:id="3723" w:author="WPS_1528198787" w:date="2026-01-23T15:31:05Z">
          <w:pPr>
            <w:autoSpaceDE w:val="0"/>
            <w:autoSpaceDN w:val="0"/>
            <w:adjustRightInd w:val="0"/>
            <w:spacing w:line="360" w:lineRule="auto"/>
            <w:ind w:firstLine="480" w:firstLineChars="200"/>
            <w:contextualSpacing/>
            <w:jc w:val="left"/>
          </w:pPr>
        </w:pPrChange>
      </w:pPr>
      <w:del w:id="3725" w:author="WPS_1528198787" w:date="2026-01-23T15:31:02Z">
        <w:r>
          <w:rPr>
            <w:rFonts w:hint="eastAsia" w:hAnsi="宋体" w:cs="宋体"/>
            <w:sz w:val="24"/>
            <w:szCs w:val="24"/>
          </w:rPr>
          <w:delText>（8）</w:delText>
        </w:r>
      </w:del>
      <w:del w:id="3726" w:author="WPS_1528198787" w:date="2026-01-23T15:31:02Z">
        <w:r>
          <w:rPr>
            <w:rFonts w:hint="eastAsia" w:ascii="宋体" w:hAnsi="宋体" w:cs="宋体"/>
            <w:sz w:val="24"/>
            <w:szCs w:val="24"/>
          </w:rPr>
          <w:delText>信号线与电源线应分开布放。</w:delText>
        </w:r>
      </w:del>
    </w:p>
    <w:p w14:paraId="68973B80">
      <w:pPr>
        <w:autoSpaceDE/>
        <w:autoSpaceDN/>
        <w:adjustRightInd/>
        <w:spacing w:line="240" w:lineRule="auto"/>
        <w:ind w:firstLine="0" w:firstLineChars="0"/>
        <w:contextualSpacing w:val="0"/>
        <w:jc w:val="left"/>
        <w:rPr>
          <w:del w:id="3728" w:author="WPS_1528198787" w:date="2026-01-23T15:31:02Z"/>
          <w:rFonts w:ascii="宋体" w:hAnsi="宋体" w:cs="宋体"/>
          <w:sz w:val="24"/>
          <w:szCs w:val="24"/>
        </w:rPr>
        <w:pPrChange w:id="3727" w:author="WPS_1528198787" w:date="2026-01-23T15:31:05Z">
          <w:pPr>
            <w:autoSpaceDE w:val="0"/>
            <w:autoSpaceDN w:val="0"/>
            <w:adjustRightInd w:val="0"/>
            <w:spacing w:line="360" w:lineRule="auto"/>
            <w:ind w:firstLine="480" w:firstLineChars="200"/>
            <w:contextualSpacing/>
            <w:jc w:val="left"/>
          </w:pPr>
        </w:pPrChange>
      </w:pPr>
      <w:del w:id="3729" w:author="WPS_1528198787" w:date="2026-01-23T15:31:02Z">
        <w:r>
          <w:rPr>
            <w:rFonts w:hint="eastAsia" w:hAnsi="宋体" w:cs="宋体"/>
            <w:sz w:val="24"/>
            <w:szCs w:val="24"/>
          </w:rPr>
          <w:delText>（9）</w:delText>
        </w:r>
      </w:del>
      <w:del w:id="3730" w:author="WPS_1528198787" w:date="2026-01-23T15:31:02Z">
        <w:r>
          <w:rPr>
            <w:rFonts w:hint="eastAsia" w:ascii="宋体" w:hAnsi="宋体" w:cs="宋体"/>
            <w:sz w:val="24"/>
            <w:szCs w:val="24"/>
          </w:rPr>
          <w:delText>信号线、电源线连接头应牢固安装，接触良好。</w:delText>
        </w:r>
      </w:del>
    </w:p>
    <w:p w14:paraId="5CE74B3D">
      <w:pPr>
        <w:autoSpaceDE/>
        <w:autoSpaceDN/>
        <w:adjustRightInd/>
        <w:spacing w:line="240" w:lineRule="auto"/>
        <w:ind w:firstLine="0" w:firstLineChars="0"/>
        <w:contextualSpacing w:val="0"/>
        <w:jc w:val="left"/>
        <w:rPr>
          <w:del w:id="3732" w:author="WPS_1528198787" w:date="2026-01-23T15:31:02Z"/>
          <w:rFonts w:ascii="宋体" w:hAnsi="宋体" w:cs="宋体"/>
          <w:sz w:val="24"/>
          <w:szCs w:val="24"/>
        </w:rPr>
        <w:pPrChange w:id="3731" w:author="WPS_1528198787" w:date="2026-01-23T15:31:05Z">
          <w:pPr>
            <w:autoSpaceDE w:val="0"/>
            <w:autoSpaceDN w:val="0"/>
            <w:adjustRightInd w:val="0"/>
            <w:spacing w:line="360" w:lineRule="auto"/>
            <w:ind w:firstLine="480" w:firstLineChars="200"/>
            <w:contextualSpacing/>
            <w:jc w:val="left"/>
          </w:pPr>
        </w:pPrChange>
      </w:pPr>
      <w:del w:id="3733" w:author="WPS_1528198787" w:date="2026-01-23T15:31:02Z">
        <w:r>
          <w:rPr>
            <w:rFonts w:hint="eastAsia" w:hAnsi="宋体" w:cs="宋体"/>
            <w:sz w:val="24"/>
            <w:szCs w:val="24"/>
          </w:rPr>
          <w:delText>（10）</w:delText>
        </w:r>
      </w:del>
      <w:del w:id="3734" w:author="WPS_1528198787" w:date="2026-01-23T15:31:02Z">
        <w:r>
          <w:rPr>
            <w:rFonts w:hint="eastAsia" w:ascii="宋体" w:hAnsi="宋体" w:cs="宋体"/>
            <w:sz w:val="24"/>
            <w:szCs w:val="24"/>
          </w:rPr>
          <w:delText>光纤布放时不得受压，不得把光纤折成直角，使用扎带时应适度勒紧，不得使光纤变形。</w:delText>
        </w:r>
      </w:del>
    </w:p>
    <w:p w14:paraId="4B2B4BD5">
      <w:pPr>
        <w:autoSpaceDE/>
        <w:autoSpaceDN/>
        <w:adjustRightInd/>
        <w:spacing w:line="240" w:lineRule="auto"/>
        <w:ind w:firstLine="0" w:firstLineChars="0"/>
        <w:contextualSpacing w:val="0"/>
        <w:jc w:val="left"/>
        <w:rPr>
          <w:del w:id="3736" w:author="WPS_1528198787" w:date="2026-01-23T15:31:02Z"/>
          <w:rFonts w:ascii="宋体" w:hAnsi="宋体" w:cs="宋体"/>
          <w:sz w:val="24"/>
          <w:szCs w:val="24"/>
        </w:rPr>
        <w:pPrChange w:id="3735" w:author="WPS_1528198787" w:date="2026-01-23T15:31:05Z">
          <w:pPr>
            <w:autoSpaceDE w:val="0"/>
            <w:autoSpaceDN w:val="0"/>
            <w:adjustRightInd w:val="0"/>
            <w:spacing w:line="360" w:lineRule="auto"/>
            <w:ind w:firstLine="480" w:firstLineChars="200"/>
            <w:contextualSpacing/>
            <w:jc w:val="left"/>
          </w:pPr>
        </w:pPrChange>
      </w:pPr>
      <w:del w:id="3737" w:author="WPS_1528198787" w:date="2026-01-23T15:31:02Z">
        <w:r>
          <w:rPr>
            <w:rFonts w:hint="eastAsia" w:hAnsi="宋体" w:cs="宋体"/>
            <w:sz w:val="24"/>
            <w:szCs w:val="24"/>
          </w:rPr>
          <w:delText>（11）</w:delText>
        </w:r>
      </w:del>
      <w:del w:id="3738" w:author="WPS_1528198787" w:date="2026-01-23T15:31:02Z">
        <w:r>
          <w:rPr>
            <w:rFonts w:hint="eastAsia" w:ascii="宋体" w:hAnsi="宋体" w:cs="宋体"/>
            <w:sz w:val="24"/>
            <w:szCs w:val="24"/>
          </w:rPr>
          <w:delText>电源线必须采用整条电缆线料，严禁中间驳接。</w:delText>
        </w:r>
      </w:del>
    </w:p>
    <w:p w14:paraId="6D485435">
      <w:pPr>
        <w:autoSpaceDE/>
        <w:autoSpaceDN/>
        <w:adjustRightInd/>
        <w:snapToGrid/>
        <w:spacing w:line="240" w:lineRule="auto"/>
        <w:ind w:firstLine="0" w:firstLineChars="0"/>
        <w:rPr>
          <w:del w:id="3740" w:author="WPS_1528198787" w:date="2026-01-23T15:31:02Z"/>
          <w:rFonts w:ascii="宋体" w:hAnsi="宋体" w:cs="宋体"/>
          <w:sz w:val="24"/>
          <w:szCs w:val="24"/>
        </w:rPr>
        <w:pPrChange w:id="3739" w:author="WPS_1528198787" w:date="2026-01-23T15:31:05Z">
          <w:pPr>
            <w:tabs>
              <w:tab w:val="left" w:pos="984"/>
            </w:tabs>
            <w:autoSpaceDE w:val="0"/>
            <w:autoSpaceDN w:val="0"/>
            <w:adjustRightInd w:val="0"/>
            <w:snapToGrid w:val="0"/>
            <w:spacing w:line="360" w:lineRule="auto"/>
            <w:ind w:firstLine="480" w:firstLineChars="200"/>
          </w:pPr>
        </w:pPrChange>
      </w:pPr>
      <w:del w:id="3741" w:author="WPS_1528198787" w:date="2026-01-23T15:31:02Z">
        <w:r>
          <w:rPr>
            <w:rFonts w:hint="eastAsia" w:hAnsi="宋体" w:cs="宋体"/>
            <w:sz w:val="24"/>
            <w:szCs w:val="24"/>
          </w:rPr>
          <w:delText>（12）</w:delText>
        </w:r>
      </w:del>
      <w:del w:id="3742" w:author="WPS_1528198787" w:date="2026-01-23T15:31:02Z">
        <w:r>
          <w:rPr>
            <w:rFonts w:hint="eastAsia" w:ascii="宋体" w:hAnsi="宋体" w:cs="宋体"/>
            <w:sz w:val="24"/>
            <w:szCs w:val="24"/>
          </w:rPr>
          <w:delText>正负极电源线应用不同线缆颜色区分，并连接正确。</w:delText>
        </w:r>
      </w:del>
    </w:p>
    <w:p w14:paraId="05ADDE3B">
      <w:pPr>
        <w:snapToGrid/>
        <w:spacing w:line="240" w:lineRule="auto"/>
        <w:ind w:firstLine="0" w:firstLineChars="0"/>
        <w:rPr>
          <w:del w:id="3744" w:author="WPS_1528198787" w:date="2026-01-23T15:31:02Z"/>
          <w:rFonts w:ascii="宋体" w:hAnsi="宋体" w:cs="宋体"/>
          <w:sz w:val="24"/>
          <w:szCs w:val="24"/>
        </w:rPr>
        <w:pPrChange w:id="3743" w:author="WPS_1528198787" w:date="2026-01-23T15:31:05Z">
          <w:pPr>
            <w:tabs>
              <w:tab w:val="left" w:pos="984"/>
            </w:tabs>
            <w:snapToGrid w:val="0"/>
            <w:spacing w:line="360" w:lineRule="auto"/>
            <w:ind w:firstLine="480" w:firstLineChars="200"/>
          </w:pPr>
        </w:pPrChange>
      </w:pPr>
      <w:del w:id="3745" w:author="WPS_1528198787" w:date="2026-01-23T15:31:02Z">
        <w:r>
          <w:rPr>
            <w:rFonts w:hint="eastAsia" w:hAnsi="宋体" w:cs="宋体"/>
            <w:sz w:val="24"/>
            <w:szCs w:val="24"/>
          </w:rPr>
          <w:delText>8、走线管(或槽道)安装</w:delText>
        </w:r>
      </w:del>
    </w:p>
    <w:p w14:paraId="09CFD2AE">
      <w:pPr>
        <w:snapToGrid/>
        <w:spacing w:line="240" w:lineRule="auto"/>
        <w:ind w:firstLine="0" w:firstLineChars="0"/>
        <w:rPr>
          <w:del w:id="3747" w:author="WPS_1528198787" w:date="2026-01-23T15:31:02Z"/>
          <w:rFonts w:ascii="宋体" w:hAnsi="宋体" w:cs="宋体"/>
          <w:sz w:val="24"/>
          <w:szCs w:val="24"/>
        </w:rPr>
        <w:pPrChange w:id="3746" w:author="WPS_1528198787" w:date="2026-01-23T15:31:05Z">
          <w:pPr>
            <w:tabs>
              <w:tab w:val="left" w:pos="984"/>
            </w:tabs>
            <w:snapToGrid w:val="0"/>
            <w:spacing w:line="360" w:lineRule="auto"/>
            <w:ind w:firstLine="480" w:firstLineChars="200"/>
          </w:pPr>
        </w:pPrChange>
      </w:pPr>
      <w:del w:id="3748" w:author="WPS_1528198787" w:date="2026-01-23T15:31:02Z">
        <w:r>
          <w:rPr>
            <w:rFonts w:hint="eastAsia" w:ascii="宋体" w:hAnsi="宋体" w:cs="宋体"/>
            <w:sz w:val="24"/>
            <w:szCs w:val="24"/>
          </w:rPr>
          <w:delText>（1）电缆走道（或槽道）的位置、高度应符合工程设计要求。</w:delText>
        </w:r>
      </w:del>
    </w:p>
    <w:p w14:paraId="6DFD4233">
      <w:pPr>
        <w:snapToGrid/>
        <w:spacing w:line="240" w:lineRule="auto"/>
        <w:ind w:firstLine="0" w:firstLineChars="0"/>
        <w:rPr>
          <w:del w:id="3750" w:author="WPS_1528198787" w:date="2026-01-23T15:31:02Z"/>
          <w:rFonts w:ascii="宋体" w:hAnsi="宋体" w:cs="宋体"/>
          <w:sz w:val="24"/>
          <w:szCs w:val="24"/>
        </w:rPr>
        <w:pPrChange w:id="3749" w:author="WPS_1528198787" w:date="2026-01-23T15:31:05Z">
          <w:pPr>
            <w:tabs>
              <w:tab w:val="left" w:pos="984"/>
            </w:tabs>
            <w:snapToGrid w:val="0"/>
            <w:spacing w:line="360" w:lineRule="auto"/>
            <w:ind w:firstLine="480" w:firstLineChars="200"/>
          </w:pPr>
        </w:pPrChange>
      </w:pPr>
      <w:del w:id="3751" w:author="WPS_1528198787" w:date="2026-01-23T15:31:02Z">
        <w:r>
          <w:rPr>
            <w:rFonts w:hint="eastAsia" w:ascii="宋体" w:hAnsi="宋体" w:cs="宋体"/>
            <w:sz w:val="24"/>
            <w:szCs w:val="24"/>
          </w:rPr>
          <w:delText>（2）安装电缆走道应符合下列要求：</w:delText>
        </w:r>
      </w:del>
    </w:p>
    <w:p w14:paraId="48AFB82B">
      <w:pPr>
        <w:snapToGrid/>
        <w:spacing w:line="240" w:lineRule="auto"/>
        <w:ind w:firstLine="0" w:firstLineChars="0"/>
        <w:rPr>
          <w:del w:id="3753" w:author="WPS_1528198787" w:date="2026-01-23T15:31:02Z"/>
          <w:rFonts w:ascii="宋体" w:hAnsi="宋体" w:cs="宋体"/>
          <w:sz w:val="24"/>
          <w:szCs w:val="24"/>
        </w:rPr>
        <w:pPrChange w:id="3752" w:author="WPS_1528198787" w:date="2026-01-23T15:31:05Z">
          <w:pPr>
            <w:tabs>
              <w:tab w:val="left" w:pos="984"/>
            </w:tabs>
            <w:snapToGrid w:val="0"/>
            <w:spacing w:line="360" w:lineRule="auto"/>
            <w:ind w:firstLine="480" w:firstLineChars="200"/>
          </w:pPr>
        </w:pPrChange>
      </w:pPr>
      <w:del w:id="3754" w:author="WPS_1528198787" w:date="2026-01-23T15:31:02Z">
        <w:r>
          <w:rPr>
            <w:rFonts w:hint="eastAsia" w:ascii="宋体" w:hAnsi="宋体" w:cs="宋体"/>
            <w:sz w:val="24"/>
            <w:szCs w:val="24"/>
          </w:rPr>
          <w:delText>（3）安装电缆走道应平直，无明显起伏或歪斜现象。</w:delText>
        </w:r>
      </w:del>
    </w:p>
    <w:p w14:paraId="3443F927">
      <w:pPr>
        <w:snapToGrid/>
        <w:spacing w:line="240" w:lineRule="auto"/>
        <w:ind w:firstLine="0" w:firstLineChars="0"/>
        <w:rPr>
          <w:del w:id="3756" w:author="WPS_1528198787" w:date="2026-01-23T15:31:02Z"/>
          <w:rFonts w:ascii="宋体" w:hAnsi="宋体" w:cs="宋体"/>
          <w:sz w:val="24"/>
          <w:szCs w:val="24"/>
        </w:rPr>
        <w:pPrChange w:id="3755" w:author="WPS_1528198787" w:date="2026-01-23T15:31:05Z">
          <w:pPr>
            <w:tabs>
              <w:tab w:val="left" w:pos="984"/>
            </w:tabs>
            <w:snapToGrid w:val="0"/>
            <w:spacing w:line="360" w:lineRule="auto"/>
            <w:ind w:firstLine="480" w:firstLineChars="200"/>
          </w:pPr>
        </w:pPrChange>
      </w:pPr>
      <w:del w:id="3757" w:author="WPS_1528198787" w:date="2026-01-23T15:31:02Z">
        <w:r>
          <w:rPr>
            <w:rFonts w:hint="eastAsia" w:ascii="宋体" w:hAnsi="宋体" w:cs="宋体"/>
            <w:sz w:val="24"/>
            <w:szCs w:val="24"/>
          </w:rPr>
          <w:delText>（4）电缆走道与墙壁或机列应保持平行。</w:delText>
        </w:r>
      </w:del>
    </w:p>
    <w:p w14:paraId="387FBB36">
      <w:pPr>
        <w:snapToGrid/>
        <w:spacing w:line="240" w:lineRule="auto"/>
        <w:ind w:firstLine="0" w:firstLineChars="0"/>
        <w:rPr>
          <w:del w:id="3759" w:author="WPS_1528198787" w:date="2026-01-23T15:31:02Z"/>
          <w:rFonts w:ascii="宋体" w:hAnsi="宋体" w:cs="宋体"/>
          <w:sz w:val="24"/>
          <w:szCs w:val="24"/>
        </w:rPr>
        <w:pPrChange w:id="3758" w:author="WPS_1528198787" w:date="2026-01-23T15:31:05Z">
          <w:pPr>
            <w:tabs>
              <w:tab w:val="left" w:pos="984"/>
            </w:tabs>
            <w:snapToGrid w:val="0"/>
            <w:spacing w:line="360" w:lineRule="auto"/>
            <w:ind w:firstLine="480" w:firstLineChars="200"/>
          </w:pPr>
        </w:pPrChange>
      </w:pPr>
      <w:del w:id="3760" w:author="WPS_1528198787" w:date="2026-01-23T15:31:02Z">
        <w:r>
          <w:rPr>
            <w:rFonts w:hint="eastAsia" w:ascii="宋体" w:hAnsi="宋体" w:cs="宋体"/>
            <w:sz w:val="24"/>
            <w:szCs w:val="24"/>
          </w:rPr>
          <w:delText>（5）安装电缆走道吊挂应符合工程设计要求，吊挂安装应垂直、整齐、牢固，吊挂构件与电缆走道漆色一致。</w:delText>
        </w:r>
      </w:del>
    </w:p>
    <w:p w14:paraId="0D99CE23">
      <w:pPr>
        <w:snapToGrid/>
        <w:spacing w:line="240" w:lineRule="auto"/>
        <w:ind w:firstLine="0" w:firstLineChars="0"/>
        <w:rPr>
          <w:del w:id="3762" w:author="WPS_1528198787" w:date="2026-01-23T15:31:02Z"/>
          <w:rFonts w:ascii="宋体" w:hAnsi="宋体" w:cs="宋体"/>
          <w:sz w:val="24"/>
          <w:szCs w:val="24"/>
        </w:rPr>
        <w:pPrChange w:id="3761" w:author="WPS_1528198787" w:date="2026-01-23T15:31:05Z">
          <w:pPr>
            <w:tabs>
              <w:tab w:val="left" w:pos="984"/>
            </w:tabs>
            <w:snapToGrid w:val="0"/>
            <w:spacing w:line="360" w:lineRule="auto"/>
            <w:ind w:firstLine="480" w:firstLineChars="200"/>
          </w:pPr>
        </w:pPrChange>
      </w:pPr>
      <w:del w:id="3763" w:author="WPS_1528198787" w:date="2026-01-23T15:31:02Z">
        <w:r>
          <w:rPr>
            <w:rFonts w:hint="eastAsia" w:ascii="宋体" w:hAnsi="宋体" w:cs="宋体"/>
            <w:sz w:val="24"/>
            <w:szCs w:val="24"/>
          </w:rPr>
          <w:delText>（6）沿墙水平电缆走道应与地面平行，垂直电缆走道应与地面垂直，无倾斜现象。</w:delText>
        </w:r>
      </w:del>
    </w:p>
    <w:p w14:paraId="50F632A7">
      <w:pPr>
        <w:snapToGrid/>
        <w:spacing w:line="240" w:lineRule="auto"/>
        <w:ind w:firstLine="0" w:firstLineChars="0"/>
        <w:rPr>
          <w:del w:id="3765" w:author="WPS_1528198787" w:date="2026-01-23T15:31:02Z"/>
          <w:rFonts w:ascii="宋体" w:hAnsi="宋体" w:cs="宋体"/>
          <w:sz w:val="24"/>
          <w:szCs w:val="24"/>
        </w:rPr>
        <w:pPrChange w:id="3764" w:author="WPS_1528198787" w:date="2026-01-23T15:31:05Z">
          <w:pPr>
            <w:tabs>
              <w:tab w:val="left" w:pos="984"/>
            </w:tabs>
            <w:snapToGrid w:val="0"/>
            <w:spacing w:line="360" w:lineRule="auto"/>
            <w:ind w:firstLine="480" w:firstLineChars="200"/>
          </w:pPr>
        </w:pPrChange>
      </w:pPr>
      <w:del w:id="3766" w:author="WPS_1528198787" w:date="2026-01-23T15:31:02Z">
        <w:r>
          <w:rPr>
            <w:rFonts w:hint="eastAsia" w:ascii="宋体" w:hAnsi="宋体" w:cs="宋体"/>
            <w:sz w:val="24"/>
            <w:szCs w:val="24"/>
          </w:rPr>
          <w:delText>（7）电缆走道穿过楼板孔洞或墙洞处应加装保护框，保护框应采用非燃烧材料并刷漆，其颜色应与地板或墙壁一致。当电缆放绑完毕应用非燃烧材料封洞口。</w:delText>
        </w:r>
      </w:del>
    </w:p>
    <w:p w14:paraId="1FEC2657">
      <w:pPr>
        <w:snapToGrid/>
        <w:spacing w:line="240" w:lineRule="auto"/>
        <w:ind w:firstLine="0" w:firstLineChars="0"/>
        <w:rPr>
          <w:del w:id="3768" w:author="WPS_1528198787" w:date="2026-01-23T15:31:02Z"/>
          <w:rFonts w:ascii="宋体" w:hAnsi="宋体" w:cs="宋体"/>
          <w:sz w:val="24"/>
          <w:szCs w:val="24"/>
        </w:rPr>
        <w:pPrChange w:id="3767" w:author="WPS_1528198787" w:date="2026-01-23T15:31:05Z">
          <w:pPr>
            <w:tabs>
              <w:tab w:val="left" w:pos="984"/>
            </w:tabs>
            <w:snapToGrid w:val="0"/>
            <w:spacing w:line="360" w:lineRule="auto"/>
            <w:ind w:firstLine="480" w:firstLineChars="200"/>
          </w:pPr>
        </w:pPrChange>
      </w:pPr>
      <w:del w:id="3769" w:author="WPS_1528198787" w:date="2026-01-23T15:31:02Z">
        <w:r>
          <w:rPr>
            <w:rFonts w:hint="eastAsia" w:ascii="宋体" w:hAnsi="宋体" w:cs="宋体"/>
            <w:sz w:val="24"/>
            <w:szCs w:val="24"/>
          </w:rPr>
          <w:delText>（8）槽道安装应平直、端正、牢固。列槽道应成一直线。</w:delText>
        </w:r>
      </w:del>
    </w:p>
    <w:p w14:paraId="3660013D">
      <w:pPr>
        <w:snapToGrid/>
        <w:spacing w:line="240" w:lineRule="auto"/>
        <w:ind w:firstLine="0" w:firstLineChars="0"/>
        <w:rPr>
          <w:del w:id="3771" w:author="WPS_1528198787" w:date="2026-01-23T15:31:02Z"/>
          <w:rFonts w:ascii="宋体" w:hAnsi="宋体" w:cs="宋体"/>
          <w:sz w:val="24"/>
          <w:szCs w:val="24"/>
        </w:rPr>
        <w:pPrChange w:id="3770" w:author="WPS_1528198787" w:date="2026-01-23T15:31:05Z">
          <w:pPr>
            <w:tabs>
              <w:tab w:val="left" w:pos="984"/>
            </w:tabs>
            <w:snapToGrid w:val="0"/>
            <w:spacing w:line="360" w:lineRule="auto"/>
            <w:ind w:firstLine="480" w:firstLineChars="200"/>
          </w:pPr>
        </w:pPrChange>
      </w:pPr>
      <w:del w:id="3772" w:author="WPS_1528198787" w:date="2026-01-23T15:31:02Z">
        <w:r>
          <w:rPr>
            <w:rFonts w:hint="eastAsia" w:ascii="宋体" w:hAnsi="宋体" w:cs="宋体"/>
            <w:sz w:val="24"/>
            <w:szCs w:val="24"/>
          </w:rPr>
          <w:delText>机房内电缆走道、吊挂铁架等应按工程设计要求做保护地。保护地引线截面积应满足工程设计要求。</w:delText>
        </w:r>
      </w:del>
    </w:p>
    <w:p w14:paraId="2519E12B">
      <w:pPr>
        <w:snapToGrid/>
        <w:spacing w:line="240" w:lineRule="auto"/>
        <w:ind w:firstLine="0" w:firstLineChars="0"/>
        <w:rPr>
          <w:del w:id="3774" w:author="WPS_1528198787" w:date="2026-01-23T15:31:02Z"/>
          <w:rFonts w:ascii="宋体" w:hAnsi="宋体" w:cs="宋体"/>
          <w:b/>
          <w:sz w:val="24"/>
          <w:szCs w:val="24"/>
        </w:rPr>
        <w:pPrChange w:id="3773" w:author="WPS_1528198787" w:date="2026-01-23T15:31:05Z">
          <w:pPr>
            <w:tabs>
              <w:tab w:val="left" w:pos="984"/>
            </w:tabs>
            <w:snapToGrid w:val="0"/>
            <w:spacing w:line="360" w:lineRule="auto"/>
            <w:ind w:firstLine="480" w:firstLineChars="200"/>
          </w:pPr>
        </w:pPrChange>
      </w:pPr>
      <w:del w:id="3775" w:author="WPS_1528198787" w:date="2026-01-23T15:31:02Z">
        <w:r>
          <w:rPr>
            <w:rFonts w:hint="eastAsia" w:ascii="宋体" w:hAnsi="宋体" w:cs="宋体"/>
            <w:sz w:val="24"/>
            <w:szCs w:val="24"/>
          </w:rPr>
          <w:delText>走线管（或槽道）的使用应符合规范要求，除物业特殊要求外，镀锌钢管、万能角铁原则上不允许使用，PVC套管控制使用。</w:delText>
        </w:r>
      </w:del>
    </w:p>
    <w:p w14:paraId="7A55F7A1">
      <w:pPr>
        <w:snapToGrid/>
        <w:spacing w:line="240" w:lineRule="auto"/>
        <w:ind w:firstLine="0" w:firstLineChars="0"/>
        <w:rPr>
          <w:del w:id="3777" w:author="WPS_1528198787" w:date="2026-01-23T15:31:02Z"/>
          <w:rFonts w:ascii="宋体" w:hAnsi="宋体" w:cs="宋体"/>
          <w:b/>
          <w:sz w:val="24"/>
          <w:szCs w:val="24"/>
        </w:rPr>
        <w:pPrChange w:id="3776" w:author="WPS_1528198787" w:date="2026-01-23T15:31:05Z">
          <w:pPr>
            <w:tabs>
              <w:tab w:val="left" w:pos="984"/>
            </w:tabs>
            <w:snapToGrid w:val="0"/>
            <w:spacing w:line="360" w:lineRule="auto"/>
            <w:ind w:firstLine="480" w:firstLineChars="200"/>
          </w:pPr>
        </w:pPrChange>
      </w:pPr>
      <w:del w:id="3778" w:author="WPS_1528198787" w:date="2026-01-23T15:31:02Z">
        <w:r>
          <w:rPr>
            <w:rFonts w:hint="eastAsia" w:ascii="宋体" w:hAnsi="宋体" w:cs="宋体"/>
            <w:b/>
            <w:sz w:val="24"/>
            <w:szCs w:val="24"/>
          </w:rPr>
          <w:delText>五、现场安全质量管理制度</w:delText>
        </w:r>
      </w:del>
    </w:p>
    <w:p w14:paraId="41E14D04">
      <w:pPr>
        <w:autoSpaceDE/>
        <w:autoSpaceDN/>
        <w:spacing w:line="240" w:lineRule="auto"/>
        <w:ind w:firstLine="0" w:firstLineChars="0"/>
        <w:contextualSpacing w:val="0"/>
        <w:jc w:val="left"/>
        <w:rPr>
          <w:del w:id="3780" w:author="WPS_1528198787" w:date="2026-01-23T15:31:02Z"/>
          <w:rFonts w:ascii="宋体" w:hAnsi="宋体" w:cs="宋体"/>
          <w:sz w:val="24"/>
          <w:szCs w:val="24"/>
        </w:rPr>
        <w:pPrChange w:id="3779" w:author="WPS_1528198787" w:date="2026-01-23T15:31:05Z">
          <w:pPr>
            <w:autoSpaceDE w:val="0"/>
            <w:autoSpaceDN w:val="0"/>
            <w:spacing w:line="360" w:lineRule="auto"/>
            <w:ind w:firstLine="1680" w:firstLineChars="700"/>
            <w:contextualSpacing/>
            <w:jc w:val="left"/>
          </w:pPr>
        </w:pPrChange>
      </w:pPr>
      <w:del w:id="3781" w:author="WPS_1528198787" w:date="2026-01-23T15:31:02Z">
        <w:r>
          <w:rPr>
            <w:rFonts w:hint="eastAsia" w:ascii="宋体" w:hAnsi="宋体" w:cs="宋体"/>
            <w:sz w:val="24"/>
            <w:szCs w:val="24"/>
          </w:rPr>
          <w:delText>承包人现场进度、质量、材料、规章管理及管理细则</w:delText>
        </w:r>
      </w:del>
    </w:p>
    <w:tbl>
      <w:tblPr>
        <w:tblStyle w:val="25"/>
        <w:tblW w:w="8815" w:type="dxa"/>
        <w:jc w:val="center"/>
        <w:tblLayout w:type="fixed"/>
        <w:tblCellMar>
          <w:top w:w="0" w:type="dxa"/>
          <w:left w:w="108" w:type="dxa"/>
          <w:bottom w:w="0" w:type="dxa"/>
          <w:right w:w="108" w:type="dxa"/>
        </w:tblCellMar>
      </w:tblPr>
      <w:tblGrid>
        <w:gridCol w:w="640"/>
        <w:gridCol w:w="3804"/>
        <w:gridCol w:w="1701"/>
        <w:gridCol w:w="2670"/>
      </w:tblGrid>
      <w:tr w14:paraId="452224B0">
        <w:tblPrEx>
          <w:tblCellMar>
            <w:top w:w="0" w:type="dxa"/>
            <w:left w:w="108" w:type="dxa"/>
            <w:bottom w:w="0" w:type="dxa"/>
            <w:right w:w="108" w:type="dxa"/>
          </w:tblCellMar>
        </w:tblPrEx>
        <w:trPr>
          <w:trHeight w:val="1020" w:hRule="atLeast"/>
          <w:tblHeader/>
          <w:jc w:val="center"/>
          <w:del w:id="3782" w:author="WPS_1528198787" w:date="2026-01-23T15:31:02Z"/>
        </w:trPr>
        <w:tc>
          <w:tcPr>
            <w:tcW w:w="640" w:type="dxa"/>
            <w:tcBorders>
              <w:top w:val="single" w:color="auto" w:sz="4" w:space="0"/>
              <w:left w:val="single" w:color="auto" w:sz="4" w:space="0"/>
              <w:bottom w:val="single" w:color="auto" w:sz="4" w:space="0"/>
              <w:right w:val="single" w:color="auto" w:sz="4" w:space="0"/>
            </w:tcBorders>
            <w:vAlign w:val="center"/>
          </w:tcPr>
          <w:p w14:paraId="268487DD">
            <w:pPr>
              <w:spacing w:line="240" w:lineRule="auto"/>
              <w:jc w:val="left"/>
              <w:rPr>
                <w:del w:id="3784" w:author="WPS_1528198787" w:date="2026-01-23T15:31:02Z"/>
                <w:rFonts w:ascii="宋体" w:hAnsi="宋体"/>
                <w:sz w:val="24"/>
                <w:szCs w:val="24"/>
              </w:rPr>
              <w:pPrChange w:id="3783" w:author="WPS_1528198787" w:date="2026-01-23T15:31:05Z">
                <w:pPr>
                  <w:spacing w:line="360" w:lineRule="auto"/>
                  <w:jc w:val="center"/>
                </w:pPr>
              </w:pPrChange>
            </w:pPr>
            <w:del w:id="3785" w:author="WPS_1528198787" w:date="2026-01-23T15:31:02Z">
              <w:r>
                <w:rPr>
                  <w:rFonts w:hint="eastAsia" w:ascii="宋体" w:hAnsi="宋体"/>
                  <w:sz w:val="24"/>
                  <w:szCs w:val="24"/>
                </w:rPr>
                <w:delText>序号</w:delText>
              </w:r>
            </w:del>
          </w:p>
        </w:tc>
        <w:tc>
          <w:tcPr>
            <w:tcW w:w="3804" w:type="dxa"/>
            <w:tcBorders>
              <w:top w:val="single" w:color="auto" w:sz="4" w:space="0"/>
              <w:left w:val="single" w:color="auto" w:sz="4" w:space="0"/>
              <w:bottom w:val="single" w:color="auto" w:sz="4" w:space="0"/>
              <w:right w:val="single" w:color="auto" w:sz="4" w:space="0"/>
            </w:tcBorders>
            <w:vAlign w:val="center"/>
          </w:tcPr>
          <w:p w14:paraId="43DDE02F">
            <w:pPr>
              <w:spacing w:line="240" w:lineRule="auto"/>
              <w:jc w:val="left"/>
              <w:rPr>
                <w:del w:id="3787" w:author="WPS_1528198787" w:date="2026-01-23T15:31:02Z"/>
                <w:rFonts w:ascii="宋体" w:hAnsi="宋体"/>
                <w:sz w:val="24"/>
                <w:szCs w:val="24"/>
              </w:rPr>
              <w:pPrChange w:id="3786" w:author="WPS_1528198787" w:date="2026-01-23T15:31:05Z">
                <w:pPr>
                  <w:spacing w:line="360" w:lineRule="auto"/>
                  <w:jc w:val="center"/>
                </w:pPr>
              </w:pPrChange>
            </w:pPr>
            <w:del w:id="3788" w:author="WPS_1528198787" w:date="2026-01-23T15:31:02Z">
              <w:r>
                <w:rPr>
                  <w:rFonts w:hint="eastAsia" w:ascii="宋体" w:hAnsi="宋体"/>
                  <w:sz w:val="24"/>
                  <w:szCs w:val="24"/>
                </w:rPr>
                <w:delText>项目</w:delText>
              </w:r>
            </w:del>
          </w:p>
        </w:tc>
        <w:tc>
          <w:tcPr>
            <w:tcW w:w="1701" w:type="dxa"/>
            <w:tcBorders>
              <w:top w:val="single" w:color="auto" w:sz="4" w:space="0"/>
              <w:left w:val="single" w:color="auto" w:sz="4" w:space="0"/>
              <w:bottom w:val="single" w:color="auto" w:sz="4" w:space="0"/>
              <w:right w:val="single" w:color="auto" w:sz="4" w:space="0"/>
            </w:tcBorders>
            <w:vAlign w:val="center"/>
          </w:tcPr>
          <w:p w14:paraId="37D6BC25">
            <w:pPr>
              <w:spacing w:line="240" w:lineRule="auto"/>
              <w:jc w:val="left"/>
              <w:rPr>
                <w:del w:id="3790" w:author="WPS_1528198787" w:date="2026-01-23T15:31:02Z"/>
                <w:rFonts w:ascii="宋体" w:hAnsi="宋体"/>
                <w:sz w:val="24"/>
                <w:szCs w:val="24"/>
              </w:rPr>
              <w:pPrChange w:id="3789" w:author="WPS_1528198787" w:date="2026-01-23T15:31:05Z">
                <w:pPr>
                  <w:spacing w:line="360" w:lineRule="auto"/>
                  <w:jc w:val="center"/>
                </w:pPr>
              </w:pPrChange>
            </w:pPr>
            <w:del w:id="3791" w:author="WPS_1528198787" w:date="2026-01-23T15:31:02Z">
              <w:r>
                <w:rPr>
                  <w:rFonts w:hint="eastAsia" w:ascii="宋体" w:hAnsi="宋体"/>
                  <w:sz w:val="24"/>
                  <w:szCs w:val="24"/>
                </w:rPr>
                <w:delText>处理方法</w:delText>
              </w:r>
            </w:del>
          </w:p>
        </w:tc>
        <w:tc>
          <w:tcPr>
            <w:tcW w:w="2670" w:type="dxa"/>
            <w:tcBorders>
              <w:top w:val="single" w:color="auto" w:sz="4" w:space="0"/>
              <w:left w:val="single" w:color="auto" w:sz="4" w:space="0"/>
              <w:bottom w:val="single" w:color="auto" w:sz="4" w:space="0"/>
              <w:right w:val="single" w:color="auto" w:sz="4" w:space="0"/>
            </w:tcBorders>
            <w:vAlign w:val="center"/>
          </w:tcPr>
          <w:p w14:paraId="028A9CB4">
            <w:pPr>
              <w:spacing w:line="240" w:lineRule="auto"/>
              <w:jc w:val="left"/>
              <w:rPr>
                <w:del w:id="3793" w:author="WPS_1528198787" w:date="2026-01-23T15:31:02Z"/>
                <w:rFonts w:ascii="宋体" w:hAnsi="宋体"/>
                <w:sz w:val="24"/>
                <w:szCs w:val="24"/>
              </w:rPr>
              <w:pPrChange w:id="3792" w:author="WPS_1528198787" w:date="2026-01-23T15:31:05Z">
                <w:pPr>
                  <w:spacing w:line="360" w:lineRule="auto"/>
                  <w:jc w:val="center"/>
                </w:pPr>
              </w:pPrChange>
            </w:pPr>
            <w:del w:id="3794" w:author="WPS_1528198787" w:date="2026-01-23T15:31:02Z">
              <w:r>
                <w:rPr>
                  <w:rFonts w:hint="eastAsia" w:ascii="宋体" w:hAnsi="宋体"/>
                  <w:sz w:val="24"/>
                  <w:szCs w:val="24"/>
                </w:rPr>
                <w:delText>向发包人支付违约金（由发包人从应向承包人支付的工程款中扣除）</w:delText>
              </w:r>
            </w:del>
          </w:p>
        </w:tc>
      </w:tr>
      <w:tr w14:paraId="501120F9">
        <w:tblPrEx>
          <w:tblCellMar>
            <w:top w:w="0" w:type="dxa"/>
            <w:left w:w="108" w:type="dxa"/>
            <w:bottom w:w="0" w:type="dxa"/>
            <w:right w:w="108" w:type="dxa"/>
          </w:tblCellMar>
        </w:tblPrEx>
        <w:trPr>
          <w:trHeight w:val="499" w:hRule="atLeast"/>
          <w:jc w:val="center"/>
          <w:del w:id="3795" w:author="WPS_1528198787" w:date="2026-01-23T15:31:02Z"/>
        </w:trPr>
        <w:tc>
          <w:tcPr>
            <w:tcW w:w="640" w:type="dxa"/>
            <w:tcBorders>
              <w:top w:val="single" w:color="auto" w:sz="4" w:space="0"/>
              <w:left w:val="single" w:color="auto" w:sz="4" w:space="0"/>
              <w:bottom w:val="single" w:color="auto" w:sz="4" w:space="0"/>
              <w:right w:val="single" w:color="auto" w:sz="4" w:space="0"/>
            </w:tcBorders>
            <w:vAlign w:val="center"/>
          </w:tcPr>
          <w:p w14:paraId="3D54A122">
            <w:pPr>
              <w:spacing w:line="240" w:lineRule="auto"/>
              <w:jc w:val="left"/>
              <w:rPr>
                <w:del w:id="3797" w:author="WPS_1528198787" w:date="2026-01-23T15:31:02Z"/>
                <w:rFonts w:ascii="宋体" w:hAnsi="宋体"/>
                <w:sz w:val="24"/>
                <w:szCs w:val="24"/>
              </w:rPr>
              <w:pPrChange w:id="3796" w:author="WPS_1528198787" w:date="2026-01-23T15:31:05Z">
                <w:pPr>
                  <w:spacing w:line="360" w:lineRule="auto"/>
                  <w:jc w:val="center"/>
                </w:pPr>
              </w:pPrChange>
            </w:pPr>
            <w:del w:id="3798" w:author="WPS_1528198787" w:date="2026-01-23T15:31:02Z">
              <w:r>
                <w:rPr>
                  <w:rFonts w:hint="eastAsia" w:ascii="宋体" w:hAnsi="宋体"/>
                  <w:sz w:val="24"/>
                  <w:szCs w:val="24"/>
                </w:rPr>
                <w:delText>一</w:delText>
              </w:r>
            </w:del>
          </w:p>
        </w:tc>
        <w:tc>
          <w:tcPr>
            <w:tcW w:w="3804" w:type="dxa"/>
            <w:tcBorders>
              <w:top w:val="single" w:color="auto" w:sz="4" w:space="0"/>
              <w:left w:val="nil"/>
              <w:bottom w:val="single" w:color="auto" w:sz="4" w:space="0"/>
              <w:right w:val="single" w:color="auto" w:sz="4" w:space="0"/>
            </w:tcBorders>
            <w:vAlign w:val="center"/>
          </w:tcPr>
          <w:p w14:paraId="76026EF6">
            <w:pPr>
              <w:spacing w:line="240" w:lineRule="auto"/>
              <w:rPr>
                <w:del w:id="3800" w:author="WPS_1528198787" w:date="2026-01-23T15:31:02Z"/>
                <w:rFonts w:ascii="宋体" w:hAnsi="宋体"/>
                <w:sz w:val="24"/>
                <w:szCs w:val="24"/>
              </w:rPr>
              <w:pPrChange w:id="3799" w:author="WPS_1528198787" w:date="2026-01-23T15:31:05Z">
                <w:pPr>
                  <w:spacing w:line="360" w:lineRule="auto"/>
                </w:pPr>
              </w:pPrChange>
            </w:pPr>
            <w:del w:id="3801" w:author="WPS_1528198787" w:date="2026-01-23T15:31:02Z">
              <w:r>
                <w:rPr>
                  <w:rFonts w:hint="eastAsia" w:ascii="宋体" w:hAnsi="宋体"/>
                  <w:sz w:val="24"/>
                  <w:szCs w:val="24"/>
                </w:rPr>
                <w:delText>工程进度</w:delText>
              </w:r>
            </w:del>
          </w:p>
        </w:tc>
        <w:tc>
          <w:tcPr>
            <w:tcW w:w="1701" w:type="dxa"/>
            <w:tcBorders>
              <w:top w:val="single" w:color="auto" w:sz="4" w:space="0"/>
              <w:left w:val="nil"/>
              <w:bottom w:val="single" w:color="auto" w:sz="4" w:space="0"/>
              <w:right w:val="single" w:color="auto" w:sz="4" w:space="0"/>
            </w:tcBorders>
            <w:vAlign w:val="center"/>
          </w:tcPr>
          <w:p w14:paraId="43759DA6">
            <w:pPr>
              <w:spacing w:line="240" w:lineRule="auto"/>
              <w:jc w:val="left"/>
              <w:rPr>
                <w:del w:id="3803" w:author="WPS_1528198787" w:date="2026-01-23T15:31:02Z"/>
                <w:rFonts w:ascii="宋体" w:hAnsi="宋体"/>
                <w:sz w:val="24"/>
                <w:szCs w:val="24"/>
              </w:rPr>
              <w:pPrChange w:id="3802" w:author="WPS_1528198787" w:date="2026-01-23T15:31:05Z">
                <w:pPr>
                  <w:spacing w:line="360" w:lineRule="auto"/>
                  <w:jc w:val="center"/>
                </w:pPr>
              </w:pPrChange>
            </w:pPr>
          </w:p>
        </w:tc>
        <w:tc>
          <w:tcPr>
            <w:tcW w:w="2670" w:type="dxa"/>
            <w:tcBorders>
              <w:top w:val="single" w:color="auto" w:sz="4" w:space="0"/>
              <w:left w:val="nil"/>
              <w:bottom w:val="single" w:color="auto" w:sz="4" w:space="0"/>
              <w:right w:val="single" w:color="auto" w:sz="4" w:space="0"/>
            </w:tcBorders>
            <w:vAlign w:val="center"/>
          </w:tcPr>
          <w:p w14:paraId="2652C9C2">
            <w:pPr>
              <w:spacing w:line="240" w:lineRule="auto"/>
              <w:jc w:val="left"/>
              <w:rPr>
                <w:del w:id="3805" w:author="WPS_1528198787" w:date="2026-01-23T15:31:02Z"/>
                <w:rFonts w:ascii="宋体" w:hAnsi="宋体"/>
                <w:sz w:val="24"/>
                <w:szCs w:val="24"/>
              </w:rPr>
              <w:pPrChange w:id="3804" w:author="WPS_1528198787" w:date="2026-01-23T15:31:05Z">
                <w:pPr>
                  <w:spacing w:line="360" w:lineRule="auto"/>
                  <w:jc w:val="center"/>
                </w:pPr>
              </w:pPrChange>
            </w:pPr>
          </w:p>
        </w:tc>
      </w:tr>
      <w:tr w14:paraId="47C4C374">
        <w:tblPrEx>
          <w:tblCellMar>
            <w:top w:w="0" w:type="dxa"/>
            <w:left w:w="108" w:type="dxa"/>
            <w:bottom w:w="0" w:type="dxa"/>
            <w:right w:w="108" w:type="dxa"/>
          </w:tblCellMar>
        </w:tblPrEx>
        <w:trPr>
          <w:trHeight w:val="600" w:hRule="atLeast"/>
          <w:jc w:val="center"/>
          <w:del w:id="3806" w:author="WPS_1528198787" w:date="2026-01-23T15:31:02Z"/>
        </w:trPr>
        <w:tc>
          <w:tcPr>
            <w:tcW w:w="640" w:type="dxa"/>
            <w:tcBorders>
              <w:top w:val="nil"/>
              <w:left w:val="single" w:color="auto" w:sz="4" w:space="0"/>
              <w:bottom w:val="single" w:color="auto" w:sz="4" w:space="0"/>
              <w:right w:val="single" w:color="auto" w:sz="4" w:space="0"/>
            </w:tcBorders>
            <w:vAlign w:val="center"/>
          </w:tcPr>
          <w:p w14:paraId="7B3817F6">
            <w:pPr>
              <w:spacing w:line="240" w:lineRule="auto"/>
              <w:jc w:val="left"/>
              <w:rPr>
                <w:del w:id="3808" w:author="WPS_1528198787" w:date="2026-01-23T15:31:02Z"/>
                <w:rFonts w:ascii="宋体" w:hAnsi="宋体"/>
                <w:sz w:val="24"/>
                <w:szCs w:val="24"/>
              </w:rPr>
              <w:pPrChange w:id="3807" w:author="WPS_1528198787" w:date="2026-01-23T15:31:05Z">
                <w:pPr>
                  <w:spacing w:line="360" w:lineRule="auto"/>
                  <w:jc w:val="center"/>
                </w:pPr>
              </w:pPrChange>
            </w:pPr>
            <w:del w:id="3809" w:author="WPS_1528198787" w:date="2026-01-23T15:31:02Z">
              <w:r>
                <w:rPr>
                  <w:rFonts w:hint="eastAsia" w:ascii="宋体" w:hAnsi="宋体"/>
                  <w:sz w:val="24"/>
                  <w:szCs w:val="24"/>
                </w:rPr>
                <w:delText>1</w:delText>
              </w:r>
            </w:del>
          </w:p>
        </w:tc>
        <w:tc>
          <w:tcPr>
            <w:tcW w:w="3804" w:type="dxa"/>
            <w:tcBorders>
              <w:top w:val="single" w:color="auto" w:sz="4" w:space="0"/>
              <w:left w:val="nil"/>
              <w:bottom w:val="single" w:color="auto" w:sz="4" w:space="0"/>
              <w:right w:val="single" w:color="auto" w:sz="4" w:space="0"/>
            </w:tcBorders>
            <w:vAlign w:val="center"/>
          </w:tcPr>
          <w:p w14:paraId="5A91D218">
            <w:pPr>
              <w:spacing w:line="240" w:lineRule="auto"/>
              <w:rPr>
                <w:del w:id="3811" w:author="WPS_1528198787" w:date="2026-01-23T15:31:02Z"/>
                <w:rFonts w:ascii="宋体" w:hAnsi="宋体"/>
                <w:sz w:val="24"/>
                <w:szCs w:val="24"/>
              </w:rPr>
              <w:pPrChange w:id="3810" w:author="WPS_1528198787" w:date="2026-01-23T15:31:05Z">
                <w:pPr>
                  <w:spacing w:line="360" w:lineRule="auto"/>
                </w:pPr>
              </w:pPrChange>
            </w:pPr>
            <w:del w:id="3812" w:author="WPS_1528198787" w:date="2026-01-23T15:31:02Z">
              <w:r>
                <w:rPr>
                  <w:rFonts w:hint="eastAsia" w:ascii="宋体" w:hAnsi="宋体"/>
                  <w:sz w:val="24"/>
                  <w:szCs w:val="24"/>
                </w:rPr>
                <w:delText>未按期完成专项计划，影响其他后续工序施工</w:delText>
              </w:r>
            </w:del>
          </w:p>
        </w:tc>
        <w:tc>
          <w:tcPr>
            <w:tcW w:w="1701" w:type="dxa"/>
            <w:tcBorders>
              <w:top w:val="nil"/>
              <w:left w:val="nil"/>
              <w:bottom w:val="single" w:color="auto" w:sz="4" w:space="0"/>
              <w:right w:val="single" w:color="auto" w:sz="4" w:space="0"/>
            </w:tcBorders>
            <w:vAlign w:val="center"/>
          </w:tcPr>
          <w:p w14:paraId="1C5E1D1D">
            <w:pPr>
              <w:spacing w:line="240" w:lineRule="auto"/>
              <w:jc w:val="left"/>
              <w:rPr>
                <w:del w:id="3814" w:author="WPS_1528198787" w:date="2026-01-23T15:31:02Z"/>
                <w:rFonts w:ascii="宋体" w:hAnsi="宋体"/>
                <w:sz w:val="24"/>
                <w:szCs w:val="24"/>
              </w:rPr>
              <w:pPrChange w:id="3813" w:author="WPS_1528198787" w:date="2026-01-23T15:31:05Z">
                <w:pPr>
                  <w:spacing w:line="360" w:lineRule="auto"/>
                  <w:jc w:val="center"/>
                </w:pPr>
              </w:pPrChange>
            </w:pPr>
            <w:del w:id="3815" w:author="WPS_1528198787" w:date="2026-01-23T15:31:02Z">
              <w:r>
                <w:rPr>
                  <w:rFonts w:hint="eastAsia" w:ascii="宋体" w:hAnsi="宋体"/>
                  <w:sz w:val="24"/>
                  <w:szCs w:val="24"/>
                </w:rPr>
                <w:delText>限期完成</w:delText>
              </w:r>
            </w:del>
          </w:p>
        </w:tc>
        <w:tc>
          <w:tcPr>
            <w:tcW w:w="2670" w:type="dxa"/>
            <w:tcBorders>
              <w:top w:val="nil"/>
              <w:left w:val="nil"/>
              <w:bottom w:val="single" w:color="auto" w:sz="4" w:space="0"/>
              <w:right w:val="single" w:color="auto" w:sz="4" w:space="0"/>
            </w:tcBorders>
            <w:vAlign w:val="center"/>
          </w:tcPr>
          <w:p w14:paraId="6F3F87AF">
            <w:pPr>
              <w:spacing w:line="240" w:lineRule="auto"/>
              <w:jc w:val="left"/>
              <w:rPr>
                <w:del w:id="3817" w:author="WPS_1528198787" w:date="2026-01-23T15:31:02Z"/>
                <w:rFonts w:ascii="宋体" w:hAnsi="宋体"/>
                <w:sz w:val="24"/>
                <w:szCs w:val="24"/>
              </w:rPr>
              <w:pPrChange w:id="3816" w:author="WPS_1528198787" w:date="2026-01-23T15:31:05Z">
                <w:pPr>
                  <w:spacing w:line="360" w:lineRule="auto"/>
                  <w:jc w:val="center"/>
                </w:pPr>
              </w:pPrChange>
            </w:pPr>
            <w:del w:id="3818" w:author="WPS_1528198787" w:date="2026-01-23T15:31:02Z">
              <w:r>
                <w:rPr>
                  <w:rFonts w:hint="eastAsia" w:ascii="宋体" w:hAnsi="宋体"/>
                  <w:sz w:val="24"/>
                  <w:szCs w:val="24"/>
                </w:rPr>
                <w:delText>1000-2000元/天</w:delText>
              </w:r>
            </w:del>
          </w:p>
        </w:tc>
      </w:tr>
      <w:tr w14:paraId="37A09CC1">
        <w:tblPrEx>
          <w:tblCellMar>
            <w:top w:w="0" w:type="dxa"/>
            <w:left w:w="108" w:type="dxa"/>
            <w:bottom w:w="0" w:type="dxa"/>
            <w:right w:w="108" w:type="dxa"/>
          </w:tblCellMar>
        </w:tblPrEx>
        <w:trPr>
          <w:trHeight w:val="600" w:hRule="atLeast"/>
          <w:jc w:val="center"/>
          <w:del w:id="3819" w:author="WPS_1528198787" w:date="2026-01-23T15:31:02Z"/>
        </w:trPr>
        <w:tc>
          <w:tcPr>
            <w:tcW w:w="640" w:type="dxa"/>
            <w:tcBorders>
              <w:top w:val="nil"/>
              <w:left w:val="single" w:color="auto" w:sz="4" w:space="0"/>
              <w:bottom w:val="single" w:color="auto" w:sz="4" w:space="0"/>
              <w:right w:val="single" w:color="auto" w:sz="4" w:space="0"/>
            </w:tcBorders>
            <w:vAlign w:val="center"/>
          </w:tcPr>
          <w:p w14:paraId="6740EF98">
            <w:pPr>
              <w:spacing w:line="240" w:lineRule="auto"/>
              <w:jc w:val="left"/>
              <w:rPr>
                <w:del w:id="3821" w:author="WPS_1528198787" w:date="2026-01-23T15:31:02Z"/>
                <w:rFonts w:ascii="宋体" w:hAnsi="宋体"/>
                <w:sz w:val="24"/>
                <w:szCs w:val="24"/>
              </w:rPr>
              <w:pPrChange w:id="3820" w:author="WPS_1528198787" w:date="2026-01-23T15:31:05Z">
                <w:pPr>
                  <w:spacing w:line="360" w:lineRule="auto"/>
                  <w:jc w:val="center"/>
                </w:pPr>
              </w:pPrChange>
            </w:pPr>
            <w:del w:id="3822" w:author="WPS_1528198787" w:date="2026-01-23T15:31:02Z">
              <w:r>
                <w:rPr>
                  <w:rFonts w:hint="eastAsia" w:ascii="宋体" w:hAnsi="宋体"/>
                  <w:sz w:val="24"/>
                  <w:szCs w:val="24"/>
                </w:rPr>
                <w:delText>2</w:delText>
              </w:r>
            </w:del>
          </w:p>
        </w:tc>
        <w:tc>
          <w:tcPr>
            <w:tcW w:w="3804" w:type="dxa"/>
            <w:tcBorders>
              <w:top w:val="single" w:color="auto" w:sz="4" w:space="0"/>
              <w:left w:val="nil"/>
              <w:bottom w:val="single" w:color="auto" w:sz="4" w:space="0"/>
              <w:right w:val="single" w:color="auto" w:sz="4" w:space="0"/>
            </w:tcBorders>
            <w:vAlign w:val="center"/>
          </w:tcPr>
          <w:p w14:paraId="0A638257">
            <w:pPr>
              <w:spacing w:line="240" w:lineRule="auto"/>
              <w:rPr>
                <w:del w:id="3824" w:author="WPS_1528198787" w:date="2026-01-23T15:31:02Z"/>
                <w:rFonts w:ascii="宋体" w:hAnsi="宋体"/>
                <w:sz w:val="24"/>
                <w:szCs w:val="24"/>
              </w:rPr>
              <w:pPrChange w:id="3823" w:author="WPS_1528198787" w:date="2026-01-23T15:31:05Z">
                <w:pPr>
                  <w:spacing w:line="360" w:lineRule="auto"/>
                </w:pPr>
              </w:pPrChange>
            </w:pPr>
            <w:del w:id="3825" w:author="WPS_1528198787" w:date="2026-01-23T15:31:02Z">
              <w:r>
                <w:rPr>
                  <w:rFonts w:hint="eastAsia" w:ascii="宋体" w:hAnsi="宋体"/>
                  <w:sz w:val="24"/>
                  <w:szCs w:val="24"/>
                </w:rPr>
                <w:delText>未按总控计划完成专项验收</w:delText>
              </w:r>
            </w:del>
          </w:p>
        </w:tc>
        <w:tc>
          <w:tcPr>
            <w:tcW w:w="1701" w:type="dxa"/>
            <w:tcBorders>
              <w:top w:val="nil"/>
              <w:left w:val="nil"/>
              <w:bottom w:val="single" w:color="auto" w:sz="4" w:space="0"/>
              <w:right w:val="single" w:color="auto" w:sz="4" w:space="0"/>
            </w:tcBorders>
            <w:vAlign w:val="center"/>
          </w:tcPr>
          <w:p w14:paraId="5CD36206">
            <w:pPr>
              <w:spacing w:line="240" w:lineRule="auto"/>
              <w:jc w:val="left"/>
              <w:rPr>
                <w:del w:id="3827" w:author="WPS_1528198787" w:date="2026-01-23T15:31:02Z"/>
                <w:rFonts w:ascii="宋体" w:hAnsi="宋体"/>
                <w:sz w:val="24"/>
                <w:szCs w:val="24"/>
              </w:rPr>
              <w:pPrChange w:id="3826" w:author="WPS_1528198787" w:date="2026-01-23T15:31:05Z">
                <w:pPr>
                  <w:spacing w:line="360" w:lineRule="auto"/>
                  <w:jc w:val="center"/>
                </w:pPr>
              </w:pPrChange>
            </w:pPr>
            <w:del w:id="3828" w:author="WPS_1528198787" w:date="2026-01-23T15:31:02Z">
              <w:r>
                <w:rPr>
                  <w:rFonts w:hint="eastAsia" w:ascii="宋体" w:hAnsi="宋体"/>
                  <w:sz w:val="24"/>
                  <w:szCs w:val="24"/>
                </w:rPr>
                <w:delText>限期完成</w:delText>
              </w:r>
            </w:del>
          </w:p>
        </w:tc>
        <w:tc>
          <w:tcPr>
            <w:tcW w:w="2670" w:type="dxa"/>
            <w:tcBorders>
              <w:top w:val="nil"/>
              <w:left w:val="nil"/>
              <w:bottom w:val="single" w:color="auto" w:sz="4" w:space="0"/>
              <w:right w:val="single" w:color="auto" w:sz="4" w:space="0"/>
            </w:tcBorders>
            <w:vAlign w:val="center"/>
          </w:tcPr>
          <w:p w14:paraId="12EEB7F2">
            <w:pPr>
              <w:spacing w:line="240" w:lineRule="auto"/>
              <w:jc w:val="left"/>
              <w:rPr>
                <w:del w:id="3830" w:author="WPS_1528198787" w:date="2026-01-23T15:31:02Z"/>
                <w:rFonts w:ascii="宋体" w:hAnsi="宋体"/>
                <w:sz w:val="24"/>
                <w:szCs w:val="24"/>
              </w:rPr>
              <w:pPrChange w:id="3829" w:author="WPS_1528198787" w:date="2026-01-23T15:31:05Z">
                <w:pPr>
                  <w:spacing w:line="360" w:lineRule="auto"/>
                  <w:jc w:val="center"/>
                </w:pPr>
              </w:pPrChange>
            </w:pPr>
            <w:del w:id="3831" w:author="WPS_1528198787" w:date="2026-01-23T15:31:02Z">
              <w:r>
                <w:rPr>
                  <w:rFonts w:hint="eastAsia" w:ascii="宋体" w:hAnsi="宋体"/>
                  <w:sz w:val="24"/>
                  <w:szCs w:val="24"/>
                </w:rPr>
                <w:delText>10000元/次</w:delText>
              </w:r>
            </w:del>
          </w:p>
        </w:tc>
      </w:tr>
      <w:tr w14:paraId="0A6B2CC2">
        <w:tblPrEx>
          <w:tblCellMar>
            <w:top w:w="0" w:type="dxa"/>
            <w:left w:w="108" w:type="dxa"/>
            <w:bottom w:w="0" w:type="dxa"/>
            <w:right w:w="108" w:type="dxa"/>
          </w:tblCellMar>
        </w:tblPrEx>
        <w:trPr>
          <w:trHeight w:val="499" w:hRule="atLeast"/>
          <w:jc w:val="center"/>
          <w:del w:id="3832" w:author="WPS_1528198787" w:date="2026-01-23T15:31:02Z"/>
        </w:trPr>
        <w:tc>
          <w:tcPr>
            <w:tcW w:w="640" w:type="dxa"/>
            <w:tcBorders>
              <w:top w:val="nil"/>
              <w:left w:val="single" w:color="auto" w:sz="4" w:space="0"/>
              <w:bottom w:val="single" w:color="auto" w:sz="4" w:space="0"/>
              <w:right w:val="single" w:color="auto" w:sz="4" w:space="0"/>
            </w:tcBorders>
            <w:vAlign w:val="center"/>
          </w:tcPr>
          <w:p w14:paraId="6E1AC3AA">
            <w:pPr>
              <w:spacing w:line="240" w:lineRule="auto"/>
              <w:jc w:val="left"/>
              <w:rPr>
                <w:del w:id="3834" w:author="WPS_1528198787" w:date="2026-01-23T15:31:02Z"/>
                <w:rFonts w:ascii="宋体" w:hAnsi="宋体"/>
                <w:sz w:val="24"/>
                <w:szCs w:val="24"/>
              </w:rPr>
              <w:pPrChange w:id="3833" w:author="WPS_1528198787" w:date="2026-01-23T15:31:05Z">
                <w:pPr>
                  <w:spacing w:line="360" w:lineRule="auto"/>
                  <w:jc w:val="center"/>
                </w:pPr>
              </w:pPrChange>
            </w:pPr>
            <w:del w:id="3835" w:author="WPS_1528198787" w:date="2026-01-23T15:31:02Z">
              <w:r>
                <w:rPr>
                  <w:rFonts w:hint="eastAsia" w:ascii="宋体" w:hAnsi="宋体"/>
                  <w:sz w:val="24"/>
                  <w:szCs w:val="24"/>
                </w:rPr>
                <w:delText>3</w:delText>
              </w:r>
            </w:del>
          </w:p>
        </w:tc>
        <w:tc>
          <w:tcPr>
            <w:tcW w:w="3804" w:type="dxa"/>
            <w:tcBorders>
              <w:top w:val="single" w:color="auto" w:sz="4" w:space="0"/>
              <w:left w:val="nil"/>
              <w:bottom w:val="single" w:color="auto" w:sz="4" w:space="0"/>
              <w:right w:val="single" w:color="auto" w:sz="4" w:space="0"/>
            </w:tcBorders>
            <w:vAlign w:val="center"/>
          </w:tcPr>
          <w:p w14:paraId="7810C758">
            <w:pPr>
              <w:spacing w:line="240" w:lineRule="auto"/>
              <w:rPr>
                <w:del w:id="3837" w:author="WPS_1528198787" w:date="2026-01-23T15:31:02Z"/>
                <w:rFonts w:ascii="宋体" w:hAnsi="宋体"/>
                <w:sz w:val="24"/>
                <w:szCs w:val="24"/>
              </w:rPr>
              <w:pPrChange w:id="3836" w:author="WPS_1528198787" w:date="2026-01-23T15:31:05Z">
                <w:pPr>
                  <w:spacing w:line="360" w:lineRule="auto"/>
                </w:pPr>
              </w:pPrChange>
            </w:pPr>
            <w:del w:id="3838" w:author="WPS_1528198787" w:date="2026-01-23T15:31:02Z">
              <w:r>
                <w:rPr>
                  <w:rFonts w:hint="eastAsia" w:ascii="宋体" w:hAnsi="宋体"/>
                  <w:sz w:val="24"/>
                  <w:szCs w:val="24"/>
                </w:rPr>
                <w:delText>总工期拖延</w:delText>
              </w:r>
            </w:del>
          </w:p>
        </w:tc>
        <w:tc>
          <w:tcPr>
            <w:tcW w:w="1701" w:type="dxa"/>
            <w:tcBorders>
              <w:top w:val="nil"/>
              <w:left w:val="nil"/>
              <w:bottom w:val="single" w:color="auto" w:sz="4" w:space="0"/>
              <w:right w:val="single" w:color="auto" w:sz="4" w:space="0"/>
            </w:tcBorders>
            <w:vAlign w:val="center"/>
          </w:tcPr>
          <w:p w14:paraId="4A20F5E9">
            <w:pPr>
              <w:spacing w:line="240" w:lineRule="auto"/>
              <w:jc w:val="left"/>
              <w:rPr>
                <w:del w:id="3840" w:author="WPS_1528198787" w:date="2026-01-23T15:31:02Z"/>
                <w:rFonts w:ascii="宋体" w:hAnsi="宋体"/>
                <w:sz w:val="24"/>
                <w:szCs w:val="24"/>
              </w:rPr>
              <w:pPrChange w:id="3839" w:author="WPS_1528198787" w:date="2026-01-23T15:31:05Z">
                <w:pPr>
                  <w:spacing w:line="360" w:lineRule="auto"/>
                  <w:jc w:val="center"/>
                </w:pPr>
              </w:pPrChange>
            </w:pPr>
            <w:del w:id="3841" w:author="WPS_1528198787" w:date="2026-01-23T15:31:02Z">
              <w:r>
                <w:rPr>
                  <w:rFonts w:hint="eastAsia" w:ascii="宋体" w:hAnsi="宋体"/>
                  <w:sz w:val="24"/>
                  <w:szCs w:val="24"/>
                </w:rPr>
                <w:delText>追究违约责任</w:delText>
              </w:r>
            </w:del>
          </w:p>
        </w:tc>
        <w:tc>
          <w:tcPr>
            <w:tcW w:w="2670" w:type="dxa"/>
            <w:tcBorders>
              <w:top w:val="nil"/>
              <w:left w:val="nil"/>
              <w:bottom w:val="single" w:color="auto" w:sz="4" w:space="0"/>
              <w:right w:val="single" w:color="auto" w:sz="4" w:space="0"/>
            </w:tcBorders>
            <w:vAlign w:val="center"/>
          </w:tcPr>
          <w:p w14:paraId="5E509857">
            <w:pPr>
              <w:spacing w:line="240" w:lineRule="auto"/>
              <w:jc w:val="left"/>
              <w:rPr>
                <w:del w:id="3843" w:author="WPS_1528198787" w:date="2026-01-23T15:31:02Z"/>
                <w:rFonts w:ascii="宋体" w:hAnsi="宋体"/>
                <w:sz w:val="24"/>
                <w:szCs w:val="24"/>
              </w:rPr>
              <w:pPrChange w:id="3842" w:author="WPS_1528198787" w:date="2026-01-23T15:31:05Z">
                <w:pPr>
                  <w:spacing w:line="360" w:lineRule="auto"/>
                  <w:jc w:val="center"/>
                </w:pPr>
              </w:pPrChange>
            </w:pPr>
            <w:del w:id="3844" w:author="WPS_1528198787" w:date="2026-01-23T15:31:02Z">
              <w:r>
                <w:rPr>
                  <w:rFonts w:hint="eastAsia" w:ascii="宋体" w:hAnsi="宋体" w:cs="宋体"/>
                  <w:sz w:val="24"/>
                  <w:szCs w:val="24"/>
                </w:rPr>
                <w:delText>1‰</w:delText>
              </w:r>
            </w:del>
            <w:del w:id="3845" w:author="WPS_1528198787" w:date="2026-01-23T15:31:02Z">
              <w:r>
                <w:rPr>
                  <w:rFonts w:hint="eastAsia" w:ascii="宋体" w:hAnsi="宋体"/>
                  <w:sz w:val="24"/>
                  <w:szCs w:val="24"/>
                </w:rPr>
                <w:delText>/天，逾期竣工违约金最高限额：不设上限</w:delText>
              </w:r>
            </w:del>
          </w:p>
        </w:tc>
      </w:tr>
      <w:tr w14:paraId="2A9EA2A1">
        <w:tblPrEx>
          <w:tblCellMar>
            <w:top w:w="0" w:type="dxa"/>
            <w:left w:w="108" w:type="dxa"/>
            <w:bottom w:w="0" w:type="dxa"/>
            <w:right w:w="108" w:type="dxa"/>
          </w:tblCellMar>
        </w:tblPrEx>
        <w:trPr>
          <w:trHeight w:val="499" w:hRule="atLeast"/>
          <w:jc w:val="center"/>
          <w:del w:id="3846" w:author="WPS_1528198787" w:date="2026-01-23T15:31:02Z"/>
        </w:trPr>
        <w:tc>
          <w:tcPr>
            <w:tcW w:w="640" w:type="dxa"/>
            <w:tcBorders>
              <w:top w:val="nil"/>
              <w:left w:val="single" w:color="auto" w:sz="4" w:space="0"/>
              <w:bottom w:val="single" w:color="auto" w:sz="4" w:space="0"/>
              <w:right w:val="single" w:color="auto" w:sz="4" w:space="0"/>
            </w:tcBorders>
            <w:vAlign w:val="center"/>
          </w:tcPr>
          <w:p w14:paraId="4CCE4E6C">
            <w:pPr>
              <w:spacing w:line="240" w:lineRule="auto"/>
              <w:jc w:val="left"/>
              <w:rPr>
                <w:del w:id="3848" w:author="WPS_1528198787" w:date="2026-01-23T15:31:02Z"/>
                <w:rFonts w:ascii="宋体" w:hAnsi="宋体"/>
                <w:sz w:val="24"/>
                <w:szCs w:val="24"/>
              </w:rPr>
              <w:pPrChange w:id="3847" w:author="WPS_1528198787" w:date="2026-01-23T15:31:05Z">
                <w:pPr>
                  <w:spacing w:line="360" w:lineRule="auto"/>
                  <w:jc w:val="center"/>
                </w:pPr>
              </w:pPrChange>
            </w:pPr>
            <w:del w:id="3849" w:author="WPS_1528198787" w:date="2026-01-23T15:31:02Z">
              <w:r>
                <w:rPr>
                  <w:rFonts w:hint="eastAsia" w:ascii="宋体" w:hAnsi="宋体"/>
                  <w:sz w:val="24"/>
                  <w:szCs w:val="24"/>
                </w:rPr>
                <w:delText>二</w:delText>
              </w:r>
            </w:del>
          </w:p>
        </w:tc>
        <w:tc>
          <w:tcPr>
            <w:tcW w:w="3804" w:type="dxa"/>
            <w:tcBorders>
              <w:top w:val="single" w:color="auto" w:sz="4" w:space="0"/>
              <w:left w:val="nil"/>
              <w:bottom w:val="single" w:color="auto" w:sz="4" w:space="0"/>
              <w:right w:val="single" w:color="auto" w:sz="4" w:space="0"/>
            </w:tcBorders>
            <w:vAlign w:val="center"/>
          </w:tcPr>
          <w:p w14:paraId="539187CA">
            <w:pPr>
              <w:spacing w:line="240" w:lineRule="auto"/>
              <w:rPr>
                <w:del w:id="3851" w:author="WPS_1528198787" w:date="2026-01-23T15:31:02Z"/>
                <w:rFonts w:ascii="宋体" w:hAnsi="宋体"/>
                <w:sz w:val="24"/>
                <w:szCs w:val="24"/>
              </w:rPr>
              <w:pPrChange w:id="3850" w:author="WPS_1528198787" w:date="2026-01-23T15:31:05Z">
                <w:pPr>
                  <w:spacing w:line="360" w:lineRule="auto"/>
                </w:pPr>
              </w:pPrChange>
            </w:pPr>
            <w:del w:id="3852" w:author="WPS_1528198787" w:date="2026-01-23T15:31:02Z">
              <w:r>
                <w:rPr>
                  <w:rFonts w:hint="eastAsia" w:ascii="宋体" w:hAnsi="宋体"/>
                  <w:sz w:val="24"/>
                  <w:szCs w:val="24"/>
                </w:rPr>
                <w:delText>工程质量</w:delText>
              </w:r>
            </w:del>
          </w:p>
        </w:tc>
        <w:tc>
          <w:tcPr>
            <w:tcW w:w="1701" w:type="dxa"/>
            <w:tcBorders>
              <w:top w:val="nil"/>
              <w:left w:val="nil"/>
              <w:bottom w:val="single" w:color="auto" w:sz="4" w:space="0"/>
              <w:right w:val="single" w:color="auto" w:sz="4" w:space="0"/>
            </w:tcBorders>
            <w:vAlign w:val="center"/>
          </w:tcPr>
          <w:p w14:paraId="002F8612">
            <w:pPr>
              <w:spacing w:line="240" w:lineRule="auto"/>
              <w:jc w:val="left"/>
              <w:rPr>
                <w:del w:id="3854" w:author="WPS_1528198787" w:date="2026-01-23T15:31:02Z"/>
                <w:rFonts w:ascii="宋体" w:hAnsi="宋体"/>
                <w:sz w:val="24"/>
                <w:szCs w:val="24"/>
              </w:rPr>
              <w:pPrChange w:id="3853" w:author="WPS_1528198787" w:date="2026-01-23T15:31:05Z">
                <w:pPr>
                  <w:spacing w:line="360" w:lineRule="auto"/>
                  <w:jc w:val="center"/>
                </w:pPr>
              </w:pPrChange>
            </w:pPr>
          </w:p>
        </w:tc>
        <w:tc>
          <w:tcPr>
            <w:tcW w:w="2670" w:type="dxa"/>
            <w:tcBorders>
              <w:top w:val="nil"/>
              <w:left w:val="nil"/>
              <w:bottom w:val="single" w:color="auto" w:sz="4" w:space="0"/>
              <w:right w:val="single" w:color="auto" w:sz="4" w:space="0"/>
            </w:tcBorders>
            <w:vAlign w:val="center"/>
          </w:tcPr>
          <w:p w14:paraId="34FEF8ED">
            <w:pPr>
              <w:spacing w:line="240" w:lineRule="auto"/>
              <w:jc w:val="left"/>
              <w:rPr>
                <w:del w:id="3856" w:author="WPS_1528198787" w:date="2026-01-23T15:31:02Z"/>
                <w:rFonts w:ascii="宋体" w:hAnsi="宋体"/>
                <w:sz w:val="24"/>
                <w:szCs w:val="24"/>
              </w:rPr>
              <w:pPrChange w:id="3855" w:author="WPS_1528198787" w:date="2026-01-23T15:31:05Z">
                <w:pPr>
                  <w:spacing w:line="360" w:lineRule="auto"/>
                  <w:jc w:val="center"/>
                </w:pPr>
              </w:pPrChange>
            </w:pPr>
          </w:p>
        </w:tc>
      </w:tr>
      <w:tr w14:paraId="37DBC484">
        <w:tblPrEx>
          <w:tblCellMar>
            <w:top w:w="0" w:type="dxa"/>
            <w:left w:w="108" w:type="dxa"/>
            <w:bottom w:w="0" w:type="dxa"/>
            <w:right w:w="108" w:type="dxa"/>
          </w:tblCellMar>
        </w:tblPrEx>
        <w:trPr>
          <w:trHeight w:val="499" w:hRule="atLeast"/>
          <w:jc w:val="center"/>
          <w:del w:id="3857" w:author="WPS_1528198787" w:date="2026-01-23T15:31:02Z"/>
        </w:trPr>
        <w:tc>
          <w:tcPr>
            <w:tcW w:w="640" w:type="dxa"/>
            <w:tcBorders>
              <w:top w:val="nil"/>
              <w:left w:val="single" w:color="auto" w:sz="4" w:space="0"/>
              <w:bottom w:val="single" w:color="auto" w:sz="4" w:space="0"/>
              <w:right w:val="single" w:color="auto" w:sz="4" w:space="0"/>
            </w:tcBorders>
            <w:vAlign w:val="center"/>
          </w:tcPr>
          <w:p w14:paraId="53FB3D23">
            <w:pPr>
              <w:spacing w:line="240" w:lineRule="auto"/>
              <w:jc w:val="left"/>
              <w:rPr>
                <w:del w:id="3859" w:author="WPS_1528198787" w:date="2026-01-23T15:31:02Z"/>
                <w:rFonts w:ascii="宋体" w:hAnsi="宋体"/>
                <w:sz w:val="24"/>
                <w:szCs w:val="24"/>
              </w:rPr>
              <w:pPrChange w:id="3858" w:author="WPS_1528198787" w:date="2026-01-23T15:31:05Z">
                <w:pPr>
                  <w:spacing w:line="360" w:lineRule="auto"/>
                  <w:jc w:val="center"/>
                </w:pPr>
              </w:pPrChange>
            </w:pPr>
            <w:del w:id="3860" w:author="WPS_1528198787" w:date="2026-01-23T15:31:02Z">
              <w:r>
                <w:rPr>
                  <w:rFonts w:hint="eastAsia" w:ascii="宋体" w:hAnsi="宋体"/>
                  <w:sz w:val="24"/>
                  <w:szCs w:val="24"/>
                </w:rPr>
                <w:delText>1</w:delText>
              </w:r>
            </w:del>
          </w:p>
        </w:tc>
        <w:tc>
          <w:tcPr>
            <w:tcW w:w="3804" w:type="dxa"/>
            <w:tcBorders>
              <w:top w:val="single" w:color="auto" w:sz="4" w:space="0"/>
              <w:left w:val="nil"/>
              <w:bottom w:val="single" w:color="auto" w:sz="4" w:space="0"/>
              <w:right w:val="single" w:color="auto" w:sz="4" w:space="0"/>
            </w:tcBorders>
            <w:vAlign w:val="center"/>
          </w:tcPr>
          <w:p w14:paraId="54BA1D96">
            <w:pPr>
              <w:spacing w:line="240" w:lineRule="auto"/>
              <w:rPr>
                <w:del w:id="3862" w:author="WPS_1528198787" w:date="2026-01-23T15:31:02Z"/>
                <w:rFonts w:ascii="宋体" w:hAnsi="宋体"/>
                <w:sz w:val="24"/>
                <w:szCs w:val="24"/>
              </w:rPr>
              <w:pPrChange w:id="3861" w:author="WPS_1528198787" w:date="2026-01-23T15:31:05Z">
                <w:pPr>
                  <w:spacing w:line="360" w:lineRule="auto"/>
                </w:pPr>
              </w:pPrChange>
            </w:pPr>
            <w:del w:id="3863" w:author="WPS_1528198787" w:date="2026-01-23T15:31:02Z">
              <w:r>
                <w:rPr>
                  <w:rFonts w:hint="eastAsia" w:ascii="宋体" w:hAnsi="宋体"/>
                  <w:sz w:val="24"/>
                  <w:szCs w:val="24"/>
                </w:rPr>
                <w:delText>出现重大结构质量问题</w:delText>
              </w:r>
            </w:del>
          </w:p>
        </w:tc>
        <w:tc>
          <w:tcPr>
            <w:tcW w:w="1701" w:type="dxa"/>
            <w:tcBorders>
              <w:top w:val="nil"/>
              <w:left w:val="nil"/>
              <w:bottom w:val="single" w:color="auto" w:sz="4" w:space="0"/>
              <w:right w:val="single" w:color="auto" w:sz="4" w:space="0"/>
            </w:tcBorders>
            <w:vAlign w:val="center"/>
          </w:tcPr>
          <w:p w14:paraId="6B0488A4">
            <w:pPr>
              <w:spacing w:line="240" w:lineRule="auto"/>
              <w:jc w:val="left"/>
              <w:rPr>
                <w:del w:id="3865" w:author="WPS_1528198787" w:date="2026-01-23T15:31:02Z"/>
                <w:rFonts w:ascii="宋体" w:hAnsi="宋体"/>
                <w:sz w:val="24"/>
                <w:szCs w:val="24"/>
              </w:rPr>
              <w:pPrChange w:id="3864" w:author="WPS_1528198787" w:date="2026-01-23T15:31:05Z">
                <w:pPr>
                  <w:spacing w:line="360" w:lineRule="auto"/>
                  <w:jc w:val="center"/>
                </w:pPr>
              </w:pPrChange>
            </w:pPr>
            <w:del w:id="3866" w:author="WPS_1528198787" w:date="2026-01-23T15:31:02Z">
              <w:r>
                <w:rPr>
                  <w:rFonts w:hint="eastAsia" w:ascii="宋体" w:hAnsi="宋体"/>
                  <w:sz w:val="24"/>
                  <w:szCs w:val="24"/>
                </w:rPr>
                <w:delText>限期完成</w:delText>
              </w:r>
            </w:del>
          </w:p>
        </w:tc>
        <w:tc>
          <w:tcPr>
            <w:tcW w:w="2670" w:type="dxa"/>
            <w:tcBorders>
              <w:top w:val="nil"/>
              <w:left w:val="nil"/>
              <w:bottom w:val="single" w:color="auto" w:sz="4" w:space="0"/>
              <w:right w:val="single" w:color="auto" w:sz="4" w:space="0"/>
            </w:tcBorders>
            <w:vAlign w:val="center"/>
          </w:tcPr>
          <w:p w14:paraId="13FB2779">
            <w:pPr>
              <w:spacing w:line="240" w:lineRule="auto"/>
              <w:jc w:val="left"/>
              <w:rPr>
                <w:del w:id="3868" w:author="WPS_1528198787" w:date="2026-01-23T15:31:02Z"/>
                <w:rFonts w:ascii="宋体" w:hAnsi="宋体"/>
                <w:sz w:val="24"/>
                <w:szCs w:val="24"/>
              </w:rPr>
              <w:pPrChange w:id="3867" w:author="WPS_1528198787" w:date="2026-01-23T15:31:05Z">
                <w:pPr>
                  <w:spacing w:line="360" w:lineRule="auto"/>
                  <w:jc w:val="center"/>
                </w:pPr>
              </w:pPrChange>
            </w:pPr>
            <w:del w:id="3869" w:author="WPS_1528198787" w:date="2026-01-23T15:31:02Z">
              <w:r>
                <w:rPr>
                  <w:rFonts w:hint="eastAsia" w:ascii="宋体" w:hAnsi="宋体"/>
                  <w:sz w:val="24"/>
                  <w:szCs w:val="24"/>
                </w:rPr>
                <w:delText>50000元/次</w:delText>
              </w:r>
            </w:del>
          </w:p>
        </w:tc>
      </w:tr>
      <w:tr w14:paraId="29C324DF">
        <w:tblPrEx>
          <w:tblCellMar>
            <w:top w:w="0" w:type="dxa"/>
            <w:left w:w="108" w:type="dxa"/>
            <w:bottom w:w="0" w:type="dxa"/>
            <w:right w:w="108" w:type="dxa"/>
          </w:tblCellMar>
        </w:tblPrEx>
        <w:trPr>
          <w:trHeight w:val="1035" w:hRule="atLeast"/>
          <w:jc w:val="center"/>
          <w:del w:id="3870" w:author="WPS_1528198787" w:date="2026-01-23T15:31:02Z"/>
        </w:trPr>
        <w:tc>
          <w:tcPr>
            <w:tcW w:w="640" w:type="dxa"/>
            <w:tcBorders>
              <w:top w:val="nil"/>
              <w:left w:val="single" w:color="auto" w:sz="4" w:space="0"/>
              <w:bottom w:val="single" w:color="auto" w:sz="4" w:space="0"/>
              <w:right w:val="single" w:color="auto" w:sz="4" w:space="0"/>
            </w:tcBorders>
            <w:vAlign w:val="center"/>
          </w:tcPr>
          <w:p w14:paraId="5FF372D3">
            <w:pPr>
              <w:spacing w:line="240" w:lineRule="auto"/>
              <w:jc w:val="left"/>
              <w:rPr>
                <w:del w:id="3872" w:author="WPS_1528198787" w:date="2026-01-23T15:31:02Z"/>
                <w:rFonts w:ascii="宋体" w:hAnsi="宋体"/>
                <w:sz w:val="24"/>
                <w:szCs w:val="24"/>
              </w:rPr>
              <w:pPrChange w:id="3871" w:author="WPS_1528198787" w:date="2026-01-23T15:31:05Z">
                <w:pPr>
                  <w:spacing w:line="360" w:lineRule="auto"/>
                  <w:jc w:val="center"/>
                </w:pPr>
              </w:pPrChange>
            </w:pPr>
            <w:del w:id="3873" w:author="WPS_1528198787" w:date="2026-01-23T15:31:02Z">
              <w:r>
                <w:rPr>
                  <w:rFonts w:hint="eastAsia" w:ascii="宋体" w:hAnsi="宋体"/>
                  <w:sz w:val="24"/>
                  <w:szCs w:val="24"/>
                </w:rPr>
                <w:delText>2</w:delText>
              </w:r>
            </w:del>
          </w:p>
        </w:tc>
        <w:tc>
          <w:tcPr>
            <w:tcW w:w="3804" w:type="dxa"/>
            <w:tcBorders>
              <w:top w:val="single" w:color="auto" w:sz="4" w:space="0"/>
              <w:left w:val="nil"/>
              <w:bottom w:val="single" w:color="auto" w:sz="4" w:space="0"/>
              <w:right w:val="single" w:color="000000" w:sz="4" w:space="0"/>
            </w:tcBorders>
            <w:vAlign w:val="center"/>
          </w:tcPr>
          <w:p w14:paraId="2631DFB7">
            <w:pPr>
              <w:spacing w:line="240" w:lineRule="auto"/>
              <w:rPr>
                <w:del w:id="3875" w:author="WPS_1528198787" w:date="2026-01-23T15:31:02Z"/>
                <w:rFonts w:ascii="宋体" w:hAnsi="宋体"/>
                <w:sz w:val="24"/>
                <w:szCs w:val="24"/>
              </w:rPr>
              <w:pPrChange w:id="3874" w:author="WPS_1528198787" w:date="2026-01-23T15:31:05Z">
                <w:pPr>
                  <w:spacing w:line="360" w:lineRule="auto"/>
                </w:pPr>
              </w:pPrChange>
            </w:pPr>
            <w:del w:id="3876" w:author="WPS_1528198787" w:date="2026-01-23T15:31:02Z">
              <w:r>
                <w:rPr>
                  <w:rFonts w:hint="eastAsia" w:ascii="宋体" w:hAnsi="宋体"/>
                  <w:sz w:val="24"/>
                  <w:szCs w:val="24"/>
                </w:rPr>
                <w:delText>对于甲方发现并要求的整改的问题，乙方必须做出回复，明确整改方案及完成时间，对于乙方拒不整改或整改造假的情况</w:delText>
              </w:r>
            </w:del>
          </w:p>
        </w:tc>
        <w:tc>
          <w:tcPr>
            <w:tcW w:w="1701" w:type="dxa"/>
            <w:tcBorders>
              <w:top w:val="nil"/>
              <w:left w:val="nil"/>
              <w:bottom w:val="single" w:color="auto" w:sz="4" w:space="0"/>
              <w:right w:val="single" w:color="auto" w:sz="4" w:space="0"/>
            </w:tcBorders>
            <w:vAlign w:val="center"/>
          </w:tcPr>
          <w:p w14:paraId="37E1373E">
            <w:pPr>
              <w:spacing w:line="240" w:lineRule="auto"/>
              <w:jc w:val="left"/>
              <w:rPr>
                <w:del w:id="3878" w:author="WPS_1528198787" w:date="2026-01-23T15:31:02Z"/>
                <w:rFonts w:ascii="宋体" w:hAnsi="宋体"/>
                <w:sz w:val="24"/>
                <w:szCs w:val="24"/>
              </w:rPr>
              <w:pPrChange w:id="3877" w:author="WPS_1528198787" w:date="2026-01-23T15:31:05Z">
                <w:pPr>
                  <w:spacing w:line="360" w:lineRule="auto"/>
                  <w:jc w:val="center"/>
                </w:pPr>
              </w:pPrChange>
            </w:pPr>
            <w:del w:id="3879" w:author="WPS_1528198787" w:date="2026-01-23T15:31:02Z">
              <w:r>
                <w:rPr>
                  <w:rFonts w:hint="eastAsia" w:ascii="宋体" w:hAnsi="宋体"/>
                  <w:sz w:val="24"/>
                  <w:szCs w:val="24"/>
                </w:rPr>
                <w:delText>限期整改</w:delText>
              </w:r>
            </w:del>
          </w:p>
        </w:tc>
        <w:tc>
          <w:tcPr>
            <w:tcW w:w="2670" w:type="dxa"/>
            <w:tcBorders>
              <w:top w:val="nil"/>
              <w:left w:val="nil"/>
              <w:bottom w:val="single" w:color="auto" w:sz="4" w:space="0"/>
              <w:right w:val="single" w:color="auto" w:sz="4" w:space="0"/>
            </w:tcBorders>
            <w:vAlign w:val="center"/>
          </w:tcPr>
          <w:p w14:paraId="372FE91D">
            <w:pPr>
              <w:spacing w:line="240" w:lineRule="auto"/>
              <w:jc w:val="left"/>
              <w:rPr>
                <w:del w:id="3881" w:author="WPS_1528198787" w:date="2026-01-23T15:31:02Z"/>
                <w:rFonts w:ascii="宋体" w:hAnsi="宋体"/>
                <w:sz w:val="24"/>
                <w:szCs w:val="24"/>
              </w:rPr>
              <w:pPrChange w:id="3880" w:author="WPS_1528198787" w:date="2026-01-23T15:31:05Z">
                <w:pPr>
                  <w:spacing w:line="360" w:lineRule="auto"/>
                  <w:jc w:val="center"/>
                </w:pPr>
              </w:pPrChange>
            </w:pPr>
            <w:del w:id="3882" w:author="WPS_1528198787" w:date="2026-01-23T15:31:02Z">
              <w:r>
                <w:rPr>
                  <w:rFonts w:hint="eastAsia" w:ascii="宋体" w:hAnsi="宋体"/>
                  <w:sz w:val="24"/>
                  <w:szCs w:val="24"/>
                </w:rPr>
                <w:delText>1000-5000元/次</w:delText>
              </w:r>
            </w:del>
          </w:p>
          <w:p w14:paraId="118AA227">
            <w:pPr>
              <w:spacing w:line="240" w:lineRule="auto"/>
              <w:jc w:val="left"/>
              <w:rPr>
                <w:del w:id="3884" w:author="WPS_1528198787" w:date="2026-01-23T15:31:02Z"/>
                <w:rFonts w:ascii="宋体" w:hAnsi="宋体"/>
                <w:sz w:val="24"/>
                <w:szCs w:val="24"/>
              </w:rPr>
              <w:pPrChange w:id="3883" w:author="WPS_1528198787" w:date="2026-01-23T15:31:05Z">
                <w:pPr>
                  <w:spacing w:line="360" w:lineRule="auto"/>
                  <w:jc w:val="center"/>
                </w:pPr>
              </w:pPrChange>
            </w:pPr>
            <w:del w:id="3885" w:author="WPS_1528198787" w:date="2026-01-23T15:31:02Z">
              <w:r>
                <w:rPr>
                  <w:rFonts w:hint="eastAsia" w:ascii="宋体" w:hAnsi="宋体"/>
                  <w:sz w:val="24"/>
                  <w:szCs w:val="24"/>
                </w:rPr>
                <w:delText>【视情节严重性】</w:delText>
              </w:r>
            </w:del>
          </w:p>
        </w:tc>
      </w:tr>
      <w:tr w14:paraId="2C06D6BE">
        <w:tblPrEx>
          <w:tblCellMar>
            <w:top w:w="0" w:type="dxa"/>
            <w:left w:w="108" w:type="dxa"/>
            <w:bottom w:w="0" w:type="dxa"/>
            <w:right w:w="108" w:type="dxa"/>
          </w:tblCellMar>
        </w:tblPrEx>
        <w:trPr>
          <w:trHeight w:val="600" w:hRule="atLeast"/>
          <w:jc w:val="center"/>
          <w:del w:id="3886" w:author="WPS_1528198787" w:date="2026-01-23T15:31:02Z"/>
        </w:trPr>
        <w:tc>
          <w:tcPr>
            <w:tcW w:w="640" w:type="dxa"/>
            <w:tcBorders>
              <w:top w:val="nil"/>
              <w:left w:val="single" w:color="auto" w:sz="4" w:space="0"/>
              <w:bottom w:val="single" w:color="auto" w:sz="4" w:space="0"/>
              <w:right w:val="single" w:color="auto" w:sz="4" w:space="0"/>
            </w:tcBorders>
            <w:vAlign w:val="center"/>
          </w:tcPr>
          <w:p w14:paraId="054606A5">
            <w:pPr>
              <w:spacing w:line="240" w:lineRule="auto"/>
              <w:jc w:val="left"/>
              <w:rPr>
                <w:del w:id="3888" w:author="WPS_1528198787" w:date="2026-01-23T15:31:02Z"/>
                <w:rFonts w:ascii="宋体" w:hAnsi="宋体"/>
                <w:sz w:val="24"/>
                <w:szCs w:val="24"/>
              </w:rPr>
              <w:pPrChange w:id="3887" w:author="WPS_1528198787" w:date="2026-01-23T15:31:05Z">
                <w:pPr>
                  <w:spacing w:line="360" w:lineRule="auto"/>
                  <w:jc w:val="center"/>
                </w:pPr>
              </w:pPrChange>
            </w:pPr>
            <w:del w:id="3889" w:author="WPS_1528198787" w:date="2026-01-23T15:31:02Z">
              <w:r>
                <w:rPr>
                  <w:rFonts w:hint="eastAsia" w:ascii="宋体" w:hAnsi="宋体"/>
                  <w:sz w:val="24"/>
                  <w:szCs w:val="24"/>
                </w:rPr>
                <w:delText>3</w:delText>
              </w:r>
            </w:del>
          </w:p>
        </w:tc>
        <w:tc>
          <w:tcPr>
            <w:tcW w:w="3804" w:type="dxa"/>
            <w:tcBorders>
              <w:top w:val="single" w:color="auto" w:sz="4" w:space="0"/>
              <w:left w:val="nil"/>
              <w:bottom w:val="single" w:color="auto" w:sz="4" w:space="0"/>
              <w:right w:val="single" w:color="auto" w:sz="4" w:space="0"/>
            </w:tcBorders>
            <w:vAlign w:val="center"/>
          </w:tcPr>
          <w:p w14:paraId="0F29E450">
            <w:pPr>
              <w:spacing w:line="240" w:lineRule="auto"/>
              <w:rPr>
                <w:del w:id="3891" w:author="WPS_1528198787" w:date="2026-01-23T15:31:02Z"/>
                <w:rFonts w:ascii="宋体" w:hAnsi="宋体"/>
                <w:sz w:val="24"/>
                <w:szCs w:val="24"/>
              </w:rPr>
              <w:pPrChange w:id="3890" w:author="WPS_1528198787" w:date="2026-01-23T15:31:05Z">
                <w:pPr>
                  <w:spacing w:line="360" w:lineRule="auto"/>
                </w:pPr>
              </w:pPrChange>
            </w:pPr>
            <w:del w:id="3892" w:author="WPS_1528198787" w:date="2026-01-23T15:31:02Z">
              <w:r>
                <w:rPr>
                  <w:rFonts w:hint="eastAsia" w:ascii="宋体" w:hAnsi="宋体"/>
                  <w:sz w:val="24"/>
                  <w:szCs w:val="24"/>
                </w:rPr>
                <w:delText>对监理通知指出的质量问题未及时整改并回复</w:delText>
              </w:r>
            </w:del>
          </w:p>
        </w:tc>
        <w:tc>
          <w:tcPr>
            <w:tcW w:w="1701" w:type="dxa"/>
            <w:tcBorders>
              <w:top w:val="nil"/>
              <w:left w:val="nil"/>
              <w:bottom w:val="single" w:color="auto" w:sz="4" w:space="0"/>
              <w:right w:val="single" w:color="auto" w:sz="4" w:space="0"/>
            </w:tcBorders>
            <w:vAlign w:val="center"/>
          </w:tcPr>
          <w:p w14:paraId="13DC3555">
            <w:pPr>
              <w:spacing w:line="240" w:lineRule="auto"/>
              <w:jc w:val="left"/>
              <w:rPr>
                <w:del w:id="3894" w:author="WPS_1528198787" w:date="2026-01-23T15:31:02Z"/>
                <w:rFonts w:ascii="宋体" w:hAnsi="宋体"/>
                <w:sz w:val="24"/>
                <w:szCs w:val="24"/>
              </w:rPr>
              <w:pPrChange w:id="3893" w:author="WPS_1528198787" w:date="2026-01-23T15:31:05Z">
                <w:pPr>
                  <w:spacing w:line="360" w:lineRule="auto"/>
                  <w:jc w:val="center"/>
                </w:pPr>
              </w:pPrChange>
            </w:pPr>
            <w:del w:id="3895" w:author="WPS_1528198787" w:date="2026-01-23T15:31:02Z">
              <w:r>
                <w:rPr>
                  <w:rFonts w:hint="eastAsia" w:ascii="宋体" w:hAnsi="宋体"/>
                  <w:sz w:val="24"/>
                  <w:szCs w:val="24"/>
                </w:rPr>
                <w:delText>限期完成</w:delText>
              </w:r>
            </w:del>
          </w:p>
        </w:tc>
        <w:tc>
          <w:tcPr>
            <w:tcW w:w="2670" w:type="dxa"/>
            <w:tcBorders>
              <w:top w:val="nil"/>
              <w:left w:val="nil"/>
              <w:bottom w:val="single" w:color="auto" w:sz="4" w:space="0"/>
              <w:right w:val="single" w:color="auto" w:sz="4" w:space="0"/>
            </w:tcBorders>
            <w:vAlign w:val="center"/>
          </w:tcPr>
          <w:p w14:paraId="5EC16A6E">
            <w:pPr>
              <w:spacing w:line="240" w:lineRule="auto"/>
              <w:jc w:val="left"/>
              <w:rPr>
                <w:del w:id="3897" w:author="WPS_1528198787" w:date="2026-01-23T15:31:02Z"/>
                <w:rFonts w:ascii="宋体" w:hAnsi="宋体"/>
                <w:sz w:val="24"/>
                <w:szCs w:val="24"/>
              </w:rPr>
              <w:pPrChange w:id="3896" w:author="WPS_1528198787" w:date="2026-01-23T15:31:05Z">
                <w:pPr>
                  <w:spacing w:line="360" w:lineRule="auto"/>
                  <w:jc w:val="center"/>
                </w:pPr>
              </w:pPrChange>
            </w:pPr>
            <w:del w:id="3898" w:author="WPS_1528198787" w:date="2026-01-23T15:31:02Z">
              <w:r>
                <w:rPr>
                  <w:rFonts w:hint="eastAsia" w:ascii="宋体" w:hAnsi="宋体"/>
                  <w:sz w:val="24"/>
                  <w:szCs w:val="24"/>
                </w:rPr>
                <w:delText>1000-5000元/次</w:delText>
              </w:r>
            </w:del>
          </w:p>
        </w:tc>
      </w:tr>
      <w:tr w14:paraId="6F608B59">
        <w:tblPrEx>
          <w:tblCellMar>
            <w:top w:w="0" w:type="dxa"/>
            <w:left w:w="108" w:type="dxa"/>
            <w:bottom w:w="0" w:type="dxa"/>
            <w:right w:w="108" w:type="dxa"/>
          </w:tblCellMar>
        </w:tblPrEx>
        <w:trPr>
          <w:trHeight w:val="499" w:hRule="atLeast"/>
          <w:jc w:val="center"/>
          <w:del w:id="3899" w:author="WPS_1528198787" w:date="2026-01-23T15:31:02Z"/>
        </w:trPr>
        <w:tc>
          <w:tcPr>
            <w:tcW w:w="640" w:type="dxa"/>
            <w:tcBorders>
              <w:top w:val="nil"/>
              <w:left w:val="single" w:color="auto" w:sz="4" w:space="0"/>
              <w:bottom w:val="single" w:color="auto" w:sz="4" w:space="0"/>
              <w:right w:val="single" w:color="auto" w:sz="4" w:space="0"/>
            </w:tcBorders>
            <w:vAlign w:val="center"/>
          </w:tcPr>
          <w:p w14:paraId="3ED0CFBB">
            <w:pPr>
              <w:spacing w:line="240" w:lineRule="auto"/>
              <w:jc w:val="left"/>
              <w:rPr>
                <w:del w:id="3901" w:author="WPS_1528198787" w:date="2026-01-23T15:31:02Z"/>
                <w:rFonts w:ascii="宋体" w:hAnsi="宋体"/>
                <w:sz w:val="24"/>
                <w:szCs w:val="24"/>
              </w:rPr>
              <w:pPrChange w:id="3900" w:author="WPS_1528198787" w:date="2026-01-23T15:31:05Z">
                <w:pPr>
                  <w:spacing w:line="360" w:lineRule="auto"/>
                  <w:jc w:val="center"/>
                </w:pPr>
              </w:pPrChange>
            </w:pPr>
            <w:del w:id="3902" w:author="WPS_1528198787" w:date="2026-01-23T15:31:02Z">
              <w:r>
                <w:rPr>
                  <w:rFonts w:hint="eastAsia" w:ascii="宋体" w:hAnsi="宋体"/>
                  <w:sz w:val="24"/>
                  <w:szCs w:val="24"/>
                </w:rPr>
                <w:delText>4</w:delText>
              </w:r>
            </w:del>
          </w:p>
        </w:tc>
        <w:tc>
          <w:tcPr>
            <w:tcW w:w="3804" w:type="dxa"/>
            <w:tcBorders>
              <w:top w:val="single" w:color="auto" w:sz="4" w:space="0"/>
              <w:left w:val="nil"/>
              <w:bottom w:val="single" w:color="auto" w:sz="4" w:space="0"/>
              <w:right w:val="single" w:color="auto" w:sz="4" w:space="0"/>
            </w:tcBorders>
            <w:vAlign w:val="center"/>
          </w:tcPr>
          <w:p w14:paraId="33EFBF20">
            <w:pPr>
              <w:spacing w:line="240" w:lineRule="auto"/>
              <w:rPr>
                <w:del w:id="3904" w:author="WPS_1528198787" w:date="2026-01-23T15:31:02Z"/>
                <w:rFonts w:ascii="宋体" w:hAnsi="宋体"/>
                <w:sz w:val="24"/>
                <w:szCs w:val="24"/>
              </w:rPr>
              <w:pPrChange w:id="3903" w:author="WPS_1528198787" w:date="2026-01-23T15:31:05Z">
                <w:pPr>
                  <w:spacing w:line="360" w:lineRule="auto"/>
                </w:pPr>
              </w:pPrChange>
            </w:pPr>
            <w:del w:id="3905" w:author="WPS_1528198787" w:date="2026-01-23T15:31:02Z">
              <w:r>
                <w:rPr>
                  <w:rFonts w:hint="eastAsia" w:ascii="宋体" w:hAnsi="宋体"/>
                  <w:sz w:val="24"/>
                  <w:szCs w:val="24"/>
                </w:rPr>
                <w:delText>工程材料、设备进场不报验即用于工程上</w:delText>
              </w:r>
            </w:del>
          </w:p>
        </w:tc>
        <w:tc>
          <w:tcPr>
            <w:tcW w:w="1701" w:type="dxa"/>
            <w:tcBorders>
              <w:top w:val="nil"/>
              <w:left w:val="nil"/>
              <w:bottom w:val="single" w:color="auto" w:sz="4" w:space="0"/>
              <w:right w:val="single" w:color="auto" w:sz="4" w:space="0"/>
            </w:tcBorders>
            <w:vAlign w:val="center"/>
          </w:tcPr>
          <w:p w14:paraId="28340EFA">
            <w:pPr>
              <w:spacing w:line="240" w:lineRule="auto"/>
              <w:jc w:val="left"/>
              <w:rPr>
                <w:del w:id="3907" w:author="WPS_1528198787" w:date="2026-01-23T15:31:02Z"/>
                <w:rFonts w:ascii="宋体" w:hAnsi="宋体"/>
                <w:sz w:val="24"/>
                <w:szCs w:val="24"/>
              </w:rPr>
              <w:pPrChange w:id="3906" w:author="WPS_1528198787" w:date="2026-01-23T15:31:05Z">
                <w:pPr>
                  <w:spacing w:line="360" w:lineRule="auto"/>
                  <w:jc w:val="center"/>
                </w:pPr>
              </w:pPrChange>
            </w:pPr>
            <w:del w:id="3908" w:author="WPS_1528198787" w:date="2026-01-23T15:31:02Z">
              <w:r>
                <w:rPr>
                  <w:rFonts w:hint="eastAsia" w:ascii="宋体" w:hAnsi="宋体"/>
                  <w:sz w:val="24"/>
                  <w:szCs w:val="24"/>
                </w:rPr>
                <w:delText>停工整顿、限期报验</w:delText>
              </w:r>
            </w:del>
          </w:p>
        </w:tc>
        <w:tc>
          <w:tcPr>
            <w:tcW w:w="2670" w:type="dxa"/>
            <w:tcBorders>
              <w:top w:val="nil"/>
              <w:left w:val="nil"/>
              <w:bottom w:val="single" w:color="auto" w:sz="4" w:space="0"/>
              <w:right w:val="single" w:color="auto" w:sz="4" w:space="0"/>
            </w:tcBorders>
            <w:vAlign w:val="center"/>
          </w:tcPr>
          <w:p w14:paraId="54875891">
            <w:pPr>
              <w:spacing w:line="240" w:lineRule="auto"/>
              <w:jc w:val="left"/>
              <w:rPr>
                <w:del w:id="3910" w:author="WPS_1528198787" w:date="2026-01-23T15:31:02Z"/>
                <w:rFonts w:ascii="宋体" w:hAnsi="宋体"/>
                <w:sz w:val="24"/>
                <w:szCs w:val="24"/>
              </w:rPr>
              <w:pPrChange w:id="3909" w:author="WPS_1528198787" w:date="2026-01-23T15:31:05Z">
                <w:pPr>
                  <w:spacing w:line="360" w:lineRule="auto"/>
                  <w:jc w:val="center"/>
                </w:pPr>
              </w:pPrChange>
            </w:pPr>
            <w:del w:id="3911" w:author="WPS_1528198787" w:date="2026-01-23T15:31:02Z">
              <w:r>
                <w:rPr>
                  <w:rFonts w:hint="eastAsia" w:ascii="宋体" w:hAnsi="宋体"/>
                  <w:sz w:val="24"/>
                  <w:szCs w:val="24"/>
                </w:rPr>
                <w:delText>主材5000元/次</w:delText>
              </w:r>
            </w:del>
          </w:p>
          <w:p w14:paraId="085B0672">
            <w:pPr>
              <w:spacing w:line="240" w:lineRule="auto"/>
              <w:jc w:val="left"/>
              <w:rPr>
                <w:del w:id="3913" w:author="WPS_1528198787" w:date="2026-01-23T15:31:02Z"/>
                <w:rFonts w:ascii="宋体" w:hAnsi="宋体"/>
                <w:sz w:val="24"/>
                <w:szCs w:val="24"/>
              </w:rPr>
              <w:pPrChange w:id="3912" w:author="WPS_1528198787" w:date="2026-01-23T15:31:05Z">
                <w:pPr>
                  <w:spacing w:line="360" w:lineRule="auto"/>
                  <w:jc w:val="center"/>
                </w:pPr>
              </w:pPrChange>
            </w:pPr>
            <w:del w:id="3914" w:author="WPS_1528198787" w:date="2026-01-23T15:31:02Z">
              <w:r>
                <w:rPr>
                  <w:rFonts w:hint="eastAsia" w:ascii="宋体" w:hAnsi="宋体"/>
                  <w:sz w:val="24"/>
                  <w:szCs w:val="24"/>
                </w:rPr>
                <w:delText>非主材2000元/次</w:delText>
              </w:r>
            </w:del>
          </w:p>
        </w:tc>
      </w:tr>
      <w:tr w14:paraId="201C2FDB">
        <w:tblPrEx>
          <w:tblCellMar>
            <w:top w:w="0" w:type="dxa"/>
            <w:left w:w="108" w:type="dxa"/>
            <w:bottom w:w="0" w:type="dxa"/>
            <w:right w:w="108" w:type="dxa"/>
          </w:tblCellMar>
        </w:tblPrEx>
        <w:trPr>
          <w:trHeight w:val="799" w:hRule="atLeast"/>
          <w:jc w:val="center"/>
          <w:del w:id="3915" w:author="WPS_1528198787" w:date="2026-01-23T15:31:02Z"/>
        </w:trPr>
        <w:tc>
          <w:tcPr>
            <w:tcW w:w="640" w:type="dxa"/>
            <w:tcBorders>
              <w:top w:val="nil"/>
              <w:left w:val="single" w:color="auto" w:sz="4" w:space="0"/>
              <w:bottom w:val="single" w:color="auto" w:sz="4" w:space="0"/>
              <w:right w:val="single" w:color="auto" w:sz="4" w:space="0"/>
            </w:tcBorders>
            <w:vAlign w:val="center"/>
          </w:tcPr>
          <w:p w14:paraId="1BA4ACFA">
            <w:pPr>
              <w:spacing w:line="240" w:lineRule="auto"/>
              <w:jc w:val="left"/>
              <w:rPr>
                <w:del w:id="3917" w:author="WPS_1528198787" w:date="2026-01-23T15:31:02Z"/>
                <w:rFonts w:ascii="宋体" w:hAnsi="宋体"/>
                <w:sz w:val="24"/>
                <w:szCs w:val="24"/>
              </w:rPr>
              <w:pPrChange w:id="3916" w:author="WPS_1528198787" w:date="2026-01-23T15:31:05Z">
                <w:pPr>
                  <w:spacing w:line="360" w:lineRule="auto"/>
                  <w:jc w:val="center"/>
                </w:pPr>
              </w:pPrChange>
            </w:pPr>
            <w:del w:id="3918" w:author="WPS_1528198787" w:date="2026-01-23T15:31:02Z">
              <w:r>
                <w:rPr>
                  <w:rFonts w:hint="eastAsia" w:ascii="宋体" w:hAnsi="宋体"/>
                  <w:sz w:val="24"/>
                  <w:szCs w:val="24"/>
                </w:rPr>
                <w:delText>5</w:delText>
              </w:r>
            </w:del>
          </w:p>
        </w:tc>
        <w:tc>
          <w:tcPr>
            <w:tcW w:w="3804" w:type="dxa"/>
            <w:tcBorders>
              <w:top w:val="single" w:color="auto" w:sz="4" w:space="0"/>
              <w:left w:val="nil"/>
              <w:bottom w:val="single" w:color="auto" w:sz="4" w:space="0"/>
              <w:right w:val="single" w:color="auto" w:sz="4" w:space="0"/>
            </w:tcBorders>
            <w:vAlign w:val="center"/>
          </w:tcPr>
          <w:p w14:paraId="0988B03B">
            <w:pPr>
              <w:spacing w:line="240" w:lineRule="auto"/>
              <w:rPr>
                <w:del w:id="3920" w:author="WPS_1528198787" w:date="2026-01-23T15:31:02Z"/>
                <w:rFonts w:ascii="宋体" w:hAnsi="宋体"/>
                <w:sz w:val="24"/>
                <w:szCs w:val="24"/>
              </w:rPr>
              <w:pPrChange w:id="3919" w:author="WPS_1528198787" w:date="2026-01-23T15:31:05Z">
                <w:pPr>
                  <w:spacing w:line="360" w:lineRule="auto"/>
                </w:pPr>
              </w:pPrChange>
            </w:pPr>
            <w:del w:id="3921" w:author="WPS_1528198787" w:date="2026-01-23T15:31:02Z">
              <w:r>
                <w:rPr>
                  <w:rFonts w:hint="eastAsia" w:ascii="宋体" w:hAnsi="宋体"/>
                  <w:sz w:val="24"/>
                  <w:szCs w:val="24"/>
                </w:rPr>
                <w:delText>在接到关于修复或运走、替换不合格材料、设备的规定发出的通知或指令后不遵守指令</w:delText>
              </w:r>
            </w:del>
          </w:p>
        </w:tc>
        <w:tc>
          <w:tcPr>
            <w:tcW w:w="1701" w:type="dxa"/>
            <w:tcBorders>
              <w:top w:val="nil"/>
              <w:left w:val="nil"/>
              <w:bottom w:val="single" w:color="auto" w:sz="4" w:space="0"/>
              <w:right w:val="single" w:color="auto" w:sz="4" w:space="0"/>
            </w:tcBorders>
            <w:vAlign w:val="center"/>
          </w:tcPr>
          <w:p w14:paraId="2836CB9A">
            <w:pPr>
              <w:spacing w:line="240" w:lineRule="auto"/>
              <w:jc w:val="left"/>
              <w:rPr>
                <w:del w:id="3923" w:author="WPS_1528198787" w:date="2026-01-23T15:31:02Z"/>
                <w:rFonts w:ascii="宋体" w:hAnsi="宋体"/>
                <w:sz w:val="24"/>
                <w:szCs w:val="24"/>
              </w:rPr>
              <w:pPrChange w:id="3922" w:author="WPS_1528198787" w:date="2026-01-23T15:31:05Z">
                <w:pPr>
                  <w:spacing w:line="360" w:lineRule="auto"/>
                  <w:jc w:val="center"/>
                </w:pPr>
              </w:pPrChange>
            </w:pPr>
            <w:del w:id="3924" w:author="WPS_1528198787" w:date="2026-01-23T15:31:02Z">
              <w:r>
                <w:rPr>
                  <w:rFonts w:hint="eastAsia" w:ascii="宋体" w:hAnsi="宋体"/>
                  <w:sz w:val="24"/>
                  <w:szCs w:val="24"/>
                </w:rPr>
                <w:delText>限期完成</w:delText>
              </w:r>
            </w:del>
          </w:p>
        </w:tc>
        <w:tc>
          <w:tcPr>
            <w:tcW w:w="2670" w:type="dxa"/>
            <w:tcBorders>
              <w:top w:val="nil"/>
              <w:left w:val="nil"/>
              <w:bottom w:val="single" w:color="auto" w:sz="4" w:space="0"/>
              <w:right w:val="single" w:color="auto" w:sz="4" w:space="0"/>
            </w:tcBorders>
            <w:vAlign w:val="center"/>
          </w:tcPr>
          <w:p w14:paraId="7E53C14D">
            <w:pPr>
              <w:spacing w:line="240" w:lineRule="auto"/>
              <w:jc w:val="left"/>
              <w:rPr>
                <w:del w:id="3926" w:author="WPS_1528198787" w:date="2026-01-23T15:31:02Z"/>
                <w:rFonts w:ascii="宋体" w:hAnsi="宋体"/>
                <w:sz w:val="24"/>
                <w:szCs w:val="24"/>
              </w:rPr>
              <w:pPrChange w:id="3925" w:author="WPS_1528198787" w:date="2026-01-23T15:31:05Z">
                <w:pPr>
                  <w:spacing w:line="360" w:lineRule="auto"/>
                  <w:jc w:val="center"/>
                </w:pPr>
              </w:pPrChange>
            </w:pPr>
            <w:del w:id="3927" w:author="WPS_1528198787" w:date="2026-01-23T15:31:02Z">
              <w:r>
                <w:rPr>
                  <w:rFonts w:hint="eastAsia" w:ascii="宋体" w:hAnsi="宋体"/>
                  <w:sz w:val="24"/>
                  <w:szCs w:val="24"/>
                </w:rPr>
                <w:delText>1000元/天</w:delText>
              </w:r>
            </w:del>
          </w:p>
        </w:tc>
      </w:tr>
      <w:tr w14:paraId="30454891">
        <w:tblPrEx>
          <w:tblCellMar>
            <w:top w:w="0" w:type="dxa"/>
            <w:left w:w="108" w:type="dxa"/>
            <w:bottom w:w="0" w:type="dxa"/>
            <w:right w:w="108" w:type="dxa"/>
          </w:tblCellMar>
        </w:tblPrEx>
        <w:trPr>
          <w:trHeight w:val="499" w:hRule="atLeast"/>
          <w:jc w:val="center"/>
          <w:del w:id="3928" w:author="WPS_1528198787" w:date="2026-01-23T15:31:02Z"/>
        </w:trPr>
        <w:tc>
          <w:tcPr>
            <w:tcW w:w="640" w:type="dxa"/>
            <w:tcBorders>
              <w:top w:val="nil"/>
              <w:left w:val="single" w:color="auto" w:sz="4" w:space="0"/>
              <w:bottom w:val="single" w:color="auto" w:sz="4" w:space="0"/>
              <w:right w:val="single" w:color="auto" w:sz="4" w:space="0"/>
            </w:tcBorders>
            <w:vAlign w:val="center"/>
          </w:tcPr>
          <w:p w14:paraId="64AA63E9">
            <w:pPr>
              <w:spacing w:line="240" w:lineRule="auto"/>
              <w:jc w:val="left"/>
              <w:rPr>
                <w:del w:id="3930" w:author="WPS_1528198787" w:date="2026-01-23T15:31:02Z"/>
                <w:rFonts w:ascii="宋体" w:hAnsi="宋体"/>
                <w:sz w:val="24"/>
                <w:szCs w:val="24"/>
              </w:rPr>
              <w:pPrChange w:id="3929" w:author="WPS_1528198787" w:date="2026-01-23T15:31:05Z">
                <w:pPr>
                  <w:spacing w:line="360" w:lineRule="auto"/>
                  <w:jc w:val="center"/>
                </w:pPr>
              </w:pPrChange>
            </w:pPr>
            <w:del w:id="3931" w:author="WPS_1528198787" w:date="2026-01-23T15:31:02Z">
              <w:r>
                <w:rPr>
                  <w:rFonts w:hint="eastAsia" w:ascii="宋体" w:hAnsi="宋体"/>
                  <w:sz w:val="24"/>
                  <w:szCs w:val="24"/>
                </w:rPr>
                <w:delText>6</w:delText>
              </w:r>
            </w:del>
          </w:p>
        </w:tc>
        <w:tc>
          <w:tcPr>
            <w:tcW w:w="3804" w:type="dxa"/>
            <w:tcBorders>
              <w:top w:val="single" w:color="auto" w:sz="4" w:space="0"/>
              <w:left w:val="nil"/>
              <w:bottom w:val="single" w:color="auto" w:sz="4" w:space="0"/>
              <w:right w:val="single" w:color="auto" w:sz="4" w:space="0"/>
            </w:tcBorders>
            <w:vAlign w:val="center"/>
          </w:tcPr>
          <w:p w14:paraId="70A084B2">
            <w:pPr>
              <w:spacing w:line="240" w:lineRule="auto"/>
              <w:rPr>
                <w:del w:id="3933" w:author="WPS_1528198787" w:date="2026-01-23T15:31:02Z"/>
                <w:rFonts w:ascii="宋体" w:hAnsi="宋体"/>
                <w:sz w:val="24"/>
                <w:szCs w:val="24"/>
              </w:rPr>
              <w:pPrChange w:id="3932" w:author="WPS_1528198787" w:date="2026-01-23T15:31:05Z">
                <w:pPr>
                  <w:spacing w:line="360" w:lineRule="auto"/>
                </w:pPr>
              </w:pPrChange>
            </w:pPr>
            <w:del w:id="3934" w:author="WPS_1528198787" w:date="2026-01-23T15:31:02Z">
              <w:r>
                <w:rPr>
                  <w:rFonts w:hint="eastAsia" w:ascii="宋体" w:hAnsi="宋体"/>
                  <w:sz w:val="24"/>
                  <w:szCs w:val="24"/>
                </w:rPr>
                <w:delText>未按要求进行工序自检</w:delText>
              </w:r>
            </w:del>
          </w:p>
        </w:tc>
        <w:tc>
          <w:tcPr>
            <w:tcW w:w="1701" w:type="dxa"/>
            <w:tcBorders>
              <w:top w:val="nil"/>
              <w:left w:val="nil"/>
              <w:bottom w:val="single" w:color="auto" w:sz="4" w:space="0"/>
              <w:right w:val="single" w:color="auto" w:sz="4" w:space="0"/>
            </w:tcBorders>
            <w:vAlign w:val="center"/>
          </w:tcPr>
          <w:p w14:paraId="340EFFE3">
            <w:pPr>
              <w:spacing w:line="240" w:lineRule="auto"/>
              <w:jc w:val="left"/>
              <w:rPr>
                <w:del w:id="3936" w:author="WPS_1528198787" w:date="2026-01-23T15:31:02Z"/>
                <w:rFonts w:ascii="宋体" w:hAnsi="宋体"/>
                <w:sz w:val="24"/>
                <w:szCs w:val="24"/>
              </w:rPr>
              <w:pPrChange w:id="3935" w:author="WPS_1528198787" w:date="2026-01-23T15:31:05Z">
                <w:pPr>
                  <w:spacing w:line="360" w:lineRule="auto"/>
                  <w:jc w:val="center"/>
                </w:pPr>
              </w:pPrChange>
            </w:pPr>
            <w:del w:id="3937" w:author="WPS_1528198787" w:date="2026-01-23T15:31:02Z">
              <w:r>
                <w:rPr>
                  <w:rFonts w:hint="eastAsia" w:ascii="宋体" w:hAnsi="宋体"/>
                  <w:sz w:val="24"/>
                  <w:szCs w:val="24"/>
                </w:rPr>
                <w:delText>限期整改</w:delText>
              </w:r>
            </w:del>
          </w:p>
        </w:tc>
        <w:tc>
          <w:tcPr>
            <w:tcW w:w="2670" w:type="dxa"/>
            <w:tcBorders>
              <w:top w:val="nil"/>
              <w:left w:val="nil"/>
              <w:bottom w:val="single" w:color="auto" w:sz="4" w:space="0"/>
              <w:right w:val="single" w:color="auto" w:sz="4" w:space="0"/>
            </w:tcBorders>
            <w:vAlign w:val="center"/>
          </w:tcPr>
          <w:p w14:paraId="41F6F9F7">
            <w:pPr>
              <w:spacing w:line="240" w:lineRule="auto"/>
              <w:jc w:val="left"/>
              <w:rPr>
                <w:del w:id="3939" w:author="WPS_1528198787" w:date="2026-01-23T15:31:02Z"/>
                <w:rFonts w:ascii="宋体" w:hAnsi="宋体"/>
                <w:sz w:val="24"/>
                <w:szCs w:val="24"/>
              </w:rPr>
              <w:pPrChange w:id="3938" w:author="WPS_1528198787" w:date="2026-01-23T15:31:05Z">
                <w:pPr>
                  <w:spacing w:line="360" w:lineRule="auto"/>
                  <w:jc w:val="center"/>
                </w:pPr>
              </w:pPrChange>
            </w:pPr>
            <w:del w:id="3940" w:author="WPS_1528198787" w:date="2026-01-23T15:31:02Z">
              <w:r>
                <w:rPr>
                  <w:rFonts w:hint="eastAsia" w:ascii="宋体" w:hAnsi="宋体"/>
                  <w:sz w:val="24"/>
                  <w:szCs w:val="24"/>
                </w:rPr>
                <w:delText>500元/次</w:delText>
              </w:r>
            </w:del>
          </w:p>
        </w:tc>
      </w:tr>
      <w:tr w14:paraId="6500E3E3">
        <w:tblPrEx>
          <w:tblCellMar>
            <w:top w:w="0" w:type="dxa"/>
            <w:left w:w="108" w:type="dxa"/>
            <w:bottom w:w="0" w:type="dxa"/>
            <w:right w:w="108" w:type="dxa"/>
          </w:tblCellMar>
        </w:tblPrEx>
        <w:trPr>
          <w:trHeight w:val="499" w:hRule="atLeast"/>
          <w:jc w:val="center"/>
          <w:del w:id="3941" w:author="WPS_1528198787" w:date="2026-01-23T15:31:02Z"/>
        </w:trPr>
        <w:tc>
          <w:tcPr>
            <w:tcW w:w="640" w:type="dxa"/>
            <w:tcBorders>
              <w:top w:val="nil"/>
              <w:left w:val="single" w:color="auto" w:sz="4" w:space="0"/>
              <w:bottom w:val="single" w:color="auto" w:sz="4" w:space="0"/>
              <w:right w:val="single" w:color="auto" w:sz="4" w:space="0"/>
            </w:tcBorders>
            <w:vAlign w:val="center"/>
          </w:tcPr>
          <w:p w14:paraId="608F0A81">
            <w:pPr>
              <w:spacing w:line="240" w:lineRule="auto"/>
              <w:jc w:val="left"/>
              <w:rPr>
                <w:del w:id="3943" w:author="WPS_1528198787" w:date="2026-01-23T15:31:02Z"/>
                <w:rFonts w:ascii="宋体" w:hAnsi="宋体"/>
                <w:sz w:val="24"/>
                <w:szCs w:val="24"/>
              </w:rPr>
              <w:pPrChange w:id="3942" w:author="WPS_1528198787" w:date="2026-01-23T15:31:05Z">
                <w:pPr>
                  <w:spacing w:line="360" w:lineRule="auto"/>
                  <w:jc w:val="center"/>
                </w:pPr>
              </w:pPrChange>
            </w:pPr>
            <w:del w:id="3944" w:author="WPS_1528198787" w:date="2026-01-23T15:31:02Z">
              <w:r>
                <w:rPr>
                  <w:rFonts w:hint="eastAsia" w:ascii="宋体" w:hAnsi="宋体"/>
                  <w:sz w:val="24"/>
                  <w:szCs w:val="24"/>
                </w:rPr>
                <w:delText>三</w:delText>
              </w:r>
            </w:del>
          </w:p>
        </w:tc>
        <w:tc>
          <w:tcPr>
            <w:tcW w:w="3804" w:type="dxa"/>
            <w:tcBorders>
              <w:top w:val="single" w:color="auto" w:sz="4" w:space="0"/>
              <w:left w:val="nil"/>
              <w:bottom w:val="single" w:color="auto" w:sz="4" w:space="0"/>
              <w:right w:val="single" w:color="auto" w:sz="4" w:space="0"/>
            </w:tcBorders>
            <w:vAlign w:val="center"/>
          </w:tcPr>
          <w:p w14:paraId="15323E58">
            <w:pPr>
              <w:spacing w:line="240" w:lineRule="auto"/>
              <w:rPr>
                <w:del w:id="3946" w:author="WPS_1528198787" w:date="2026-01-23T15:31:02Z"/>
                <w:rFonts w:ascii="宋体" w:hAnsi="宋体"/>
                <w:sz w:val="24"/>
                <w:szCs w:val="24"/>
              </w:rPr>
              <w:pPrChange w:id="3945" w:author="WPS_1528198787" w:date="2026-01-23T15:31:05Z">
                <w:pPr>
                  <w:spacing w:line="360" w:lineRule="auto"/>
                </w:pPr>
              </w:pPrChange>
            </w:pPr>
            <w:del w:id="3947" w:author="WPS_1528198787" w:date="2026-01-23T15:31:02Z">
              <w:r>
                <w:rPr>
                  <w:rFonts w:hint="eastAsia" w:ascii="宋体" w:hAnsi="宋体"/>
                  <w:sz w:val="24"/>
                  <w:szCs w:val="24"/>
                </w:rPr>
                <w:delText>工程技术能力</w:delText>
              </w:r>
            </w:del>
          </w:p>
        </w:tc>
        <w:tc>
          <w:tcPr>
            <w:tcW w:w="1701" w:type="dxa"/>
            <w:tcBorders>
              <w:top w:val="nil"/>
              <w:left w:val="nil"/>
              <w:bottom w:val="single" w:color="auto" w:sz="4" w:space="0"/>
              <w:right w:val="single" w:color="auto" w:sz="4" w:space="0"/>
            </w:tcBorders>
            <w:vAlign w:val="center"/>
          </w:tcPr>
          <w:p w14:paraId="2F3FED00">
            <w:pPr>
              <w:spacing w:line="240" w:lineRule="auto"/>
              <w:rPr>
                <w:del w:id="3949" w:author="WPS_1528198787" w:date="2026-01-23T15:31:02Z"/>
                <w:rFonts w:ascii="宋体" w:hAnsi="宋体"/>
                <w:sz w:val="24"/>
                <w:szCs w:val="24"/>
              </w:rPr>
              <w:pPrChange w:id="3948" w:author="WPS_1528198787" w:date="2026-01-23T15:31:05Z">
                <w:pPr>
                  <w:spacing w:line="360" w:lineRule="auto"/>
                </w:pPr>
              </w:pPrChange>
            </w:pPr>
          </w:p>
        </w:tc>
        <w:tc>
          <w:tcPr>
            <w:tcW w:w="2670" w:type="dxa"/>
            <w:tcBorders>
              <w:top w:val="nil"/>
              <w:left w:val="nil"/>
              <w:bottom w:val="single" w:color="auto" w:sz="4" w:space="0"/>
              <w:right w:val="single" w:color="auto" w:sz="4" w:space="0"/>
            </w:tcBorders>
            <w:vAlign w:val="center"/>
          </w:tcPr>
          <w:p w14:paraId="053EB62B">
            <w:pPr>
              <w:spacing w:line="240" w:lineRule="auto"/>
              <w:rPr>
                <w:del w:id="3951" w:author="WPS_1528198787" w:date="2026-01-23T15:31:02Z"/>
                <w:rFonts w:ascii="宋体" w:hAnsi="宋体"/>
                <w:sz w:val="24"/>
                <w:szCs w:val="24"/>
              </w:rPr>
              <w:pPrChange w:id="3950" w:author="WPS_1528198787" w:date="2026-01-23T15:31:05Z">
                <w:pPr>
                  <w:spacing w:line="360" w:lineRule="auto"/>
                </w:pPr>
              </w:pPrChange>
            </w:pPr>
            <w:del w:id="3952" w:author="WPS_1528198787" w:date="2026-01-23T15:31:02Z">
              <w:r>
                <w:rPr>
                  <w:rFonts w:hint="eastAsia" w:ascii="宋体" w:hAnsi="宋体"/>
                  <w:sz w:val="24"/>
                  <w:szCs w:val="24"/>
                </w:rPr>
                <w:delText>　</w:delText>
              </w:r>
            </w:del>
          </w:p>
        </w:tc>
      </w:tr>
      <w:tr w14:paraId="23A1E980">
        <w:tblPrEx>
          <w:tblCellMar>
            <w:top w:w="0" w:type="dxa"/>
            <w:left w:w="108" w:type="dxa"/>
            <w:bottom w:w="0" w:type="dxa"/>
            <w:right w:w="108" w:type="dxa"/>
          </w:tblCellMar>
        </w:tblPrEx>
        <w:trPr>
          <w:trHeight w:val="499" w:hRule="atLeast"/>
          <w:jc w:val="center"/>
          <w:del w:id="3953" w:author="WPS_1528198787" w:date="2026-01-23T15:31:02Z"/>
        </w:trPr>
        <w:tc>
          <w:tcPr>
            <w:tcW w:w="640" w:type="dxa"/>
            <w:tcBorders>
              <w:top w:val="nil"/>
              <w:left w:val="single" w:color="auto" w:sz="4" w:space="0"/>
              <w:bottom w:val="single" w:color="auto" w:sz="4" w:space="0"/>
              <w:right w:val="single" w:color="auto" w:sz="4" w:space="0"/>
            </w:tcBorders>
            <w:vAlign w:val="center"/>
          </w:tcPr>
          <w:p w14:paraId="6FB7FE7C">
            <w:pPr>
              <w:spacing w:line="240" w:lineRule="auto"/>
              <w:jc w:val="left"/>
              <w:rPr>
                <w:del w:id="3955" w:author="WPS_1528198787" w:date="2026-01-23T15:31:02Z"/>
                <w:rFonts w:ascii="宋体" w:hAnsi="宋体"/>
                <w:sz w:val="24"/>
                <w:szCs w:val="24"/>
              </w:rPr>
              <w:pPrChange w:id="3954" w:author="WPS_1528198787" w:date="2026-01-23T15:31:05Z">
                <w:pPr>
                  <w:spacing w:line="360" w:lineRule="auto"/>
                  <w:jc w:val="center"/>
                </w:pPr>
              </w:pPrChange>
            </w:pPr>
            <w:del w:id="3956" w:author="WPS_1528198787" w:date="2026-01-23T15:31:02Z">
              <w:r>
                <w:rPr>
                  <w:rFonts w:hint="eastAsia" w:ascii="宋体" w:hAnsi="宋体"/>
                  <w:sz w:val="24"/>
                  <w:szCs w:val="24"/>
                </w:rPr>
                <w:delText>1</w:delText>
              </w:r>
            </w:del>
          </w:p>
        </w:tc>
        <w:tc>
          <w:tcPr>
            <w:tcW w:w="3804" w:type="dxa"/>
            <w:tcBorders>
              <w:top w:val="single" w:color="auto" w:sz="4" w:space="0"/>
              <w:left w:val="nil"/>
              <w:bottom w:val="single" w:color="auto" w:sz="4" w:space="0"/>
              <w:right w:val="single" w:color="auto" w:sz="4" w:space="0"/>
            </w:tcBorders>
            <w:vAlign w:val="center"/>
          </w:tcPr>
          <w:p w14:paraId="24BAE175">
            <w:pPr>
              <w:spacing w:line="240" w:lineRule="auto"/>
              <w:rPr>
                <w:del w:id="3958" w:author="WPS_1528198787" w:date="2026-01-23T15:31:02Z"/>
                <w:rFonts w:ascii="宋体" w:hAnsi="宋体"/>
                <w:sz w:val="24"/>
                <w:szCs w:val="24"/>
              </w:rPr>
              <w:pPrChange w:id="3957" w:author="WPS_1528198787" w:date="2026-01-23T15:31:05Z">
                <w:pPr>
                  <w:spacing w:line="360" w:lineRule="auto"/>
                </w:pPr>
              </w:pPrChange>
            </w:pPr>
            <w:del w:id="3959" w:author="WPS_1528198787" w:date="2026-01-23T15:31:02Z">
              <w:r>
                <w:rPr>
                  <w:rFonts w:hint="eastAsia" w:ascii="宋体" w:hAnsi="宋体"/>
                  <w:sz w:val="24"/>
                  <w:szCs w:val="24"/>
                </w:rPr>
                <w:delText>未按施工方案编制计划完成各种方案编制</w:delText>
              </w:r>
            </w:del>
          </w:p>
        </w:tc>
        <w:tc>
          <w:tcPr>
            <w:tcW w:w="1701" w:type="dxa"/>
            <w:tcBorders>
              <w:top w:val="nil"/>
              <w:left w:val="nil"/>
              <w:bottom w:val="single" w:color="auto" w:sz="4" w:space="0"/>
              <w:right w:val="single" w:color="auto" w:sz="4" w:space="0"/>
            </w:tcBorders>
            <w:vAlign w:val="center"/>
          </w:tcPr>
          <w:p w14:paraId="41E1DF4D">
            <w:pPr>
              <w:spacing w:line="240" w:lineRule="auto"/>
              <w:jc w:val="left"/>
              <w:rPr>
                <w:del w:id="3961" w:author="WPS_1528198787" w:date="2026-01-23T15:31:02Z"/>
                <w:rFonts w:ascii="宋体" w:hAnsi="宋体"/>
                <w:sz w:val="24"/>
                <w:szCs w:val="24"/>
              </w:rPr>
              <w:pPrChange w:id="3960" w:author="WPS_1528198787" w:date="2026-01-23T15:31:05Z">
                <w:pPr>
                  <w:spacing w:line="360" w:lineRule="auto"/>
                  <w:jc w:val="center"/>
                </w:pPr>
              </w:pPrChange>
            </w:pPr>
            <w:del w:id="3962" w:author="WPS_1528198787" w:date="2026-01-23T15:31:02Z">
              <w:r>
                <w:rPr>
                  <w:rFonts w:hint="eastAsia" w:ascii="宋体" w:hAnsi="宋体"/>
                  <w:sz w:val="24"/>
                  <w:szCs w:val="24"/>
                </w:rPr>
                <w:delText>限期完成</w:delText>
              </w:r>
            </w:del>
          </w:p>
        </w:tc>
        <w:tc>
          <w:tcPr>
            <w:tcW w:w="2670" w:type="dxa"/>
            <w:tcBorders>
              <w:top w:val="nil"/>
              <w:left w:val="nil"/>
              <w:bottom w:val="single" w:color="auto" w:sz="4" w:space="0"/>
              <w:right w:val="single" w:color="auto" w:sz="4" w:space="0"/>
            </w:tcBorders>
            <w:vAlign w:val="center"/>
          </w:tcPr>
          <w:p w14:paraId="59A93B63">
            <w:pPr>
              <w:spacing w:line="240" w:lineRule="auto"/>
              <w:jc w:val="left"/>
              <w:rPr>
                <w:del w:id="3964" w:author="WPS_1528198787" w:date="2026-01-23T15:31:02Z"/>
                <w:rFonts w:ascii="宋体" w:hAnsi="宋体"/>
                <w:sz w:val="24"/>
                <w:szCs w:val="24"/>
              </w:rPr>
              <w:pPrChange w:id="3963" w:author="WPS_1528198787" w:date="2026-01-23T15:31:05Z">
                <w:pPr>
                  <w:spacing w:line="360" w:lineRule="auto"/>
                  <w:jc w:val="center"/>
                </w:pPr>
              </w:pPrChange>
            </w:pPr>
            <w:del w:id="3965" w:author="WPS_1528198787" w:date="2026-01-23T15:31:02Z">
              <w:r>
                <w:rPr>
                  <w:rFonts w:hint="eastAsia" w:ascii="宋体" w:hAnsi="宋体"/>
                  <w:sz w:val="24"/>
                  <w:szCs w:val="24"/>
                </w:rPr>
                <w:delText>500元/次</w:delText>
              </w:r>
            </w:del>
          </w:p>
        </w:tc>
      </w:tr>
      <w:tr w14:paraId="35A2214A">
        <w:tblPrEx>
          <w:tblCellMar>
            <w:top w:w="0" w:type="dxa"/>
            <w:left w:w="108" w:type="dxa"/>
            <w:bottom w:w="0" w:type="dxa"/>
            <w:right w:w="108" w:type="dxa"/>
          </w:tblCellMar>
        </w:tblPrEx>
        <w:trPr>
          <w:trHeight w:val="499" w:hRule="atLeast"/>
          <w:jc w:val="center"/>
          <w:del w:id="3966" w:author="WPS_1528198787" w:date="2026-01-23T15:31:02Z"/>
        </w:trPr>
        <w:tc>
          <w:tcPr>
            <w:tcW w:w="640" w:type="dxa"/>
            <w:tcBorders>
              <w:top w:val="nil"/>
              <w:left w:val="single" w:color="auto" w:sz="4" w:space="0"/>
              <w:bottom w:val="single" w:color="auto" w:sz="4" w:space="0"/>
              <w:right w:val="single" w:color="auto" w:sz="4" w:space="0"/>
            </w:tcBorders>
            <w:vAlign w:val="center"/>
          </w:tcPr>
          <w:p w14:paraId="1740C265">
            <w:pPr>
              <w:spacing w:line="240" w:lineRule="auto"/>
              <w:jc w:val="left"/>
              <w:rPr>
                <w:del w:id="3968" w:author="WPS_1528198787" w:date="2026-01-23T15:31:02Z"/>
                <w:rFonts w:ascii="宋体" w:hAnsi="宋体"/>
                <w:sz w:val="24"/>
                <w:szCs w:val="24"/>
              </w:rPr>
              <w:pPrChange w:id="3967" w:author="WPS_1528198787" w:date="2026-01-23T15:31:05Z">
                <w:pPr>
                  <w:spacing w:line="360" w:lineRule="auto"/>
                  <w:jc w:val="center"/>
                </w:pPr>
              </w:pPrChange>
            </w:pPr>
            <w:del w:id="3969" w:author="WPS_1528198787" w:date="2026-01-23T15:31:02Z">
              <w:r>
                <w:rPr>
                  <w:rFonts w:hint="eastAsia" w:ascii="宋体" w:hAnsi="宋体"/>
                  <w:sz w:val="24"/>
                  <w:szCs w:val="24"/>
                </w:rPr>
                <w:delText>2</w:delText>
              </w:r>
            </w:del>
          </w:p>
        </w:tc>
        <w:tc>
          <w:tcPr>
            <w:tcW w:w="3804" w:type="dxa"/>
            <w:tcBorders>
              <w:top w:val="single" w:color="auto" w:sz="4" w:space="0"/>
              <w:left w:val="nil"/>
              <w:bottom w:val="single" w:color="auto" w:sz="4" w:space="0"/>
              <w:right w:val="single" w:color="auto" w:sz="4" w:space="0"/>
            </w:tcBorders>
            <w:vAlign w:val="center"/>
          </w:tcPr>
          <w:p w14:paraId="663DE206">
            <w:pPr>
              <w:spacing w:line="240" w:lineRule="auto"/>
              <w:rPr>
                <w:del w:id="3971" w:author="WPS_1528198787" w:date="2026-01-23T15:31:02Z"/>
                <w:rFonts w:ascii="宋体" w:hAnsi="宋体"/>
                <w:sz w:val="24"/>
                <w:szCs w:val="24"/>
              </w:rPr>
              <w:pPrChange w:id="3970" w:author="WPS_1528198787" w:date="2026-01-23T15:31:05Z">
                <w:pPr>
                  <w:spacing w:line="360" w:lineRule="auto"/>
                </w:pPr>
              </w:pPrChange>
            </w:pPr>
            <w:del w:id="3972" w:author="WPS_1528198787" w:date="2026-01-23T15:31:02Z">
              <w:r>
                <w:rPr>
                  <w:rFonts w:hint="eastAsia" w:ascii="宋体" w:hAnsi="宋体"/>
                  <w:sz w:val="24"/>
                  <w:szCs w:val="24"/>
                </w:rPr>
                <w:delText>未按照图纸施工造成返工</w:delText>
              </w:r>
            </w:del>
          </w:p>
        </w:tc>
        <w:tc>
          <w:tcPr>
            <w:tcW w:w="1701" w:type="dxa"/>
            <w:tcBorders>
              <w:top w:val="nil"/>
              <w:left w:val="nil"/>
              <w:bottom w:val="single" w:color="auto" w:sz="4" w:space="0"/>
              <w:right w:val="single" w:color="auto" w:sz="4" w:space="0"/>
            </w:tcBorders>
            <w:vAlign w:val="center"/>
          </w:tcPr>
          <w:p w14:paraId="010FB328">
            <w:pPr>
              <w:spacing w:line="240" w:lineRule="auto"/>
              <w:jc w:val="left"/>
              <w:rPr>
                <w:del w:id="3974" w:author="WPS_1528198787" w:date="2026-01-23T15:31:02Z"/>
                <w:rFonts w:ascii="宋体" w:hAnsi="宋体"/>
                <w:sz w:val="24"/>
                <w:szCs w:val="24"/>
              </w:rPr>
              <w:pPrChange w:id="3973" w:author="WPS_1528198787" w:date="2026-01-23T15:31:05Z">
                <w:pPr>
                  <w:spacing w:line="360" w:lineRule="auto"/>
                  <w:jc w:val="center"/>
                </w:pPr>
              </w:pPrChange>
            </w:pPr>
            <w:del w:id="3975" w:author="WPS_1528198787" w:date="2026-01-23T15:31:02Z">
              <w:r>
                <w:rPr>
                  <w:rFonts w:hint="eastAsia" w:ascii="宋体" w:hAnsi="宋体"/>
                  <w:sz w:val="24"/>
                  <w:szCs w:val="24"/>
                </w:rPr>
                <w:delText>限期整改</w:delText>
              </w:r>
            </w:del>
          </w:p>
        </w:tc>
        <w:tc>
          <w:tcPr>
            <w:tcW w:w="2670" w:type="dxa"/>
            <w:tcBorders>
              <w:top w:val="nil"/>
              <w:left w:val="nil"/>
              <w:bottom w:val="single" w:color="auto" w:sz="4" w:space="0"/>
              <w:right w:val="single" w:color="auto" w:sz="4" w:space="0"/>
            </w:tcBorders>
            <w:vAlign w:val="center"/>
          </w:tcPr>
          <w:p w14:paraId="3BE23D2F">
            <w:pPr>
              <w:spacing w:line="240" w:lineRule="auto"/>
              <w:jc w:val="left"/>
              <w:rPr>
                <w:del w:id="3977" w:author="WPS_1528198787" w:date="2026-01-23T15:31:02Z"/>
                <w:rFonts w:ascii="宋体" w:hAnsi="宋体"/>
                <w:sz w:val="24"/>
                <w:szCs w:val="24"/>
              </w:rPr>
              <w:pPrChange w:id="3976" w:author="WPS_1528198787" w:date="2026-01-23T15:31:05Z">
                <w:pPr>
                  <w:spacing w:line="360" w:lineRule="auto"/>
                  <w:jc w:val="center"/>
                </w:pPr>
              </w:pPrChange>
            </w:pPr>
            <w:del w:id="3978" w:author="WPS_1528198787" w:date="2026-01-23T15:31:02Z">
              <w:r>
                <w:rPr>
                  <w:rFonts w:hint="eastAsia" w:ascii="宋体" w:hAnsi="宋体"/>
                  <w:sz w:val="24"/>
                  <w:szCs w:val="24"/>
                </w:rPr>
                <w:delText>3000元/次</w:delText>
              </w:r>
            </w:del>
          </w:p>
        </w:tc>
      </w:tr>
      <w:tr w14:paraId="5BF39F67">
        <w:tblPrEx>
          <w:tblCellMar>
            <w:top w:w="0" w:type="dxa"/>
            <w:left w:w="108" w:type="dxa"/>
            <w:bottom w:w="0" w:type="dxa"/>
            <w:right w:w="108" w:type="dxa"/>
          </w:tblCellMar>
        </w:tblPrEx>
        <w:trPr>
          <w:trHeight w:val="499" w:hRule="atLeast"/>
          <w:jc w:val="center"/>
          <w:del w:id="3979" w:author="WPS_1528198787" w:date="2026-01-23T15:31:02Z"/>
        </w:trPr>
        <w:tc>
          <w:tcPr>
            <w:tcW w:w="640" w:type="dxa"/>
            <w:tcBorders>
              <w:top w:val="nil"/>
              <w:left w:val="single" w:color="auto" w:sz="4" w:space="0"/>
              <w:bottom w:val="single" w:color="auto" w:sz="4" w:space="0"/>
              <w:right w:val="single" w:color="auto" w:sz="4" w:space="0"/>
            </w:tcBorders>
            <w:vAlign w:val="center"/>
          </w:tcPr>
          <w:p w14:paraId="2024A5BC">
            <w:pPr>
              <w:spacing w:line="240" w:lineRule="auto"/>
              <w:jc w:val="left"/>
              <w:rPr>
                <w:del w:id="3981" w:author="WPS_1528198787" w:date="2026-01-23T15:31:02Z"/>
                <w:rFonts w:ascii="宋体" w:hAnsi="宋体"/>
                <w:sz w:val="24"/>
                <w:szCs w:val="24"/>
              </w:rPr>
              <w:pPrChange w:id="3980" w:author="WPS_1528198787" w:date="2026-01-23T15:31:05Z">
                <w:pPr>
                  <w:spacing w:line="360" w:lineRule="auto"/>
                  <w:jc w:val="center"/>
                </w:pPr>
              </w:pPrChange>
            </w:pPr>
            <w:del w:id="3982" w:author="WPS_1528198787" w:date="2026-01-23T15:31:02Z">
              <w:r>
                <w:rPr>
                  <w:rFonts w:hint="eastAsia" w:ascii="宋体" w:hAnsi="宋体"/>
                  <w:sz w:val="24"/>
                  <w:szCs w:val="24"/>
                </w:rPr>
                <w:delText>3</w:delText>
              </w:r>
            </w:del>
          </w:p>
        </w:tc>
        <w:tc>
          <w:tcPr>
            <w:tcW w:w="3804" w:type="dxa"/>
            <w:tcBorders>
              <w:top w:val="single" w:color="auto" w:sz="4" w:space="0"/>
              <w:left w:val="nil"/>
              <w:bottom w:val="single" w:color="auto" w:sz="4" w:space="0"/>
              <w:right w:val="single" w:color="auto" w:sz="4" w:space="0"/>
            </w:tcBorders>
            <w:vAlign w:val="center"/>
          </w:tcPr>
          <w:p w14:paraId="228C155F">
            <w:pPr>
              <w:spacing w:line="240" w:lineRule="auto"/>
              <w:rPr>
                <w:del w:id="3984" w:author="WPS_1528198787" w:date="2026-01-23T15:31:02Z"/>
                <w:rFonts w:ascii="宋体" w:hAnsi="宋体"/>
                <w:sz w:val="24"/>
                <w:szCs w:val="24"/>
              </w:rPr>
              <w:pPrChange w:id="3983" w:author="WPS_1528198787" w:date="2026-01-23T15:31:05Z">
                <w:pPr>
                  <w:spacing w:line="360" w:lineRule="auto"/>
                </w:pPr>
              </w:pPrChange>
            </w:pPr>
            <w:del w:id="3985" w:author="WPS_1528198787" w:date="2026-01-23T15:31:02Z">
              <w:r>
                <w:rPr>
                  <w:rFonts w:hint="eastAsia" w:ascii="宋体" w:hAnsi="宋体"/>
                  <w:sz w:val="24"/>
                  <w:szCs w:val="24"/>
                </w:rPr>
                <w:delText>技术交底针对性不强，造成施工错误</w:delText>
              </w:r>
            </w:del>
          </w:p>
        </w:tc>
        <w:tc>
          <w:tcPr>
            <w:tcW w:w="1701" w:type="dxa"/>
            <w:tcBorders>
              <w:top w:val="nil"/>
              <w:left w:val="nil"/>
              <w:bottom w:val="single" w:color="auto" w:sz="4" w:space="0"/>
              <w:right w:val="single" w:color="auto" w:sz="4" w:space="0"/>
            </w:tcBorders>
            <w:vAlign w:val="center"/>
          </w:tcPr>
          <w:p w14:paraId="6319DBD5">
            <w:pPr>
              <w:spacing w:line="240" w:lineRule="auto"/>
              <w:jc w:val="left"/>
              <w:rPr>
                <w:del w:id="3987" w:author="WPS_1528198787" w:date="2026-01-23T15:31:02Z"/>
                <w:rFonts w:ascii="宋体" w:hAnsi="宋体"/>
                <w:sz w:val="24"/>
                <w:szCs w:val="24"/>
              </w:rPr>
              <w:pPrChange w:id="3986" w:author="WPS_1528198787" w:date="2026-01-23T15:31:05Z">
                <w:pPr>
                  <w:spacing w:line="360" w:lineRule="auto"/>
                  <w:jc w:val="center"/>
                </w:pPr>
              </w:pPrChange>
            </w:pPr>
            <w:del w:id="3988" w:author="WPS_1528198787" w:date="2026-01-23T15:31:02Z">
              <w:r>
                <w:rPr>
                  <w:rFonts w:hint="eastAsia" w:ascii="宋体" w:hAnsi="宋体"/>
                  <w:sz w:val="24"/>
                  <w:szCs w:val="24"/>
                </w:rPr>
                <w:delText>返工</w:delText>
              </w:r>
            </w:del>
          </w:p>
        </w:tc>
        <w:tc>
          <w:tcPr>
            <w:tcW w:w="2670" w:type="dxa"/>
            <w:tcBorders>
              <w:top w:val="nil"/>
              <w:left w:val="nil"/>
              <w:bottom w:val="single" w:color="auto" w:sz="4" w:space="0"/>
              <w:right w:val="single" w:color="auto" w:sz="4" w:space="0"/>
            </w:tcBorders>
            <w:vAlign w:val="center"/>
          </w:tcPr>
          <w:p w14:paraId="0D928F86">
            <w:pPr>
              <w:spacing w:line="240" w:lineRule="auto"/>
              <w:jc w:val="left"/>
              <w:rPr>
                <w:del w:id="3990" w:author="WPS_1528198787" w:date="2026-01-23T15:31:02Z"/>
                <w:rFonts w:ascii="宋体" w:hAnsi="宋体"/>
                <w:sz w:val="24"/>
                <w:szCs w:val="24"/>
              </w:rPr>
              <w:pPrChange w:id="3989" w:author="WPS_1528198787" w:date="2026-01-23T15:31:05Z">
                <w:pPr>
                  <w:spacing w:line="360" w:lineRule="auto"/>
                  <w:jc w:val="center"/>
                </w:pPr>
              </w:pPrChange>
            </w:pPr>
            <w:del w:id="3991" w:author="WPS_1528198787" w:date="2026-01-23T15:31:02Z">
              <w:r>
                <w:rPr>
                  <w:rFonts w:hint="eastAsia" w:ascii="宋体" w:hAnsi="宋体"/>
                  <w:sz w:val="24"/>
                  <w:szCs w:val="24"/>
                </w:rPr>
                <w:delText>500元/次</w:delText>
              </w:r>
            </w:del>
          </w:p>
        </w:tc>
      </w:tr>
      <w:tr w14:paraId="338C98F9">
        <w:tblPrEx>
          <w:tblCellMar>
            <w:top w:w="0" w:type="dxa"/>
            <w:left w:w="108" w:type="dxa"/>
            <w:bottom w:w="0" w:type="dxa"/>
            <w:right w:w="108" w:type="dxa"/>
          </w:tblCellMar>
        </w:tblPrEx>
        <w:trPr>
          <w:trHeight w:val="600" w:hRule="atLeast"/>
          <w:jc w:val="center"/>
          <w:del w:id="3992" w:author="WPS_1528198787" w:date="2026-01-23T15:31:02Z"/>
        </w:trPr>
        <w:tc>
          <w:tcPr>
            <w:tcW w:w="640" w:type="dxa"/>
            <w:tcBorders>
              <w:top w:val="nil"/>
              <w:left w:val="single" w:color="auto" w:sz="4" w:space="0"/>
              <w:bottom w:val="single" w:color="auto" w:sz="4" w:space="0"/>
              <w:right w:val="single" w:color="auto" w:sz="4" w:space="0"/>
            </w:tcBorders>
            <w:vAlign w:val="center"/>
          </w:tcPr>
          <w:p w14:paraId="21B2FADE">
            <w:pPr>
              <w:spacing w:line="240" w:lineRule="auto"/>
              <w:jc w:val="left"/>
              <w:rPr>
                <w:del w:id="3994" w:author="WPS_1528198787" w:date="2026-01-23T15:31:02Z"/>
                <w:rFonts w:ascii="宋体" w:hAnsi="宋体"/>
                <w:sz w:val="24"/>
                <w:szCs w:val="24"/>
              </w:rPr>
              <w:pPrChange w:id="3993" w:author="WPS_1528198787" w:date="2026-01-23T15:31:05Z">
                <w:pPr>
                  <w:spacing w:line="360" w:lineRule="auto"/>
                  <w:jc w:val="center"/>
                </w:pPr>
              </w:pPrChange>
            </w:pPr>
            <w:del w:id="3995" w:author="WPS_1528198787" w:date="2026-01-23T15:31:02Z">
              <w:r>
                <w:rPr>
                  <w:rFonts w:hint="eastAsia" w:ascii="宋体" w:hAnsi="宋体"/>
                  <w:sz w:val="24"/>
                  <w:szCs w:val="24"/>
                </w:rPr>
                <w:delText>4</w:delText>
              </w:r>
            </w:del>
          </w:p>
        </w:tc>
        <w:tc>
          <w:tcPr>
            <w:tcW w:w="3804" w:type="dxa"/>
            <w:tcBorders>
              <w:top w:val="single" w:color="auto" w:sz="4" w:space="0"/>
              <w:left w:val="nil"/>
              <w:bottom w:val="single" w:color="auto" w:sz="4" w:space="0"/>
              <w:right w:val="single" w:color="auto" w:sz="4" w:space="0"/>
            </w:tcBorders>
            <w:vAlign w:val="center"/>
          </w:tcPr>
          <w:p w14:paraId="60459938">
            <w:pPr>
              <w:spacing w:line="240" w:lineRule="auto"/>
              <w:rPr>
                <w:del w:id="3997" w:author="WPS_1528198787" w:date="2026-01-23T15:31:02Z"/>
                <w:rFonts w:ascii="宋体" w:hAnsi="宋体"/>
                <w:sz w:val="24"/>
                <w:szCs w:val="24"/>
              </w:rPr>
              <w:pPrChange w:id="3996" w:author="WPS_1528198787" w:date="2026-01-23T15:31:05Z">
                <w:pPr>
                  <w:spacing w:line="360" w:lineRule="auto"/>
                </w:pPr>
              </w:pPrChange>
            </w:pPr>
            <w:del w:id="3998" w:author="WPS_1528198787" w:date="2026-01-23T15:31:02Z">
              <w:r>
                <w:rPr>
                  <w:rFonts w:hint="eastAsia" w:ascii="宋体" w:hAnsi="宋体"/>
                  <w:sz w:val="24"/>
                  <w:szCs w:val="24"/>
                </w:rPr>
                <w:delText>未按深化设计计划完成深化设计图纸及报批工作，影响工程正常进行</w:delText>
              </w:r>
            </w:del>
          </w:p>
        </w:tc>
        <w:tc>
          <w:tcPr>
            <w:tcW w:w="1701" w:type="dxa"/>
            <w:tcBorders>
              <w:top w:val="nil"/>
              <w:left w:val="nil"/>
              <w:bottom w:val="single" w:color="auto" w:sz="4" w:space="0"/>
              <w:right w:val="single" w:color="auto" w:sz="4" w:space="0"/>
            </w:tcBorders>
            <w:vAlign w:val="center"/>
          </w:tcPr>
          <w:p w14:paraId="091C5942">
            <w:pPr>
              <w:spacing w:line="240" w:lineRule="auto"/>
              <w:jc w:val="left"/>
              <w:rPr>
                <w:del w:id="4000" w:author="WPS_1528198787" w:date="2026-01-23T15:31:02Z"/>
                <w:rFonts w:ascii="宋体" w:hAnsi="宋体"/>
                <w:sz w:val="24"/>
                <w:szCs w:val="24"/>
              </w:rPr>
              <w:pPrChange w:id="3999" w:author="WPS_1528198787" w:date="2026-01-23T15:31:05Z">
                <w:pPr>
                  <w:spacing w:line="360" w:lineRule="auto"/>
                  <w:jc w:val="center"/>
                </w:pPr>
              </w:pPrChange>
            </w:pPr>
            <w:del w:id="4001" w:author="WPS_1528198787" w:date="2026-01-23T15:31:02Z">
              <w:r>
                <w:rPr>
                  <w:rFonts w:hint="eastAsia" w:ascii="宋体" w:hAnsi="宋体"/>
                  <w:sz w:val="24"/>
                  <w:szCs w:val="24"/>
                </w:rPr>
                <w:delText>限期完成</w:delText>
              </w:r>
            </w:del>
          </w:p>
        </w:tc>
        <w:tc>
          <w:tcPr>
            <w:tcW w:w="2670" w:type="dxa"/>
            <w:tcBorders>
              <w:top w:val="nil"/>
              <w:left w:val="nil"/>
              <w:bottom w:val="single" w:color="auto" w:sz="4" w:space="0"/>
              <w:right w:val="single" w:color="auto" w:sz="4" w:space="0"/>
            </w:tcBorders>
            <w:vAlign w:val="center"/>
          </w:tcPr>
          <w:p w14:paraId="2D4B334C">
            <w:pPr>
              <w:spacing w:line="240" w:lineRule="auto"/>
              <w:jc w:val="left"/>
              <w:rPr>
                <w:del w:id="4003" w:author="WPS_1528198787" w:date="2026-01-23T15:31:02Z"/>
                <w:rFonts w:ascii="宋体" w:hAnsi="宋体"/>
                <w:sz w:val="24"/>
                <w:szCs w:val="24"/>
              </w:rPr>
              <w:pPrChange w:id="4002" w:author="WPS_1528198787" w:date="2026-01-23T15:31:05Z">
                <w:pPr>
                  <w:spacing w:line="360" w:lineRule="auto"/>
                  <w:jc w:val="center"/>
                </w:pPr>
              </w:pPrChange>
            </w:pPr>
            <w:del w:id="4004" w:author="WPS_1528198787" w:date="2026-01-23T15:31:02Z">
              <w:r>
                <w:rPr>
                  <w:rFonts w:hint="eastAsia" w:ascii="宋体" w:hAnsi="宋体"/>
                  <w:sz w:val="24"/>
                  <w:szCs w:val="24"/>
                </w:rPr>
                <w:delText>2000元/次</w:delText>
              </w:r>
            </w:del>
          </w:p>
        </w:tc>
      </w:tr>
      <w:tr w14:paraId="0ED64DAE">
        <w:tblPrEx>
          <w:tblCellMar>
            <w:top w:w="0" w:type="dxa"/>
            <w:left w:w="108" w:type="dxa"/>
            <w:bottom w:w="0" w:type="dxa"/>
            <w:right w:w="108" w:type="dxa"/>
          </w:tblCellMar>
        </w:tblPrEx>
        <w:trPr>
          <w:trHeight w:val="600" w:hRule="atLeast"/>
          <w:jc w:val="center"/>
          <w:del w:id="4005" w:author="WPS_1528198787" w:date="2026-01-23T15:31:02Z"/>
        </w:trPr>
        <w:tc>
          <w:tcPr>
            <w:tcW w:w="640" w:type="dxa"/>
            <w:tcBorders>
              <w:top w:val="nil"/>
              <w:left w:val="single" w:color="auto" w:sz="4" w:space="0"/>
              <w:bottom w:val="single" w:color="auto" w:sz="4" w:space="0"/>
              <w:right w:val="single" w:color="auto" w:sz="4" w:space="0"/>
            </w:tcBorders>
            <w:vAlign w:val="center"/>
          </w:tcPr>
          <w:p w14:paraId="3155E548">
            <w:pPr>
              <w:spacing w:line="240" w:lineRule="auto"/>
              <w:jc w:val="left"/>
              <w:rPr>
                <w:del w:id="4007" w:author="WPS_1528198787" w:date="2026-01-23T15:31:02Z"/>
                <w:rFonts w:ascii="宋体" w:hAnsi="宋体"/>
                <w:sz w:val="24"/>
                <w:szCs w:val="24"/>
              </w:rPr>
              <w:pPrChange w:id="4006" w:author="WPS_1528198787" w:date="2026-01-23T15:31:05Z">
                <w:pPr>
                  <w:spacing w:line="360" w:lineRule="auto"/>
                  <w:jc w:val="center"/>
                </w:pPr>
              </w:pPrChange>
            </w:pPr>
            <w:del w:id="4008" w:author="WPS_1528198787" w:date="2026-01-23T15:31:02Z">
              <w:r>
                <w:rPr>
                  <w:rFonts w:hint="eastAsia" w:ascii="宋体" w:hAnsi="宋体"/>
                  <w:sz w:val="24"/>
                  <w:szCs w:val="24"/>
                </w:rPr>
                <w:delText>5</w:delText>
              </w:r>
            </w:del>
          </w:p>
        </w:tc>
        <w:tc>
          <w:tcPr>
            <w:tcW w:w="3804" w:type="dxa"/>
            <w:tcBorders>
              <w:top w:val="single" w:color="auto" w:sz="4" w:space="0"/>
              <w:left w:val="nil"/>
              <w:bottom w:val="single" w:color="auto" w:sz="4" w:space="0"/>
              <w:right w:val="single" w:color="auto" w:sz="4" w:space="0"/>
            </w:tcBorders>
            <w:vAlign w:val="center"/>
          </w:tcPr>
          <w:p w14:paraId="2A3B03F6">
            <w:pPr>
              <w:spacing w:line="240" w:lineRule="auto"/>
              <w:rPr>
                <w:del w:id="4010" w:author="WPS_1528198787" w:date="2026-01-23T15:31:02Z"/>
                <w:rFonts w:ascii="宋体" w:hAnsi="宋体"/>
                <w:sz w:val="24"/>
                <w:szCs w:val="24"/>
              </w:rPr>
              <w:pPrChange w:id="4009" w:author="WPS_1528198787" w:date="2026-01-23T15:31:05Z">
                <w:pPr>
                  <w:spacing w:line="360" w:lineRule="auto"/>
                </w:pPr>
              </w:pPrChange>
            </w:pPr>
            <w:del w:id="4011" w:author="WPS_1528198787" w:date="2026-01-23T15:31:02Z">
              <w:r>
                <w:rPr>
                  <w:rFonts w:hint="eastAsia" w:ascii="宋体" w:hAnsi="宋体"/>
                  <w:sz w:val="24"/>
                  <w:szCs w:val="24"/>
                </w:rPr>
                <w:delText>深化设计图纸未考虑各专业交接问题，造成施工错误</w:delText>
              </w:r>
            </w:del>
          </w:p>
        </w:tc>
        <w:tc>
          <w:tcPr>
            <w:tcW w:w="1701" w:type="dxa"/>
            <w:tcBorders>
              <w:top w:val="nil"/>
              <w:left w:val="nil"/>
              <w:bottom w:val="single" w:color="auto" w:sz="4" w:space="0"/>
              <w:right w:val="single" w:color="auto" w:sz="4" w:space="0"/>
            </w:tcBorders>
            <w:vAlign w:val="center"/>
          </w:tcPr>
          <w:p w14:paraId="57778871">
            <w:pPr>
              <w:spacing w:line="240" w:lineRule="auto"/>
              <w:jc w:val="left"/>
              <w:rPr>
                <w:del w:id="4013" w:author="WPS_1528198787" w:date="2026-01-23T15:31:02Z"/>
                <w:rFonts w:ascii="宋体" w:hAnsi="宋体"/>
                <w:sz w:val="24"/>
                <w:szCs w:val="24"/>
              </w:rPr>
              <w:pPrChange w:id="4012" w:author="WPS_1528198787" w:date="2026-01-23T15:31:05Z">
                <w:pPr>
                  <w:spacing w:line="360" w:lineRule="auto"/>
                  <w:jc w:val="center"/>
                </w:pPr>
              </w:pPrChange>
            </w:pPr>
            <w:del w:id="4014" w:author="WPS_1528198787" w:date="2026-01-23T15:31:02Z">
              <w:r>
                <w:rPr>
                  <w:rFonts w:hint="eastAsia" w:ascii="宋体" w:hAnsi="宋体"/>
                  <w:sz w:val="24"/>
                  <w:szCs w:val="24"/>
                </w:rPr>
                <w:delText>返工</w:delText>
              </w:r>
            </w:del>
          </w:p>
        </w:tc>
        <w:tc>
          <w:tcPr>
            <w:tcW w:w="2670" w:type="dxa"/>
            <w:tcBorders>
              <w:top w:val="nil"/>
              <w:left w:val="nil"/>
              <w:bottom w:val="single" w:color="auto" w:sz="4" w:space="0"/>
              <w:right w:val="single" w:color="auto" w:sz="4" w:space="0"/>
            </w:tcBorders>
            <w:vAlign w:val="center"/>
          </w:tcPr>
          <w:p w14:paraId="7A5401B9">
            <w:pPr>
              <w:spacing w:line="240" w:lineRule="auto"/>
              <w:jc w:val="left"/>
              <w:rPr>
                <w:del w:id="4016" w:author="WPS_1528198787" w:date="2026-01-23T15:31:02Z"/>
                <w:rFonts w:ascii="宋体" w:hAnsi="宋体"/>
                <w:sz w:val="24"/>
                <w:szCs w:val="24"/>
              </w:rPr>
              <w:pPrChange w:id="4015" w:author="WPS_1528198787" w:date="2026-01-23T15:31:05Z">
                <w:pPr>
                  <w:spacing w:line="360" w:lineRule="auto"/>
                  <w:jc w:val="center"/>
                </w:pPr>
              </w:pPrChange>
            </w:pPr>
            <w:del w:id="4017" w:author="WPS_1528198787" w:date="2026-01-23T15:31:02Z">
              <w:r>
                <w:rPr>
                  <w:rFonts w:hint="eastAsia" w:ascii="宋体" w:hAnsi="宋体"/>
                  <w:sz w:val="24"/>
                  <w:szCs w:val="24"/>
                </w:rPr>
                <w:delText>5000元/次</w:delText>
              </w:r>
            </w:del>
          </w:p>
        </w:tc>
      </w:tr>
      <w:tr w14:paraId="2C4D5CF1">
        <w:tblPrEx>
          <w:tblCellMar>
            <w:top w:w="0" w:type="dxa"/>
            <w:left w:w="108" w:type="dxa"/>
            <w:bottom w:w="0" w:type="dxa"/>
            <w:right w:w="108" w:type="dxa"/>
          </w:tblCellMar>
        </w:tblPrEx>
        <w:trPr>
          <w:trHeight w:val="499" w:hRule="atLeast"/>
          <w:jc w:val="center"/>
          <w:del w:id="4018" w:author="WPS_1528198787" w:date="2026-01-23T15:31:02Z"/>
        </w:trPr>
        <w:tc>
          <w:tcPr>
            <w:tcW w:w="640" w:type="dxa"/>
            <w:tcBorders>
              <w:top w:val="nil"/>
              <w:left w:val="single" w:color="auto" w:sz="4" w:space="0"/>
              <w:bottom w:val="single" w:color="auto" w:sz="4" w:space="0"/>
              <w:right w:val="single" w:color="auto" w:sz="4" w:space="0"/>
            </w:tcBorders>
            <w:vAlign w:val="center"/>
          </w:tcPr>
          <w:p w14:paraId="6947B0BF">
            <w:pPr>
              <w:spacing w:line="240" w:lineRule="auto"/>
              <w:jc w:val="left"/>
              <w:rPr>
                <w:del w:id="4020" w:author="WPS_1528198787" w:date="2026-01-23T15:31:02Z"/>
                <w:rFonts w:ascii="宋体" w:hAnsi="宋体"/>
                <w:sz w:val="24"/>
                <w:szCs w:val="24"/>
              </w:rPr>
              <w:pPrChange w:id="4019" w:author="WPS_1528198787" w:date="2026-01-23T15:31:05Z">
                <w:pPr>
                  <w:spacing w:line="360" w:lineRule="auto"/>
                  <w:jc w:val="center"/>
                </w:pPr>
              </w:pPrChange>
            </w:pPr>
            <w:del w:id="4021" w:author="WPS_1528198787" w:date="2026-01-23T15:31:02Z">
              <w:r>
                <w:rPr>
                  <w:rFonts w:hint="eastAsia" w:ascii="宋体" w:hAnsi="宋体"/>
                  <w:sz w:val="24"/>
                  <w:szCs w:val="24"/>
                </w:rPr>
                <w:delText>四</w:delText>
              </w:r>
            </w:del>
          </w:p>
        </w:tc>
        <w:tc>
          <w:tcPr>
            <w:tcW w:w="3804" w:type="dxa"/>
            <w:tcBorders>
              <w:top w:val="single" w:color="auto" w:sz="4" w:space="0"/>
              <w:left w:val="nil"/>
              <w:bottom w:val="single" w:color="auto" w:sz="4" w:space="0"/>
              <w:right w:val="single" w:color="auto" w:sz="4" w:space="0"/>
            </w:tcBorders>
            <w:vAlign w:val="center"/>
          </w:tcPr>
          <w:p w14:paraId="25DABE4E">
            <w:pPr>
              <w:spacing w:line="240" w:lineRule="auto"/>
              <w:rPr>
                <w:del w:id="4023" w:author="WPS_1528198787" w:date="2026-01-23T15:31:02Z"/>
                <w:rFonts w:ascii="宋体" w:hAnsi="宋体"/>
                <w:sz w:val="24"/>
                <w:szCs w:val="24"/>
              </w:rPr>
              <w:pPrChange w:id="4022" w:author="WPS_1528198787" w:date="2026-01-23T15:31:05Z">
                <w:pPr>
                  <w:spacing w:line="360" w:lineRule="auto"/>
                </w:pPr>
              </w:pPrChange>
            </w:pPr>
            <w:del w:id="4024" w:author="WPS_1528198787" w:date="2026-01-23T15:31:02Z">
              <w:r>
                <w:rPr>
                  <w:rFonts w:hint="eastAsia" w:ascii="宋体" w:hAnsi="宋体"/>
                  <w:sz w:val="24"/>
                  <w:szCs w:val="24"/>
                </w:rPr>
                <w:delText>规章制度</w:delText>
              </w:r>
            </w:del>
          </w:p>
        </w:tc>
        <w:tc>
          <w:tcPr>
            <w:tcW w:w="1701" w:type="dxa"/>
            <w:tcBorders>
              <w:top w:val="nil"/>
              <w:left w:val="nil"/>
              <w:bottom w:val="single" w:color="auto" w:sz="4" w:space="0"/>
              <w:right w:val="single" w:color="auto" w:sz="4" w:space="0"/>
            </w:tcBorders>
            <w:vAlign w:val="center"/>
          </w:tcPr>
          <w:p w14:paraId="2DF44864">
            <w:pPr>
              <w:spacing w:line="240" w:lineRule="auto"/>
              <w:jc w:val="left"/>
              <w:rPr>
                <w:del w:id="4026" w:author="WPS_1528198787" w:date="2026-01-23T15:31:02Z"/>
                <w:rFonts w:ascii="宋体" w:hAnsi="宋体"/>
                <w:sz w:val="24"/>
                <w:szCs w:val="24"/>
              </w:rPr>
              <w:pPrChange w:id="4025" w:author="WPS_1528198787" w:date="2026-01-23T15:31:05Z">
                <w:pPr>
                  <w:spacing w:line="360" w:lineRule="auto"/>
                  <w:jc w:val="center"/>
                </w:pPr>
              </w:pPrChange>
            </w:pPr>
          </w:p>
        </w:tc>
        <w:tc>
          <w:tcPr>
            <w:tcW w:w="2670" w:type="dxa"/>
            <w:tcBorders>
              <w:top w:val="nil"/>
              <w:left w:val="nil"/>
              <w:bottom w:val="single" w:color="auto" w:sz="4" w:space="0"/>
              <w:right w:val="single" w:color="auto" w:sz="4" w:space="0"/>
            </w:tcBorders>
            <w:vAlign w:val="center"/>
          </w:tcPr>
          <w:p w14:paraId="0B4742ED">
            <w:pPr>
              <w:spacing w:line="240" w:lineRule="auto"/>
              <w:jc w:val="left"/>
              <w:rPr>
                <w:del w:id="4028" w:author="WPS_1528198787" w:date="2026-01-23T15:31:02Z"/>
                <w:rFonts w:ascii="宋体" w:hAnsi="宋体"/>
                <w:sz w:val="24"/>
                <w:szCs w:val="24"/>
              </w:rPr>
              <w:pPrChange w:id="4027" w:author="WPS_1528198787" w:date="2026-01-23T15:31:05Z">
                <w:pPr>
                  <w:spacing w:line="360" w:lineRule="auto"/>
                  <w:jc w:val="center"/>
                </w:pPr>
              </w:pPrChange>
            </w:pPr>
          </w:p>
        </w:tc>
      </w:tr>
      <w:tr w14:paraId="4B9B7215">
        <w:tblPrEx>
          <w:tblCellMar>
            <w:top w:w="0" w:type="dxa"/>
            <w:left w:w="108" w:type="dxa"/>
            <w:bottom w:w="0" w:type="dxa"/>
            <w:right w:w="108" w:type="dxa"/>
          </w:tblCellMar>
        </w:tblPrEx>
        <w:trPr>
          <w:trHeight w:val="600" w:hRule="atLeast"/>
          <w:jc w:val="center"/>
          <w:del w:id="4029" w:author="WPS_1528198787" w:date="2026-01-23T15:31:02Z"/>
        </w:trPr>
        <w:tc>
          <w:tcPr>
            <w:tcW w:w="640" w:type="dxa"/>
            <w:tcBorders>
              <w:top w:val="nil"/>
              <w:left w:val="single" w:color="auto" w:sz="4" w:space="0"/>
              <w:bottom w:val="single" w:color="auto" w:sz="4" w:space="0"/>
              <w:right w:val="single" w:color="auto" w:sz="4" w:space="0"/>
            </w:tcBorders>
            <w:vAlign w:val="center"/>
          </w:tcPr>
          <w:p w14:paraId="67128214">
            <w:pPr>
              <w:spacing w:line="240" w:lineRule="auto"/>
              <w:jc w:val="left"/>
              <w:rPr>
                <w:del w:id="4031" w:author="WPS_1528198787" w:date="2026-01-23T15:31:02Z"/>
                <w:rFonts w:ascii="宋体" w:hAnsi="宋体"/>
                <w:sz w:val="24"/>
                <w:szCs w:val="24"/>
              </w:rPr>
              <w:pPrChange w:id="4030" w:author="WPS_1528198787" w:date="2026-01-23T15:31:05Z">
                <w:pPr>
                  <w:spacing w:line="360" w:lineRule="auto"/>
                  <w:jc w:val="center"/>
                </w:pPr>
              </w:pPrChange>
            </w:pPr>
            <w:del w:id="4032" w:author="WPS_1528198787" w:date="2026-01-23T15:31:02Z">
              <w:r>
                <w:rPr>
                  <w:rFonts w:hint="eastAsia" w:ascii="宋体" w:hAnsi="宋体"/>
                  <w:sz w:val="24"/>
                  <w:szCs w:val="24"/>
                </w:rPr>
                <w:delText>1</w:delText>
              </w:r>
            </w:del>
          </w:p>
        </w:tc>
        <w:tc>
          <w:tcPr>
            <w:tcW w:w="3804" w:type="dxa"/>
            <w:tcBorders>
              <w:top w:val="single" w:color="auto" w:sz="4" w:space="0"/>
              <w:left w:val="nil"/>
              <w:bottom w:val="single" w:color="auto" w:sz="4" w:space="0"/>
              <w:right w:val="single" w:color="auto" w:sz="4" w:space="0"/>
            </w:tcBorders>
            <w:vAlign w:val="center"/>
          </w:tcPr>
          <w:p w14:paraId="68D11DA1">
            <w:pPr>
              <w:spacing w:line="240" w:lineRule="auto"/>
              <w:rPr>
                <w:del w:id="4034" w:author="WPS_1528198787" w:date="2026-01-23T15:31:02Z"/>
                <w:rFonts w:ascii="宋体" w:hAnsi="宋体"/>
                <w:sz w:val="24"/>
                <w:szCs w:val="24"/>
              </w:rPr>
              <w:pPrChange w:id="4033" w:author="WPS_1528198787" w:date="2026-01-23T15:31:05Z">
                <w:pPr>
                  <w:spacing w:line="360" w:lineRule="auto"/>
                </w:pPr>
              </w:pPrChange>
            </w:pPr>
            <w:del w:id="4035" w:author="WPS_1528198787" w:date="2026-01-23T15:31:02Z">
              <w:r>
                <w:rPr>
                  <w:rFonts w:hint="eastAsia" w:ascii="宋体" w:hAnsi="宋体"/>
                  <w:sz w:val="24"/>
                  <w:szCs w:val="24"/>
                </w:rPr>
                <w:delText>未经发包人/监理工程师认可私自更换项目经理及主要管理人员</w:delText>
              </w:r>
            </w:del>
          </w:p>
        </w:tc>
        <w:tc>
          <w:tcPr>
            <w:tcW w:w="1701" w:type="dxa"/>
            <w:tcBorders>
              <w:top w:val="nil"/>
              <w:left w:val="nil"/>
              <w:bottom w:val="single" w:color="auto" w:sz="4" w:space="0"/>
              <w:right w:val="single" w:color="auto" w:sz="4" w:space="0"/>
            </w:tcBorders>
            <w:vAlign w:val="center"/>
          </w:tcPr>
          <w:p w14:paraId="4518248C">
            <w:pPr>
              <w:spacing w:line="240" w:lineRule="auto"/>
              <w:jc w:val="left"/>
              <w:rPr>
                <w:del w:id="4037" w:author="WPS_1528198787" w:date="2026-01-23T15:31:02Z"/>
                <w:rFonts w:ascii="宋体" w:hAnsi="宋体"/>
                <w:sz w:val="24"/>
                <w:szCs w:val="24"/>
              </w:rPr>
              <w:pPrChange w:id="4036" w:author="WPS_1528198787" w:date="2026-01-23T15:31:05Z">
                <w:pPr>
                  <w:spacing w:line="360" w:lineRule="auto"/>
                  <w:jc w:val="center"/>
                </w:pPr>
              </w:pPrChange>
            </w:pPr>
            <w:del w:id="4038" w:author="WPS_1528198787" w:date="2026-01-23T15:31:02Z">
              <w:r>
                <w:rPr>
                  <w:rFonts w:hint="eastAsia" w:ascii="宋体" w:hAnsi="宋体"/>
                  <w:sz w:val="24"/>
                  <w:szCs w:val="24"/>
                </w:rPr>
                <w:delText>换回原管理人员</w:delText>
              </w:r>
            </w:del>
          </w:p>
        </w:tc>
        <w:tc>
          <w:tcPr>
            <w:tcW w:w="2670" w:type="dxa"/>
            <w:tcBorders>
              <w:top w:val="nil"/>
              <w:left w:val="nil"/>
              <w:bottom w:val="single" w:color="auto" w:sz="4" w:space="0"/>
              <w:right w:val="single" w:color="auto" w:sz="4" w:space="0"/>
            </w:tcBorders>
            <w:vAlign w:val="center"/>
          </w:tcPr>
          <w:p w14:paraId="6D666912">
            <w:pPr>
              <w:spacing w:line="240" w:lineRule="auto"/>
              <w:jc w:val="left"/>
              <w:rPr>
                <w:del w:id="4040" w:author="WPS_1528198787" w:date="2026-01-23T15:31:02Z"/>
                <w:rFonts w:ascii="宋体" w:hAnsi="宋体"/>
                <w:sz w:val="24"/>
                <w:szCs w:val="24"/>
              </w:rPr>
              <w:pPrChange w:id="4039" w:author="WPS_1528198787" w:date="2026-01-23T15:31:05Z">
                <w:pPr>
                  <w:spacing w:line="360" w:lineRule="auto"/>
                  <w:jc w:val="center"/>
                </w:pPr>
              </w:pPrChange>
            </w:pPr>
            <w:del w:id="4041" w:author="WPS_1528198787" w:date="2026-01-23T15:31:02Z">
              <w:r>
                <w:rPr>
                  <w:rFonts w:hint="eastAsia" w:ascii="宋体" w:hAnsi="宋体"/>
                  <w:sz w:val="24"/>
                  <w:szCs w:val="24"/>
                </w:rPr>
                <w:delText>30000元/次</w:delText>
              </w:r>
            </w:del>
          </w:p>
        </w:tc>
      </w:tr>
      <w:tr w14:paraId="4A36C7DF">
        <w:tblPrEx>
          <w:tblCellMar>
            <w:top w:w="0" w:type="dxa"/>
            <w:left w:w="108" w:type="dxa"/>
            <w:bottom w:w="0" w:type="dxa"/>
            <w:right w:w="108" w:type="dxa"/>
          </w:tblCellMar>
        </w:tblPrEx>
        <w:trPr>
          <w:trHeight w:val="600" w:hRule="atLeast"/>
          <w:jc w:val="center"/>
          <w:del w:id="4042" w:author="WPS_1528198787" w:date="2026-01-23T15:31:02Z"/>
        </w:trPr>
        <w:tc>
          <w:tcPr>
            <w:tcW w:w="640" w:type="dxa"/>
            <w:tcBorders>
              <w:top w:val="nil"/>
              <w:left w:val="single" w:color="auto" w:sz="4" w:space="0"/>
              <w:bottom w:val="single" w:color="auto" w:sz="4" w:space="0"/>
              <w:right w:val="single" w:color="auto" w:sz="4" w:space="0"/>
            </w:tcBorders>
            <w:vAlign w:val="center"/>
          </w:tcPr>
          <w:p w14:paraId="1A2186A5">
            <w:pPr>
              <w:spacing w:line="240" w:lineRule="auto"/>
              <w:jc w:val="left"/>
              <w:rPr>
                <w:del w:id="4044" w:author="WPS_1528198787" w:date="2026-01-23T15:31:02Z"/>
                <w:rFonts w:ascii="宋体" w:hAnsi="宋体"/>
                <w:sz w:val="24"/>
                <w:szCs w:val="24"/>
              </w:rPr>
              <w:pPrChange w:id="4043" w:author="WPS_1528198787" w:date="2026-01-23T15:31:05Z">
                <w:pPr>
                  <w:spacing w:line="360" w:lineRule="auto"/>
                  <w:jc w:val="center"/>
                </w:pPr>
              </w:pPrChange>
            </w:pPr>
            <w:del w:id="4045" w:author="WPS_1528198787" w:date="2026-01-23T15:31:02Z">
              <w:r>
                <w:rPr>
                  <w:rFonts w:hint="eastAsia" w:ascii="宋体" w:hAnsi="宋体"/>
                  <w:sz w:val="24"/>
                  <w:szCs w:val="24"/>
                </w:rPr>
                <w:delText>2</w:delText>
              </w:r>
            </w:del>
          </w:p>
        </w:tc>
        <w:tc>
          <w:tcPr>
            <w:tcW w:w="3804" w:type="dxa"/>
            <w:tcBorders>
              <w:top w:val="single" w:color="auto" w:sz="4" w:space="0"/>
              <w:left w:val="nil"/>
              <w:bottom w:val="single" w:color="auto" w:sz="4" w:space="0"/>
              <w:right w:val="single" w:color="auto" w:sz="4" w:space="0"/>
            </w:tcBorders>
            <w:vAlign w:val="center"/>
          </w:tcPr>
          <w:p w14:paraId="28C5C6C0">
            <w:pPr>
              <w:spacing w:line="240" w:lineRule="auto"/>
              <w:rPr>
                <w:del w:id="4047" w:author="WPS_1528198787" w:date="2026-01-23T15:31:02Z"/>
                <w:rFonts w:ascii="宋体" w:hAnsi="宋体"/>
                <w:sz w:val="24"/>
                <w:szCs w:val="24"/>
              </w:rPr>
              <w:pPrChange w:id="4046" w:author="WPS_1528198787" w:date="2026-01-23T15:31:05Z">
                <w:pPr>
                  <w:spacing w:line="360" w:lineRule="auto"/>
                </w:pPr>
              </w:pPrChange>
            </w:pPr>
            <w:del w:id="4048" w:author="WPS_1528198787" w:date="2026-01-23T15:31:02Z">
              <w:r>
                <w:rPr>
                  <w:rFonts w:hint="eastAsia" w:ascii="宋体" w:hAnsi="宋体"/>
                  <w:sz w:val="24"/>
                  <w:szCs w:val="24"/>
                </w:rPr>
                <w:delText>项目经理或现场人员不称职并且未按发包人要求及时更换的</w:delText>
              </w:r>
            </w:del>
          </w:p>
        </w:tc>
        <w:tc>
          <w:tcPr>
            <w:tcW w:w="1701" w:type="dxa"/>
            <w:tcBorders>
              <w:top w:val="nil"/>
              <w:left w:val="nil"/>
              <w:bottom w:val="single" w:color="auto" w:sz="4" w:space="0"/>
              <w:right w:val="single" w:color="auto" w:sz="4" w:space="0"/>
            </w:tcBorders>
            <w:vAlign w:val="center"/>
          </w:tcPr>
          <w:p w14:paraId="2BF168DE">
            <w:pPr>
              <w:spacing w:line="240" w:lineRule="auto"/>
              <w:jc w:val="left"/>
              <w:rPr>
                <w:del w:id="4050" w:author="WPS_1528198787" w:date="2026-01-23T15:31:02Z"/>
                <w:rFonts w:ascii="宋体" w:hAnsi="宋体"/>
                <w:sz w:val="24"/>
                <w:szCs w:val="24"/>
              </w:rPr>
              <w:pPrChange w:id="4049" w:author="WPS_1528198787" w:date="2026-01-23T15:31:05Z">
                <w:pPr>
                  <w:spacing w:line="360" w:lineRule="auto"/>
                  <w:jc w:val="center"/>
                </w:pPr>
              </w:pPrChange>
            </w:pPr>
            <w:del w:id="4051" w:author="WPS_1528198787" w:date="2026-01-23T15:31:02Z">
              <w:r>
                <w:rPr>
                  <w:rFonts w:hint="eastAsia" w:ascii="宋体" w:hAnsi="宋体"/>
                  <w:sz w:val="24"/>
                  <w:szCs w:val="24"/>
                </w:rPr>
                <w:delText>立即更换为称职人员</w:delText>
              </w:r>
            </w:del>
          </w:p>
        </w:tc>
        <w:tc>
          <w:tcPr>
            <w:tcW w:w="2670" w:type="dxa"/>
            <w:tcBorders>
              <w:top w:val="nil"/>
              <w:left w:val="nil"/>
              <w:bottom w:val="single" w:color="auto" w:sz="4" w:space="0"/>
              <w:right w:val="single" w:color="auto" w:sz="4" w:space="0"/>
            </w:tcBorders>
            <w:vAlign w:val="center"/>
          </w:tcPr>
          <w:p w14:paraId="02CF7866">
            <w:pPr>
              <w:spacing w:line="240" w:lineRule="auto"/>
              <w:jc w:val="left"/>
              <w:rPr>
                <w:del w:id="4053" w:author="WPS_1528198787" w:date="2026-01-23T15:31:02Z"/>
                <w:rFonts w:ascii="宋体" w:hAnsi="宋体"/>
                <w:sz w:val="24"/>
                <w:szCs w:val="24"/>
              </w:rPr>
              <w:pPrChange w:id="4052" w:author="WPS_1528198787" w:date="2026-01-23T15:31:05Z">
                <w:pPr>
                  <w:spacing w:line="360" w:lineRule="auto"/>
                  <w:jc w:val="center"/>
                </w:pPr>
              </w:pPrChange>
            </w:pPr>
            <w:del w:id="4054" w:author="WPS_1528198787" w:date="2026-01-23T15:31:02Z">
              <w:r>
                <w:rPr>
                  <w:rFonts w:hint="eastAsia" w:ascii="宋体" w:hAnsi="宋体"/>
                  <w:sz w:val="24"/>
                  <w:szCs w:val="24"/>
                </w:rPr>
                <w:delText>1000元/天</w:delText>
              </w:r>
            </w:del>
          </w:p>
        </w:tc>
      </w:tr>
      <w:tr w14:paraId="5F21543C">
        <w:tblPrEx>
          <w:tblCellMar>
            <w:top w:w="0" w:type="dxa"/>
            <w:left w:w="108" w:type="dxa"/>
            <w:bottom w:w="0" w:type="dxa"/>
            <w:right w:w="108" w:type="dxa"/>
          </w:tblCellMar>
        </w:tblPrEx>
        <w:trPr>
          <w:trHeight w:val="499" w:hRule="atLeast"/>
          <w:jc w:val="center"/>
          <w:del w:id="4055" w:author="WPS_1528198787" w:date="2026-01-23T15:31:02Z"/>
        </w:trPr>
        <w:tc>
          <w:tcPr>
            <w:tcW w:w="640" w:type="dxa"/>
            <w:tcBorders>
              <w:top w:val="nil"/>
              <w:left w:val="single" w:color="auto" w:sz="4" w:space="0"/>
              <w:bottom w:val="single" w:color="auto" w:sz="4" w:space="0"/>
              <w:right w:val="single" w:color="auto" w:sz="4" w:space="0"/>
            </w:tcBorders>
            <w:vAlign w:val="center"/>
          </w:tcPr>
          <w:p w14:paraId="1F62441D">
            <w:pPr>
              <w:spacing w:line="240" w:lineRule="auto"/>
              <w:jc w:val="left"/>
              <w:rPr>
                <w:del w:id="4057" w:author="WPS_1528198787" w:date="2026-01-23T15:31:02Z"/>
                <w:rFonts w:ascii="宋体" w:hAnsi="宋体"/>
                <w:sz w:val="24"/>
                <w:szCs w:val="24"/>
              </w:rPr>
              <w:pPrChange w:id="4056" w:author="WPS_1528198787" w:date="2026-01-23T15:31:05Z">
                <w:pPr>
                  <w:spacing w:line="360" w:lineRule="auto"/>
                  <w:jc w:val="center"/>
                </w:pPr>
              </w:pPrChange>
            </w:pPr>
            <w:del w:id="4058" w:author="WPS_1528198787" w:date="2026-01-23T15:31:02Z">
              <w:r>
                <w:rPr>
                  <w:rFonts w:hint="eastAsia" w:ascii="宋体" w:hAnsi="宋体"/>
                  <w:sz w:val="24"/>
                  <w:szCs w:val="24"/>
                </w:rPr>
                <w:delText>3</w:delText>
              </w:r>
            </w:del>
          </w:p>
        </w:tc>
        <w:tc>
          <w:tcPr>
            <w:tcW w:w="3804" w:type="dxa"/>
            <w:tcBorders>
              <w:top w:val="single" w:color="auto" w:sz="4" w:space="0"/>
              <w:left w:val="nil"/>
              <w:bottom w:val="single" w:color="auto" w:sz="4" w:space="0"/>
              <w:right w:val="single" w:color="auto" w:sz="4" w:space="0"/>
            </w:tcBorders>
            <w:vAlign w:val="center"/>
          </w:tcPr>
          <w:p w14:paraId="3CEA0EA6">
            <w:pPr>
              <w:spacing w:line="240" w:lineRule="auto"/>
              <w:rPr>
                <w:del w:id="4060" w:author="WPS_1528198787" w:date="2026-01-23T15:31:02Z"/>
                <w:rFonts w:ascii="宋体" w:hAnsi="宋体"/>
                <w:sz w:val="24"/>
                <w:szCs w:val="24"/>
              </w:rPr>
              <w:pPrChange w:id="4059" w:author="WPS_1528198787" w:date="2026-01-23T15:31:05Z">
                <w:pPr>
                  <w:spacing w:line="360" w:lineRule="auto"/>
                </w:pPr>
              </w:pPrChange>
            </w:pPr>
            <w:del w:id="4061" w:author="WPS_1528198787" w:date="2026-01-23T15:31:02Z">
              <w:r>
                <w:rPr>
                  <w:rFonts w:hint="eastAsia" w:ascii="宋体" w:hAnsi="宋体"/>
                  <w:sz w:val="24"/>
                  <w:szCs w:val="24"/>
                </w:rPr>
                <w:delText>工程管理人员不及时到位</w:delText>
              </w:r>
            </w:del>
          </w:p>
        </w:tc>
        <w:tc>
          <w:tcPr>
            <w:tcW w:w="1701" w:type="dxa"/>
            <w:tcBorders>
              <w:top w:val="nil"/>
              <w:left w:val="nil"/>
              <w:bottom w:val="single" w:color="auto" w:sz="4" w:space="0"/>
              <w:right w:val="single" w:color="auto" w:sz="4" w:space="0"/>
            </w:tcBorders>
            <w:vAlign w:val="center"/>
          </w:tcPr>
          <w:p w14:paraId="02061B9E">
            <w:pPr>
              <w:spacing w:line="240" w:lineRule="auto"/>
              <w:jc w:val="left"/>
              <w:rPr>
                <w:del w:id="4063" w:author="WPS_1528198787" w:date="2026-01-23T15:31:02Z"/>
                <w:rFonts w:ascii="宋体" w:hAnsi="宋体"/>
                <w:sz w:val="24"/>
                <w:szCs w:val="24"/>
              </w:rPr>
              <w:pPrChange w:id="4062" w:author="WPS_1528198787" w:date="2026-01-23T15:31:05Z">
                <w:pPr>
                  <w:spacing w:line="360" w:lineRule="auto"/>
                  <w:jc w:val="center"/>
                </w:pPr>
              </w:pPrChange>
            </w:pPr>
            <w:del w:id="4064" w:author="WPS_1528198787" w:date="2026-01-23T15:31:02Z">
              <w:r>
                <w:rPr>
                  <w:rFonts w:hint="eastAsia" w:ascii="宋体" w:hAnsi="宋体"/>
                  <w:sz w:val="24"/>
                  <w:szCs w:val="24"/>
                </w:rPr>
                <w:delText>限期到位</w:delText>
              </w:r>
            </w:del>
          </w:p>
        </w:tc>
        <w:tc>
          <w:tcPr>
            <w:tcW w:w="2670" w:type="dxa"/>
            <w:tcBorders>
              <w:top w:val="nil"/>
              <w:left w:val="nil"/>
              <w:bottom w:val="single" w:color="auto" w:sz="4" w:space="0"/>
              <w:right w:val="single" w:color="auto" w:sz="4" w:space="0"/>
            </w:tcBorders>
            <w:vAlign w:val="center"/>
          </w:tcPr>
          <w:p w14:paraId="39038750">
            <w:pPr>
              <w:spacing w:line="240" w:lineRule="auto"/>
              <w:jc w:val="left"/>
              <w:rPr>
                <w:del w:id="4066" w:author="WPS_1528198787" w:date="2026-01-23T15:31:02Z"/>
                <w:rFonts w:ascii="宋体" w:hAnsi="宋体"/>
                <w:sz w:val="24"/>
                <w:szCs w:val="24"/>
              </w:rPr>
              <w:pPrChange w:id="4065" w:author="WPS_1528198787" w:date="2026-01-23T15:31:05Z">
                <w:pPr>
                  <w:spacing w:line="360" w:lineRule="auto"/>
                  <w:jc w:val="center"/>
                </w:pPr>
              </w:pPrChange>
            </w:pPr>
            <w:del w:id="4067" w:author="WPS_1528198787" w:date="2026-01-23T15:31:02Z">
              <w:r>
                <w:rPr>
                  <w:rFonts w:hint="eastAsia" w:ascii="宋体" w:hAnsi="宋体"/>
                  <w:sz w:val="24"/>
                  <w:szCs w:val="24"/>
                </w:rPr>
                <w:delText>500-2000元/人</w:delText>
              </w:r>
            </w:del>
          </w:p>
        </w:tc>
      </w:tr>
      <w:tr w14:paraId="13DC9F1D">
        <w:tblPrEx>
          <w:tblCellMar>
            <w:top w:w="0" w:type="dxa"/>
            <w:left w:w="108" w:type="dxa"/>
            <w:bottom w:w="0" w:type="dxa"/>
            <w:right w:w="108" w:type="dxa"/>
          </w:tblCellMar>
        </w:tblPrEx>
        <w:trPr>
          <w:trHeight w:val="499" w:hRule="atLeast"/>
          <w:jc w:val="center"/>
          <w:del w:id="4068" w:author="WPS_1528198787" w:date="2026-01-23T15:31:02Z"/>
        </w:trPr>
        <w:tc>
          <w:tcPr>
            <w:tcW w:w="640" w:type="dxa"/>
            <w:tcBorders>
              <w:top w:val="nil"/>
              <w:left w:val="single" w:color="auto" w:sz="4" w:space="0"/>
              <w:bottom w:val="single" w:color="auto" w:sz="4" w:space="0"/>
              <w:right w:val="single" w:color="auto" w:sz="4" w:space="0"/>
            </w:tcBorders>
            <w:vAlign w:val="center"/>
          </w:tcPr>
          <w:p w14:paraId="63B3420B">
            <w:pPr>
              <w:spacing w:line="240" w:lineRule="auto"/>
              <w:jc w:val="left"/>
              <w:rPr>
                <w:del w:id="4070" w:author="WPS_1528198787" w:date="2026-01-23T15:31:02Z"/>
                <w:rFonts w:ascii="宋体" w:hAnsi="宋体"/>
                <w:sz w:val="24"/>
                <w:szCs w:val="24"/>
              </w:rPr>
              <w:pPrChange w:id="4069" w:author="WPS_1528198787" w:date="2026-01-23T15:31:05Z">
                <w:pPr>
                  <w:spacing w:line="360" w:lineRule="auto"/>
                  <w:jc w:val="center"/>
                </w:pPr>
              </w:pPrChange>
            </w:pPr>
            <w:del w:id="4071" w:author="WPS_1528198787" w:date="2026-01-23T15:31:02Z">
              <w:r>
                <w:rPr>
                  <w:rFonts w:hint="eastAsia" w:ascii="宋体" w:hAnsi="宋体"/>
                  <w:sz w:val="24"/>
                  <w:szCs w:val="24"/>
                </w:rPr>
                <w:delText>4</w:delText>
              </w:r>
            </w:del>
          </w:p>
        </w:tc>
        <w:tc>
          <w:tcPr>
            <w:tcW w:w="3804" w:type="dxa"/>
            <w:tcBorders>
              <w:top w:val="single" w:color="auto" w:sz="4" w:space="0"/>
              <w:left w:val="nil"/>
              <w:bottom w:val="single" w:color="auto" w:sz="4" w:space="0"/>
              <w:right w:val="single" w:color="auto" w:sz="4" w:space="0"/>
            </w:tcBorders>
            <w:vAlign w:val="center"/>
          </w:tcPr>
          <w:p w14:paraId="24DAD5D2">
            <w:pPr>
              <w:spacing w:line="240" w:lineRule="auto"/>
              <w:rPr>
                <w:del w:id="4073" w:author="WPS_1528198787" w:date="2026-01-23T15:31:02Z"/>
                <w:rFonts w:ascii="宋体" w:hAnsi="宋体"/>
                <w:sz w:val="24"/>
                <w:szCs w:val="24"/>
              </w:rPr>
              <w:pPrChange w:id="4072" w:author="WPS_1528198787" w:date="2026-01-23T15:31:05Z">
                <w:pPr>
                  <w:spacing w:line="360" w:lineRule="auto"/>
                </w:pPr>
              </w:pPrChange>
            </w:pPr>
            <w:del w:id="4074" w:author="WPS_1528198787" w:date="2026-01-23T15:31:02Z">
              <w:r>
                <w:rPr>
                  <w:rFonts w:hint="eastAsia" w:ascii="宋体" w:hAnsi="宋体"/>
                  <w:sz w:val="24"/>
                  <w:szCs w:val="24"/>
                </w:rPr>
                <w:delText>项目经理或主要管理人员无故不在现场</w:delText>
              </w:r>
            </w:del>
          </w:p>
        </w:tc>
        <w:tc>
          <w:tcPr>
            <w:tcW w:w="1701" w:type="dxa"/>
            <w:tcBorders>
              <w:top w:val="nil"/>
              <w:left w:val="nil"/>
              <w:bottom w:val="single" w:color="auto" w:sz="4" w:space="0"/>
              <w:right w:val="single" w:color="auto" w:sz="4" w:space="0"/>
            </w:tcBorders>
            <w:vAlign w:val="center"/>
          </w:tcPr>
          <w:p w14:paraId="7D9C376A">
            <w:pPr>
              <w:spacing w:line="240" w:lineRule="auto"/>
              <w:jc w:val="left"/>
              <w:rPr>
                <w:del w:id="4076" w:author="WPS_1528198787" w:date="2026-01-23T15:31:02Z"/>
                <w:rFonts w:ascii="宋体" w:hAnsi="宋体"/>
                <w:sz w:val="24"/>
                <w:szCs w:val="24"/>
              </w:rPr>
              <w:pPrChange w:id="4075" w:author="WPS_1528198787" w:date="2026-01-23T15:31:05Z">
                <w:pPr>
                  <w:spacing w:line="360" w:lineRule="auto"/>
                  <w:jc w:val="center"/>
                </w:pPr>
              </w:pPrChange>
            </w:pPr>
          </w:p>
        </w:tc>
        <w:tc>
          <w:tcPr>
            <w:tcW w:w="2670" w:type="dxa"/>
            <w:tcBorders>
              <w:top w:val="nil"/>
              <w:left w:val="nil"/>
              <w:bottom w:val="single" w:color="auto" w:sz="4" w:space="0"/>
              <w:right w:val="single" w:color="auto" w:sz="4" w:space="0"/>
            </w:tcBorders>
            <w:vAlign w:val="center"/>
          </w:tcPr>
          <w:p w14:paraId="63A02CF6">
            <w:pPr>
              <w:spacing w:line="240" w:lineRule="auto"/>
              <w:jc w:val="left"/>
              <w:rPr>
                <w:del w:id="4078" w:author="WPS_1528198787" w:date="2026-01-23T15:31:02Z"/>
                <w:rFonts w:ascii="宋体" w:hAnsi="宋体"/>
                <w:sz w:val="24"/>
                <w:szCs w:val="24"/>
              </w:rPr>
              <w:pPrChange w:id="4077" w:author="WPS_1528198787" w:date="2026-01-23T15:31:05Z">
                <w:pPr>
                  <w:spacing w:line="360" w:lineRule="auto"/>
                  <w:jc w:val="center"/>
                </w:pPr>
              </w:pPrChange>
            </w:pPr>
            <w:del w:id="4079" w:author="WPS_1528198787" w:date="2026-01-23T15:31:02Z">
              <w:r>
                <w:rPr>
                  <w:rFonts w:hint="eastAsia" w:ascii="宋体" w:hAnsi="宋体"/>
                  <w:sz w:val="24"/>
                  <w:szCs w:val="24"/>
                </w:rPr>
                <w:delText>200-1000元/人次</w:delText>
              </w:r>
            </w:del>
          </w:p>
        </w:tc>
      </w:tr>
      <w:tr w14:paraId="049155A6">
        <w:tblPrEx>
          <w:tblCellMar>
            <w:top w:w="0" w:type="dxa"/>
            <w:left w:w="108" w:type="dxa"/>
            <w:bottom w:w="0" w:type="dxa"/>
            <w:right w:w="108" w:type="dxa"/>
          </w:tblCellMar>
        </w:tblPrEx>
        <w:trPr>
          <w:trHeight w:val="499" w:hRule="atLeast"/>
          <w:jc w:val="center"/>
          <w:del w:id="4080" w:author="WPS_1528198787" w:date="2026-01-23T15:31:02Z"/>
        </w:trPr>
        <w:tc>
          <w:tcPr>
            <w:tcW w:w="640" w:type="dxa"/>
            <w:tcBorders>
              <w:top w:val="nil"/>
              <w:left w:val="single" w:color="auto" w:sz="4" w:space="0"/>
              <w:bottom w:val="single" w:color="auto" w:sz="4" w:space="0"/>
              <w:right w:val="single" w:color="auto" w:sz="4" w:space="0"/>
            </w:tcBorders>
            <w:vAlign w:val="center"/>
          </w:tcPr>
          <w:p w14:paraId="02531FDA">
            <w:pPr>
              <w:spacing w:line="240" w:lineRule="auto"/>
              <w:jc w:val="left"/>
              <w:rPr>
                <w:del w:id="4082" w:author="WPS_1528198787" w:date="2026-01-23T15:31:02Z"/>
                <w:rFonts w:ascii="宋体" w:hAnsi="宋体"/>
                <w:sz w:val="24"/>
                <w:szCs w:val="24"/>
              </w:rPr>
              <w:pPrChange w:id="4081" w:author="WPS_1528198787" w:date="2026-01-23T15:31:05Z">
                <w:pPr>
                  <w:spacing w:line="360" w:lineRule="auto"/>
                  <w:jc w:val="center"/>
                </w:pPr>
              </w:pPrChange>
            </w:pPr>
            <w:del w:id="4083" w:author="WPS_1528198787" w:date="2026-01-23T15:31:02Z">
              <w:r>
                <w:rPr>
                  <w:rFonts w:hint="eastAsia" w:ascii="宋体" w:hAnsi="宋体"/>
                  <w:sz w:val="24"/>
                  <w:szCs w:val="24"/>
                </w:rPr>
                <w:delText>5</w:delText>
              </w:r>
            </w:del>
          </w:p>
        </w:tc>
        <w:tc>
          <w:tcPr>
            <w:tcW w:w="3804" w:type="dxa"/>
            <w:tcBorders>
              <w:top w:val="single" w:color="auto" w:sz="4" w:space="0"/>
              <w:left w:val="nil"/>
              <w:bottom w:val="single" w:color="auto" w:sz="4" w:space="0"/>
              <w:right w:val="single" w:color="auto" w:sz="4" w:space="0"/>
            </w:tcBorders>
            <w:vAlign w:val="center"/>
          </w:tcPr>
          <w:p w14:paraId="1AF75FC1">
            <w:pPr>
              <w:spacing w:line="240" w:lineRule="auto"/>
              <w:rPr>
                <w:del w:id="4085" w:author="WPS_1528198787" w:date="2026-01-23T15:31:02Z"/>
                <w:rFonts w:ascii="宋体" w:hAnsi="宋体"/>
                <w:sz w:val="24"/>
                <w:szCs w:val="24"/>
              </w:rPr>
              <w:pPrChange w:id="4084" w:author="WPS_1528198787" w:date="2026-01-23T15:31:05Z">
                <w:pPr>
                  <w:spacing w:line="360" w:lineRule="auto"/>
                </w:pPr>
              </w:pPrChange>
            </w:pPr>
            <w:del w:id="4086" w:author="WPS_1528198787" w:date="2026-01-23T15:31:02Z">
              <w:r>
                <w:rPr>
                  <w:rFonts w:hint="eastAsia" w:ascii="宋体" w:hAnsi="宋体"/>
                  <w:sz w:val="24"/>
                  <w:szCs w:val="24"/>
                </w:rPr>
                <w:delText>项目经理跨项目管理</w:delText>
              </w:r>
            </w:del>
          </w:p>
        </w:tc>
        <w:tc>
          <w:tcPr>
            <w:tcW w:w="1701" w:type="dxa"/>
            <w:tcBorders>
              <w:top w:val="nil"/>
              <w:left w:val="nil"/>
              <w:bottom w:val="single" w:color="auto" w:sz="4" w:space="0"/>
              <w:right w:val="single" w:color="auto" w:sz="4" w:space="0"/>
            </w:tcBorders>
            <w:vAlign w:val="center"/>
          </w:tcPr>
          <w:p w14:paraId="3871C88C">
            <w:pPr>
              <w:spacing w:line="240" w:lineRule="auto"/>
              <w:jc w:val="left"/>
              <w:rPr>
                <w:del w:id="4088" w:author="WPS_1528198787" w:date="2026-01-23T15:31:02Z"/>
                <w:rFonts w:ascii="宋体" w:hAnsi="宋体"/>
                <w:sz w:val="24"/>
                <w:szCs w:val="24"/>
              </w:rPr>
              <w:pPrChange w:id="4087" w:author="WPS_1528198787" w:date="2026-01-23T15:31:05Z">
                <w:pPr>
                  <w:spacing w:line="360" w:lineRule="auto"/>
                  <w:jc w:val="center"/>
                </w:pPr>
              </w:pPrChange>
            </w:pPr>
            <w:del w:id="4089" w:author="WPS_1528198787" w:date="2026-01-23T15:31:02Z">
              <w:r>
                <w:rPr>
                  <w:rFonts w:hint="eastAsia" w:ascii="宋体" w:hAnsi="宋体"/>
                  <w:sz w:val="24"/>
                  <w:szCs w:val="24"/>
                </w:rPr>
                <w:delText>限期纠正</w:delText>
              </w:r>
            </w:del>
          </w:p>
        </w:tc>
        <w:tc>
          <w:tcPr>
            <w:tcW w:w="2670" w:type="dxa"/>
            <w:tcBorders>
              <w:top w:val="nil"/>
              <w:left w:val="nil"/>
              <w:bottom w:val="single" w:color="auto" w:sz="4" w:space="0"/>
              <w:right w:val="single" w:color="auto" w:sz="4" w:space="0"/>
            </w:tcBorders>
            <w:vAlign w:val="center"/>
          </w:tcPr>
          <w:p w14:paraId="7D442BDA">
            <w:pPr>
              <w:spacing w:line="240" w:lineRule="auto"/>
              <w:jc w:val="left"/>
              <w:rPr>
                <w:del w:id="4091" w:author="WPS_1528198787" w:date="2026-01-23T15:31:02Z"/>
                <w:rFonts w:ascii="宋体" w:hAnsi="宋体"/>
                <w:sz w:val="24"/>
                <w:szCs w:val="24"/>
              </w:rPr>
              <w:pPrChange w:id="4090" w:author="WPS_1528198787" w:date="2026-01-23T15:31:05Z">
                <w:pPr>
                  <w:spacing w:line="360" w:lineRule="auto"/>
                  <w:jc w:val="center"/>
                </w:pPr>
              </w:pPrChange>
            </w:pPr>
            <w:del w:id="4092" w:author="WPS_1528198787" w:date="2026-01-23T15:31:02Z">
              <w:r>
                <w:rPr>
                  <w:rFonts w:hint="eastAsia" w:ascii="宋体" w:hAnsi="宋体"/>
                  <w:sz w:val="24"/>
                  <w:szCs w:val="24"/>
                </w:rPr>
                <w:delText>5000-10000元/次</w:delText>
              </w:r>
            </w:del>
          </w:p>
        </w:tc>
      </w:tr>
      <w:tr w14:paraId="1D311B0B">
        <w:tblPrEx>
          <w:tblCellMar>
            <w:top w:w="0" w:type="dxa"/>
            <w:left w:w="108" w:type="dxa"/>
            <w:bottom w:w="0" w:type="dxa"/>
            <w:right w:w="108" w:type="dxa"/>
          </w:tblCellMar>
        </w:tblPrEx>
        <w:trPr>
          <w:trHeight w:val="499" w:hRule="atLeast"/>
          <w:jc w:val="center"/>
          <w:del w:id="4093" w:author="WPS_1528198787" w:date="2026-01-23T15:31:02Z"/>
        </w:trPr>
        <w:tc>
          <w:tcPr>
            <w:tcW w:w="640" w:type="dxa"/>
            <w:tcBorders>
              <w:top w:val="nil"/>
              <w:left w:val="single" w:color="auto" w:sz="4" w:space="0"/>
              <w:bottom w:val="single" w:color="auto" w:sz="4" w:space="0"/>
              <w:right w:val="single" w:color="auto" w:sz="4" w:space="0"/>
            </w:tcBorders>
            <w:vAlign w:val="center"/>
          </w:tcPr>
          <w:p w14:paraId="5E3E14EC">
            <w:pPr>
              <w:spacing w:line="240" w:lineRule="auto"/>
              <w:jc w:val="left"/>
              <w:rPr>
                <w:del w:id="4095" w:author="WPS_1528198787" w:date="2026-01-23T15:31:02Z"/>
                <w:rFonts w:ascii="宋体" w:hAnsi="宋体"/>
                <w:sz w:val="24"/>
                <w:szCs w:val="24"/>
              </w:rPr>
              <w:pPrChange w:id="4094" w:author="WPS_1528198787" w:date="2026-01-23T15:31:05Z">
                <w:pPr>
                  <w:spacing w:line="360" w:lineRule="auto"/>
                  <w:jc w:val="center"/>
                </w:pPr>
              </w:pPrChange>
            </w:pPr>
            <w:del w:id="4096" w:author="WPS_1528198787" w:date="2026-01-23T15:31:02Z">
              <w:r>
                <w:rPr>
                  <w:rFonts w:hint="eastAsia" w:ascii="宋体" w:hAnsi="宋体"/>
                  <w:sz w:val="24"/>
                  <w:szCs w:val="24"/>
                </w:rPr>
                <w:delText>6</w:delText>
              </w:r>
            </w:del>
          </w:p>
        </w:tc>
        <w:tc>
          <w:tcPr>
            <w:tcW w:w="3804" w:type="dxa"/>
            <w:tcBorders>
              <w:top w:val="single" w:color="auto" w:sz="4" w:space="0"/>
              <w:left w:val="nil"/>
              <w:bottom w:val="single" w:color="auto" w:sz="4" w:space="0"/>
              <w:right w:val="single" w:color="auto" w:sz="4" w:space="0"/>
            </w:tcBorders>
            <w:vAlign w:val="center"/>
          </w:tcPr>
          <w:p w14:paraId="341F722B">
            <w:pPr>
              <w:spacing w:line="240" w:lineRule="auto"/>
              <w:rPr>
                <w:del w:id="4098" w:author="WPS_1528198787" w:date="2026-01-23T15:31:02Z"/>
                <w:rFonts w:ascii="宋体" w:hAnsi="宋体"/>
                <w:sz w:val="24"/>
                <w:szCs w:val="24"/>
              </w:rPr>
              <w:pPrChange w:id="4097" w:author="WPS_1528198787" w:date="2026-01-23T15:31:05Z">
                <w:pPr>
                  <w:spacing w:line="360" w:lineRule="auto"/>
                </w:pPr>
              </w:pPrChange>
            </w:pPr>
            <w:del w:id="4099" w:author="WPS_1528198787" w:date="2026-01-23T15:31:02Z">
              <w:r>
                <w:rPr>
                  <w:rFonts w:hint="eastAsia" w:ascii="宋体" w:hAnsi="宋体"/>
                  <w:sz w:val="24"/>
                  <w:szCs w:val="24"/>
                </w:rPr>
                <w:delText>违反现场各种规章制度</w:delText>
              </w:r>
            </w:del>
          </w:p>
        </w:tc>
        <w:tc>
          <w:tcPr>
            <w:tcW w:w="1701" w:type="dxa"/>
            <w:tcBorders>
              <w:top w:val="nil"/>
              <w:left w:val="nil"/>
              <w:bottom w:val="single" w:color="auto" w:sz="4" w:space="0"/>
              <w:right w:val="single" w:color="auto" w:sz="4" w:space="0"/>
            </w:tcBorders>
            <w:vAlign w:val="center"/>
          </w:tcPr>
          <w:p w14:paraId="041EFFD2">
            <w:pPr>
              <w:spacing w:line="240" w:lineRule="auto"/>
              <w:jc w:val="left"/>
              <w:rPr>
                <w:del w:id="4101" w:author="WPS_1528198787" w:date="2026-01-23T15:31:02Z"/>
                <w:rFonts w:ascii="宋体" w:hAnsi="宋体"/>
                <w:sz w:val="24"/>
                <w:szCs w:val="24"/>
              </w:rPr>
              <w:pPrChange w:id="4100" w:author="WPS_1528198787" w:date="2026-01-23T15:31:05Z">
                <w:pPr>
                  <w:spacing w:line="360" w:lineRule="auto"/>
                  <w:jc w:val="center"/>
                </w:pPr>
              </w:pPrChange>
            </w:pPr>
            <w:del w:id="4102" w:author="WPS_1528198787" w:date="2026-01-23T15:31:02Z">
              <w:r>
                <w:rPr>
                  <w:rFonts w:hint="eastAsia" w:ascii="宋体" w:hAnsi="宋体"/>
                  <w:sz w:val="24"/>
                  <w:szCs w:val="24"/>
                </w:rPr>
                <w:delText>限期整改</w:delText>
              </w:r>
            </w:del>
          </w:p>
        </w:tc>
        <w:tc>
          <w:tcPr>
            <w:tcW w:w="2670" w:type="dxa"/>
            <w:tcBorders>
              <w:top w:val="nil"/>
              <w:left w:val="nil"/>
              <w:bottom w:val="single" w:color="auto" w:sz="4" w:space="0"/>
              <w:right w:val="single" w:color="auto" w:sz="4" w:space="0"/>
            </w:tcBorders>
            <w:vAlign w:val="center"/>
          </w:tcPr>
          <w:p w14:paraId="69D97600">
            <w:pPr>
              <w:spacing w:line="240" w:lineRule="auto"/>
              <w:jc w:val="left"/>
              <w:rPr>
                <w:del w:id="4104" w:author="WPS_1528198787" w:date="2026-01-23T15:31:02Z"/>
                <w:rFonts w:ascii="宋体" w:hAnsi="宋体"/>
                <w:sz w:val="24"/>
                <w:szCs w:val="24"/>
              </w:rPr>
              <w:pPrChange w:id="4103" w:author="WPS_1528198787" w:date="2026-01-23T15:31:05Z">
                <w:pPr>
                  <w:spacing w:line="360" w:lineRule="auto"/>
                  <w:jc w:val="center"/>
                </w:pPr>
              </w:pPrChange>
            </w:pPr>
            <w:del w:id="4105" w:author="WPS_1528198787" w:date="2026-01-23T15:31:02Z">
              <w:r>
                <w:rPr>
                  <w:rFonts w:hint="eastAsia" w:ascii="宋体" w:hAnsi="宋体"/>
                  <w:sz w:val="24"/>
                  <w:szCs w:val="24"/>
                </w:rPr>
                <w:delText>500元/次</w:delText>
              </w:r>
            </w:del>
          </w:p>
        </w:tc>
      </w:tr>
      <w:tr w14:paraId="34F06A10">
        <w:tblPrEx>
          <w:tblCellMar>
            <w:top w:w="0" w:type="dxa"/>
            <w:left w:w="108" w:type="dxa"/>
            <w:bottom w:w="0" w:type="dxa"/>
            <w:right w:w="108" w:type="dxa"/>
          </w:tblCellMar>
        </w:tblPrEx>
        <w:trPr>
          <w:trHeight w:val="499" w:hRule="atLeast"/>
          <w:jc w:val="center"/>
          <w:del w:id="4106" w:author="WPS_1528198787" w:date="2026-01-23T15:31:02Z"/>
        </w:trPr>
        <w:tc>
          <w:tcPr>
            <w:tcW w:w="640" w:type="dxa"/>
            <w:tcBorders>
              <w:top w:val="nil"/>
              <w:left w:val="single" w:color="auto" w:sz="4" w:space="0"/>
              <w:bottom w:val="single" w:color="auto" w:sz="4" w:space="0"/>
              <w:right w:val="single" w:color="auto" w:sz="4" w:space="0"/>
            </w:tcBorders>
            <w:vAlign w:val="center"/>
          </w:tcPr>
          <w:p w14:paraId="257ECC60">
            <w:pPr>
              <w:spacing w:line="240" w:lineRule="auto"/>
              <w:jc w:val="left"/>
              <w:rPr>
                <w:del w:id="4108" w:author="WPS_1528198787" w:date="2026-01-23T15:31:02Z"/>
                <w:rFonts w:ascii="宋体" w:hAnsi="宋体"/>
                <w:sz w:val="24"/>
                <w:szCs w:val="24"/>
              </w:rPr>
              <w:pPrChange w:id="4107" w:author="WPS_1528198787" w:date="2026-01-23T15:31:05Z">
                <w:pPr>
                  <w:spacing w:line="360" w:lineRule="auto"/>
                  <w:jc w:val="center"/>
                </w:pPr>
              </w:pPrChange>
            </w:pPr>
            <w:del w:id="4109" w:author="WPS_1528198787" w:date="2026-01-23T15:31:02Z">
              <w:r>
                <w:rPr>
                  <w:rFonts w:hint="eastAsia" w:ascii="宋体" w:hAnsi="宋体"/>
                  <w:sz w:val="24"/>
                  <w:szCs w:val="24"/>
                </w:rPr>
                <w:delText>7</w:delText>
              </w:r>
            </w:del>
          </w:p>
        </w:tc>
        <w:tc>
          <w:tcPr>
            <w:tcW w:w="3804" w:type="dxa"/>
            <w:tcBorders>
              <w:top w:val="single" w:color="auto" w:sz="4" w:space="0"/>
              <w:left w:val="nil"/>
              <w:bottom w:val="single" w:color="auto" w:sz="4" w:space="0"/>
              <w:right w:val="single" w:color="auto" w:sz="4" w:space="0"/>
            </w:tcBorders>
            <w:vAlign w:val="center"/>
          </w:tcPr>
          <w:p w14:paraId="4FF4110B">
            <w:pPr>
              <w:spacing w:line="240" w:lineRule="auto"/>
              <w:rPr>
                <w:del w:id="4111" w:author="WPS_1528198787" w:date="2026-01-23T15:31:02Z"/>
                <w:rFonts w:ascii="宋体" w:hAnsi="宋体"/>
                <w:sz w:val="24"/>
                <w:szCs w:val="24"/>
              </w:rPr>
              <w:pPrChange w:id="4110" w:author="WPS_1528198787" w:date="2026-01-23T15:31:05Z">
                <w:pPr>
                  <w:spacing w:line="360" w:lineRule="auto"/>
                </w:pPr>
              </w:pPrChange>
            </w:pPr>
            <w:del w:id="4112" w:author="WPS_1528198787" w:date="2026-01-23T15:31:02Z">
              <w:r>
                <w:rPr>
                  <w:rFonts w:hint="eastAsia" w:ascii="宋体" w:hAnsi="宋体"/>
                  <w:sz w:val="24"/>
                  <w:szCs w:val="24"/>
                </w:rPr>
                <w:delText>会议（含现场检查）无故迟到</w:delText>
              </w:r>
            </w:del>
          </w:p>
        </w:tc>
        <w:tc>
          <w:tcPr>
            <w:tcW w:w="1701" w:type="dxa"/>
            <w:tcBorders>
              <w:top w:val="nil"/>
              <w:left w:val="nil"/>
              <w:bottom w:val="single" w:color="auto" w:sz="4" w:space="0"/>
              <w:right w:val="single" w:color="auto" w:sz="4" w:space="0"/>
            </w:tcBorders>
            <w:vAlign w:val="center"/>
          </w:tcPr>
          <w:p w14:paraId="05F5DA3A">
            <w:pPr>
              <w:spacing w:line="240" w:lineRule="auto"/>
              <w:jc w:val="left"/>
              <w:rPr>
                <w:del w:id="4114" w:author="WPS_1528198787" w:date="2026-01-23T15:31:02Z"/>
                <w:rFonts w:ascii="宋体" w:hAnsi="宋体"/>
                <w:sz w:val="24"/>
                <w:szCs w:val="24"/>
              </w:rPr>
              <w:pPrChange w:id="4113" w:author="WPS_1528198787" w:date="2026-01-23T15:31:05Z">
                <w:pPr>
                  <w:spacing w:line="360" w:lineRule="auto"/>
                  <w:jc w:val="center"/>
                </w:pPr>
              </w:pPrChange>
            </w:pPr>
          </w:p>
        </w:tc>
        <w:tc>
          <w:tcPr>
            <w:tcW w:w="2670" w:type="dxa"/>
            <w:tcBorders>
              <w:top w:val="nil"/>
              <w:left w:val="nil"/>
              <w:bottom w:val="single" w:color="auto" w:sz="4" w:space="0"/>
              <w:right w:val="single" w:color="auto" w:sz="4" w:space="0"/>
            </w:tcBorders>
            <w:vAlign w:val="center"/>
          </w:tcPr>
          <w:p w14:paraId="23169B26">
            <w:pPr>
              <w:spacing w:line="240" w:lineRule="auto"/>
              <w:jc w:val="left"/>
              <w:rPr>
                <w:del w:id="4116" w:author="WPS_1528198787" w:date="2026-01-23T15:31:02Z"/>
                <w:rFonts w:ascii="宋体" w:hAnsi="宋体"/>
                <w:sz w:val="24"/>
                <w:szCs w:val="24"/>
              </w:rPr>
              <w:pPrChange w:id="4115" w:author="WPS_1528198787" w:date="2026-01-23T15:31:05Z">
                <w:pPr>
                  <w:spacing w:line="360" w:lineRule="auto"/>
                  <w:jc w:val="center"/>
                </w:pPr>
              </w:pPrChange>
            </w:pPr>
            <w:del w:id="4117" w:author="WPS_1528198787" w:date="2026-01-23T15:31:02Z">
              <w:r>
                <w:rPr>
                  <w:rFonts w:hint="eastAsia" w:ascii="宋体" w:hAnsi="宋体"/>
                  <w:sz w:val="24"/>
                  <w:szCs w:val="24"/>
                </w:rPr>
                <w:delText>5分钟以内200-500元/人</w:delText>
              </w:r>
            </w:del>
          </w:p>
          <w:p w14:paraId="7A1AC6EA">
            <w:pPr>
              <w:spacing w:line="240" w:lineRule="auto"/>
              <w:jc w:val="left"/>
              <w:rPr>
                <w:del w:id="4119" w:author="WPS_1528198787" w:date="2026-01-23T15:31:02Z"/>
                <w:rFonts w:ascii="宋体" w:hAnsi="宋体"/>
                <w:sz w:val="24"/>
                <w:szCs w:val="24"/>
              </w:rPr>
              <w:pPrChange w:id="4118" w:author="WPS_1528198787" w:date="2026-01-23T15:31:05Z">
                <w:pPr>
                  <w:spacing w:line="360" w:lineRule="auto"/>
                  <w:jc w:val="center"/>
                </w:pPr>
              </w:pPrChange>
            </w:pPr>
            <w:del w:id="4120" w:author="WPS_1528198787" w:date="2026-01-23T15:31:02Z">
              <w:r>
                <w:rPr>
                  <w:rFonts w:hint="eastAsia" w:ascii="宋体" w:hAnsi="宋体"/>
                  <w:sz w:val="24"/>
                  <w:szCs w:val="24"/>
                </w:rPr>
                <w:delText>5分钟以上500元/人</w:delText>
              </w:r>
            </w:del>
          </w:p>
        </w:tc>
      </w:tr>
      <w:tr w14:paraId="43B064A4">
        <w:tblPrEx>
          <w:tblCellMar>
            <w:top w:w="0" w:type="dxa"/>
            <w:left w:w="108" w:type="dxa"/>
            <w:bottom w:w="0" w:type="dxa"/>
            <w:right w:w="108" w:type="dxa"/>
          </w:tblCellMar>
        </w:tblPrEx>
        <w:trPr>
          <w:trHeight w:val="499" w:hRule="atLeast"/>
          <w:jc w:val="center"/>
          <w:del w:id="4121" w:author="WPS_1528198787" w:date="2026-01-23T15:31:02Z"/>
        </w:trPr>
        <w:tc>
          <w:tcPr>
            <w:tcW w:w="640" w:type="dxa"/>
            <w:tcBorders>
              <w:top w:val="nil"/>
              <w:left w:val="single" w:color="auto" w:sz="4" w:space="0"/>
              <w:bottom w:val="single" w:color="auto" w:sz="4" w:space="0"/>
              <w:right w:val="single" w:color="auto" w:sz="4" w:space="0"/>
            </w:tcBorders>
            <w:vAlign w:val="center"/>
          </w:tcPr>
          <w:p w14:paraId="70CF1A95">
            <w:pPr>
              <w:spacing w:line="240" w:lineRule="auto"/>
              <w:jc w:val="left"/>
              <w:rPr>
                <w:del w:id="4123" w:author="WPS_1528198787" w:date="2026-01-23T15:31:02Z"/>
                <w:rFonts w:ascii="宋体" w:hAnsi="宋体"/>
                <w:sz w:val="24"/>
                <w:szCs w:val="24"/>
              </w:rPr>
              <w:pPrChange w:id="4122" w:author="WPS_1528198787" w:date="2026-01-23T15:31:05Z">
                <w:pPr>
                  <w:spacing w:line="360" w:lineRule="auto"/>
                  <w:jc w:val="center"/>
                </w:pPr>
              </w:pPrChange>
            </w:pPr>
            <w:del w:id="4124" w:author="WPS_1528198787" w:date="2026-01-23T15:31:02Z">
              <w:r>
                <w:rPr>
                  <w:rFonts w:hint="eastAsia" w:ascii="宋体" w:hAnsi="宋体"/>
                  <w:sz w:val="24"/>
                  <w:szCs w:val="24"/>
                </w:rPr>
                <w:delText>8</w:delText>
              </w:r>
            </w:del>
          </w:p>
        </w:tc>
        <w:tc>
          <w:tcPr>
            <w:tcW w:w="3804" w:type="dxa"/>
            <w:tcBorders>
              <w:top w:val="single" w:color="auto" w:sz="4" w:space="0"/>
              <w:left w:val="nil"/>
              <w:bottom w:val="single" w:color="auto" w:sz="4" w:space="0"/>
              <w:right w:val="single" w:color="auto" w:sz="4" w:space="0"/>
            </w:tcBorders>
            <w:vAlign w:val="center"/>
          </w:tcPr>
          <w:p w14:paraId="61AC256C">
            <w:pPr>
              <w:spacing w:line="240" w:lineRule="auto"/>
              <w:rPr>
                <w:del w:id="4126" w:author="WPS_1528198787" w:date="2026-01-23T15:31:02Z"/>
                <w:rFonts w:ascii="宋体" w:hAnsi="宋体"/>
                <w:sz w:val="24"/>
                <w:szCs w:val="24"/>
              </w:rPr>
              <w:pPrChange w:id="4125" w:author="WPS_1528198787" w:date="2026-01-23T15:31:05Z">
                <w:pPr>
                  <w:spacing w:line="360" w:lineRule="auto"/>
                </w:pPr>
              </w:pPrChange>
            </w:pPr>
            <w:del w:id="4127" w:author="WPS_1528198787" w:date="2026-01-23T15:31:02Z">
              <w:r>
                <w:rPr>
                  <w:rFonts w:hint="eastAsia" w:ascii="宋体" w:hAnsi="宋体"/>
                  <w:sz w:val="24"/>
                  <w:szCs w:val="24"/>
                </w:rPr>
                <w:delText>会议（含现场检查）无故缺席</w:delText>
              </w:r>
            </w:del>
          </w:p>
        </w:tc>
        <w:tc>
          <w:tcPr>
            <w:tcW w:w="1701" w:type="dxa"/>
            <w:tcBorders>
              <w:top w:val="nil"/>
              <w:left w:val="nil"/>
              <w:bottom w:val="single" w:color="auto" w:sz="4" w:space="0"/>
              <w:right w:val="single" w:color="auto" w:sz="4" w:space="0"/>
            </w:tcBorders>
            <w:vAlign w:val="center"/>
          </w:tcPr>
          <w:p w14:paraId="7B01C2B4">
            <w:pPr>
              <w:spacing w:line="240" w:lineRule="auto"/>
              <w:jc w:val="left"/>
              <w:rPr>
                <w:del w:id="4129" w:author="WPS_1528198787" w:date="2026-01-23T15:31:02Z"/>
                <w:rFonts w:ascii="宋体" w:hAnsi="宋体"/>
                <w:sz w:val="24"/>
                <w:szCs w:val="24"/>
              </w:rPr>
              <w:pPrChange w:id="4128" w:author="WPS_1528198787" w:date="2026-01-23T15:31:05Z">
                <w:pPr>
                  <w:spacing w:line="360" w:lineRule="auto"/>
                  <w:jc w:val="center"/>
                </w:pPr>
              </w:pPrChange>
            </w:pPr>
          </w:p>
        </w:tc>
        <w:tc>
          <w:tcPr>
            <w:tcW w:w="2670" w:type="dxa"/>
            <w:tcBorders>
              <w:top w:val="nil"/>
              <w:left w:val="nil"/>
              <w:bottom w:val="single" w:color="auto" w:sz="4" w:space="0"/>
              <w:right w:val="single" w:color="auto" w:sz="4" w:space="0"/>
            </w:tcBorders>
            <w:vAlign w:val="center"/>
          </w:tcPr>
          <w:p w14:paraId="7DF07CEF">
            <w:pPr>
              <w:spacing w:line="240" w:lineRule="auto"/>
              <w:jc w:val="left"/>
              <w:rPr>
                <w:del w:id="4131" w:author="WPS_1528198787" w:date="2026-01-23T15:31:02Z"/>
                <w:rFonts w:ascii="宋体" w:hAnsi="宋体"/>
                <w:sz w:val="24"/>
                <w:szCs w:val="24"/>
              </w:rPr>
              <w:pPrChange w:id="4130" w:author="WPS_1528198787" w:date="2026-01-23T15:31:05Z">
                <w:pPr>
                  <w:spacing w:line="360" w:lineRule="auto"/>
                  <w:jc w:val="center"/>
                </w:pPr>
              </w:pPrChange>
            </w:pPr>
            <w:del w:id="4132" w:author="WPS_1528198787" w:date="2026-01-23T15:31:02Z">
              <w:r>
                <w:rPr>
                  <w:rFonts w:hint="eastAsia" w:ascii="宋体" w:hAnsi="宋体"/>
                  <w:sz w:val="24"/>
                  <w:szCs w:val="24"/>
                </w:rPr>
                <w:delText>1000元/次</w:delText>
              </w:r>
            </w:del>
          </w:p>
        </w:tc>
      </w:tr>
      <w:tr w14:paraId="355C2011">
        <w:tblPrEx>
          <w:tblCellMar>
            <w:top w:w="0" w:type="dxa"/>
            <w:left w:w="108" w:type="dxa"/>
            <w:bottom w:w="0" w:type="dxa"/>
            <w:right w:w="108" w:type="dxa"/>
          </w:tblCellMar>
        </w:tblPrEx>
        <w:trPr>
          <w:trHeight w:val="600" w:hRule="atLeast"/>
          <w:jc w:val="center"/>
          <w:del w:id="4133" w:author="WPS_1528198787" w:date="2026-01-23T15:31:02Z"/>
        </w:trPr>
        <w:tc>
          <w:tcPr>
            <w:tcW w:w="640" w:type="dxa"/>
            <w:tcBorders>
              <w:top w:val="nil"/>
              <w:left w:val="single" w:color="auto" w:sz="4" w:space="0"/>
              <w:bottom w:val="single" w:color="auto" w:sz="4" w:space="0"/>
              <w:right w:val="single" w:color="auto" w:sz="4" w:space="0"/>
            </w:tcBorders>
            <w:vAlign w:val="center"/>
          </w:tcPr>
          <w:p w14:paraId="01AA86C8">
            <w:pPr>
              <w:spacing w:line="240" w:lineRule="auto"/>
              <w:jc w:val="left"/>
              <w:rPr>
                <w:del w:id="4135" w:author="WPS_1528198787" w:date="2026-01-23T15:31:02Z"/>
                <w:rFonts w:ascii="宋体" w:hAnsi="宋体"/>
                <w:sz w:val="24"/>
                <w:szCs w:val="24"/>
              </w:rPr>
              <w:pPrChange w:id="4134" w:author="WPS_1528198787" w:date="2026-01-23T15:31:05Z">
                <w:pPr>
                  <w:spacing w:line="360" w:lineRule="auto"/>
                  <w:jc w:val="center"/>
                </w:pPr>
              </w:pPrChange>
            </w:pPr>
            <w:del w:id="4136" w:author="WPS_1528198787" w:date="2026-01-23T15:31:02Z">
              <w:r>
                <w:rPr>
                  <w:rFonts w:hint="eastAsia" w:ascii="宋体" w:hAnsi="宋体"/>
                  <w:sz w:val="24"/>
                  <w:szCs w:val="24"/>
                </w:rPr>
                <w:delText>9</w:delText>
              </w:r>
            </w:del>
          </w:p>
        </w:tc>
        <w:tc>
          <w:tcPr>
            <w:tcW w:w="3804" w:type="dxa"/>
            <w:tcBorders>
              <w:top w:val="single" w:color="auto" w:sz="4" w:space="0"/>
              <w:left w:val="nil"/>
              <w:bottom w:val="single" w:color="auto" w:sz="4" w:space="0"/>
              <w:right w:val="single" w:color="auto" w:sz="4" w:space="0"/>
            </w:tcBorders>
            <w:vAlign w:val="center"/>
          </w:tcPr>
          <w:p w14:paraId="26A2E193">
            <w:pPr>
              <w:spacing w:line="240" w:lineRule="auto"/>
              <w:rPr>
                <w:del w:id="4138" w:author="WPS_1528198787" w:date="2026-01-23T15:31:02Z"/>
                <w:rFonts w:ascii="宋体" w:hAnsi="宋体"/>
                <w:sz w:val="24"/>
                <w:szCs w:val="24"/>
              </w:rPr>
              <w:pPrChange w:id="4137" w:author="WPS_1528198787" w:date="2026-01-23T15:31:05Z">
                <w:pPr>
                  <w:spacing w:line="360" w:lineRule="auto"/>
                </w:pPr>
              </w:pPrChange>
            </w:pPr>
            <w:del w:id="4139" w:author="WPS_1528198787" w:date="2026-01-23T15:31:02Z">
              <w:r>
                <w:rPr>
                  <w:rFonts w:hint="eastAsia" w:ascii="宋体" w:hAnsi="宋体"/>
                  <w:sz w:val="24"/>
                  <w:szCs w:val="24"/>
                </w:rPr>
                <w:delText>对发包人/监理指令、会议决议执行不力，经一次督促仍未完成</w:delText>
              </w:r>
            </w:del>
          </w:p>
        </w:tc>
        <w:tc>
          <w:tcPr>
            <w:tcW w:w="1701" w:type="dxa"/>
            <w:tcBorders>
              <w:top w:val="nil"/>
              <w:left w:val="nil"/>
              <w:bottom w:val="single" w:color="auto" w:sz="4" w:space="0"/>
              <w:right w:val="single" w:color="auto" w:sz="4" w:space="0"/>
            </w:tcBorders>
            <w:vAlign w:val="center"/>
          </w:tcPr>
          <w:p w14:paraId="68B1BE11">
            <w:pPr>
              <w:spacing w:line="240" w:lineRule="auto"/>
              <w:jc w:val="left"/>
              <w:rPr>
                <w:del w:id="4141" w:author="WPS_1528198787" w:date="2026-01-23T15:31:02Z"/>
                <w:rFonts w:ascii="宋体" w:hAnsi="宋体"/>
                <w:sz w:val="24"/>
                <w:szCs w:val="24"/>
              </w:rPr>
              <w:pPrChange w:id="4140" w:author="WPS_1528198787" w:date="2026-01-23T15:31:05Z">
                <w:pPr>
                  <w:spacing w:line="360" w:lineRule="auto"/>
                  <w:jc w:val="center"/>
                </w:pPr>
              </w:pPrChange>
            </w:pPr>
            <w:del w:id="4142" w:author="WPS_1528198787" w:date="2026-01-23T15:31:02Z">
              <w:r>
                <w:rPr>
                  <w:rFonts w:hint="eastAsia" w:ascii="宋体" w:hAnsi="宋体"/>
                  <w:sz w:val="24"/>
                  <w:szCs w:val="24"/>
                </w:rPr>
                <w:delText>限期完成</w:delText>
              </w:r>
            </w:del>
          </w:p>
        </w:tc>
        <w:tc>
          <w:tcPr>
            <w:tcW w:w="2670" w:type="dxa"/>
            <w:tcBorders>
              <w:top w:val="nil"/>
              <w:left w:val="nil"/>
              <w:bottom w:val="single" w:color="auto" w:sz="4" w:space="0"/>
              <w:right w:val="single" w:color="auto" w:sz="4" w:space="0"/>
            </w:tcBorders>
            <w:vAlign w:val="center"/>
          </w:tcPr>
          <w:p w14:paraId="182E5D39">
            <w:pPr>
              <w:spacing w:line="240" w:lineRule="auto"/>
              <w:jc w:val="left"/>
              <w:rPr>
                <w:del w:id="4144" w:author="WPS_1528198787" w:date="2026-01-23T15:31:02Z"/>
                <w:rFonts w:ascii="宋体" w:hAnsi="宋体"/>
                <w:sz w:val="24"/>
                <w:szCs w:val="24"/>
              </w:rPr>
              <w:pPrChange w:id="4143" w:author="WPS_1528198787" w:date="2026-01-23T15:31:05Z">
                <w:pPr>
                  <w:spacing w:line="360" w:lineRule="auto"/>
                  <w:jc w:val="center"/>
                </w:pPr>
              </w:pPrChange>
            </w:pPr>
            <w:del w:id="4145" w:author="WPS_1528198787" w:date="2026-01-23T15:31:02Z">
              <w:r>
                <w:rPr>
                  <w:rFonts w:hint="eastAsia" w:ascii="宋体" w:hAnsi="宋体"/>
                  <w:sz w:val="24"/>
                  <w:szCs w:val="24"/>
                </w:rPr>
                <w:delText>1000-5000元/次</w:delText>
              </w:r>
            </w:del>
          </w:p>
        </w:tc>
      </w:tr>
      <w:tr w14:paraId="0208C7E0">
        <w:tblPrEx>
          <w:tblCellMar>
            <w:top w:w="0" w:type="dxa"/>
            <w:left w:w="108" w:type="dxa"/>
            <w:bottom w:w="0" w:type="dxa"/>
            <w:right w:w="108" w:type="dxa"/>
          </w:tblCellMar>
        </w:tblPrEx>
        <w:trPr>
          <w:trHeight w:val="600" w:hRule="atLeast"/>
          <w:jc w:val="center"/>
          <w:del w:id="4146" w:author="WPS_1528198787" w:date="2026-01-23T15:31:02Z"/>
        </w:trPr>
        <w:tc>
          <w:tcPr>
            <w:tcW w:w="640" w:type="dxa"/>
            <w:tcBorders>
              <w:top w:val="nil"/>
              <w:left w:val="single" w:color="auto" w:sz="4" w:space="0"/>
              <w:bottom w:val="single" w:color="auto" w:sz="4" w:space="0"/>
              <w:right w:val="single" w:color="auto" w:sz="4" w:space="0"/>
            </w:tcBorders>
            <w:vAlign w:val="center"/>
          </w:tcPr>
          <w:p w14:paraId="13277629">
            <w:pPr>
              <w:spacing w:line="240" w:lineRule="auto"/>
              <w:jc w:val="left"/>
              <w:rPr>
                <w:del w:id="4148" w:author="WPS_1528198787" w:date="2026-01-23T15:31:02Z"/>
                <w:rFonts w:ascii="宋体" w:hAnsi="宋体"/>
                <w:sz w:val="24"/>
                <w:szCs w:val="24"/>
              </w:rPr>
              <w:pPrChange w:id="4147" w:author="WPS_1528198787" w:date="2026-01-23T15:31:05Z">
                <w:pPr>
                  <w:spacing w:line="360" w:lineRule="auto"/>
                  <w:jc w:val="center"/>
                </w:pPr>
              </w:pPrChange>
            </w:pPr>
            <w:del w:id="4149" w:author="WPS_1528198787" w:date="2026-01-23T15:31:02Z">
              <w:r>
                <w:rPr>
                  <w:rFonts w:hint="eastAsia" w:ascii="宋体" w:hAnsi="宋体"/>
                  <w:sz w:val="24"/>
                  <w:szCs w:val="24"/>
                </w:rPr>
                <w:delText>10</w:delText>
              </w:r>
            </w:del>
          </w:p>
        </w:tc>
        <w:tc>
          <w:tcPr>
            <w:tcW w:w="3804" w:type="dxa"/>
            <w:tcBorders>
              <w:top w:val="single" w:color="auto" w:sz="4" w:space="0"/>
              <w:left w:val="nil"/>
              <w:bottom w:val="single" w:color="auto" w:sz="4" w:space="0"/>
              <w:right w:val="single" w:color="auto" w:sz="4" w:space="0"/>
            </w:tcBorders>
            <w:vAlign w:val="center"/>
          </w:tcPr>
          <w:p w14:paraId="7AD549FF">
            <w:pPr>
              <w:spacing w:line="240" w:lineRule="auto"/>
              <w:rPr>
                <w:del w:id="4151" w:author="WPS_1528198787" w:date="2026-01-23T15:31:02Z"/>
                <w:rFonts w:ascii="宋体" w:hAnsi="宋体"/>
                <w:sz w:val="24"/>
                <w:szCs w:val="24"/>
              </w:rPr>
              <w:pPrChange w:id="4150" w:author="WPS_1528198787" w:date="2026-01-23T15:31:05Z">
                <w:pPr>
                  <w:spacing w:line="360" w:lineRule="auto"/>
                </w:pPr>
              </w:pPrChange>
            </w:pPr>
            <w:del w:id="4152" w:author="WPS_1528198787" w:date="2026-01-23T15:31:02Z">
              <w:r>
                <w:rPr>
                  <w:rFonts w:hint="eastAsia" w:ascii="宋体" w:hAnsi="宋体"/>
                  <w:sz w:val="24"/>
                  <w:szCs w:val="24"/>
                </w:rPr>
                <w:delText>拖欠民工工资致使民工聚众滋事或上访事件</w:delText>
              </w:r>
            </w:del>
          </w:p>
        </w:tc>
        <w:tc>
          <w:tcPr>
            <w:tcW w:w="1701" w:type="dxa"/>
            <w:tcBorders>
              <w:top w:val="nil"/>
              <w:left w:val="nil"/>
              <w:bottom w:val="single" w:color="auto" w:sz="4" w:space="0"/>
              <w:right w:val="single" w:color="auto" w:sz="4" w:space="0"/>
            </w:tcBorders>
            <w:vAlign w:val="center"/>
          </w:tcPr>
          <w:p w14:paraId="7AAC8DDE">
            <w:pPr>
              <w:spacing w:line="240" w:lineRule="auto"/>
              <w:jc w:val="left"/>
              <w:rPr>
                <w:del w:id="4154" w:author="WPS_1528198787" w:date="2026-01-23T15:31:02Z"/>
                <w:rFonts w:ascii="宋体" w:hAnsi="宋体"/>
                <w:sz w:val="24"/>
                <w:szCs w:val="24"/>
              </w:rPr>
              <w:pPrChange w:id="4153" w:author="WPS_1528198787" w:date="2026-01-23T15:31:05Z">
                <w:pPr>
                  <w:spacing w:line="360" w:lineRule="auto"/>
                  <w:jc w:val="center"/>
                </w:pPr>
              </w:pPrChange>
            </w:pPr>
            <w:del w:id="4155" w:author="WPS_1528198787" w:date="2026-01-23T15:31:02Z">
              <w:r>
                <w:rPr>
                  <w:rFonts w:hint="eastAsia" w:ascii="宋体" w:hAnsi="宋体"/>
                  <w:sz w:val="24"/>
                  <w:szCs w:val="24"/>
                </w:rPr>
                <w:delText>限期解决</w:delText>
              </w:r>
            </w:del>
          </w:p>
        </w:tc>
        <w:tc>
          <w:tcPr>
            <w:tcW w:w="2670" w:type="dxa"/>
            <w:tcBorders>
              <w:top w:val="nil"/>
              <w:left w:val="nil"/>
              <w:bottom w:val="single" w:color="auto" w:sz="4" w:space="0"/>
              <w:right w:val="single" w:color="auto" w:sz="4" w:space="0"/>
            </w:tcBorders>
            <w:vAlign w:val="center"/>
          </w:tcPr>
          <w:p w14:paraId="6C55C0A9">
            <w:pPr>
              <w:spacing w:line="240" w:lineRule="auto"/>
              <w:jc w:val="left"/>
              <w:rPr>
                <w:del w:id="4157" w:author="WPS_1528198787" w:date="2026-01-23T15:31:02Z"/>
                <w:rFonts w:ascii="宋体" w:hAnsi="宋体"/>
                <w:sz w:val="24"/>
                <w:szCs w:val="24"/>
              </w:rPr>
              <w:pPrChange w:id="4156" w:author="WPS_1528198787" w:date="2026-01-23T15:31:05Z">
                <w:pPr>
                  <w:spacing w:line="360" w:lineRule="auto"/>
                  <w:jc w:val="center"/>
                </w:pPr>
              </w:pPrChange>
            </w:pPr>
            <w:del w:id="4158" w:author="WPS_1528198787" w:date="2026-01-23T15:31:02Z">
              <w:r>
                <w:rPr>
                  <w:rFonts w:hint="eastAsia" w:ascii="宋体" w:hAnsi="宋体"/>
                  <w:sz w:val="24"/>
                  <w:szCs w:val="24"/>
                </w:rPr>
                <w:delText>10000-50000元/次</w:delText>
              </w:r>
            </w:del>
          </w:p>
        </w:tc>
      </w:tr>
      <w:tr w14:paraId="18203DB5">
        <w:tblPrEx>
          <w:tblCellMar>
            <w:top w:w="0" w:type="dxa"/>
            <w:left w:w="108" w:type="dxa"/>
            <w:bottom w:w="0" w:type="dxa"/>
            <w:right w:w="108" w:type="dxa"/>
          </w:tblCellMar>
        </w:tblPrEx>
        <w:trPr>
          <w:trHeight w:val="600" w:hRule="atLeast"/>
          <w:jc w:val="center"/>
          <w:del w:id="4159" w:author="WPS_1528198787" w:date="2026-01-23T15:31:02Z"/>
        </w:trPr>
        <w:tc>
          <w:tcPr>
            <w:tcW w:w="640" w:type="dxa"/>
            <w:tcBorders>
              <w:top w:val="nil"/>
              <w:left w:val="single" w:color="auto" w:sz="4" w:space="0"/>
              <w:bottom w:val="single" w:color="auto" w:sz="4" w:space="0"/>
              <w:right w:val="single" w:color="auto" w:sz="4" w:space="0"/>
            </w:tcBorders>
            <w:vAlign w:val="center"/>
          </w:tcPr>
          <w:p w14:paraId="7FE68A53">
            <w:pPr>
              <w:spacing w:line="240" w:lineRule="auto"/>
              <w:jc w:val="left"/>
              <w:rPr>
                <w:del w:id="4161" w:author="WPS_1528198787" w:date="2026-01-23T15:31:02Z"/>
                <w:rFonts w:ascii="宋体" w:hAnsi="宋体"/>
                <w:sz w:val="24"/>
                <w:szCs w:val="24"/>
              </w:rPr>
              <w:pPrChange w:id="4160" w:author="WPS_1528198787" w:date="2026-01-23T15:31:05Z">
                <w:pPr>
                  <w:spacing w:line="360" w:lineRule="auto"/>
                  <w:jc w:val="center"/>
                </w:pPr>
              </w:pPrChange>
            </w:pPr>
            <w:del w:id="4162" w:author="WPS_1528198787" w:date="2026-01-23T15:31:02Z">
              <w:r>
                <w:rPr>
                  <w:rFonts w:hint="eastAsia" w:ascii="宋体" w:hAnsi="宋体"/>
                  <w:sz w:val="24"/>
                  <w:szCs w:val="24"/>
                </w:rPr>
                <w:delText>11</w:delText>
              </w:r>
            </w:del>
          </w:p>
        </w:tc>
        <w:tc>
          <w:tcPr>
            <w:tcW w:w="3804" w:type="dxa"/>
            <w:tcBorders>
              <w:top w:val="single" w:color="auto" w:sz="4" w:space="0"/>
              <w:left w:val="nil"/>
              <w:bottom w:val="single" w:color="auto" w:sz="4" w:space="0"/>
              <w:right w:val="single" w:color="auto" w:sz="4" w:space="0"/>
            </w:tcBorders>
            <w:vAlign w:val="center"/>
          </w:tcPr>
          <w:p w14:paraId="1A4D98A8">
            <w:pPr>
              <w:spacing w:line="240" w:lineRule="auto"/>
              <w:rPr>
                <w:del w:id="4164" w:author="WPS_1528198787" w:date="2026-01-23T15:31:02Z"/>
                <w:rFonts w:ascii="宋体" w:hAnsi="宋体"/>
                <w:sz w:val="24"/>
                <w:szCs w:val="24"/>
              </w:rPr>
              <w:pPrChange w:id="4163" w:author="WPS_1528198787" w:date="2026-01-23T15:31:05Z">
                <w:pPr>
                  <w:spacing w:line="360" w:lineRule="auto"/>
                </w:pPr>
              </w:pPrChange>
            </w:pPr>
            <w:del w:id="4165" w:author="WPS_1528198787" w:date="2026-01-23T15:31:02Z">
              <w:r>
                <w:rPr>
                  <w:rFonts w:hint="eastAsia" w:ascii="宋体" w:hAnsi="宋体"/>
                  <w:sz w:val="24"/>
                  <w:szCs w:val="24"/>
                </w:rPr>
                <w:delText>施工过程中如发现承包人组织措施不当、计划不落实、管理不严，施工方案中所列人员、机械设备与现场实际不符及建造师不到位，导致工程工期拖延、存在安全或质量隐患，视为承包人违约</w:delText>
              </w:r>
            </w:del>
          </w:p>
        </w:tc>
        <w:tc>
          <w:tcPr>
            <w:tcW w:w="1701" w:type="dxa"/>
            <w:tcBorders>
              <w:top w:val="nil"/>
              <w:left w:val="nil"/>
              <w:bottom w:val="single" w:color="auto" w:sz="4" w:space="0"/>
              <w:right w:val="single" w:color="auto" w:sz="4" w:space="0"/>
            </w:tcBorders>
            <w:vAlign w:val="center"/>
          </w:tcPr>
          <w:p w14:paraId="474DD5CA">
            <w:pPr>
              <w:spacing w:line="240" w:lineRule="auto"/>
              <w:jc w:val="left"/>
              <w:rPr>
                <w:del w:id="4167" w:author="WPS_1528198787" w:date="2026-01-23T15:31:02Z"/>
                <w:rFonts w:ascii="宋体" w:hAnsi="宋体"/>
                <w:sz w:val="24"/>
                <w:szCs w:val="24"/>
              </w:rPr>
              <w:pPrChange w:id="4166" w:author="WPS_1528198787" w:date="2026-01-23T15:31:05Z">
                <w:pPr>
                  <w:spacing w:line="360" w:lineRule="auto"/>
                  <w:jc w:val="center"/>
                </w:pPr>
              </w:pPrChange>
            </w:pPr>
            <w:del w:id="4168" w:author="WPS_1528198787" w:date="2026-01-23T15:31:02Z">
              <w:r>
                <w:rPr>
                  <w:rFonts w:hint="eastAsia" w:ascii="宋体" w:hAnsi="宋体"/>
                  <w:sz w:val="24"/>
                  <w:szCs w:val="24"/>
                </w:rPr>
                <w:delText>限期解决</w:delText>
              </w:r>
            </w:del>
          </w:p>
        </w:tc>
        <w:tc>
          <w:tcPr>
            <w:tcW w:w="2670" w:type="dxa"/>
            <w:tcBorders>
              <w:top w:val="nil"/>
              <w:left w:val="nil"/>
              <w:bottom w:val="single" w:color="auto" w:sz="4" w:space="0"/>
              <w:right w:val="single" w:color="auto" w:sz="4" w:space="0"/>
            </w:tcBorders>
            <w:vAlign w:val="center"/>
          </w:tcPr>
          <w:p w14:paraId="155C5468">
            <w:pPr>
              <w:spacing w:line="240" w:lineRule="auto"/>
              <w:jc w:val="left"/>
              <w:rPr>
                <w:del w:id="4170" w:author="WPS_1528198787" w:date="2026-01-23T15:31:02Z"/>
                <w:rFonts w:ascii="宋体" w:hAnsi="宋体"/>
                <w:sz w:val="24"/>
                <w:szCs w:val="24"/>
              </w:rPr>
              <w:pPrChange w:id="4169" w:author="WPS_1528198787" w:date="2026-01-23T15:31:05Z">
                <w:pPr>
                  <w:spacing w:line="360" w:lineRule="auto"/>
                  <w:jc w:val="center"/>
                </w:pPr>
              </w:pPrChange>
            </w:pPr>
            <w:del w:id="4171" w:author="WPS_1528198787" w:date="2026-01-23T15:31:02Z">
              <w:r>
                <w:rPr>
                  <w:rFonts w:hint="eastAsia" w:ascii="宋体" w:hAnsi="宋体"/>
                  <w:sz w:val="24"/>
                  <w:szCs w:val="24"/>
                </w:rPr>
                <w:delText xml:space="preserve">3000元/次 </w:delText>
              </w:r>
            </w:del>
          </w:p>
        </w:tc>
      </w:tr>
      <w:tr w14:paraId="1B119F2E">
        <w:tblPrEx>
          <w:tblCellMar>
            <w:top w:w="0" w:type="dxa"/>
            <w:left w:w="108" w:type="dxa"/>
            <w:bottom w:w="0" w:type="dxa"/>
            <w:right w:w="108" w:type="dxa"/>
          </w:tblCellMar>
        </w:tblPrEx>
        <w:trPr>
          <w:trHeight w:val="434" w:hRule="atLeast"/>
          <w:jc w:val="center"/>
          <w:del w:id="4172" w:author="WPS_1528198787" w:date="2026-01-23T15:31:02Z"/>
        </w:trPr>
        <w:tc>
          <w:tcPr>
            <w:tcW w:w="640" w:type="dxa"/>
            <w:tcBorders>
              <w:top w:val="single" w:color="auto" w:sz="4" w:space="0"/>
              <w:left w:val="single" w:color="auto" w:sz="4" w:space="0"/>
              <w:bottom w:val="single" w:color="auto" w:sz="4" w:space="0"/>
              <w:right w:val="single" w:color="auto" w:sz="4" w:space="0"/>
            </w:tcBorders>
            <w:vAlign w:val="center"/>
          </w:tcPr>
          <w:p w14:paraId="6FAF9955">
            <w:pPr>
              <w:spacing w:line="240" w:lineRule="auto"/>
              <w:jc w:val="left"/>
              <w:rPr>
                <w:del w:id="4174" w:author="WPS_1528198787" w:date="2026-01-23T15:31:02Z"/>
                <w:rFonts w:ascii="宋体" w:hAnsi="宋体"/>
                <w:sz w:val="24"/>
                <w:szCs w:val="24"/>
              </w:rPr>
              <w:pPrChange w:id="4173" w:author="WPS_1528198787" w:date="2026-01-23T15:31:05Z">
                <w:pPr>
                  <w:spacing w:line="360" w:lineRule="auto"/>
                  <w:jc w:val="center"/>
                </w:pPr>
              </w:pPrChange>
            </w:pPr>
            <w:del w:id="4175" w:author="WPS_1528198787" w:date="2026-01-23T15:31:02Z">
              <w:r>
                <w:rPr>
                  <w:rFonts w:hint="eastAsia" w:ascii="宋体" w:hAnsi="宋体"/>
                  <w:sz w:val="24"/>
                  <w:szCs w:val="24"/>
                </w:rPr>
                <w:delText>五</w:delText>
              </w:r>
            </w:del>
          </w:p>
        </w:tc>
        <w:tc>
          <w:tcPr>
            <w:tcW w:w="3804" w:type="dxa"/>
            <w:tcBorders>
              <w:top w:val="single" w:color="auto" w:sz="4" w:space="0"/>
              <w:left w:val="nil"/>
              <w:bottom w:val="single" w:color="auto" w:sz="4" w:space="0"/>
              <w:right w:val="single" w:color="auto" w:sz="4" w:space="0"/>
            </w:tcBorders>
            <w:vAlign w:val="center"/>
          </w:tcPr>
          <w:p w14:paraId="0137E431">
            <w:pPr>
              <w:spacing w:line="240" w:lineRule="auto"/>
              <w:rPr>
                <w:del w:id="4177" w:author="WPS_1528198787" w:date="2026-01-23T15:31:02Z"/>
                <w:rFonts w:ascii="宋体" w:hAnsi="宋体"/>
                <w:sz w:val="24"/>
                <w:szCs w:val="24"/>
              </w:rPr>
              <w:pPrChange w:id="4176" w:author="WPS_1528198787" w:date="2026-01-23T15:31:05Z">
                <w:pPr>
                  <w:spacing w:line="360" w:lineRule="auto"/>
                </w:pPr>
              </w:pPrChange>
            </w:pPr>
            <w:del w:id="4178" w:author="WPS_1528198787" w:date="2026-01-23T15:31:02Z">
              <w:r>
                <w:rPr>
                  <w:rFonts w:hint="eastAsia" w:ascii="宋体" w:hAnsi="宋体"/>
                  <w:sz w:val="24"/>
                  <w:szCs w:val="24"/>
                </w:rPr>
                <w:delText>承包人偷工减料</w:delText>
              </w:r>
            </w:del>
          </w:p>
        </w:tc>
        <w:tc>
          <w:tcPr>
            <w:tcW w:w="1701" w:type="dxa"/>
            <w:tcBorders>
              <w:top w:val="single" w:color="auto" w:sz="4" w:space="0"/>
              <w:left w:val="nil"/>
              <w:bottom w:val="single" w:color="auto" w:sz="4" w:space="0"/>
              <w:right w:val="single" w:color="auto" w:sz="4" w:space="0"/>
            </w:tcBorders>
            <w:vAlign w:val="center"/>
          </w:tcPr>
          <w:p w14:paraId="44077759">
            <w:pPr>
              <w:spacing w:line="240" w:lineRule="auto"/>
              <w:jc w:val="left"/>
              <w:rPr>
                <w:del w:id="4180" w:author="WPS_1528198787" w:date="2026-01-23T15:31:02Z"/>
                <w:rFonts w:ascii="宋体" w:hAnsi="宋体"/>
                <w:sz w:val="24"/>
                <w:szCs w:val="24"/>
              </w:rPr>
              <w:pPrChange w:id="4179" w:author="WPS_1528198787" w:date="2026-01-23T15:31:05Z">
                <w:pPr>
                  <w:spacing w:line="360" w:lineRule="auto"/>
                  <w:jc w:val="center"/>
                </w:pPr>
              </w:pPrChange>
            </w:pPr>
          </w:p>
        </w:tc>
        <w:tc>
          <w:tcPr>
            <w:tcW w:w="2670" w:type="dxa"/>
            <w:tcBorders>
              <w:top w:val="single" w:color="auto" w:sz="4" w:space="0"/>
              <w:left w:val="nil"/>
              <w:bottom w:val="single" w:color="auto" w:sz="4" w:space="0"/>
              <w:right w:val="single" w:color="auto" w:sz="4" w:space="0"/>
            </w:tcBorders>
            <w:vAlign w:val="center"/>
          </w:tcPr>
          <w:p w14:paraId="482A51A2">
            <w:pPr>
              <w:spacing w:line="240" w:lineRule="auto"/>
              <w:jc w:val="left"/>
              <w:rPr>
                <w:del w:id="4182" w:author="WPS_1528198787" w:date="2026-01-23T15:31:02Z"/>
                <w:rFonts w:ascii="宋体" w:hAnsi="宋体"/>
                <w:sz w:val="24"/>
                <w:szCs w:val="24"/>
              </w:rPr>
              <w:pPrChange w:id="4181" w:author="WPS_1528198787" w:date="2026-01-23T15:31:05Z">
                <w:pPr>
                  <w:spacing w:line="360" w:lineRule="auto"/>
                  <w:jc w:val="center"/>
                </w:pPr>
              </w:pPrChange>
            </w:pPr>
          </w:p>
        </w:tc>
      </w:tr>
      <w:tr w14:paraId="7340E66C">
        <w:tblPrEx>
          <w:tblCellMar>
            <w:top w:w="0" w:type="dxa"/>
            <w:left w:w="108" w:type="dxa"/>
            <w:bottom w:w="0" w:type="dxa"/>
            <w:right w:w="108" w:type="dxa"/>
          </w:tblCellMar>
        </w:tblPrEx>
        <w:trPr>
          <w:trHeight w:val="600" w:hRule="atLeast"/>
          <w:jc w:val="center"/>
          <w:del w:id="4183" w:author="WPS_1528198787" w:date="2026-01-23T15:31:02Z"/>
        </w:trPr>
        <w:tc>
          <w:tcPr>
            <w:tcW w:w="640" w:type="dxa"/>
            <w:tcBorders>
              <w:top w:val="nil"/>
              <w:left w:val="single" w:color="auto" w:sz="4" w:space="0"/>
              <w:bottom w:val="single" w:color="auto" w:sz="4" w:space="0"/>
              <w:right w:val="single" w:color="auto" w:sz="4" w:space="0"/>
            </w:tcBorders>
            <w:vAlign w:val="center"/>
          </w:tcPr>
          <w:p w14:paraId="67144F0E">
            <w:pPr>
              <w:spacing w:line="240" w:lineRule="auto"/>
              <w:jc w:val="left"/>
              <w:rPr>
                <w:del w:id="4185" w:author="WPS_1528198787" w:date="2026-01-23T15:31:02Z"/>
                <w:rFonts w:ascii="宋体" w:hAnsi="宋体"/>
                <w:sz w:val="24"/>
                <w:szCs w:val="24"/>
              </w:rPr>
              <w:pPrChange w:id="4184" w:author="WPS_1528198787" w:date="2026-01-23T15:31:05Z">
                <w:pPr>
                  <w:spacing w:line="360" w:lineRule="auto"/>
                  <w:jc w:val="center"/>
                </w:pPr>
              </w:pPrChange>
            </w:pPr>
            <w:del w:id="4186" w:author="WPS_1528198787" w:date="2026-01-23T15:31:02Z">
              <w:r>
                <w:rPr>
                  <w:rFonts w:hint="eastAsia" w:ascii="宋体" w:hAnsi="宋体"/>
                  <w:sz w:val="24"/>
                  <w:szCs w:val="24"/>
                </w:rPr>
                <w:delText>1</w:delText>
              </w:r>
            </w:del>
          </w:p>
        </w:tc>
        <w:tc>
          <w:tcPr>
            <w:tcW w:w="3804" w:type="dxa"/>
            <w:tcBorders>
              <w:top w:val="single" w:color="auto" w:sz="4" w:space="0"/>
              <w:left w:val="nil"/>
              <w:bottom w:val="single" w:color="auto" w:sz="4" w:space="0"/>
              <w:right w:val="single" w:color="auto" w:sz="4" w:space="0"/>
            </w:tcBorders>
            <w:vAlign w:val="center"/>
          </w:tcPr>
          <w:p w14:paraId="64F67804">
            <w:pPr>
              <w:spacing w:line="240" w:lineRule="auto"/>
              <w:rPr>
                <w:del w:id="4188" w:author="WPS_1528198787" w:date="2026-01-23T15:31:02Z"/>
                <w:rFonts w:ascii="宋体" w:hAnsi="宋体"/>
                <w:sz w:val="24"/>
                <w:szCs w:val="24"/>
              </w:rPr>
              <w:pPrChange w:id="4187" w:author="WPS_1528198787" w:date="2026-01-23T15:31:05Z">
                <w:pPr>
                  <w:spacing w:line="360" w:lineRule="auto"/>
                </w:pPr>
              </w:pPrChange>
            </w:pPr>
            <w:del w:id="4189" w:author="WPS_1528198787" w:date="2026-01-23T15:31:02Z">
              <w:r>
                <w:rPr>
                  <w:rFonts w:hint="eastAsia" w:ascii="宋体" w:hAnsi="宋体"/>
                  <w:sz w:val="24"/>
                  <w:szCs w:val="24"/>
                </w:rPr>
                <w:delText>现场普遍使用不符合要求非标线管、电线、光纤等材料</w:delText>
              </w:r>
            </w:del>
          </w:p>
        </w:tc>
        <w:tc>
          <w:tcPr>
            <w:tcW w:w="1701" w:type="dxa"/>
            <w:tcBorders>
              <w:top w:val="nil"/>
              <w:left w:val="nil"/>
              <w:bottom w:val="single" w:color="auto" w:sz="4" w:space="0"/>
              <w:right w:val="single" w:color="auto" w:sz="4" w:space="0"/>
            </w:tcBorders>
            <w:vAlign w:val="center"/>
          </w:tcPr>
          <w:p w14:paraId="0FDFD297">
            <w:pPr>
              <w:spacing w:line="240" w:lineRule="auto"/>
              <w:jc w:val="left"/>
              <w:rPr>
                <w:del w:id="4191" w:author="WPS_1528198787" w:date="2026-01-23T15:31:02Z"/>
                <w:rFonts w:ascii="宋体" w:hAnsi="宋体"/>
                <w:sz w:val="24"/>
                <w:szCs w:val="24"/>
              </w:rPr>
              <w:pPrChange w:id="4190" w:author="WPS_1528198787" w:date="2026-01-23T15:31:05Z">
                <w:pPr>
                  <w:spacing w:line="360" w:lineRule="auto"/>
                  <w:jc w:val="center"/>
                </w:pPr>
              </w:pPrChange>
            </w:pPr>
            <w:del w:id="4192" w:author="WPS_1528198787" w:date="2026-01-23T15:31:02Z">
              <w:r>
                <w:rPr>
                  <w:rFonts w:hint="eastAsia" w:ascii="宋体" w:hAnsi="宋体"/>
                  <w:sz w:val="24"/>
                  <w:szCs w:val="24"/>
                </w:rPr>
                <w:delText>限期整改</w:delText>
              </w:r>
            </w:del>
          </w:p>
        </w:tc>
        <w:tc>
          <w:tcPr>
            <w:tcW w:w="2670" w:type="dxa"/>
            <w:tcBorders>
              <w:top w:val="nil"/>
              <w:left w:val="nil"/>
              <w:bottom w:val="single" w:color="auto" w:sz="4" w:space="0"/>
              <w:right w:val="single" w:color="auto" w:sz="4" w:space="0"/>
            </w:tcBorders>
            <w:vAlign w:val="center"/>
          </w:tcPr>
          <w:p w14:paraId="02061D00">
            <w:pPr>
              <w:spacing w:line="240" w:lineRule="auto"/>
              <w:jc w:val="left"/>
              <w:rPr>
                <w:del w:id="4194" w:author="WPS_1528198787" w:date="2026-01-23T15:31:02Z"/>
                <w:rFonts w:ascii="宋体" w:hAnsi="宋体"/>
                <w:sz w:val="24"/>
                <w:szCs w:val="24"/>
              </w:rPr>
              <w:pPrChange w:id="4193" w:author="WPS_1528198787" w:date="2026-01-23T15:31:05Z">
                <w:pPr>
                  <w:spacing w:line="360" w:lineRule="auto"/>
                  <w:jc w:val="center"/>
                </w:pPr>
              </w:pPrChange>
            </w:pPr>
            <w:del w:id="4195" w:author="WPS_1528198787" w:date="2026-01-23T15:31:02Z">
              <w:r>
                <w:rPr>
                  <w:rFonts w:hint="eastAsia" w:ascii="宋体" w:hAnsi="宋体"/>
                  <w:sz w:val="24"/>
                  <w:szCs w:val="24"/>
                </w:rPr>
                <w:delText>5000—20000元</w:delText>
              </w:r>
            </w:del>
          </w:p>
        </w:tc>
      </w:tr>
      <w:tr w14:paraId="37019642">
        <w:tblPrEx>
          <w:tblCellMar>
            <w:top w:w="0" w:type="dxa"/>
            <w:left w:w="108" w:type="dxa"/>
            <w:bottom w:w="0" w:type="dxa"/>
            <w:right w:w="108" w:type="dxa"/>
          </w:tblCellMar>
        </w:tblPrEx>
        <w:trPr>
          <w:trHeight w:val="600" w:hRule="atLeast"/>
          <w:jc w:val="center"/>
          <w:del w:id="4196" w:author="WPS_1528198787" w:date="2026-01-23T15:31:02Z"/>
        </w:trPr>
        <w:tc>
          <w:tcPr>
            <w:tcW w:w="640" w:type="dxa"/>
            <w:tcBorders>
              <w:top w:val="nil"/>
              <w:left w:val="single" w:color="auto" w:sz="4" w:space="0"/>
              <w:bottom w:val="single" w:color="auto" w:sz="4" w:space="0"/>
              <w:right w:val="single" w:color="auto" w:sz="4" w:space="0"/>
            </w:tcBorders>
            <w:vAlign w:val="center"/>
          </w:tcPr>
          <w:p w14:paraId="2E97EB71">
            <w:pPr>
              <w:spacing w:line="240" w:lineRule="auto"/>
              <w:jc w:val="left"/>
              <w:rPr>
                <w:del w:id="4198" w:author="WPS_1528198787" w:date="2026-01-23T15:31:02Z"/>
                <w:rFonts w:ascii="宋体" w:hAnsi="宋体"/>
                <w:sz w:val="24"/>
                <w:szCs w:val="24"/>
              </w:rPr>
              <w:pPrChange w:id="4197" w:author="WPS_1528198787" w:date="2026-01-23T15:31:05Z">
                <w:pPr>
                  <w:spacing w:line="360" w:lineRule="auto"/>
                  <w:jc w:val="center"/>
                </w:pPr>
              </w:pPrChange>
            </w:pPr>
            <w:del w:id="4199" w:author="WPS_1528198787" w:date="2026-01-23T15:31:02Z">
              <w:r>
                <w:rPr>
                  <w:rFonts w:hint="eastAsia" w:ascii="宋体" w:hAnsi="宋体"/>
                  <w:sz w:val="24"/>
                  <w:szCs w:val="24"/>
                </w:rPr>
                <w:delText>2</w:delText>
              </w:r>
            </w:del>
          </w:p>
        </w:tc>
        <w:tc>
          <w:tcPr>
            <w:tcW w:w="3804" w:type="dxa"/>
            <w:tcBorders>
              <w:top w:val="single" w:color="auto" w:sz="4" w:space="0"/>
              <w:left w:val="nil"/>
              <w:bottom w:val="single" w:color="auto" w:sz="4" w:space="0"/>
              <w:right w:val="single" w:color="auto" w:sz="4" w:space="0"/>
            </w:tcBorders>
            <w:vAlign w:val="center"/>
          </w:tcPr>
          <w:p w14:paraId="3685436F">
            <w:pPr>
              <w:spacing w:line="240" w:lineRule="auto"/>
              <w:rPr>
                <w:del w:id="4201" w:author="WPS_1528198787" w:date="2026-01-23T15:31:02Z"/>
                <w:rFonts w:ascii="宋体" w:hAnsi="宋体"/>
                <w:sz w:val="24"/>
                <w:szCs w:val="24"/>
              </w:rPr>
              <w:pPrChange w:id="4200" w:author="WPS_1528198787" w:date="2026-01-23T15:31:05Z">
                <w:pPr>
                  <w:spacing w:line="360" w:lineRule="auto"/>
                </w:pPr>
              </w:pPrChange>
            </w:pPr>
            <w:del w:id="4202" w:author="WPS_1528198787" w:date="2026-01-23T15:31:02Z">
              <w:r>
                <w:rPr>
                  <w:rFonts w:hint="eastAsia" w:ascii="宋体" w:hAnsi="宋体"/>
                  <w:sz w:val="24"/>
                  <w:szCs w:val="24"/>
                </w:rPr>
                <w:delText>其它私自更换材料或偷工减料的情况</w:delText>
              </w:r>
            </w:del>
          </w:p>
        </w:tc>
        <w:tc>
          <w:tcPr>
            <w:tcW w:w="1701" w:type="dxa"/>
            <w:tcBorders>
              <w:top w:val="nil"/>
              <w:left w:val="nil"/>
              <w:bottom w:val="single" w:color="auto" w:sz="4" w:space="0"/>
              <w:right w:val="single" w:color="auto" w:sz="4" w:space="0"/>
            </w:tcBorders>
            <w:vAlign w:val="center"/>
          </w:tcPr>
          <w:p w14:paraId="4FDB0621">
            <w:pPr>
              <w:spacing w:line="240" w:lineRule="auto"/>
              <w:jc w:val="left"/>
              <w:rPr>
                <w:del w:id="4204" w:author="WPS_1528198787" w:date="2026-01-23T15:31:02Z"/>
                <w:rFonts w:ascii="宋体" w:hAnsi="宋体"/>
                <w:sz w:val="24"/>
                <w:szCs w:val="24"/>
              </w:rPr>
              <w:pPrChange w:id="4203" w:author="WPS_1528198787" w:date="2026-01-23T15:31:05Z">
                <w:pPr>
                  <w:spacing w:line="360" w:lineRule="auto"/>
                  <w:jc w:val="center"/>
                </w:pPr>
              </w:pPrChange>
            </w:pPr>
            <w:del w:id="4205" w:author="WPS_1528198787" w:date="2026-01-23T15:31:02Z">
              <w:r>
                <w:rPr>
                  <w:rFonts w:hint="eastAsia" w:ascii="宋体" w:hAnsi="宋体"/>
                  <w:sz w:val="24"/>
                  <w:szCs w:val="24"/>
                </w:rPr>
                <w:delText>限期整改</w:delText>
              </w:r>
            </w:del>
          </w:p>
        </w:tc>
        <w:tc>
          <w:tcPr>
            <w:tcW w:w="2670" w:type="dxa"/>
            <w:tcBorders>
              <w:top w:val="nil"/>
              <w:left w:val="nil"/>
              <w:bottom w:val="single" w:color="auto" w:sz="4" w:space="0"/>
              <w:right w:val="single" w:color="auto" w:sz="4" w:space="0"/>
            </w:tcBorders>
            <w:vAlign w:val="center"/>
          </w:tcPr>
          <w:p w14:paraId="0F25816D">
            <w:pPr>
              <w:spacing w:line="240" w:lineRule="auto"/>
              <w:jc w:val="left"/>
              <w:rPr>
                <w:del w:id="4207" w:author="WPS_1528198787" w:date="2026-01-23T15:31:02Z"/>
                <w:rFonts w:ascii="宋体" w:hAnsi="宋体"/>
                <w:sz w:val="24"/>
                <w:szCs w:val="24"/>
              </w:rPr>
              <w:pPrChange w:id="4206" w:author="WPS_1528198787" w:date="2026-01-23T15:31:05Z">
                <w:pPr>
                  <w:spacing w:line="360" w:lineRule="auto"/>
                  <w:jc w:val="center"/>
                </w:pPr>
              </w:pPrChange>
            </w:pPr>
            <w:del w:id="4208" w:author="WPS_1528198787" w:date="2026-01-23T15:31:02Z">
              <w:r>
                <w:rPr>
                  <w:rFonts w:hint="eastAsia" w:ascii="宋体" w:hAnsi="宋体"/>
                  <w:sz w:val="24"/>
                  <w:szCs w:val="24"/>
                </w:rPr>
                <w:delText>2000-10000元/次</w:delText>
              </w:r>
            </w:del>
          </w:p>
        </w:tc>
      </w:tr>
    </w:tbl>
    <w:p w14:paraId="2BEF6C16">
      <w:pPr>
        <w:spacing w:line="240" w:lineRule="auto"/>
        <w:ind w:firstLine="0" w:firstLineChars="0"/>
        <w:rPr>
          <w:del w:id="4210" w:author="WPS_1528198787" w:date="2026-01-23T15:31:02Z"/>
          <w:rFonts w:ascii="宋体" w:hAnsi="宋体" w:cs="宋体"/>
          <w:b/>
          <w:sz w:val="24"/>
          <w:szCs w:val="24"/>
        </w:rPr>
        <w:pPrChange w:id="4209" w:author="WPS_1528198787" w:date="2026-01-23T15:31:05Z">
          <w:pPr>
            <w:spacing w:line="360" w:lineRule="auto"/>
            <w:ind w:firstLine="480" w:firstLineChars="200"/>
          </w:pPr>
        </w:pPrChange>
      </w:pPr>
      <w:del w:id="4211" w:author="WPS_1528198787" w:date="2026-01-23T15:31:02Z">
        <w:r>
          <w:rPr>
            <w:rFonts w:hint="eastAsia" w:ascii="宋体" w:hAnsi="宋体"/>
            <w:sz w:val="24"/>
            <w:szCs w:val="24"/>
          </w:rPr>
          <w:delText>注：</w:delText>
        </w:r>
      </w:del>
      <w:del w:id="4212" w:author="WPS_1528198787" w:date="2026-01-23T15:31:02Z">
        <w:r>
          <w:rPr>
            <w:rFonts w:ascii="宋体" w:hAnsi="宋体"/>
            <w:sz w:val="24"/>
            <w:szCs w:val="24"/>
          </w:rPr>
          <w:delText>本条所列的违约金标准如与</w:delText>
        </w:r>
      </w:del>
      <w:del w:id="4213" w:author="WPS_1528198787" w:date="2026-01-23T15:31:02Z">
        <w:r>
          <w:rPr>
            <w:rFonts w:hint="eastAsia" w:ascii="宋体" w:hAnsi="宋体"/>
            <w:sz w:val="24"/>
            <w:szCs w:val="24"/>
          </w:rPr>
          <w:delText>《</w:delText>
        </w:r>
      </w:del>
      <w:del w:id="4214" w:author="WPS_1528198787" w:date="2026-01-23T15:31:02Z">
        <w:r>
          <w:rPr>
            <w:rFonts w:hint="eastAsia" w:hAnsi="宋体"/>
            <w:sz w:val="24"/>
            <w:szCs w:val="24"/>
          </w:rPr>
          <w:delText>东实·莞樟府项目信号覆盖工程</w:delText>
        </w:r>
      </w:del>
      <w:del w:id="4215" w:author="WPS_1528198787" w:date="2026-01-23T15:31:02Z">
        <w:r>
          <w:rPr>
            <w:rFonts w:hint="eastAsia" w:ascii="宋体" w:hAnsi="宋体"/>
            <w:sz w:val="24"/>
            <w:szCs w:val="24"/>
          </w:rPr>
          <w:delText>施工合同》主合同</w:delText>
        </w:r>
      </w:del>
      <w:del w:id="4216" w:author="WPS_1528198787" w:date="2026-01-23T15:31:02Z">
        <w:r>
          <w:rPr>
            <w:rFonts w:ascii="宋体" w:hAnsi="宋体"/>
            <w:sz w:val="24"/>
            <w:szCs w:val="24"/>
          </w:rPr>
          <w:delText>约定不一致的，以</w:delText>
        </w:r>
      </w:del>
      <w:del w:id="4217" w:author="WPS_1528198787" w:date="2026-01-23T15:31:02Z">
        <w:r>
          <w:rPr>
            <w:rFonts w:hint="eastAsia" w:ascii="宋体" w:hAnsi="宋体"/>
            <w:sz w:val="24"/>
            <w:szCs w:val="24"/>
          </w:rPr>
          <w:delText>主合同</w:delText>
        </w:r>
      </w:del>
      <w:del w:id="4218" w:author="WPS_1528198787" w:date="2026-01-23T15:31:02Z">
        <w:r>
          <w:rPr>
            <w:rFonts w:ascii="宋体" w:hAnsi="宋体"/>
            <w:sz w:val="24"/>
            <w:szCs w:val="24"/>
          </w:rPr>
          <w:delText>约定为准</w:delText>
        </w:r>
      </w:del>
      <w:del w:id="4219" w:author="WPS_1528198787" w:date="2026-01-23T15:31:02Z">
        <w:r>
          <w:rPr>
            <w:rFonts w:hint="eastAsia" w:ascii="宋体" w:hAnsi="宋体"/>
            <w:sz w:val="24"/>
            <w:szCs w:val="24"/>
          </w:rPr>
          <w:delText>。</w:delText>
        </w:r>
      </w:del>
      <w:del w:id="4220" w:author="WPS_1528198787" w:date="2026-01-23T15:31:02Z">
        <w:r>
          <w:rPr>
            <w:rFonts w:ascii="宋体" w:hAnsi="宋体"/>
            <w:sz w:val="24"/>
            <w:szCs w:val="24"/>
          </w:rPr>
          <w:delText>如本条所列的违约金标准与发包人及其上级单位的安全生产管理制度、质量管理制度、安全巡检制度等规定的处罚标准不一致的，则采取“就高从严”的原则确定违约金</w:delText>
        </w:r>
      </w:del>
      <w:del w:id="4221" w:author="WPS_1528198787" w:date="2026-01-23T15:31:02Z">
        <w:r>
          <w:rPr>
            <w:rFonts w:hint="eastAsia" w:ascii="宋体" w:hAnsi="宋体" w:cs="宋体"/>
            <w:sz w:val="24"/>
            <w:szCs w:val="24"/>
          </w:rPr>
          <w:delText>。</w:delText>
        </w:r>
      </w:del>
    </w:p>
    <w:p w14:paraId="26D1D4CE">
      <w:pPr>
        <w:snapToGrid/>
        <w:spacing w:line="240" w:lineRule="auto"/>
        <w:ind w:firstLine="0" w:firstLineChars="0"/>
        <w:rPr>
          <w:del w:id="4223" w:author="WPS_1528198787" w:date="2026-01-23T15:31:02Z"/>
          <w:rFonts w:ascii="宋体" w:hAnsi="宋体" w:cs="宋体"/>
          <w:b/>
          <w:sz w:val="24"/>
          <w:szCs w:val="24"/>
        </w:rPr>
        <w:pPrChange w:id="4222" w:author="WPS_1528198787" w:date="2026-01-23T15:31:05Z">
          <w:pPr>
            <w:tabs>
              <w:tab w:val="left" w:pos="984"/>
            </w:tabs>
            <w:snapToGrid w:val="0"/>
            <w:spacing w:line="360" w:lineRule="auto"/>
            <w:ind w:firstLine="480" w:firstLineChars="200"/>
          </w:pPr>
        </w:pPrChange>
      </w:pPr>
      <w:del w:id="4224" w:author="WPS_1528198787" w:date="2026-01-23T15:31:02Z">
        <w:r>
          <w:rPr>
            <w:rFonts w:hint="eastAsia" w:ascii="宋体" w:hAnsi="宋体" w:cs="宋体"/>
            <w:b/>
            <w:sz w:val="24"/>
            <w:szCs w:val="24"/>
          </w:rPr>
          <w:delText>六、现场条件</w:delText>
        </w:r>
      </w:del>
    </w:p>
    <w:p w14:paraId="5E18F68B">
      <w:pPr>
        <w:snapToGrid/>
        <w:spacing w:line="240" w:lineRule="auto"/>
        <w:ind w:firstLine="0" w:firstLineChars="0"/>
        <w:rPr>
          <w:del w:id="4226" w:author="WPS_1528198787" w:date="2026-01-23T15:31:02Z"/>
          <w:rFonts w:ascii="宋体" w:hAnsi="宋体" w:cs="宋体"/>
          <w:sz w:val="24"/>
          <w:szCs w:val="24"/>
        </w:rPr>
        <w:pPrChange w:id="4225" w:author="WPS_1528198787" w:date="2026-01-23T15:31:05Z">
          <w:pPr>
            <w:tabs>
              <w:tab w:val="left" w:pos="984"/>
            </w:tabs>
            <w:snapToGrid w:val="0"/>
            <w:spacing w:line="360" w:lineRule="auto"/>
            <w:ind w:firstLine="480" w:firstLineChars="200"/>
          </w:pPr>
        </w:pPrChange>
      </w:pPr>
      <w:del w:id="4227" w:author="WPS_1528198787" w:date="2026-01-23T15:31:02Z">
        <w:r>
          <w:rPr>
            <w:rFonts w:hint="eastAsia" w:ascii="宋体" w:hAnsi="宋体" w:cs="宋体"/>
            <w:sz w:val="24"/>
            <w:szCs w:val="24"/>
          </w:rPr>
          <w:delText>承包人的安全管理及安全文明施工应满足项目现场安全管理及安全文明施工的要求，现场材料堆放不得影响其他单位的现场施工。承包人现场施工需要做到整齐整洁，工完场清。</w:delText>
        </w:r>
      </w:del>
    </w:p>
    <w:p w14:paraId="3F557A57">
      <w:pPr>
        <w:snapToGrid/>
        <w:spacing w:line="240" w:lineRule="auto"/>
        <w:ind w:firstLine="0" w:firstLineChars="0"/>
        <w:rPr>
          <w:del w:id="4229" w:author="WPS_1528198787" w:date="2026-01-23T15:31:02Z"/>
          <w:rFonts w:ascii="宋体" w:hAnsi="宋体" w:cs="宋体"/>
          <w:sz w:val="24"/>
          <w:szCs w:val="24"/>
        </w:rPr>
        <w:pPrChange w:id="4228" w:author="WPS_1528198787" w:date="2026-01-23T15:31:05Z">
          <w:pPr>
            <w:tabs>
              <w:tab w:val="left" w:pos="984"/>
            </w:tabs>
            <w:snapToGrid w:val="0"/>
            <w:spacing w:line="360" w:lineRule="auto"/>
            <w:ind w:firstLine="480" w:firstLineChars="200"/>
          </w:pPr>
        </w:pPrChange>
      </w:pPr>
      <w:del w:id="4230" w:author="WPS_1528198787" w:date="2026-01-23T15:31:02Z">
        <w:r>
          <w:rPr>
            <w:rFonts w:hint="eastAsia" w:ascii="宋体" w:hAnsi="宋体" w:cs="宋体"/>
            <w:sz w:val="24"/>
            <w:szCs w:val="24"/>
          </w:rPr>
          <w:delText>本工程临时施工用电已经完成，承包人负责从指定的配电箱接驳点自行接驳，接驳路由管线由承包人负责，施工过程中产生的所有电费由承包人负责，已包含在合同总价中。</w:delText>
        </w:r>
      </w:del>
    </w:p>
    <w:p w14:paraId="3C0FD8CF">
      <w:pPr>
        <w:numPr>
          <w:ilvl w:val="-1"/>
          <w:numId w:val="0"/>
        </w:numPr>
        <w:snapToGrid/>
        <w:spacing w:line="240" w:lineRule="auto"/>
        <w:ind w:firstLine="0" w:firstLineChars="0"/>
        <w:rPr>
          <w:del w:id="4232" w:author="WPS_1528198787" w:date="2026-01-23T15:31:02Z"/>
          <w:rFonts w:ascii="宋体" w:hAnsi="宋体" w:cs="宋体"/>
          <w:b/>
          <w:sz w:val="24"/>
          <w:szCs w:val="24"/>
        </w:rPr>
        <w:pPrChange w:id="4231" w:author="WPS_1528198787" w:date="2026-01-23T15:31:05Z">
          <w:pPr>
            <w:numPr>
              <w:ilvl w:val="0"/>
              <w:numId w:val="11"/>
            </w:numPr>
            <w:tabs>
              <w:tab w:val="left" w:pos="984"/>
            </w:tabs>
            <w:snapToGrid w:val="0"/>
            <w:spacing w:line="360" w:lineRule="auto"/>
            <w:ind w:firstLine="480" w:firstLineChars="200"/>
          </w:pPr>
        </w:pPrChange>
      </w:pPr>
      <w:del w:id="4233" w:author="WPS_1528198787" w:date="2026-01-23T15:31:02Z">
        <w:r>
          <w:rPr>
            <w:rFonts w:hint="eastAsia" w:ascii="宋体" w:hAnsi="宋体" w:cs="宋体"/>
            <w:b/>
            <w:sz w:val="24"/>
            <w:szCs w:val="24"/>
          </w:rPr>
          <w:delText>工程服务要求</w:delText>
        </w:r>
      </w:del>
    </w:p>
    <w:p w14:paraId="6A668F02">
      <w:pPr>
        <w:widowControl/>
        <w:adjustRightInd/>
        <w:spacing w:line="240" w:lineRule="auto"/>
        <w:ind w:firstLine="0" w:firstLineChars="0"/>
        <w:contextualSpacing w:val="0"/>
        <w:rPr>
          <w:del w:id="4235" w:author="WPS_1528198787" w:date="2026-01-23T15:31:02Z"/>
          <w:rFonts w:ascii="宋体" w:hAnsi="宋体" w:cs="宋体"/>
          <w:sz w:val="24"/>
          <w:szCs w:val="24"/>
        </w:rPr>
        <w:pPrChange w:id="4234" w:author="WPS_1528198787" w:date="2026-01-23T15:31:05Z">
          <w:pPr>
            <w:widowControl/>
            <w:adjustRightInd w:val="0"/>
            <w:spacing w:line="360" w:lineRule="auto"/>
            <w:ind w:firstLine="480" w:firstLineChars="200"/>
            <w:contextualSpacing/>
          </w:pPr>
        </w:pPrChange>
      </w:pPr>
      <w:del w:id="4236" w:author="WPS_1528198787" w:date="2026-01-23T15:31:02Z">
        <w:r>
          <w:rPr>
            <w:rFonts w:hint="eastAsia" w:hAnsi="宋体" w:cs="宋体"/>
            <w:sz w:val="24"/>
            <w:szCs w:val="24"/>
          </w:rPr>
          <w:delText>1、</w:delText>
        </w:r>
      </w:del>
      <w:del w:id="4237" w:author="WPS_1528198787" w:date="2026-01-23T15:31:02Z">
        <w:r>
          <w:rPr>
            <w:rFonts w:hint="eastAsia" w:ascii="宋体" w:hAnsi="宋体" w:cs="宋体"/>
            <w:sz w:val="24"/>
            <w:szCs w:val="24"/>
          </w:rPr>
          <w:delText>承包人工作内容包括：</w:delText>
        </w:r>
      </w:del>
    </w:p>
    <w:p w14:paraId="7E048976">
      <w:pPr>
        <w:widowControl/>
        <w:adjustRightInd/>
        <w:spacing w:line="240" w:lineRule="auto"/>
        <w:ind w:firstLine="0" w:firstLineChars="0"/>
        <w:contextualSpacing w:val="0"/>
        <w:rPr>
          <w:del w:id="4239" w:author="WPS_1528198787" w:date="2026-01-23T15:31:02Z"/>
          <w:rFonts w:ascii="宋体" w:hAnsi="宋体" w:cs="宋体"/>
          <w:sz w:val="24"/>
          <w:szCs w:val="24"/>
        </w:rPr>
        <w:pPrChange w:id="4238" w:author="WPS_1528198787" w:date="2026-01-23T15:31:05Z">
          <w:pPr>
            <w:widowControl/>
            <w:adjustRightInd w:val="0"/>
            <w:spacing w:line="360" w:lineRule="auto"/>
            <w:ind w:firstLine="480" w:firstLineChars="200"/>
            <w:contextualSpacing/>
          </w:pPr>
        </w:pPrChange>
      </w:pPr>
      <w:del w:id="4240" w:author="WPS_1528198787" w:date="2026-01-23T15:31:02Z">
        <w:r>
          <w:rPr>
            <w:rFonts w:hint="eastAsia" w:hAnsi="宋体" w:cs="宋体"/>
            <w:sz w:val="24"/>
            <w:szCs w:val="24"/>
          </w:rPr>
          <w:delText>（1）</w:delText>
        </w:r>
      </w:del>
      <w:del w:id="4241" w:author="WPS_1528198787" w:date="2026-01-23T15:31:02Z">
        <w:r>
          <w:rPr>
            <w:rFonts w:hint="eastAsia" w:ascii="宋体" w:hAnsi="宋体" w:cs="宋体"/>
            <w:sz w:val="24"/>
            <w:szCs w:val="24"/>
          </w:rPr>
          <w:delText>货物运输</w:delText>
        </w:r>
      </w:del>
    </w:p>
    <w:p w14:paraId="671B42B6">
      <w:pPr>
        <w:widowControl/>
        <w:numPr>
          <w:ilvl w:val="-1"/>
          <w:numId w:val="0"/>
        </w:numPr>
        <w:adjustRightInd/>
        <w:spacing w:line="240" w:lineRule="auto"/>
        <w:ind w:left="0" w:firstLine="0" w:firstLineChars="0"/>
        <w:contextualSpacing w:val="0"/>
        <w:rPr>
          <w:del w:id="4243" w:author="WPS_1528198787" w:date="2026-01-23T15:31:02Z"/>
          <w:rFonts w:ascii="宋体" w:hAnsi="宋体" w:cs="宋体"/>
          <w:sz w:val="24"/>
          <w:szCs w:val="24"/>
        </w:rPr>
        <w:pPrChange w:id="4242" w:author="WPS_1528198787" w:date="2026-01-23T15:31:05Z">
          <w:pPr>
            <w:widowControl/>
            <w:numPr>
              <w:ilvl w:val="0"/>
              <w:numId w:val="12"/>
            </w:numPr>
            <w:adjustRightInd w:val="0"/>
            <w:spacing w:line="360" w:lineRule="auto"/>
            <w:ind w:left="0" w:firstLine="480" w:firstLineChars="200"/>
            <w:contextualSpacing/>
          </w:pPr>
        </w:pPrChange>
      </w:pPr>
      <w:del w:id="4244" w:author="WPS_1528198787" w:date="2026-01-23T15:31:02Z">
        <w:r>
          <w:rPr>
            <w:rFonts w:hint="eastAsia" w:ascii="宋体" w:hAnsi="宋体" w:cs="宋体"/>
            <w:sz w:val="24"/>
            <w:szCs w:val="24"/>
          </w:rPr>
          <w:delText xml:space="preserve">承包人需负责工程设备及材料领货、存放。 </w:delText>
        </w:r>
      </w:del>
    </w:p>
    <w:p w14:paraId="1EDDDD8A">
      <w:pPr>
        <w:widowControl/>
        <w:adjustRightInd/>
        <w:spacing w:line="240" w:lineRule="auto"/>
        <w:ind w:firstLine="0" w:firstLineChars="0"/>
        <w:contextualSpacing w:val="0"/>
        <w:rPr>
          <w:del w:id="4246" w:author="WPS_1528198787" w:date="2026-01-23T15:31:02Z"/>
          <w:rFonts w:ascii="宋体" w:hAnsi="宋体" w:cs="宋体"/>
          <w:sz w:val="24"/>
          <w:szCs w:val="24"/>
        </w:rPr>
        <w:pPrChange w:id="4245" w:author="WPS_1528198787" w:date="2026-01-23T15:31:05Z">
          <w:pPr>
            <w:widowControl/>
            <w:adjustRightInd w:val="0"/>
            <w:spacing w:line="360" w:lineRule="auto"/>
            <w:ind w:firstLine="480" w:firstLineChars="200"/>
            <w:contextualSpacing/>
          </w:pPr>
        </w:pPrChange>
      </w:pPr>
      <w:del w:id="4247" w:author="WPS_1528198787" w:date="2026-01-23T15:31:02Z">
        <w:r>
          <w:rPr>
            <w:rFonts w:hint="eastAsia" w:hAnsi="宋体" w:cs="宋体"/>
            <w:sz w:val="24"/>
            <w:szCs w:val="24"/>
          </w:rPr>
          <w:delText>（2）</w:delText>
        </w:r>
      </w:del>
      <w:del w:id="4248" w:author="WPS_1528198787" w:date="2026-01-23T15:31:02Z">
        <w:r>
          <w:rPr>
            <w:rFonts w:hint="eastAsia" w:ascii="宋体" w:hAnsi="宋体" w:cs="宋体"/>
            <w:sz w:val="24"/>
            <w:szCs w:val="24"/>
          </w:rPr>
          <w:delText>与运营商协调</w:delText>
        </w:r>
      </w:del>
    </w:p>
    <w:p w14:paraId="1412E952">
      <w:pPr>
        <w:widowControl/>
        <w:numPr>
          <w:ilvl w:val="-1"/>
          <w:numId w:val="0"/>
        </w:numPr>
        <w:adjustRightInd/>
        <w:spacing w:line="240" w:lineRule="auto"/>
        <w:ind w:left="0" w:firstLine="0" w:firstLineChars="0"/>
        <w:contextualSpacing w:val="0"/>
        <w:rPr>
          <w:del w:id="4250" w:author="WPS_1528198787" w:date="2026-01-23T15:31:02Z"/>
          <w:rFonts w:ascii="宋体" w:hAnsi="宋体" w:cs="宋体"/>
          <w:sz w:val="24"/>
          <w:szCs w:val="24"/>
        </w:rPr>
        <w:pPrChange w:id="4249" w:author="WPS_1528198787" w:date="2026-01-23T15:31:05Z">
          <w:pPr>
            <w:widowControl/>
            <w:numPr>
              <w:ilvl w:val="0"/>
              <w:numId w:val="12"/>
            </w:numPr>
            <w:adjustRightInd w:val="0"/>
            <w:spacing w:line="360" w:lineRule="auto"/>
            <w:ind w:left="0" w:firstLine="480" w:firstLineChars="200"/>
            <w:contextualSpacing/>
          </w:pPr>
        </w:pPrChange>
      </w:pPr>
      <w:del w:id="4251" w:author="WPS_1528198787" w:date="2026-01-23T15:31:02Z">
        <w:r>
          <w:rPr>
            <w:rFonts w:hint="eastAsia" w:ascii="宋体" w:hAnsi="宋体" w:cs="宋体"/>
            <w:sz w:val="24"/>
            <w:szCs w:val="24"/>
          </w:rPr>
          <w:delText>与运营商谈判室分入场信号对接条件，确定勘测设计人员进场勘测以及入场施工的时间。</w:delText>
        </w:r>
      </w:del>
    </w:p>
    <w:p w14:paraId="2EA62DE1">
      <w:pPr>
        <w:widowControl/>
        <w:numPr>
          <w:ilvl w:val="-1"/>
          <w:numId w:val="0"/>
        </w:numPr>
        <w:adjustRightInd/>
        <w:spacing w:line="240" w:lineRule="auto"/>
        <w:ind w:left="0" w:firstLine="0" w:firstLineChars="0"/>
        <w:contextualSpacing w:val="0"/>
        <w:rPr>
          <w:del w:id="4253" w:author="WPS_1528198787" w:date="2026-01-23T15:31:02Z"/>
          <w:rFonts w:ascii="宋体" w:hAnsi="宋体" w:cs="宋体"/>
          <w:sz w:val="24"/>
          <w:szCs w:val="24"/>
        </w:rPr>
        <w:pPrChange w:id="4252" w:author="WPS_1528198787" w:date="2026-01-23T15:31:05Z">
          <w:pPr>
            <w:widowControl/>
            <w:numPr>
              <w:ilvl w:val="0"/>
              <w:numId w:val="12"/>
            </w:numPr>
            <w:adjustRightInd w:val="0"/>
            <w:spacing w:line="360" w:lineRule="auto"/>
            <w:ind w:left="0" w:firstLine="480" w:firstLineChars="200"/>
            <w:contextualSpacing/>
          </w:pPr>
        </w:pPrChange>
      </w:pPr>
      <w:del w:id="4254" w:author="WPS_1528198787" w:date="2026-01-23T15:31:02Z">
        <w:r>
          <w:rPr>
            <w:rFonts w:hint="eastAsia" w:ascii="宋体" w:hAnsi="宋体" w:cs="宋体"/>
            <w:sz w:val="24"/>
            <w:szCs w:val="24"/>
          </w:rPr>
          <w:delText>施工进场后，施工细节与运营商部门或基地工程相关人员协调，保证在采购人的要求下施工，匹配采购人的施工要求，避免由于采购人要求不确定导致后期工程整改。</w:delText>
        </w:r>
      </w:del>
    </w:p>
    <w:p w14:paraId="6899ED30">
      <w:pPr>
        <w:widowControl/>
        <w:adjustRightInd/>
        <w:spacing w:line="240" w:lineRule="auto"/>
        <w:ind w:firstLine="0" w:firstLineChars="0"/>
        <w:contextualSpacing w:val="0"/>
        <w:rPr>
          <w:del w:id="4256" w:author="WPS_1528198787" w:date="2026-01-23T15:31:02Z"/>
          <w:rFonts w:ascii="宋体" w:hAnsi="宋体" w:cs="宋体"/>
          <w:sz w:val="24"/>
          <w:szCs w:val="24"/>
        </w:rPr>
        <w:pPrChange w:id="4255" w:author="WPS_1528198787" w:date="2026-01-23T15:31:05Z">
          <w:pPr>
            <w:widowControl/>
            <w:adjustRightInd w:val="0"/>
            <w:spacing w:line="360" w:lineRule="auto"/>
            <w:ind w:firstLine="480" w:firstLineChars="200"/>
            <w:contextualSpacing/>
          </w:pPr>
        </w:pPrChange>
      </w:pPr>
      <w:del w:id="4257" w:author="WPS_1528198787" w:date="2026-01-23T15:31:02Z">
        <w:r>
          <w:rPr>
            <w:rFonts w:hint="eastAsia" w:hAnsi="宋体" w:cs="宋体"/>
            <w:sz w:val="24"/>
            <w:szCs w:val="24"/>
          </w:rPr>
          <w:delText>（3）</w:delText>
        </w:r>
      </w:del>
      <w:del w:id="4258" w:author="WPS_1528198787" w:date="2026-01-23T15:31:02Z">
        <w:r>
          <w:rPr>
            <w:rFonts w:hint="eastAsia" w:ascii="宋体" w:hAnsi="宋体" w:cs="宋体"/>
            <w:sz w:val="24"/>
            <w:szCs w:val="24"/>
          </w:rPr>
          <w:delText>站点勘测</w:delText>
        </w:r>
      </w:del>
    </w:p>
    <w:p w14:paraId="26395464">
      <w:pPr>
        <w:widowControl/>
        <w:numPr>
          <w:ilvl w:val="-1"/>
          <w:numId w:val="0"/>
        </w:numPr>
        <w:adjustRightInd/>
        <w:spacing w:line="240" w:lineRule="auto"/>
        <w:ind w:left="0" w:firstLine="0" w:firstLineChars="0"/>
        <w:contextualSpacing w:val="0"/>
        <w:rPr>
          <w:del w:id="4260" w:author="WPS_1528198787" w:date="2026-01-23T15:31:02Z"/>
          <w:rFonts w:ascii="宋体" w:hAnsi="宋体" w:cs="宋体"/>
          <w:sz w:val="24"/>
          <w:szCs w:val="24"/>
        </w:rPr>
        <w:pPrChange w:id="4259" w:author="WPS_1528198787" w:date="2026-01-23T15:31:05Z">
          <w:pPr>
            <w:widowControl/>
            <w:numPr>
              <w:ilvl w:val="0"/>
              <w:numId w:val="12"/>
            </w:numPr>
            <w:adjustRightInd w:val="0"/>
            <w:spacing w:line="360" w:lineRule="auto"/>
            <w:ind w:left="0" w:firstLine="480" w:firstLineChars="200"/>
            <w:contextualSpacing/>
          </w:pPr>
        </w:pPrChange>
      </w:pPr>
      <w:del w:id="4261" w:author="WPS_1528198787" w:date="2026-01-23T15:31:02Z">
        <w:r>
          <w:rPr>
            <w:rFonts w:hint="eastAsia" w:ascii="宋体" w:hAnsi="宋体" w:cs="宋体"/>
            <w:sz w:val="24"/>
            <w:szCs w:val="24"/>
          </w:rPr>
          <w:delText>电磁环境测试：对覆盖范围内4/5G的基本覆盖情况初步摸底，确定覆盖范围</w:delText>
        </w:r>
      </w:del>
      <w:del w:id="4262" w:author="WPS_1528198787" w:date="2026-01-23T15:31:02Z">
        <w:r>
          <w:rPr>
            <w:rFonts w:hint="eastAsia" w:hAnsi="宋体" w:cs="宋体"/>
            <w:sz w:val="24"/>
            <w:szCs w:val="24"/>
          </w:rPr>
          <w:delText>。</w:delText>
        </w:r>
      </w:del>
    </w:p>
    <w:p w14:paraId="5266BB73">
      <w:pPr>
        <w:widowControl/>
        <w:numPr>
          <w:ilvl w:val="-1"/>
          <w:numId w:val="0"/>
        </w:numPr>
        <w:adjustRightInd/>
        <w:spacing w:line="240" w:lineRule="auto"/>
        <w:ind w:left="0" w:firstLine="0" w:firstLineChars="0"/>
        <w:contextualSpacing w:val="0"/>
        <w:rPr>
          <w:del w:id="4264" w:author="WPS_1528198787" w:date="2026-01-23T15:31:02Z"/>
          <w:rFonts w:ascii="宋体" w:hAnsi="宋体" w:cs="宋体"/>
          <w:sz w:val="24"/>
          <w:szCs w:val="24"/>
        </w:rPr>
        <w:pPrChange w:id="4263" w:author="WPS_1528198787" w:date="2026-01-23T15:31:05Z">
          <w:pPr>
            <w:widowControl/>
            <w:numPr>
              <w:ilvl w:val="0"/>
              <w:numId w:val="12"/>
            </w:numPr>
            <w:adjustRightInd w:val="0"/>
            <w:spacing w:line="360" w:lineRule="auto"/>
            <w:ind w:left="0" w:firstLine="480" w:firstLineChars="200"/>
            <w:contextualSpacing/>
          </w:pPr>
        </w:pPrChange>
      </w:pPr>
      <w:del w:id="4265" w:author="WPS_1528198787" w:date="2026-01-23T15:31:02Z">
        <w:r>
          <w:rPr>
            <w:rFonts w:hint="eastAsia" w:ascii="宋体" w:hAnsi="宋体" w:cs="宋体"/>
            <w:sz w:val="24"/>
            <w:szCs w:val="24"/>
          </w:rPr>
          <w:delText>楼宇性质及结构勘测：现场判断楼宇的建筑材料，估计隔墙损耗，协助设计院确定机房位置、设备安装位置及密度。</w:delText>
        </w:r>
      </w:del>
    </w:p>
    <w:p w14:paraId="2778267C">
      <w:pPr>
        <w:widowControl/>
        <w:numPr>
          <w:ilvl w:val="-1"/>
          <w:numId w:val="0"/>
        </w:numPr>
        <w:adjustRightInd/>
        <w:spacing w:line="240" w:lineRule="auto"/>
        <w:ind w:left="0" w:firstLine="0" w:firstLineChars="0"/>
        <w:contextualSpacing w:val="0"/>
        <w:rPr>
          <w:del w:id="4267" w:author="WPS_1528198787" w:date="2026-01-23T15:31:02Z"/>
          <w:rFonts w:ascii="宋体" w:hAnsi="宋体" w:cs="宋体"/>
          <w:sz w:val="24"/>
          <w:szCs w:val="24"/>
        </w:rPr>
        <w:pPrChange w:id="4266" w:author="WPS_1528198787" w:date="2026-01-23T15:31:05Z">
          <w:pPr>
            <w:widowControl/>
            <w:numPr>
              <w:ilvl w:val="0"/>
              <w:numId w:val="12"/>
            </w:numPr>
            <w:adjustRightInd w:val="0"/>
            <w:spacing w:line="360" w:lineRule="auto"/>
            <w:ind w:left="0" w:firstLine="480" w:firstLineChars="200"/>
            <w:contextualSpacing/>
          </w:pPr>
        </w:pPrChange>
      </w:pPr>
      <w:del w:id="4268" w:author="WPS_1528198787" w:date="2026-01-23T15:31:02Z">
        <w:r>
          <w:rPr>
            <w:rFonts w:hint="eastAsia" w:ascii="宋体" w:hAnsi="宋体" w:cs="宋体"/>
            <w:sz w:val="24"/>
            <w:szCs w:val="24"/>
          </w:rPr>
          <w:delText>图纸核对及设备点位初定、信源设备安装位置勘测：设备安装位置需考虑施工可行性及采购人意见，对特殊区域需现场做好记录。</w:delText>
        </w:r>
      </w:del>
    </w:p>
    <w:p w14:paraId="2C593A21">
      <w:pPr>
        <w:widowControl/>
        <w:adjustRightInd/>
        <w:spacing w:line="240" w:lineRule="auto"/>
        <w:ind w:firstLine="0" w:firstLineChars="0"/>
        <w:contextualSpacing w:val="0"/>
        <w:rPr>
          <w:del w:id="4270" w:author="WPS_1528198787" w:date="2026-01-23T15:31:02Z"/>
          <w:rFonts w:ascii="宋体" w:hAnsi="宋体" w:cs="宋体"/>
          <w:sz w:val="24"/>
          <w:szCs w:val="24"/>
        </w:rPr>
        <w:pPrChange w:id="4269" w:author="WPS_1528198787" w:date="2026-01-23T15:31:05Z">
          <w:pPr>
            <w:widowControl/>
            <w:adjustRightInd w:val="0"/>
            <w:spacing w:line="360" w:lineRule="auto"/>
            <w:ind w:firstLine="480" w:firstLineChars="200"/>
            <w:contextualSpacing/>
          </w:pPr>
        </w:pPrChange>
      </w:pPr>
      <w:del w:id="4271" w:author="WPS_1528198787" w:date="2026-01-23T15:31:02Z">
        <w:r>
          <w:rPr>
            <w:rFonts w:hint="eastAsia" w:hAnsi="宋体" w:cs="宋体"/>
            <w:sz w:val="24"/>
            <w:szCs w:val="24"/>
          </w:rPr>
          <w:delText>（4）</w:delText>
        </w:r>
      </w:del>
      <w:del w:id="4272" w:author="WPS_1528198787" w:date="2026-01-23T15:31:02Z">
        <w:r>
          <w:rPr>
            <w:rFonts w:hint="eastAsia" w:ascii="宋体" w:hAnsi="宋体" w:cs="宋体"/>
            <w:sz w:val="24"/>
            <w:szCs w:val="24"/>
          </w:rPr>
          <w:delText>工程实施</w:delText>
        </w:r>
      </w:del>
    </w:p>
    <w:p w14:paraId="39DC23DE">
      <w:pPr>
        <w:widowControl/>
        <w:numPr>
          <w:ilvl w:val="-1"/>
          <w:numId w:val="0"/>
        </w:numPr>
        <w:adjustRightInd/>
        <w:spacing w:line="240" w:lineRule="auto"/>
        <w:ind w:left="0" w:firstLine="0" w:firstLineChars="0"/>
        <w:contextualSpacing w:val="0"/>
        <w:rPr>
          <w:del w:id="4274" w:author="WPS_1528198787" w:date="2026-01-23T15:31:02Z"/>
          <w:rFonts w:ascii="宋体" w:hAnsi="宋体" w:cs="宋体"/>
          <w:sz w:val="24"/>
          <w:szCs w:val="24"/>
        </w:rPr>
        <w:pPrChange w:id="4273" w:author="WPS_1528198787" w:date="2026-01-23T15:31:05Z">
          <w:pPr>
            <w:widowControl/>
            <w:numPr>
              <w:ilvl w:val="0"/>
              <w:numId w:val="12"/>
            </w:numPr>
            <w:adjustRightInd w:val="0"/>
            <w:spacing w:line="360" w:lineRule="auto"/>
            <w:ind w:left="0" w:firstLine="480" w:firstLineChars="200"/>
            <w:contextualSpacing/>
          </w:pPr>
        </w:pPrChange>
      </w:pPr>
      <w:del w:id="4275" w:author="WPS_1528198787" w:date="2026-01-23T15:31:02Z">
        <w:r>
          <w:rPr>
            <w:rFonts w:hint="eastAsia" w:ascii="宋体" w:hAnsi="宋体" w:cs="宋体"/>
            <w:sz w:val="24"/>
            <w:szCs w:val="24"/>
          </w:rPr>
          <w:delText>施工许可办理，根据采购人需求进行相应准备，可能涉及施工委托函、设计图纸、电磁辐射检查报告等</w:delText>
        </w:r>
      </w:del>
      <w:del w:id="4276" w:author="WPS_1528198787" w:date="2026-01-23T15:31:02Z">
        <w:r>
          <w:rPr>
            <w:rFonts w:hint="eastAsia" w:hAnsi="宋体" w:cs="宋体"/>
            <w:sz w:val="24"/>
            <w:szCs w:val="24"/>
          </w:rPr>
          <w:delText>。</w:delText>
        </w:r>
      </w:del>
    </w:p>
    <w:p w14:paraId="36AE59E3">
      <w:pPr>
        <w:widowControl/>
        <w:numPr>
          <w:ilvl w:val="-1"/>
          <w:numId w:val="0"/>
        </w:numPr>
        <w:adjustRightInd/>
        <w:spacing w:line="240" w:lineRule="auto"/>
        <w:ind w:left="0" w:firstLine="0" w:firstLineChars="0"/>
        <w:contextualSpacing w:val="0"/>
        <w:rPr>
          <w:del w:id="4278" w:author="WPS_1528198787" w:date="2026-01-23T15:31:02Z"/>
          <w:rFonts w:ascii="宋体" w:hAnsi="宋体" w:cs="宋体"/>
          <w:sz w:val="24"/>
          <w:szCs w:val="24"/>
        </w:rPr>
        <w:pPrChange w:id="4277" w:author="WPS_1528198787" w:date="2026-01-23T15:31:05Z">
          <w:pPr>
            <w:widowControl/>
            <w:numPr>
              <w:ilvl w:val="0"/>
              <w:numId w:val="12"/>
            </w:numPr>
            <w:adjustRightInd w:val="0"/>
            <w:spacing w:line="360" w:lineRule="auto"/>
            <w:ind w:left="0" w:firstLine="480" w:firstLineChars="200"/>
            <w:contextualSpacing/>
          </w:pPr>
        </w:pPrChange>
      </w:pPr>
      <w:del w:id="4279" w:author="WPS_1528198787" w:date="2026-01-23T15:31:02Z">
        <w:r>
          <w:rPr>
            <w:rFonts w:hint="eastAsia" w:ascii="宋体" w:hAnsi="宋体" w:cs="宋体"/>
            <w:sz w:val="24"/>
            <w:szCs w:val="24"/>
          </w:rPr>
          <w:delText>设备安装环境检查，主要是依据设计文件检查路由走线可行性。</w:delText>
        </w:r>
      </w:del>
    </w:p>
    <w:p w14:paraId="2BEEC51B">
      <w:pPr>
        <w:widowControl/>
        <w:numPr>
          <w:ilvl w:val="-1"/>
          <w:numId w:val="0"/>
        </w:numPr>
        <w:adjustRightInd/>
        <w:spacing w:line="240" w:lineRule="auto"/>
        <w:ind w:left="0" w:firstLine="0" w:firstLineChars="0"/>
        <w:contextualSpacing w:val="0"/>
        <w:rPr>
          <w:del w:id="4281" w:author="WPS_1528198787" w:date="2026-01-23T15:31:02Z"/>
          <w:rFonts w:ascii="宋体" w:hAnsi="宋体" w:cs="宋体"/>
          <w:sz w:val="24"/>
          <w:szCs w:val="24"/>
        </w:rPr>
        <w:pPrChange w:id="4280" w:author="WPS_1528198787" w:date="2026-01-23T15:31:05Z">
          <w:pPr>
            <w:widowControl/>
            <w:numPr>
              <w:ilvl w:val="0"/>
              <w:numId w:val="12"/>
            </w:numPr>
            <w:adjustRightInd w:val="0"/>
            <w:spacing w:line="360" w:lineRule="auto"/>
            <w:ind w:left="0" w:firstLine="480" w:firstLineChars="200"/>
            <w:contextualSpacing/>
          </w:pPr>
        </w:pPrChange>
      </w:pPr>
      <w:del w:id="4282" w:author="WPS_1528198787" w:date="2026-01-23T15:31:02Z">
        <w:r>
          <w:rPr>
            <w:rFonts w:hint="eastAsia" w:ascii="宋体" w:hAnsi="宋体" w:cs="宋体"/>
            <w:sz w:val="24"/>
            <w:szCs w:val="24"/>
          </w:rPr>
          <w:delText>物料准备及领取，自行提供库存管理，配合需安装设备的现场开箱验货</w:delText>
        </w:r>
      </w:del>
      <w:del w:id="4283" w:author="WPS_1528198787" w:date="2026-01-23T15:31:02Z">
        <w:r>
          <w:rPr>
            <w:rFonts w:hint="eastAsia" w:hAnsi="宋体" w:cs="宋体"/>
            <w:sz w:val="24"/>
            <w:szCs w:val="24"/>
          </w:rPr>
          <w:delText>。</w:delText>
        </w:r>
      </w:del>
    </w:p>
    <w:p w14:paraId="04B3256F">
      <w:pPr>
        <w:widowControl/>
        <w:numPr>
          <w:ilvl w:val="-1"/>
          <w:numId w:val="0"/>
        </w:numPr>
        <w:adjustRightInd/>
        <w:spacing w:line="240" w:lineRule="auto"/>
        <w:ind w:left="0" w:firstLine="0" w:firstLineChars="0"/>
        <w:contextualSpacing w:val="0"/>
        <w:rPr>
          <w:del w:id="4285" w:author="WPS_1528198787" w:date="2026-01-23T15:31:02Z"/>
          <w:rFonts w:ascii="宋体" w:hAnsi="宋体" w:cs="宋体"/>
          <w:sz w:val="24"/>
          <w:szCs w:val="24"/>
        </w:rPr>
        <w:pPrChange w:id="4284" w:author="WPS_1528198787" w:date="2026-01-23T15:31:05Z">
          <w:pPr>
            <w:widowControl/>
            <w:numPr>
              <w:ilvl w:val="0"/>
              <w:numId w:val="12"/>
            </w:numPr>
            <w:adjustRightInd w:val="0"/>
            <w:spacing w:line="360" w:lineRule="auto"/>
            <w:ind w:left="0" w:firstLine="480" w:firstLineChars="200"/>
            <w:contextualSpacing/>
          </w:pPr>
        </w:pPrChange>
      </w:pPr>
      <w:del w:id="4286" w:author="WPS_1528198787" w:date="2026-01-23T15:31:02Z">
        <w:r>
          <w:rPr>
            <w:rFonts w:hint="eastAsia" w:ascii="宋体" w:hAnsi="宋体" w:cs="宋体"/>
            <w:sz w:val="24"/>
            <w:szCs w:val="24"/>
          </w:rPr>
          <w:delText>硬件安装：根据运营商的标准化施工规范安装。包括主体设备安装、设备间的光缆布放及熔纤/跳纤、光端盒及配套安装、设备之间网线布放、外接馈线、无源器件及天线安装等，不包含BBU上端的光纤布放及熔纤、机房建造及配套安装等。</w:delText>
        </w:r>
      </w:del>
    </w:p>
    <w:p w14:paraId="02BDF056">
      <w:pPr>
        <w:widowControl/>
        <w:numPr>
          <w:ilvl w:val="-1"/>
          <w:numId w:val="0"/>
        </w:numPr>
        <w:adjustRightInd/>
        <w:spacing w:line="240" w:lineRule="auto"/>
        <w:ind w:left="0" w:firstLine="0" w:firstLineChars="0"/>
        <w:contextualSpacing w:val="0"/>
        <w:rPr>
          <w:del w:id="4288" w:author="WPS_1528198787" w:date="2026-01-23T15:31:02Z"/>
          <w:rFonts w:ascii="宋体" w:hAnsi="宋体" w:cs="宋体"/>
          <w:sz w:val="24"/>
          <w:szCs w:val="24"/>
        </w:rPr>
        <w:pPrChange w:id="4287" w:author="WPS_1528198787" w:date="2026-01-23T15:31:05Z">
          <w:pPr>
            <w:widowControl/>
            <w:numPr>
              <w:ilvl w:val="0"/>
              <w:numId w:val="12"/>
            </w:numPr>
            <w:adjustRightInd w:val="0"/>
            <w:spacing w:line="360" w:lineRule="auto"/>
            <w:ind w:left="0" w:firstLine="480" w:firstLineChars="200"/>
            <w:contextualSpacing/>
          </w:pPr>
        </w:pPrChange>
      </w:pPr>
      <w:del w:id="4289" w:author="WPS_1528198787" w:date="2026-01-23T15:31:02Z">
        <w:r>
          <w:rPr>
            <w:rFonts w:hint="eastAsia" w:ascii="宋体" w:hAnsi="宋体" w:cs="宋体"/>
            <w:sz w:val="24"/>
            <w:szCs w:val="24"/>
          </w:rPr>
          <w:delText>按相关规范完成标识标签的相关工作。</w:delText>
        </w:r>
      </w:del>
    </w:p>
    <w:p w14:paraId="53668E8D">
      <w:pPr>
        <w:widowControl/>
        <w:numPr>
          <w:ilvl w:val="-1"/>
          <w:numId w:val="0"/>
        </w:numPr>
        <w:adjustRightInd/>
        <w:spacing w:line="240" w:lineRule="auto"/>
        <w:ind w:left="0" w:firstLine="0" w:firstLineChars="0"/>
        <w:contextualSpacing w:val="0"/>
        <w:rPr>
          <w:del w:id="4291" w:author="WPS_1528198787" w:date="2026-01-23T15:31:02Z"/>
          <w:rFonts w:ascii="宋体" w:hAnsi="宋体" w:cs="宋体"/>
          <w:sz w:val="24"/>
          <w:szCs w:val="24"/>
        </w:rPr>
        <w:pPrChange w:id="4290" w:author="WPS_1528198787" w:date="2026-01-23T15:31:05Z">
          <w:pPr>
            <w:widowControl/>
            <w:numPr>
              <w:ilvl w:val="0"/>
              <w:numId w:val="12"/>
            </w:numPr>
            <w:adjustRightInd w:val="0"/>
            <w:spacing w:line="360" w:lineRule="auto"/>
            <w:ind w:left="0" w:firstLine="480" w:firstLineChars="200"/>
            <w:contextualSpacing/>
          </w:pPr>
        </w:pPrChange>
      </w:pPr>
      <w:del w:id="4292" w:author="WPS_1528198787" w:date="2026-01-23T15:31:02Z">
        <w:r>
          <w:rPr>
            <w:rFonts w:hint="eastAsia" w:ascii="宋体" w:hAnsi="宋体" w:cs="宋体"/>
            <w:sz w:val="24"/>
            <w:szCs w:val="24"/>
          </w:rPr>
          <w:delText>异常配合，包括但不限于施工现场问题处理及设计变更等。</w:delText>
        </w:r>
      </w:del>
    </w:p>
    <w:p w14:paraId="08FA7A6A">
      <w:pPr>
        <w:widowControl/>
        <w:numPr>
          <w:ilvl w:val="-1"/>
          <w:numId w:val="0"/>
        </w:numPr>
        <w:adjustRightInd/>
        <w:spacing w:line="240" w:lineRule="auto"/>
        <w:ind w:left="0" w:firstLine="0" w:firstLineChars="0"/>
        <w:contextualSpacing w:val="0"/>
        <w:rPr>
          <w:del w:id="4294" w:author="WPS_1528198787" w:date="2026-01-23T15:31:02Z"/>
          <w:rFonts w:ascii="宋体" w:hAnsi="宋体" w:cs="宋体"/>
          <w:sz w:val="24"/>
          <w:szCs w:val="24"/>
        </w:rPr>
        <w:pPrChange w:id="4293" w:author="WPS_1528198787" w:date="2026-01-23T15:31:05Z">
          <w:pPr>
            <w:widowControl/>
            <w:numPr>
              <w:ilvl w:val="0"/>
              <w:numId w:val="12"/>
            </w:numPr>
            <w:adjustRightInd w:val="0"/>
            <w:spacing w:line="360" w:lineRule="auto"/>
            <w:ind w:left="0" w:firstLine="480" w:firstLineChars="200"/>
            <w:contextualSpacing/>
          </w:pPr>
        </w:pPrChange>
      </w:pPr>
      <w:del w:id="4295" w:author="WPS_1528198787" w:date="2026-01-23T15:31:02Z">
        <w:r>
          <w:rPr>
            <w:rFonts w:hint="eastAsia" w:ascii="宋体" w:hAnsi="宋体" w:cs="宋体"/>
            <w:sz w:val="24"/>
            <w:szCs w:val="24"/>
          </w:rPr>
          <w:delText>硬件施工完工检查及设备上电；</w:delText>
        </w:r>
      </w:del>
    </w:p>
    <w:p w14:paraId="5600C810">
      <w:pPr>
        <w:widowControl/>
        <w:adjustRightInd/>
        <w:spacing w:line="240" w:lineRule="auto"/>
        <w:ind w:firstLine="0" w:firstLineChars="0"/>
        <w:contextualSpacing w:val="0"/>
        <w:rPr>
          <w:del w:id="4297" w:author="WPS_1528198787" w:date="2026-01-23T15:31:02Z"/>
          <w:rFonts w:ascii="宋体" w:hAnsi="宋体" w:cs="宋体"/>
          <w:sz w:val="24"/>
          <w:szCs w:val="24"/>
        </w:rPr>
        <w:pPrChange w:id="4296" w:author="WPS_1528198787" w:date="2026-01-23T15:31:05Z">
          <w:pPr>
            <w:widowControl/>
            <w:adjustRightInd w:val="0"/>
            <w:spacing w:line="360" w:lineRule="auto"/>
            <w:ind w:firstLine="480" w:firstLineChars="200"/>
            <w:contextualSpacing/>
          </w:pPr>
        </w:pPrChange>
      </w:pPr>
      <w:del w:id="4298" w:author="WPS_1528198787" w:date="2026-01-23T15:31:02Z">
        <w:r>
          <w:rPr>
            <w:rFonts w:hint="eastAsia" w:hAnsi="宋体" w:cs="宋体"/>
            <w:sz w:val="24"/>
            <w:szCs w:val="24"/>
          </w:rPr>
          <w:delText>（5）</w:delText>
        </w:r>
      </w:del>
      <w:del w:id="4299" w:author="WPS_1528198787" w:date="2026-01-23T15:31:02Z">
        <w:r>
          <w:rPr>
            <w:rFonts w:hint="eastAsia" w:ascii="宋体" w:hAnsi="宋体" w:cs="宋体"/>
            <w:sz w:val="24"/>
            <w:szCs w:val="24"/>
          </w:rPr>
          <w:delText xml:space="preserve">配合开通测试： </w:delText>
        </w:r>
      </w:del>
    </w:p>
    <w:p w14:paraId="7FA4F1CB">
      <w:pPr>
        <w:widowControl/>
        <w:numPr>
          <w:ilvl w:val="-1"/>
          <w:numId w:val="0"/>
        </w:numPr>
        <w:adjustRightInd/>
        <w:spacing w:line="240" w:lineRule="auto"/>
        <w:ind w:left="0" w:firstLine="0" w:firstLineChars="0"/>
        <w:contextualSpacing w:val="0"/>
        <w:rPr>
          <w:del w:id="4301" w:author="WPS_1528198787" w:date="2026-01-23T15:31:02Z"/>
          <w:rFonts w:ascii="宋体" w:hAnsi="宋体" w:cs="宋体"/>
          <w:sz w:val="24"/>
          <w:szCs w:val="24"/>
        </w:rPr>
        <w:pPrChange w:id="4300" w:author="WPS_1528198787" w:date="2026-01-23T15:31:05Z">
          <w:pPr>
            <w:widowControl/>
            <w:numPr>
              <w:ilvl w:val="0"/>
              <w:numId w:val="13"/>
            </w:numPr>
            <w:adjustRightInd w:val="0"/>
            <w:spacing w:line="360" w:lineRule="auto"/>
            <w:ind w:left="0" w:firstLine="480" w:firstLineChars="200"/>
            <w:contextualSpacing/>
          </w:pPr>
        </w:pPrChange>
      </w:pPr>
      <w:del w:id="4302" w:author="WPS_1528198787" w:date="2026-01-23T15:31:02Z">
        <w:r>
          <w:rPr>
            <w:rFonts w:hint="eastAsia" w:ascii="宋体" w:hAnsi="宋体" w:cs="宋体"/>
            <w:sz w:val="24"/>
            <w:szCs w:val="24"/>
          </w:rPr>
          <w:delText>承包人需按相关规范使用相关仪表进行硬件质量检查检测</w:delText>
        </w:r>
      </w:del>
      <w:del w:id="4303" w:author="WPS_1528198787" w:date="2026-01-23T15:31:02Z">
        <w:r>
          <w:rPr>
            <w:rFonts w:hint="eastAsia" w:hAnsi="宋体" w:cs="宋体"/>
            <w:sz w:val="24"/>
            <w:szCs w:val="24"/>
          </w:rPr>
          <w:delText>。</w:delText>
        </w:r>
      </w:del>
    </w:p>
    <w:p w14:paraId="3136B49D">
      <w:pPr>
        <w:widowControl/>
        <w:numPr>
          <w:ilvl w:val="-1"/>
          <w:numId w:val="0"/>
        </w:numPr>
        <w:adjustRightInd/>
        <w:spacing w:line="240" w:lineRule="auto"/>
        <w:ind w:left="0" w:firstLine="0" w:firstLineChars="0"/>
        <w:contextualSpacing w:val="0"/>
        <w:rPr>
          <w:del w:id="4305" w:author="WPS_1528198787" w:date="2026-01-23T15:31:02Z"/>
          <w:rFonts w:ascii="宋体" w:hAnsi="宋体" w:cs="宋体"/>
          <w:sz w:val="24"/>
          <w:szCs w:val="24"/>
        </w:rPr>
        <w:pPrChange w:id="4304" w:author="WPS_1528198787" w:date="2026-01-23T15:31:05Z">
          <w:pPr>
            <w:widowControl/>
            <w:numPr>
              <w:ilvl w:val="0"/>
              <w:numId w:val="13"/>
            </w:numPr>
            <w:adjustRightInd w:val="0"/>
            <w:spacing w:line="360" w:lineRule="auto"/>
            <w:ind w:left="0" w:firstLine="480" w:firstLineChars="200"/>
            <w:contextualSpacing/>
          </w:pPr>
        </w:pPrChange>
      </w:pPr>
      <w:del w:id="4306" w:author="WPS_1528198787" w:date="2026-01-23T15:31:02Z">
        <w:r>
          <w:rPr>
            <w:rFonts w:hint="eastAsia" w:ascii="宋体" w:hAnsi="宋体" w:cs="宋体"/>
            <w:sz w:val="24"/>
            <w:szCs w:val="24"/>
          </w:rPr>
          <w:delText xml:space="preserve">配合基站开通入网。 </w:delText>
        </w:r>
      </w:del>
    </w:p>
    <w:p w14:paraId="028C1CF3">
      <w:pPr>
        <w:widowControl/>
        <w:adjustRightInd/>
        <w:spacing w:line="240" w:lineRule="auto"/>
        <w:ind w:firstLine="0" w:firstLineChars="0"/>
        <w:contextualSpacing w:val="0"/>
        <w:rPr>
          <w:del w:id="4308" w:author="WPS_1528198787" w:date="2026-01-23T15:31:02Z"/>
          <w:rFonts w:ascii="宋体" w:hAnsi="宋体" w:cs="宋体"/>
          <w:sz w:val="24"/>
          <w:szCs w:val="24"/>
        </w:rPr>
        <w:pPrChange w:id="4307" w:author="WPS_1528198787" w:date="2026-01-23T15:31:05Z">
          <w:pPr>
            <w:widowControl/>
            <w:adjustRightInd w:val="0"/>
            <w:spacing w:line="360" w:lineRule="auto"/>
            <w:ind w:firstLine="480" w:firstLineChars="200"/>
            <w:contextualSpacing/>
          </w:pPr>
        </w:pPrChange>
      </w:pPr>
      <w:del w:id="4309" w:author="WPS_1528198787" w:date="2026-01-23T15:31:02Z">
        <w:r>
          <w:rPr>
            <w:rFonts w:hint="eastAsia" w:hAnsi="宋体" w:cs="宋体"/>
            <w:sz w:val="24"/>
            <w:szCs w:val="24"/>
          </w:rPr>
          <w:delText>（6）</w:delText>
        </w:r>
      </w:del>
      <w:del w:id="4310" w:author="WPS_1528198787" w:date="2026-01-23T15:31:02Z">
        <w:r>
          <w:rPr>
            <w:rFonts w:hint="eastAsia" w:ascii="宋体" w:hAnsi="宋体" w:cs="宋体"/>
            <w:sz w:val="24"/>
            <w:szCs w:val="24"/>
          </w:rPr>
          <w:delText xml:space="preserve">资源录入和竣工结算： </w:delText>
        </w:r>
      </w:del>
    </w:p>
    <w:p w14:paraId="3BA32447">
      <w:pPr>
        <w:widowControl/>
        <w:numPr>
          <w:ilvl w:val="-1"/>
          <w:numId w:val="0"/>
        </w:numPr>
        <w:adjustRightInd/>
        <w:spacing w:line="240" w:lineRule="auto"/>
        <w:ind w:left="0" w:firstLine="0" w:firstLineChars="0"/>
        <w:contextualSpacing w:val="0"/>
        <w:rPr>
          <w:del w:id="4312" w:author="WPS_1528198787" w:date="2026-01-23T15:31:02Z"/>
          <w:rFonts w:ascii="宋体" w:hAnsi="宋体" w:cs="宋体"/>
          <w:sz w:val="24"/>
          <w:szCs w:val="24"/>
        </w:rPr>
        <w:pPrChange w:id="4311" w:author="WPS_1528198787" w:date="2026-01-23T15:31:05Z">
          <w:pPr>
            <w:widowControl/>
            <w:numPr>
              <w:ilvl w:val="0"/>
              <w:numId w:val="14"/>
            </w:numPr>
            <w:adjustRightInd w:val="0"/>
            <w:spacing w:line="360" w:lineRule="auto"/>
            <w:ind w:left="0" w:firstLine="480" w:firstLineChars="200"/>
            <w:contextualSpacing/>
          </w:pPr>
        </w:pPrChange>
      </w:pPr>
      <w:del w:id="4313" w:author="WPS_1528198787" w:date="2026-01-23T15:31:02Z">
        <w:r>
          <w:rPr>
            <w:rFonts w:hint="eastAsia" w:ascii="宋体" w:hAnsi="宋体" w:cs="宋体"/>
            <w:sz w:val="24"/>
            <w:szCs w:val="24"/>
          </w:rPr>
          <w:delText>完成本次安装工程设备的资源录入</w:delText>
        </w:r>
      </w:del>
      <w:del w:id="4314" w:author="WPS_1528198787" w:date="2026-01-23T15:31:02Z">
        <w:r>
          <w:rPr>
            <w:rFonts w:hint="eastAsia" w:hAnsi="宋体" w:cs="宋体"/>
            <w:sz w:val="24"/>
            <w:szCs w:val="24"/>
          </w:rPr>
          <w:delText>。</w:delText>
        </w:r>
      </w:del>
      <w:del w:id="4315" w:author="WPS_1528198787" w:date="2026-01-23T15:31:02Z">
        <w:r>
          <w:rPr>
            <w:rFonts w:hint="eastAsia" w:ascii="宋体" w:hAnsi="宋体" w:cs="宋体"/>
            <w:sz w:val="24"/>
            <w:szCs w:val="24"/>
          </w:rPr>
          <w:delText xml:space="preserve"> </w:delText>
        </w:r>
      </w:del>
    </w:p>
    <w:p w14:paraId="34B533DF">
      <w:pPr>
        <w:widowControl/>
        <w:numPr>
          <w:ilvl w:val="-1"/>
          <w:numId w:val="0"/>
        </w:numPr>
        <w:adjustRightInd/>
        <w:spacing w:line="240" w:lineRule="auto"/>
        <w:ind w:left="0" w:firstLine="0" w:firstLineChars="0"/>
        <w:contextualSpacing w:val="0"/>
        <w:rPr>
          <w:del w:id="4317" w:author="WPS_1528198787" w:date="2026-01-23T15:31:02Z"/>
          <w:rFonts w:ascii="宋体" w:hAnsi="宋体" w:cs="宋体"/>
          <w:sz w:val="24"/>
          <w:szCs w:val="24"/>
        </w:rPr>
        <w:pPrChange w:id="4316" w:author="WPS_1528198787" w:date="2026-01-23T15:31:05Z">
          <w:pPr>
            <w:widowControl/>
            <w:numPr>
              <w:ilvl w:val="0"/>
              <w:numId w:val="14"/>
            </w:numPr>
            <w:adjustRightInd w:val="0"/>
            <w:spacing w:line="360" w:lineRule="auto"/>
            <w:ind w:left="0" w:firstLine="480" w:firstLineChars="200"/>
            <w:contextualSpacing/>
          </w:pPr>
        </w:pPrChange>
      </w:pPr>
      <w:del w:id="4318" w:author="WPS_1528198787" w:date="2026-01-23T15:31:02Z">
        <w:r>
          <w:rPr>
            <w:rFonts w:hint="eastAsia" w:ascii="宋体" w:hAnsi="宋体" w:cs="宋体"/>
            <w:sz w:val="24"/>
            <w:szCs w:val="24"/>
          </w:rPr>
          <w:delText xml:space="preserve">完成本次安装工程竣工资料编制及送审。 </w:delText>
        </w:r>
      </w:del>
    </w:p>
    <w:p w14:paraId="0D71FB1F">
      <w:pPr>
        <w:autoSpaceDE/>
        <w:autoSpaceDN/>
        <w:adjustRightInd/>
        <w:spacing w:line="240" w:lineRule="auto"/>
        <w:ind w:firstLine="0" w:firstLineChars="0"/>
        <w:jc w:val="left"/>
        <w:rPr>
          <w:del w:id="4320" w:author="WPS_1528198787" w:date="2026-01-23T15:31:02Z"/>
          <w:rFonts w:ascii="宋体" w:hAnsi="宋体" w:cs="宋体"/>
          <w:bCs/>
          <w:kern w:val="0"/>
          <w:sz w:val="24"/>
          <w:szCs w:val="24"/>
        </w:rPr>
        <w:pPrChange w:id="4319" w:author="WPS_1528198787" w:date="2026-01-23T15:31:05Z">
          <w:pPr>
            <w:autoSpaceDE w:val="0"/>
            <w:autoSpaceDN w:val="0"/>
            <w:adjustRightInd w:val="0"/>
            <w:spacing w:line="360" w:lineRule="auto"/>
            <w:ind w:firstLine="480" w:firstLineChars="200"/>
            <w:jc w:val="left"/>
          </w:pPr>
        </w:pPrChange>
      </w:pPr>
      <w:del w:id="4321" w:author="WPS_1528198787" w:date="2026-01-23T15:31:02Z">
        <w:r>
          <w:rPr>
            <w:rFonts w:hint="eastAsia" w:hAnsi="宋体" w:cs="宋体"/>
            <w:bCs/>
            <w:kern w:val="0"/>
            <w:sz w:val="24"/>
            <w:szCs w:val="24"/>
          </w:rPr>
          <w:delText>（7）</w:delText>
        </w:r>
      </w:del>
      <w:del w:id="4322" w:author="WPS_1528198787" w:date="2026-01-23T15:31:02Z">
        <w:r>
          <w:rPr>
            <w:rFonts w:hint="eastAsia" w:ascii="宋体" w:hAnsi="宋体" w:cs="宋体"/>
            <w:bCs/>
            <w:kern w:val="0"/>
            <w:sz w:val="24"/>
            <w:szCs w:val="24"/>
          </w:rPr>
          <w:delText>质保期及售后服务要求</w:delText>
        </w:r>
      </w:del>
    </w:p>
    <w:p w14:paraId="7CC5DBB2">
      <w:pPr>
        <w:autoSpaceDE/>
        <w:autoSpaceDN/>
        <w:adjustRightInd/>
        <w:spacing w:line="240" w:lineRule="auto"/>
        <w:ind w:firstLine="0" w:firstLineChars="0"/>
        <w:jc w:val="left"/>
        <w:rPr>
          <w:del w:id="4324" w:author="WPS_1528198787" w:date="2026-01-23T15:31:02Z"/>
          <w:rFonts w:ascii="宋体" w:hAnsi="宋体" w:cs="宋体"/>
          <w:bCs/>
          <w:kern w:val="0"/>
          <w:sz w:val="24"/>
          <w:szCs w:val="24"/>
        </w:rPr>
        <w:pPrChange w:id="4323" w:author="WPS_1528198787" w:date="2026-01-23T15:31:05Z">
          <w:pPr>
            <w:autoSpaceDE w:val="0"/>
            <w:autoSpaceDN w:val="0"/>
            <w:adjustRightInd w:val="0"/>
            <w:spacing w:line="360" w:lineRule="auto"/>
            <w:ind w:firstLine="480" w:firstLineChars="200"/>
            <w:jc w:val="left"/>
          </w:pPr>
        </w:pPrChange>
      </w:pPr>
      <w:del w:id="4325" w:author="WPS_1528198787" w:date="2026-01-23T15:31:02Z">
        <w:r>
          <w:rPr>
            <w:rFonts w:hint="eastAsia" w:hAnsi="宋体" w:cs="宋体"/>
            <w:bCs/>
            <w:kern w:val="0"/>
            <w:sz w:val="24"/>
            <w:szCs w:val="24"/>
          </w:rPr>
          <w:delText>1）</w:delText>
        </w:r>
      </w:del>
      <w:del w:id="4326" w:author="WPS_1528198787" w:date="2026-01-23T15:31:02Z">
        <w:r>
          <w:rPr>
            <w:rFonts w:hint="eastAsia" w:ascii="宋体" w:hAnsi="宋体" w:cs="宋体"/>
            <w:bCs/>
            <w:kern w:val="0"/>
            <w:sz w:val="24"/>
            <w:szCs w:val="24"/>
          </w:rPr>
          <w:delText>质保期：自市通建办验收通过并经采购人验收合格之日起2年，所需全部费用包括在本项目合同总价中。</w:delText>
        </w:r>
      </w:del>
    </w:p>
    <w:p w14:paraId="639365FB">
      <w:pPr>
        <w:autoSpaceDE/>
        <w:autoSpaceDN/>
        <w:adjustRightInd/>
        <w:spacing w:line="240" w:lineRule="auto"/>
        <w:ind w:firstLine="0" w:firstLineChars="0"/>
        <w:jc w:val="left"/>
        <w:rPr>
          <w:del w:id="4328" w:author="WPS_1528198787" w:date="2026-01-23T15:31:02Z"/>
          <w:rFonts w:ascii="宋体" w:hAnsi="宋体" w:cs="宋体"/>
          <w:bCs/>
          <w:kern w:val="0"/>
          <w:sz w:val="24"/>
          <w:szCs w:val="24"/>
        </w:rPr>
        <w:pPrChange w:id="4327" w:author="WPS_1528198787" w:date="2026-01-23T15:31:05Z">
          <w:pPr>
            <w:autoSpaceDE w:val="0"/>
            <w:autoSpaceDN w:val="0"/>
            <w:adjustRightInd w:val="0"/>
            <w:spacing w:line="360" w:lineRule="auto"/>
            <w:ind w:firstLine="480" w:firstLineChars="200"/>
            <w:jc w:val="left"/>
          </w:pPr>
        </w:pPrChange>
      </w:pPr>
      <w:del w:id="4329" w:author="WPS_1528198787" w:date="2026-01-23T15:31:02Z">
        <w:r>
          <w:rPr>
            <w:rFonts w:hint="eastAsia" w:hAnsi="宋体" w:cs="宋体"/>
            <w:bCs/>
            <w:kern w:val="0"/>
            <w:sz w:val="24"/>
            <w:szCs w:val="24"/>
          </w:rPr>
          <w:delText>2）</w:delText>
        </w:r>
      </w:del>
      <w:del w:id="4330" w:author="WPS_1528198787" w:date="2026-01-23T15:31:02Z">
        <w:r>
          <w:rPr>
            <w:rFonts w:hint="eastAsia" w:ascii="宋体" w:hAnsi="宋体" w:cs="宋体"/>
            <w:bCs/>
            <w:kern w:val="0"/>
            <w:sz w:val="24"/>
            <w:szCs w:val="24"/>
          </w:rPr>
          <w:delText>质保期内承包人对所供货物实行包修、包换、包退。</w:delText>
        </w:r>
      </w:del>
    </w:p>
    <w:p w14:paraId="7C1DFFBE">
      <w:pPr>
        <w:autoSpaceDE/>
        <w:autoSpaceDN/>
        <w:adjustRightInd/>
        <w:spacing w:line="240" w:lineRule="auto"/>
        <w:ind w:firstLine="0" w:firstLineChars="0"/>
        <w:jc w:val="left"/>
        <w:rPr>
          <w:del w:id="4332" w:author="WPS_1528198787" w:date="2026-01-23T15:31:02Z"/>
          <w:rFonts w:ascii="宋体" w:hAnsi="宋体" w:cs="宋体"/>
          <w:bCs/>
          <w:kern w:val="0"/>
          <w:sz w:val="24"/>
          <w:szCs w:val="24"/>
        </w:rPr>
        <w:pPrChange w:id="4331" w:author="WPS_1528198787" w:date="2026-01-23T15:31:05Z">
          <w:pPr>
            <w:autoSpaceDE w:val="0"/>
            <w:autoSpaceDN w:val="0"/>
            <w:adjustRightInd w:val="0"/>
            <w:spacing w:line="360" w:lineRule="auto"/>
            <w:ind w:firstLine="480" w:firstLineChars="200"/>
            <w:jc w:val="left"/>
          </w:pPr>
        </w:pPrChange>
      </w:pPr>
      <w:del w:id="4333" w:author="WPS_1528198787" w:date="2026-01-23T15:31:02Z">
        <w:r>
          <w:rPr>
            <w:rFonts w:hint="eastAsia" w:hAnsi="宋体" w:cs="宋体"/>
            <w:bCs/>
            <w:kern w:val="0"/>
            <w:sz w:val="24"/>
            <w:szCs w:val="24"/>
          </w:rPr>
          <w:delText>3）</w:delText>
        </w:r>
      </w:del>
      <w:del w:id="4334" w:author="WPS_1528198787" w:date="2026-01-23T15:31:02Z">
        <w:r>
          <w:rPr>
            <w:rFonts w:hint="eastAsia" w:ascii="宋体" w:hAnsi="宋体" w:cs="宋体"/>
            <w:bCs/>
            <w:kern w:val="0"/>
            <w:sz w:val="24"/>
            <w:szCs w:val="24"/>
          </w:rPr>
          <w:delText>质保期内，如货物或零部件因非人为因素出现故障而造成短期停用时，则质保期和免费维修期相应顺延。如停用时间累计超过60天则质保期重新计算。</w:delText>
        </w:r>
      </w:del>
    </w:p>
    <w:p w14:paraId="06B9C725">
      <w:pPr>
        <w:autoSpaceDE/>
        <w:autoSpaceDN/>
        <w:adjustRightInd/>
        <w:spacing w:line="240" w:lineRule="auto"/>
        <w:ind w:firstLine="0" w:firstLineChars="0"/>
        <w:jc w:val="left"/>
        <w:rPr>
          <w:del w:id="4336" w:author="WPS_1528198787" w:date="2026-01-23T15:31:02Z"/>
          <w:rFonts w:ascii="宋体" w:hAnsi="宋体" w:cs="宋体"/>
          <w:bCs/>
          <w:kern w:val="0"/>
          <w:sz w:val="24"/>
          <w:szCs w:val="24"/>
        </w:rPr>
        <w:pPrChange w:id="4335" w:author="WPS_1528198787" w:date="2026-01-23T15:31:05Z">
          <w:pPr>
            <w:autoSpaceDE w:val="0"/>
            <w:autoSpaceDN w:val="0"/>
            <w:adjustRightInd w:val="0"/>
            <w:spacing w:line="360" w:lineRule="auto"/>
            <w:ind w:firstLine="480" w:firstLineChars="200"/>
            <w:jc w:val="left"/>
          </w:pPr>
        </w:pPrChange>
      </w:pPr>
      <w:del w:id="4337" w:author="WPS_1528198787" w:date="2026-01-23T15:31:02Z">
        <w:r>
          <w:rPr>
            <w:rFonts w:hint="eastAsia" w:ascii="宋体" w:hAnsi="宋体" w:cs="宋体"/>
            <w:bCs/>
            <w:kern w:val="0"/>
            <w:sz w:val="24"/>
            <w:szCs w:val="24"/>
          </w:rPr>
          <w:delText>4</w:delText>
        </w:r>
      </w:del>
      <w:del w:id="4338" w:author="WPS_1528198787" w:date="2026-01-23T15:31:02Z">
        <w:r>
          <w:rPr>
            <w:rFonts w:hint="eastAsia" w:hAnsi="宋体" w:cs="宋体"/>
            <w:bCs/>
            <w:kern w:val="0"/>
            <w:sz w:val="24"/>
            <w:szCs w:val="24"/>
          </w:rPr>
          <w:delText>）</w:delText>
        </w:r>
      </w:del>
      <w:del w:id="4339" w:author="WPS_1528198787" w:date="2026-01-23T15:31:02Z">
        <w:r>
          <w:rPr>
            <w:rFonts w:hint="eastAsia" w:ascii="宋体" w:hAnsi="宋体" w:cs="宋体"/>
            <w:bCs/>
            <w:kern w:val="0"/>
            <w:sz w:val="24"/>
            <w:szCs w:val="24"/>
          </w:rPr>
          <w:delText>在质保期内，承包人应对影响货物正常运转的故障负责，相关费用由承包人承担，所有服务由承包人上门进行，不得收取任何费用。</w:delText>
        </w:r>
      </w:del>
    </w:p>
    <w:p w14:paraId="56CAF875">
      <w:pPr>
        <w:autoSpaceDE/>
        <w:autoSpaceDN/>
        <w:adjustRightInd/>
        <w:spacing w:line="240" w:lineRule="auto"/>
        <w:ind w:firstLine="0" w:firstLineChars="0"/>
        <w:jc w:val="left"/>
        <w:rPr>
          <w:del w:id="4341" w:author="WPS_1528198787" w:date="2026-01-23T15:31:02Z"/>
          <w:rFonts w:ascii="宋体" w:hAnsi="宋体" w:cs="宋体"/>
          <w:bCs/>
          <w:kern w:val="0"/>
          <w:sz w:val="24"/>
          <w:szCs w:val="24"/>
        </w:rPr>
        <w:pPrChange w:id="4340" w:author="WPS_1528198787" w:date="2026-01-23T15:31:05Z">
          <w:pPr>
            <w:autoSpaceDE w:val="0"/>
            <w:autoSpaceDN w:val="0"/>
            <w:adjustRightInd w:val="0"/>
            <w:spacing w:line="360" w:lineRule="auto"/>
            <w:ind w:firstLine="480" w:firstLineChars="200"/>
            <w:jc w:val="left"/>
          </w:pPr>
        </w:pPrChange>
      </w:pPr>
      <w:del w:id="4342" w:author="WPS_1528198787" w:date="2026-01-23T15:31:02Z">
        <w:r>
          <w:rPr>
            <w:rFonts w:hint="eastAsia" w:ascii="宋体" w:hAnsi="宋体" w:cs="宋体"/>
            <w:bCs/>
            <w:kern w:val="0"/>
            <w:sz w:val="24"/>
            <w:szCs w:val="24"/>
          </w:rPr>
          <w:delText>5</w:delText>
        </w:r>
      </w:del>
      <w:del w:id="4343" w:author="WPS_1528198787" w:date="2026-01-23T15:31:02Z">
        <w:r>
          <w:rPr>
            <w:rFonts w:hint="eastAsia" w:hAnsi="宋体" w:cs="宋体"/>
            <w:bCs/>
            <w:kern w:val="0"/>
            <w:sz w:val="24"/>
            <w:szCs w:val="24"/>
          </w:rPr>
          <w:delText>）</w:delText>
        </w:r>
      </w:del>
      <w:del w:id="4344" w:author="WPS_1528198787" w:date="2026-01-23T15:31:02Z">
        <w:r>
          <w:rPr>
            <w:rFonts w:hint="eastAsia" w:ascii="宋体" w:hAnsi="宋体" w:cs="宋体"/>
            <w:bCs/>
            <w:kern w:val="0"/>
            <w:sz w:val="24"/>
            <w:szCs w:val="24"/>
          </w:rPr>
          <w:delText>服务响应时间：对采购人的服务通知，承包人在接报后4小时内响应，</w:delText>
        </w:r>
      </w:del>
      <w:del w:id="4345" w:author="WPS_1528198787" w:date="2026-01-23T15:31:02Z">
        <w:r>
          <w:rPr>
            <w:rFonts w:hint="eastAsia"/>
          </w:rPr>
          <w:delText>24小时内到达现场，48小时内处理完毕</w:delText>
        </w:r>
      </w:del>
      <w:del w:id="4346" w:author="WPS_1528198787" w:date="2026-01-23T15:31:02Z">
        <w:r>
          <w:rPr>
            <w:rFonts w:hint="eastAsia" w:ascii="宋体" w:hAnsi="宋体" w:cs="宋体"/>
            <w:bCs/>
            <w:kern w:val="0"/>
            <w:sz w:val="24"/>
            <w:szCs w:val="24"/>
          </w:rPr>
          <w:delText>。</w:delText>
        </w:r>
      </w:del>
    </w:p>
    <w:p w14:paraId="47D6028F">
      <w:pPr>
        <w:autoSpaceDE/>
        <w:autoSpaceDN/>
        <w:adjustRightInd/>
        <w:spacing w:line="240" w:lineRule="auto"/>
        <w:ind w:firstLine="0" w:firstLineChars="0"/>
        <w:jc w:val="left"/>
        <w:rPr>
          <w:del w:id="4348" w:author="WPS_1528198787" w:date="2026-01-23T15:31:02Z"/>
          <w:rFonts w:ascii="宋体" w:hAnsi="宋体" w:cs="宋体"/>
          <w:bCs/>
          <w:kern w:val="0"/>
        </w:rPr>
        <w:pPrChange w:id="4347" w:author="WPS_1528198787" w:date="2026-01-23T15:31:05Z">
          <w:pPr>
            <w:autoSpaceDE w:val="0"/>
            <w:autoSpaceDN w:val="0"/>
            <w:adjustRightInd w:val="0"/>
            <w:spacing w:line="360" w:lineRule="auto"/>
            <w:ind w:firstLine="480" w:firstLineChars="200"/>
            <w:jc w:val="left"/>
          </w:pPr>
        </w:pPrChange>
      </w:pPr>
      <w:del w:id="4349" w:author="WPS_1528198787" w:date="2026-01-23T15:31:02Z">
        <w:r>
          <w:rPr>
            <w:rFonts w:hint="eastAsia" w:ascii="宋体" w:hAnsi="宋体" w:cs="宋体"/>
            <w:bCs/>
            <w:kern w:val="0"/>
            <w:sz w:val="24"/>
            <w:szCs w:val="24"/>
          </w:rPr>
          <w:delText>6</w:delText>
        </w:r>
      </w:del>
      <w:del w:id="4350" w:author="WPS_1528198787" w:date="2026-01-23T15:31:02Z">
        <w:r>
          <w:rPr>
            <w:rFonts w:hint="eastAsia" w:hAnsi="宋体" w:cs="宋体"/>
            <w:bCs/>
            <w:kern w:val="0"/>
            <w:sz w:val="24"/>
            <w:szCs w:val="24"/>
          </w:rPr>
          <w:delText>）</w:delText>
        </w:r>
      </w:del>
      <w:del w:id="4351" w:author="WPS_1528198787" w:date="2026-01-23T15:31:02Z">
        <w:r>
          <w:rPr>
            <w:rFonts w:hint="eastAsia" w:ascii="宋体" w:hAnsi="宋体" w:cs="宋体"/>
            <w:bCs/>
            <w:kern w:val="0"/>
            <w:sz w:val="24"/>
            <w:szCs w:val="24"/>
          </w:rPr>
          <w:delText>若设备发生故障，承包人须在24小时内解决。</w:delText>
        </w:r>
      </w:del>
    </w:p>
    <w:p w14:paraId="7973AB33">
      <w:pPr>
        <w:autoSpaceDE/>
        <w:autoSpaceDN/>
        <w:adjustRightInd/>
        <w:spacing w:line="240" w:lineRule="auto"/>
        <w:ind w:firstLine="0" w:firstLineChars="0"/>
        <w:jc w:val="left"/>
        <w:rPr>
          <w:del w:id="4353" w:author="WPS_1528198787" w:date="2026-01-23T15:31:02Z"/>
          <w:rFonts w:ascii="宋体" w:hAnsi="宋体" w:cs="宋体"/>
          <w:bCs/>
          <w:kern w:val="0"/>
        </w:rPr>
        <w:pPrChange w:id="4352" w:author="WPS_1528198787" w:date="2026-01-23T15:31:05Z">
          <w:pPr>
            <w:autoSpaceDE w:val="0"/>
            <w:autoSpaceDN w:val="0"/>
            <w:adjustRightInd w:val="0"/>
            <w:spacing w:line="360" w:lineRule="auto"/>
            <w:ind w:firstLine="420" w:firstLineChars="200"/>
            <w:jc w:val="left"/>
          </w:pPr>
        </w:pPrChange>
      </w:pPr>
    </w:p>
    <w:p w14:paraId="441EEF61">
      <w:pPr>
        <w:jc w:val="left"/>
        <w:rPr>
          <w:del w:id="4355" w:author="WPS_1528198787" w:date="2026-01-23T15:31:09Z"/>
          <w:rFonts w:ascii="宋体" w:hAnsi="宋体"/>
          <w:sz w:val="32"/>
          <w:szCs w:val="32"/>
        </w:rPr>
        <w:pPrChange w:id="4354" w:author="WPS_1528198787" w:date="2026-01-23T15:31:05Z">
          <w:pPr>
            <w:jc w:val="center"/>
          </w:pPr>
        </w:pPrChange>
      </w:pPr>
    </w:p>
    <w:p w14:paraId="56697329">
      <w:pPr>
        <w:jc w:val="both"/>
        <w:rPr>
          <w:del w:id="4357" w:author="WPS_1528198787" w:date="2026-01-23T15:31:09Z"/>
          <w:rFonts w:ascii="宋体" w:hAnsi="宋体"/>
          <w:sz w:val="32"/>
          <w:szCs w:val="32"/>
        </w:rPr>
        <w:pPrChange w:id="4356" w:author="WPS_1528198787" w:date="2026-01-23T15:31:09Z">
          <w:pPr>
            <w:jc w:val="center"/>
          </w:pPr>
        </w:pPrChange>
      </w:pPr>
    </w:p>
    <w:p w14:paraId="1B2406DD">
      <w:pPr>
        <w:jc w:val="both"/>
        <w:rPr>
          <w:del w:id="4359" w:author="WPS_1528198787" w:date="2026-01-23T15:31:08Z"/>
          <w:rFonts w:ascii="宋体" w:hAnsi="宋体"/>
          <w:sz w:val="32"/>
          <w:szCs w:val="32"/>
        </w:rPr>
        <w:pPrChange w:id="4358" w:author="WPS_1528198787" w:date="2026-01-23T15:31:09Z">
          <w:pPr>
            <w:jc w:val="center"/>
          </w:pPr>
        </w:pPrChange>
      </w:pPr>
    </w:p>
    <w:p w14:paraId="038A8571">
      <w:pPr>
        <w:spacing w:line="360" w:lineRule="auto"/>
        <w:ind w:firstLine="480"/>
        <w:jc w:val="both"/>
        <w:rPr>
          <w:del w:id="4361" w:author="WPS_1528198787" w:date="2026-01-23T15:33:33Z"/>
          <w:rFonts w:ascii="宋体" w:hAnsi="宋体"/>
          <w:szCs w:val="28"/>
        </w:rPr>
        <w:pPrChange w:id="4360" w:author="WPS_1528198787" w:date="2026-01-23T15:33:33Z">
          <w:pPr>
            <w:spacing w:line="360" w:lineRule="auto"/>
            <w:ind w:firstLine="480"/>
            <w:jc w:val="center"/>
          </w:pPr>
        </w:pPrChange>
      </w:pPr>
    </w:p>
    <w:p w14:paraId="2DFA6E97">
      <w:pPr>
        <w:jc w:val="left"/>
        <w:rPr>
          <w:del w:id="4363" w:author="WPS_1528198787" w:date="2026-01-23T15:32:11Z"/>
        </w:rPr>
        <w:pPrChange w:id="4362" w:author="WPS_1528198787" w:date="2026-01-23T15:32:11Z">
          <w:pPr>
            <w:pStyle w:val="3"/>
          </w:pPr>
        </w:pPrChange>
      </w:pPr>
    </w:p>
    <w:p w14:paraId="194EAED7">
      <w:pPr>
        <w:spacing w:line="240" w:lineRule="auto"/>
        <w:ind w:firstLine="0"/>
        <w:jc w:val="left"/>
        <w:rPr>
          <w:del w:id="4365" w:author="WPS_1528198787" w:date="2026-01-23T15:31:13Z"/>
          <w:rFonts w:ascii="宋体" w:hAnsi="宋体"/>
          <w:szCs w:val="28"/>
        </w:rPr>
        <w:pPrChange w:id="4364" w:author="WPS_1528198787" w:date="2026-01-23T15:32:11Z">
          <w:pPr>
            <w:spacing w:line="360" w:lineRule="auto"/>
            <w:ind w:firstLine="480"/>
            <w:jc w:val="center"/>
          </w:pPr>
        </w:pPrChange>
      </w:pPr>
    </w:p>
    <w:p w14:paraId="401452EE">
      <w:pPr>
        <w:jc w:val="left"/>
        <w:rPr>
          <w:del w:id="4367" w:author="WPS_1528198787" w:date="2026-01-23T15:33:32Z"/>
          <w:rFonts w:hint="eastAsia" w:eastAsia="宋体"/>
          <w:lang w:eastAsia="zh-CN"/>
        </w:rPr>
        <w:pPrChange w:id="4366" w:author="WPS_1528198787" w:date="2026-01-23T15:32:11Z">
          <w:pPr/>
        </w:pPrChange>
      </w:pPr>
    </w:p>
    <w:p w14:paraId="7CC59C50"/>
    <w:sectPr>
      <w:headerReference r:id="rId5" w:type="default"/>
      <w:footerReference r:id="rId6" w:type="default"/>
      <w:pgSz w:w="11907" w:h="16840"/>
      <w:pgMar w:top="1531" w:right="1249"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altName w:val="黑体"/>
    <w:panose1 w:val="02010601030101010101"/>
    <w:charset w:val="86"/>
    <w:family w:val="auto"/>
    <w:pitch w:val="default"/>
    <w:sig w:usb0="00000000" w:usb1="00000000" w:usb2="00000000" w:usb3="00000000" w:csb0="00040000"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2B0C72">
    <w:pPr>
      <w:pStyle w:val="1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D89DA6">
                          <w:pPr>
                            <w:pStyle w:val="1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5DD89DA6">
                    <w:pPr>
                      <w:pStyle w:val="1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1FA9C5">
    <w:pP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894A31">
                          <w:pPr>
                            <w:pStyle w:val="18"/>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6A894A31">
                    <w:pPr>
                      <w:pStyle w:val="18"/>
                    </w:pPr>
                    <w:r>
                      <w:fldChar w:fldCharType="begin"/>
                    </w:r>
                    <w:r>
                      <w:instrText xml:space="preserve"> PAGE  \* MERGEFORMAT </w:instrText>
                    </w:r>
                    <w:r>
                      <w:fldChar w:fldCharType="separate"/>
                    </w:r>
                    <w:r>
                      <w:t>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1AF78E">
    <w:pPr>
      <w:pStyle w:val="1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14EE1D">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A750D1"/>
    <w:multiLevelType w:val="singleLevel"/>
    <w:tmpl w:val="CCA750D1"/>
    <w:lvl w:ilvl="0" w:tentative="0">
      <w:start w:val="2"/>
      <w:numFmt w:val="decimal"/>
      <w:suff w:val="nothing"/>
      <w:lvlText w:val="%1、"/>
      <w:lvlJc w:val="left"/>
    </w:lvl>
  </w:abstractNum>
  <w:abstractNum w:abstractNumId="1">
    <w:nsid w:val="DAA68A6C"/>
    <w:multiLevelType w:val="singleLevel"/>
    <w:tmpl w:val="DAA68A6C"/>
    <w:lvl w:ilvl="0" w:tentative="0">
      <w:start w:val="8"/>
      <w:numFmt w:val="chineseCounting"/>
      <w:suff w:val="nothing"/>
      <w:lvlText w:val="%1、"/>
      <w:lvlJc w:val="left"/>
      <w:rPr>
        <w:rFonts w:hint="eastAsia"/>
      </w:rPr>
    </w:lvl>
  </w:abstractNum>
  <w:abstractNum w:abstractNumId="2">
    <w:nsid w:val="02BA4E6F"/>
    <w:multiLevelType w:val="multilevel"/>
    <w:tmpl w:val="02BA4E6F"/>
    <w:lvl w:ilvl="0" w:tentative="0">
      <w:start w:val="1"/>
      <w:numFmt w:val="bullet"/>
      <w:pStyle w:val="63"/>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
    <w:nsid w:val="0C1E8753"/>
    <w:multiLevelType w:val="singleLevel"/>
    <w:tmpl w:val="0C1E8753"/>
    <w:lvl w:ilvl="0" w:tentative="0">
      <w:start w:val="7"/>
      <w:numFmt w:val="chineseCounting"/>
      <w:suff w:val="nothing"/>
      <w:lvlText w:val="%1、"/>
      <w:lvlJc w:val="left"/>
      <w:rPr>
        <w:rFonts w:hint="eastAsia"/>
      </w:rPr>
    </w:lvl>
  </w:abstractNum>
  <w:abstractNum w:abstractNumId="4">
    <w:nsid w:val="0EBF5663"/>
    <w:multiLevelType w:val="multilevel"/>
    <w:tmpl w:val="0EBF5663"/>
    <w:lvl w:ilvl="0" w:tentative="0">
      <w:start w:val="1"/>
      <w:numFmt w:val="japaneseCounting"/>
      <w:pStyle w:val="70"/>
      <w:lvlText w:val="%1、"/>
      <w:lvlJc w:val="left"/>
      <w:pPr>
        <w:ind w:left="2138"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133D48FD"/>
    <w:multiLevelType w:val="multilevel"/>
    <w:tmpl w:val="133D48FD"/>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6">
    <w:nsid w:val="15B04327"/>
    <w:multiLevelType w:val="multilevel"/>
    <w:tmpl w:val="15B04327"/>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7">
    <w:nsid w:val="510F6DCE"/>
    <w:multiLevelType w:val="multilevel"/>
    <w:tmpl w:val="510F6DCE"/>
    <w:lvl w:ilvl="0" w:tentative="0">
      <w:start w:val="1"/>
      <w:numFmt w:val="bullet"/>
      <w:lvlText w:val=""/>
      <w:lvlJc w:val="left"/>
      <w:pPr>
        <w:ind w:left="817" w:hanging="420"/>
      </w:pPr>
      <w:rPr>
        <w:rFonts w:hint="default" w:ascii="Wingdings" w:hAnsi="Wingdings"/>
      </w:rPr>
    </w:lvl>
    <w:lvl w:ilvl="1" w:tentative="0">
      <w:start w:val="1"/>
      <w:numFmt w:val="decimal"/>
      <w:lvlText w:val="%2、"/>
      <w:lvlJc w:val="left"/>
      <w:pPr>
        <w:ind w:left="1177" w:hanging="360"/>
      </w:pPr>
      <w:rPr>
        <w:rFonts w:hint="default"/>
      </w:rPr>
    </w:lvl>
    <w:lvl w:ilvl="2" w:tentative="0">
      <w:start w:val="1"/>
      <w:numFmt w:val="lowerRoman"/>
      <w:lvlText w:val="%3."/>
      <w:lvlJc w:val="right"/>
      <w:pPr>
        <w:ind w:left="1657" w:hanging="420"/>
      </w:pPr>
    </w:lvl>
    <w:lvl w:ilvl="3" w:tentative="0">
      <w:start w:val="1"/>
      <w:numFmt w:val="decimal"/>
      <w:lvlText w:val="%4."/>
      <w:lvlJc w:val="left"/>
      <w:pPr>
        <w:ind w:left="2077" w:hanging="420"/>
      </w:pPr>
    </w:lvl>
    <w:lvl w:ilvl="4" w:tentative="0">
      <w:start w:val="1"/>
      <w:numFmt w:val="lowerLetter"/>
      <w:lvlText w:val="%5)"/>
      <w:lvlJc w:val="left"/>
      <w:pPr>
        <w:ind w:left="2497" w:hanging="420"/>
      </w:pPr>
    </w:lvl>
    <w:lvl w:ilvl="5" w:tentative="0">
      <w:start w:val="1"/>
      <w:numFmt w:val="lowerRoman"/>
      <w:lvlText w:val="%6."/>
      <w:lvlJc w:val="right"/>
      <w:pPr>
        <w:ind w:left="2917" w:hanging="420"/>
      </w:pPr>
    </w:lvl>
    <w:lvl w:ilvl="6" w:tentative="0">
      <w:start w:val="1"/>
      <w:numFmt w:val="decimal"/>
      <w:lvlText w:val="%7."/>
      <w:lvlJc w:val="left"/>
      <w:pPr>
        <w:ind w:left="3337" w:hanging="420"/>
      </w:pPr>
    </w:lvl>
    <w:lvl w:ilvl="7" w:tentative="0">
      <w:start w:val="1"/>
      <w:numFmt w:val="lowerLetter"/>
      <w:lvlText w:val="%8)"/>
      <w:lvlJc w:val="left"/>
      <w:pPr>
        <w:ind w:left="3757" w:hanging="420"/>
      </w:pPr>
    </w:lvl>
    <w:lvl w:ilvl="8" w:tentative="0">
      <w:start w:val="1"/>
      <w:numFmt w:val="lowerRoman"/>
      <w:lvlText w:val="%9."/>
      <w:lvlJc w:val="right"/>
      <w:pPr>
        <w:ind w:left="4177" w:hanging="420"/>
      </w:pPr>
    </w:lvl>
  </w:abstractNum>
  <w:abstractNum w:abstractNumId="8">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
    <w:nsid w:val="6099A159"/>
    <w:multiLevelType w:val="singleLevel"/>
    <w:tmpl w:val="6099A159"/>
    <w:lvl w:ilvl="0" w:tentative="0">
      <w:start w:val="1"/>
      <w:numFmt w:val="decimal"/>
      <w:suff w:val="nothing"/>
      <w:lvlText w:val="%1、"/>
      <w:lvlJc w:val="left"/>
      <w:rPr>
        <w:rFonts w:cs="Times New Roman"/>
      </w:rPr>
    </w:lvl>
  </w:abstractNum>
  <w:abstractNum w:abstractNumId="10">
    <w:nsid w:val="622613E2"/>
    <w:multiLevelType w:val="multilevel"/>
    <w:tmpl w:val="622613E2"/>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1">
    <w:nsid w:val="68B40337"/>
    <w:multiLevelType w:val="multilevel"/>
    <w:tmpl w:val="68B40337"/>
    <w:lvl w:ilvl="0" w:tentative="0">
      <w:start w:val="1"/>
      <w:numFmt w:val="japaneseCounting"/>
      <w:pStyle w:val="54"/>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2">
    <w:nsid w:val="72AC46F1"/>
    <w:multiLevelType w:val="singleLevel"/>
    <w:tmpl w:val="72AC46F1"/>
    <w:lvl w:ilvl="0" w:tentative="0">
      <w:start w:val="7"/>
      <w:numFmt w:val="decimal"/>
      <w:suff w:val="nothing"/>
      <w:lvlText w:val="%1、"/>
      <w:lvlJc w:val="left"/>
    </w:lvl>
  </w:abstractNum>
  <w:abstractNum w:abstractNumId="13">
    <w:nsid w:val="7566BEF1"/>
    <w:multiLevelType w:val="singleLevel"/>
    <w:tmpl w:val="7566BEF1"/>
    <w:lvl w:ilvl="0" w:tentative="0">
      <w:start w:val="1"/>
      <w:numFmt w:val="bullet"/>
      <w:pStyle w:val="7"/>
      <w:lvlText w:val=""/>
      <w:lvlJc w:val="left"/>
      <w:pPr>
        <w:tabs>
          <w:tab w:val="left" w:pos="360"/>
        </w:tabs>
        <w:ind w:left="360" w:hanging="360"/>
      </w:pPr>
      <w:rPr>
        <w:rFonts w:hint="default" w:ascii="Wingdings" w:hAnsi="Wingdings"/>
      </w:rPr>
    </w:lvl>
  </w:abstractNum>
  <w:num w:numId="1">
    <w:abstractNumId w:val="13"/>
  </w:num>
  <w:num w:numId="2">
    <w:abstractNumId w:val="11"/>
  </w:num>
  <w:num w:numId="3">
    <w:abstractNumId w:val="2"/>
  </w:num>
  <w:num w:numId="4">
    <w:abstractNumId w:val="4"/>
  </w:num>
  <w:num w:numId="5">
    <w:abstractNumId w:val="9"/>
  </w:num>
  <w:num w:numId="6">
    <w:abstractNumId w:val="8"/>
  </w:num>
  <w:num w:numId="7">
    <w:abstractNumId w:val="0"/>
  </w:num>
  <w:num w:numId="8">
    <w:abstractNumId w:val="1"/>
  </w:num>
  <w:num w:numId="9">
    <w:abstractNumId w:val="7"/>
  </w:num>
  <w:num w:numId="10">
    <w:abstractNumId w:val="12"/>
  </w:num>
  <w:num w:numId="11">
    <w:abstractNumId w:val="3"/>
  </w:num>
  <w:num w:numId="12">
    <w:abstractNumId w:val="6"/>
  </w:num>
  <w:num w:numId="13">
    <w:abstractNumId w:val="10"/>
  </w:num>
  <w:num w:numId="14">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PS_1528198787">
    <w15:presenceInfo w15:providerId="WPS Office" w15:userId="39052228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displayBackgroundShape w:val="1"/>
  <w:bordersDoNotSurroundHeader w:val="0"/>
  <w:bordersDoNotSurroundFooter w:val="0"/>
  <w:revisionView w:markup="0"/>
  <w:trackRevisions w:val="1"/>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wYmYxMTEyODE0ZTZmMjJhMThiYTY0ZTIyMmY0NDIifQ=="/>
  </w:docVars>
  <w:rsids>
    <w:rsidRoot w:val="00172A27"/>
    <w:rsid w:val="0000437A"/>
    <w:rsid w:val="00005B73"/>
    <w:rsid w:val="00012BFA"/>
    <w:rsid w:val="000132D3"/>
    <w:rsid w:val="00024379"/>
    <w:rsid w:val="00035F8F"/>
    <w:rsid w:val="00045122"/>
    <w:rsid w:val="00047001"/>
    <w:rsid w:val="000503CE"/>
    <w:rsid w:val="00053270"/>
    <w:rsid w:val="000535B8"/>
    <w:rsid w:val="00055419"/>
    <w:rsid w:val="000616CD"/>
    <w:rsid w:val="00063883"/>
    <w:rsid w:val="00063F50"/>
    <w:rsid w:val="000679B7"/>
    <w:rsid w:val="00074383"/>
    <w:rsid w:val="00077653"/>
    <w:rsid w:val="000930FE"/>
    <w:rsid w:val="000941B8"/>
    <w:rsid w:val="0009582E"/>
    <w:rsid w:val="0009633D"/>
    <w:rsid w:val="000A0257"/>
    <w:rsid w:val="000A0DFB"/>
    <w:rsid w:val="000B72CC"/>
    <w:rsid w:val="000B7B60"/>
    <w:rsid w:val="000B7FE4"/>
    <w:rsid w:val="000C0834"/>
    <w:rsid w:val="000C2B30"/>
    <w:rsid w:val="000C2D95"/>
    <w:rsid w:val="000C327D"/>
    <w:rsid w:val="000C4264"/>
    <w:rsid w:val="000D2A43"/>
    <w:rsid w:val="000D2D57"/>
    <w:rsid w:val="000D4735"/>
    <w:rsid w:val="000D6353"/>
    <w:rsid w:val="000D7B90"/>
    <w:rsid w:val="000E7D7C"/>
    <w:rsid w:val="000F2427"/>
    <w:rsid w:val="000F2DF4"/>
    <w:rsid w:val="000F2FC6"/>
    <w:rsid w:val="000F4060"/>
    <w:rsid w:val="000F575A"/>
    <w:rsid w:val="000F6660"/>
    <w:rsid w:val="0010706E"/>
    <w:rsid w:val="00115B17"/>
    <w:rsid w:val="001163BB"/>
    <w:rsid w:val="0012090D"/>
    <w:rsid w:val="00124D32"/>
    <w:rsid w:val="001264A1"/>
    <w:rsid w:val="00131E92"/>
    <w:rsid w:val="00132211"/>
    <w:rsid w:val="00132912"/>
    <w:rsid w:val="00136549"/>
    <w:rsid w:val="0013755C"/>
    <w:rsid w:val="00137A41"/>
    <w:rsid w:val="00141896"/>
    <w:rsid w:val="00143273"/>
    <w:rsid w:val="0014433E"/>
    <w:rsid w:val="0014722B"/>
    <w:rsid w:val="0014729E"/>
    <w:rsid w:val="00152F22"/>
    <w:rsid w:val="00153F65"/>
    <w:rsid w:val="00156EF1"/>
    <w:rsid w:val="00157353"/>
    <w:rsid w:val="0016352B"/>
    <w:rsid w:val="0016665E"/>
    <w:rsid w:val="00170C97"/>
    <w:rsid w:val="0017142D"/>
    <w:rsid w:val="00172A27"/>
    <w:rsid w:val="00175372"/>
    <w:rsid w:val="00182942"/>
    <w:rsid w:val="001844CB"/>
    <w:rsid w:val="00185440"/>
    <w:rsid w:val="00190F06"/>
    <w:rsid w:val="00191009"/>
    <w:rsid w:val="001925E5"/>
    <w:rsid w:val="00193F95"/>
    <w:rsid w:val="00196FE0"/>
    <w:rsid w:val="001A2C93"/>
    <w:rsid w:val="001A45EA"/>
    <w:rsid w:val="001A5AE5"/>
    <w:rsid w:val="001B09E7"/>
    <w:rsid w:val="001B2CB4"/>
    <w:rsid w:val="001B6B51"/>
    <w:rsid w:val="001C22FD"/>
    <w:rsid w:val="001C279B"/>
    <w:rsid w:val="001C6622"/>
    <w:rsid w:val="001D0EAA"/>
    <w:rsid w:val="001D0FE8"/>
    <w:rsid w:val="001D5CED"/>
    <w:rsid w:val="001D6AB7"/>
    <w:rsid w:val="001E5549"/>
    <w:rsid w:val="001E7603"/>
    <w:rsid w:val="001F7CAF"/>
    <w:rsid w:val="002000CE"/>
    <w:rsid w:val="002008CC"/>
    <w:rsid w:val="00204419"/>
    <w:rsid w:val="00205F12"/>
    <w:rsid w:val="00207A2A"/>
    <w:rsid w:val="00210BCF"/>
    <w:rsid w:val="00213E1F"/>
    <w:rsid w:val="00215784"/>
    <w:rsid w:val="00215DF7"/>
    <w:rsid w:val="00220762"/>
    <w:rsid w:val="0022330A"/>
    <w:rsid w:val="00226BE7"/>
    <w:rsid w:val="00227F02"/>
    <w:rsid w:val="00231A8A"/>
    <w:rsid w:val="002355B4"/>
    <w:rsid w:val="00235976"/>
    <w:rsid w:val="002368CE"/>
    <w:rsid w:val="00236E54"/>
    <w:rsid w:val="00237233"/>
    <w:rsid w:val="0024303B"/>
    <w:rsid w:val="00243458"/>
    <w:rsid w:val="00244C63"/>
    <w:rsid w:val="00244DFC"/>
    <w:rsid w:val="002502B9"/>
    <w:rsid w:val="0025172C"/>
    <w:rsid w:val="00251A1B"/>
    <w:rsid w:val="00254E0E"/>
    <w:rsid w:val="0026670C"/>
    <w:rsid w:val="00266E3D"/>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14C25"/>
    <w:rsid w:val="00327FC7"/>
    <w:rsid w:val="003312E6"/>
    <w:rsid w:val="00331421"/>
    <w:rsid w:val="00332220"/>
    <w:rsid w:val="003432FF"/>
    <w:rsid w:val="003440B1"/>
    <w:rsid w:val="003448D9"/>
    <w:rsid w:val="003467AD"/>
    <w:rsid w:val="003509A1"/>
    <w:rsid w:val="00352F0E"/>
    <w:rsid w:val="0035403B"/>
    <w:rsid w:val="003542F4"/>
    <w:rsid w:val="00354C22"/>
    <w:rsid w:val="00356D07"/>
    <w:rsid w:val="00363811"/>
    <w:rsid w:val="00372BD7"/>
    <w:rsid w:val="00373D87"/>
    <w:rsid w:val="003776A2"/>
    <w:rsid w:val="00393456"/>
    <w:rsid w:val="00393F27"/>
    <w:rsid w:val="00396DB6"/>
    <w:rsid w:val="003A30C0"/>
    <w:rsid w:val="003A7705"/>
    <w:rsid w:val="003B6841"/>
    <w:rsid w:val="003B765A"/>
    <w:rsid w:val="003C2315"/>
    <w:rsid w:val="003C349E"/>
    <w:rsid w:val="003C371F"/>
    <w:rsid w:val="003C5F72"/>
    <w:rsid w:val="003E3EEF"/>
    <w:rsid w:val="003E4DE6"/>
    <w:rsid w:val="003F4157"/>
    <w:rsid w:val="003F7A36"/>
    <w:rsid w:val="003F7D43"/>
    <w:rsid w:val="00404AF8"/>
    <w:rsid w:val="00407262"/>
    <w:rsid w:val="004113A9"/>
    <w:rsid w:val="00412BC5"/>
    <w:rsid w:val="0042773C"/>
    <w:rsid w:val="00430F66"/>
    <w:rsid w:val="00431C60"/>
    <w:rsid w:val="004321F7"/>
    <w:rsid w:val="004333CD"/>
    <w:rsid w:val="004407A6"/>
    <w:rsid w:val="00445796"/>
    <w:rsid w:val="004504C6"/>
    <w:rsid w:val="00451862"/>
    <w:rsid w:val="00453C32"/>
    <w:rsid w:val="00454378"/>
    <w:rsid w:val="00455511"/>
    <w:rsid w:val="00460621"/>
    <w:rsid w:val="00472560"/>
    <w:rsid w:val="004732D3"/>
    <w:rsid w:val="00476704"/>
    <w:rsid w:val="0048157A"/>
    <w:rsid w:val="0048198F"/>
    <w:rsid w:val="00481EBF"/>
    <w:rsid w:val="00484829"/>
    <w:rsid w:val="00484B15"/>
    <w:rsid w:val="00485FBD"/>
    <w:rsid w:val="00486C6C"/>
    <w:rsid w:val="00487F75"/>
    <w:rsid w:val="00490A12"/>
    <w:rsid w:val="00491E00"/>
    <w:rsid w:val="004958E7"/>
    <w:rsid w:val="00496744"/>
    <w:rsid w:val="00497C31"/>
    <w:rsid w:val="004A4341"/>
    <w:rsid w:val="004A699E"/>
    <w:rsid w:val="004B145E"/>
    <w:rsid w:val="004B66ED"/>
    <w:rsid w:val="004B7C4E"/>
    <w:rsid w:val="004C3A44"/>
    <w:rsid w:val="004D17EB"/>
    <w:rsid w:val="004D1C1A"/>
    <w:rsid w:val="004D3BC3"/>
    <w:rsid w:val="004E611C"/>
    <w:rsid w:val="004E7081"/>
    <w:rsid w:val="004F2DA5"/>
    <w:rsid w:val="004F3897"/>
    <w:rsid w:val="004F5933"/>
    <w:rsid w:val="0050381E"/>
    <w:rsid w:val="00507325"/>
    <w:rsid w:val="00513E78"/>
    <w:rsid w:val="00514BB3"/>
    <w:rsid w:val="0052004C"/>
    <w:rsid w:val="00520138"/>
    <w:rsid w:val="005210A5"/>
    <w:rsid w:val="0053428C"/>
    <w:rsid w:val="005371FF"/>
    <w:rsid w:val="0054538F"/>
    <w:rsid w:val="00545797"/>
    <w:rsid w:val="005461F1"/>
    <w:rsid w:val="00547182"/>
    <w:rsid w:val="00560A5A"/>
    <w:rsid w:val="00561B95"/>
    <w:rsid w:val="00565B17"/>
    <w:rsid w:val="005711E3"/>
    <w:rsid w:val="00580187"/>
    <w:rsid w:val="0058123D"/>
    <w:rsid w:val="00590112"/>
    <w:rsid w:val="005968DF"/>
    <w:rsid w:val="0059796B"/>
    <w:rsid w:val="005A24AF"/>
    <w:rsid w:val="005A4E94"/>
    <w:rsid w:val="005A74C6"/>
    <w:rsid w:val="005B3EF9"/>
    <w:rsid w:val="005B48FC"/>
    <w:rsid w:val="005B5354"/>
    <w:rsid w:val="005B7F8E"/>
    <w:rsid w:val="005C161C"/>
    <w:rsid w:val="005C320D"/>
    <w:rsid w:val="005C6227"/>
    <w:rsid w:val="005E2D48"/>
    <w:rsid w:val="005E3228"/>
    <w:rsid w:val="005F1911"/>
    <w:rsid w:val="005F3328"/>
    <w:rsid w:val="005F55FA"/>
    <w:rsid w:val="005F7D4F"/>
    <w:rsid w:val="00604A1A"/>
    <w:rsid w:val="00605737"/>
    <w:rsid w:val="00610E99"/>
    <w:rsid w:val="00611986"/>
    <w:rsid w:val="006155F4"/>
    <w:rsid w:val="0062329D"/>
    <w:rsid w:val="0063300F"/>
    <w:rsid w:val="00633DF9"/>
    <w:rsid w:val="00635B18"/>
    <w:rsid w:val="00640CD1"/>
    <w:rsid w:val="0064381D"/>
    <w:rsid w:val="0065355D"/>
    <w:rsid w:val="006778F7"/>
    <w:rsid w:val="00677B79"/>
    <w:rsid w:val="00681EC9"/>
    <w:rsid w:val="006942F8"/>
    <w:rsid w:val="0069444D"/>
    <w:rsid w:val="006A260A"/>
    <w:rsid w:val="006A33C7"/>
    <w:rsid w:val="006A720D"/>
    <w:rsid w:val="006A736D"/>
    <w:rsid w:val="006B22E8"/>
    <w:rsid w:val="006B507A"/>
    <w:rsid w:val="006C19C7"/>
    <w:rsid w:val="006C1DD0"/>
    <w:rsid w:val="006C201C"/>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4E24"/>
    <w:rsid w:val="00715C2F"/>
    <w:rsid w:val="00715CF6"/>
    <w:rsid w:val="007207E3"/>
    <w:rsid w:val="00721328"/>
    <w:rsid w:val="007214BF"/>
    <w:rsid w:val="0072334E"/>
    <w:rsid w:val="00725404"/>
    <w:rsid w:val="00725833"/>
    <w:rsid w:val="00727DFA"/>
    <w:rsid w:val="00732A88"/>
    <w:rsid w:val="00733FC8"/>
    <w:rsid w:val="00742F97"/>
    <w:rsid w:val="00743B54"/>
    <w:rsid w:val="0074619F"/>
    <w:rsid w:val="007469CE"/>
    <w:rsid w:val="00750139"/>
    <w:rsid w:val="007564D3"/>
    <w:rsid w:val="00757900"/>
    <w:rsid w:val="00762CB4"/>
    <w:rsid w:val="00770201"/>
    <w:rsid w:val="007722DD"/>
    <w:rsid w:val="00782C1C"/>
    <w:rsid w:val="00786D41"/>
    <w:rsid w:val="00794F11"/>
    <w:rsid w:val="007953EE"/>
    <w:rsid w:val="00797AC3"/>
    <w:rsid w:val="007A5BEF"/>
    <w:rsid w:val="007A6E42"/>
    <w:rsid w:val="007A6F56"/>
    <w:rsid w:val="007B3FFC"/>
    <w:rsid w:val="007C0745"/>
    <w:rsid w:val="007C258B"/>
    <w:rsid w:val="007C518E"/>
    <w:rsid w:val="007C6A68"/>
    <w:rsid w:val="007D0057"/>
    <w:rsid w:val="007D10A1"/>
    <w:rsid w:val="007E0968"/>
    <w:rsid w:val="007E314C"/>
    <w:rsid w:val="007E31BF"/>
    <w:rsid w:val="007E751A"/>
    <w:rsid w:val="007E7F57"/>
    <w:rsid w:val="007F6003"/>
    <w:rsid w:val="007F6810"/>
    <w:rsid w:val="007F74D9"/>
    <w:rsid w:val="008028C3"/>
    <w:rsid w:val="00803F4C"/>
    <w:rsid w:val="008040FE"/>
    <w:rsid w:val="00806D35"/>
    <w:rsid w:val="008107BC"/>
    <w:rsid w:val="008139B0"/>
    <w:rsid w:val="00816D3B"/>
    <w:rsid w:val="00833C18"/>
    <w:rsid w:val="0083445B"/>
    <w:rsid w:val="0083540F"/>
    <w:rsid w:val="00837DB1"/>
    <w:rsid w:val="00837F4F"/>
    <w:rsid w:val="008461A8"/>
    <w:rsid w:val="00846B12"/>
    <w:rsid w:val="00847E4A"/>
    <w:rsid w:val="00850429"/>
    <w:rsid w:val="00852823"/>
    <w:rsid w:val="00854E40"/>
    <w:rsid w:val="008558E9"/>
    <w:rsid w:val="0085632D"/>
    <w:rsid w:val="00864EBB"/>
    <w:rsid w:val="00865807"/>
    <w:rsid w:val="00865CC3"/>
    <w:rsid w:val="0087416D"/>
    <w:rsid w:val="00874D13"/>
    <w:rsid w:val="00880ADA"/>
    <w:rsid w:val="00880D0D"/>
    <w:rsid w:val="0088194E"/>
    <w:rsid w:val="00883D24"/>
    <w:rsid w:val="00886C0D"/>
    <w:rsid w:val="008908B3"/>
    <w:rsid w:val="00890C1B"/>
    <w:rsid w:val="008922C7"/>
    <w:rsid w:val="008924EB"/>
    <w:rsid w:val="008A0B99"/>
    <w:rsid w:val="008A17BF"/>
    <w:rsid w:val="008A2C80"/>
    <w:rsid w:val="008A5B56"/>
    <w:rsid w:val="008A5E76"/>
    <w:rsid w:val="008B0C71"/>
    <w:rsid w:val="008B368D"/>
    <w:rsid w:val="008C2811"/>
    <w:rsid w:val="008C6743"/>
    <w:rsid w:val="008D0DC7"/>
    <w:rsid w:val="008D19F7"/>
    <w:rsid w:val="008D4710"/>
    <w:rsid w:val="008D517E"/>
    <w:rsid w:val="008D6B16"/>
    <w:rsid w:val="008E33D0"/>
    <w:rsid w:val="008E4625"/>
    <w:rsid w:val="008E718F"/>
    <w:rsid w:val="008F00D0"/>
    <w:rsid w:val="008F36EF"/>
    <w:rsid w:val="008F44F8"/>
    <w:rsid w:val="008F5E1F"/>
    <w:rsid w:val="008F63E9"/>
    <w:rsid w:val="00902E6B"/>
    <w:rsid w:val="0090741A"/>
    <w:rsid w:val="00911170"/>
    <w:rsid w:val="009137D0"/>
    <w:rsid w:val="009160E2"/>
    <w:rsid w:val="00916250"/>
    <w:rsid w:val="00921906"/>
    <w:rsid w:val="00925020"/>
    <w:rsid w:val="00926ED4"/>
    <w:rsid w:val="00927186"/>
    <w:rsid w:val="0093182D"/>
    <w:rsid w:val="00932531"/>
    <w:rsid w:val="00932C9F"/>
    <w:rsid w:val="00932F10"/>
    <w:rsid w:val="009437E8"/>
    <w:rsid w:val="00943A2D"/>
    <w:rsid w:val="00947B26"/>
    <w:rsid w:val="00951AD3"/>
    <w:rsid w:val="009550BD"/>
    <w:rsid w:val="009611ED"/>
    <w:rsid w:val="00964A4B"/>
    <w:rsid w:val="0096611E"/>
    <w:rsid w:val="00966F9C"/>
    <w:rsid w:val="009673AF"/>
    <w:rsid w:val="009772B9"/>
    <w:rsid w:val="00984E18"/>
    <w:rsid w:val="00985E72"/>
    <w:rsid w:val="00987695"/>
    <w:rsid w:val="0099786D"/>
    <w:rsid w:val="009A6631"/>
    <w:rsid w:val="009B379C"/>
    <w:rsid w:val="009B38A1"/>
    <w:rsid w:val="009B3D46"/>
    <w:rsid w:val="009B5427"/>
    <w:rsid w:val="009C67B7"/>
    <w:rsid w:val="009C6F7D"/>
    <w:rsid w:val="009D2A2D"/>
    <w:rsid w:val="009D411E"/>
    <w:rsid w:val="009E4761"/>
    <w:rsid w:val="009F03D0"/>
    <w:rsid w:val="009F34D1"/>
    <w:rsid w:val="009F67E6"/>
    <w:rsid w:val="009F7302"/>
    <w:rsid w:val="00A05D8D"/>
    <w:rsid w:val="00A11CF1"/>
    <w:rsid w:val="00A20D53"/>
    <w:rsid w:val="00A2111B"/>
    <w:rsid w:val="00A25FAB"/>
    <w:rsid w:val="00A31649"/>
    <w:rsid w:val="00A34A4A"/>
    <w:rsid w:val="00A36417"/>
    <w:rsid w:val="00A40F11"/>
    <w:rsid w:val="00A43898"/>
    <w:rsid w:val="00A448BD"/>
    <w:rsid w:val="00A450CE"/>
    <w:rsid w:val="00A46C5D"/>
    <w:rsid w:val="00A5612B"/>
    <w:rsid w:val="00A6082D"/>
    <w:rsid w:val="00A63294"/>
    <w:rsid w:val="00A659D4"/>
    <w:rsid w:val="00A71EF2"/>
    <w:rsid w:val="00A72D1C"/>
    <w:rsid w:val="00A74EE0"/>
    <w:rsid w:val="00A76643"/>
    <w:rsid w:val="00A7749C"/>
    <w:rsid w:val="00A7786F"/>
    <w:rsid w:val="00A820BE"/>
    <w:rsid w:val="00A83AD0"/>
    <w:rsid w:val="00A861CA"/>
    <w:rsid w:val="00A87C81"/>
    <w:rsid w:val="00A95B2F"/>
    <w:rsid w:val="00A96A59"/>
    <w:rsid w:val="00AA01F8"/>
    <w:rsid w:val="00AA7451"/>
    <w:rsid w:val="00AB24A2"/>
    <w:rsid w:val="00AB4398"/>
    <w:rsid w:val="00AB7DBB"/>
    <w:rsid w:val="00AC1ADC"/>
    <w:rsid w:val="00AC2E6F"/>
    <w:rsid w:val="00AC3A72"/>
    <w:rsid w:val="00AD016B"/>
    <w:rsid w:val="00AD0A3F"/>
    <w:rsid w:val="00AD0D60"/>
    <w:rsid w:val="00AD2C6E"/>
    <w:rsid w:val="00AF04F6"/>
    <w:rsid w:val="00AF089C"/>
    <w:rsid w:val="00AF20AC"/>
    <w:rsid w:val="00B01550"/>
    <w:rsid w:val="00B02242"/>
    <w:rsid w:val="00B04A3E"/>
    <w:rsid w:val="00B07B72"/>
    <w:rsid w:val="00B12A96"/>
    <w:rsid w:val="00B132E4"/>
    <w:rsid w:val="00B13D15"/>
    <w:rsid w:val="00B148F2"/>
    <w:rsid w:val="00B14C6E"/>
    <w:rsid w:val="00B16EE8"/>
    <w:rsid w:val="00B20140"/>
    <w:rsid w:val="00B218FE"/>
    <w:rsid w:val="00B21C59"/>
    <w:rsid w:val="00B3448D"/>
    <w:rsid w:val="00B34883"/>
    <w:rsid w:val="00B41A9A"/>
    <w:rsid w:val="00B43AE8"/>
    <w:rsid w:val="00B44107"/>
    <w:rsid w:val="00B44693"/>
    <w:rsid w:val="00B54259"/>
    <w:rsid w:val="00B54CE6"/>
    <w:rsid w:val="00B54F0B"/>
    <w:rsid w:val="00B5520B"/>
    <w:rsid w:val="00B553EA"/>
    <w:rsid w:val="00B64CDD"/>
    <w:rsid w:val="00B67CEE"/>
    <w:rsid w:val="00B72957"/>
    <w:rsid w:val="00B73956"/>
    <w:rsid w:val="00B75E79"/>
    <w:rsid w:val="00B8143C"/>
    <w:rsid w:val="00B87690"/>
    <w:rsid w:val="00B87F6F"/>
    <w:rsid w:val="00B9040F"/>
    <w:rsid w:val="00B92C68"/>
    <w:rsid w:val="00B95683"/>
    <w:rsid w:val="00B979FB"/>
    <w:rsid w:val="00BB21E0"/>
    <w:rsid w:val="00BB526C"/>
    <w:rsid w:val="00BC18B3"/>
    <w:rsid w:val="00BC1A2B"/>
    <w:rsid w:val="00BC1BB2"/>
    <w:rsid w:val="00BD568F"/>
    <w:rsid w:val="00BD5ED0"/>
    <w:rsid w:val="00BE5655"/>
    <w:rsid w:val="00BE62B0"/>
    <w:rsid w:val="00BF2792"/>
    <w:rsid w:val="00BF4097"/>
    <w:rsid w:val="00BF4AA9"/>
    <w:rsid w:val="00C01882"/>
    <w:rsid w:val="00C11DC8"/>
    <w:rsid w:val="00C139AD"/>
    <w:rsid w:val="00C1766C"/>
    <w:rsid w:val="00C26BEC"/>
    <w:rsid w:val="00C33174"/>
    <w:rsid w:val="00C36E31"/>
    <w:rsid w:val="00C4146E"/>
    <w:rsid w:val="00C446A4"/>
    <w:rsid w:val="00C45995"/>
    <w:rsid w:val="00C54610"/>
    <w:rsid w:val="00C56FFE"/>
    <w:rsid w:val="00C607E8"/>
    <w:rsid w:val="00C60F7D"/>
    <w:rsid w:val="00C77966"/>
    <w:rsid w:val="00C84880"/>
    <w:rsid w:val="00C85381"/>
    <w:rsid w:val="00C85EFB"/>
    <w:rsid w:val="00C85FDF"/>
    <w:rsid w:val="00C86EDD"/>
    <w:rsid w:val="00C87974"/>
    <w:rsid w:val="00C91C90"/>
    <w:rsid w:val="00C9344C"/>
    <w:rsid w:val="00C94273"/>
    <w:rsid w:val="00CA3ADD"/>
    <w:rsid w:val="00CB1476"/>
    <w:rsid w:val="00CB169A"/>
    <w:rsid w:val="00CC5F7C"/>
    <w:rsid w:val="00CD057C"/>
    <w:rsid w:val="00CD1128"/>
    <w:rsid w:val="00CD2C7B"/>
    <w:rsid w:val="00CE2BC2"/>
    <w:rsid w:val="00CE36C4"/>
    <w:rsid w:val="00CE48DB"/>
    <w:rsid w:val="00CE533B"/>
    <w:rsid w:val="00CE582A"/>
    <w:rsid w:val="00CF0841"/>
    <w:rsid w:val="00D01641"/>
    <w:rsid w:val="00D22FB3"/>
    <w:rsid w:val="00D2717E"/>
    <w:rsid w:val="00D320E7"/>
    <w:rsid w:val="00D3269F"/>
    <w:rsid w:val="00D36416"/>
    <w:rsid w:val="00D418BC"/>
    <w:rsid w:val="00D45A27"/>
    <w:rsid w:val="00D46866"/>
    <w:rsid w:val="00D46E62"/>
    <w:rsid w:val="00D52541"/>
    <w:rsid w:val="00D54BA0"/>
    <w:rsid w:val="00D602D3"/>
    <w:rsid w:val="00D608D9"/>
    <w:rsid w:val="00D634C8"/>
    <w:rsid w:val="00D64B79"/>
    <w:rsid w:val="00D66E24"/>
    <w:rsid w:val="00D76D4E"/>
    <w:rsid w:val="00D806A3"/>
    <w:rsid w:val="00D814B6"/>
    <w:rsid w:val="00D8399F"/>
    <w:rsid w:val="00D84FE2"/>
    <w:rsid w:val="00D8664D"/>
    <w:rsid w:val="00D92409"/>
    <w:rsid w:val="00D95914"/>
    <w:rsid w:val="00DA1560"/>
    <w:rsid w:val="00DA3184"/>
    <w:rsid w:val="00DA5DC8"/>
    <w:rsid w:val="00DA5E27"/>
    <w:rsid w:val="00DA65EE"/>
    <w:rsid w:val="00DA7E5B"/>
    <w:rsid w:val="00DB0309"/>
    <w:rsid w:val="00DB6E4E"/>
    <w:rsid w:val="00DC1FD9"/>
    <w:rsid w:val="00DC5744"/>
    <w:rsid w:val="00DC619A"/>
    <w:rsid w:val="00DC6BB1"/>
    <w:rsid w:val="00DC7FC2"/>
    <w:rsid w:val="00DD038C"/>
    <w:rsid w:val="00DD2DB5"/>
    <w:rsid w:val="00DD2E0C"/>
    <w:rsid w:val="00DD3DB6"/>
    <w:rsid w:val="00DD4ED1"/>
    <w:rsid w:val="00DD686B"/>
    <w:rsid w:val="00DE3373"/>
    <w:rsid w:val="00DE42BE"/>
    <w:rsid w:val="00DE654E"/>
    <w:rsid w:val="00DE72B9"/>
    <w:rsid w:val="00DF11FD"/>
    <w:rsid w:val="00DF4ECA"/>
    <w:rsid w:val="00DF5183"/>
    <w:rsid w:val="00DF6451"/>
    <w:rsid w:val="00DF6697"/>
    <w:rsid w:val="00DF7AB5"/>
    <w:rsid w:val="00DF7F0A"/>
    <w:rsid w:val="00E010E9"/>
    <w:rsid w:val="00E11376"/>
    <w:rsid w:val="00E21013"/>
    <w:rsid w:val="00E21941"/>
    <w:rsid w:val="00E30D18"/>
    <w:rsid w:val="00E444B2"/>
    <w:rsid w:val="00E50267"/>
    <w:rsid w:val="00E55C56"/>
    <w:rsid w:val="00E570B0"/>
    <w:rsid w:val="00E604F7"/>
    <w:rsid w:val="00E65011"/>
    <w:rsid w:val="00E65448"/>
    <w:rsid w:val="00E678F0"/>
    <w:rsid w:val="00E71C8B"/>
    <w:rsid w:val="00E75193"/>
    <w:rsid w:val="00E762DB"/>
    <w:rsid w:val="00E76DF9"/>
    <w:rsid w:val="00E76EA8"/>
    <w:rsid w:val="00E82677"/>
    <w:rsid w:val="00E82772"/>
    <w:rsid w:val="00E82B18"/>
    <w:rsid w:val="00E85FE3"/>
    <w:rsid w:val="00E87D58"/>
    <w:rsid w:val="00E91BC8"/>
    <w:rsid w:val="00EA1205"/>
    <w:rsid w:val="00EA6B31"/>
    <w:rsid w:val="00EC0694"/>
    <w:rsid w:val="00EC17BB"/>
    <w:rsid w:val="00EC1E4F"/>
    <w:rsid w:val="00EC5723"/>
    <w:rsid w:val="00EC5DF0"/>
    <w:rsid w:val="00ED43D8"/>
    <w:rsid w:val="00ED74B3"/>
    <w:rsid w:val="00EE1FB9"/>
    <w:rsid w:val="00EE2A12"/>
    <w:rsid w:val="00EE3F96"/>
    <w:rsid w:val="00EE4BA0"/>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5D52"/>
    <w:rsid w:val="00F363B7"/>
    <w:rsid w:val="00F37CA6"/>
    <w:rsid w:val="00F44CA0"/>
    <w:rsid w:val="00F46A70"/>
    <w:rsid w:val="00F51913"/>
    <w:rsid w:val="00F55724"/>
    <w:rsid w:val="00F608BD"/>
    <w:rsid w:val="00F62A26"/>
    <w:rsid w:val="00F67143"/>
    <w:rsid w:val="00F74ABD"/>
    <w:rsid w:val="00F75EF8"/>
    <w:rsid w:val="00F81417"/>
    <w:rsid w:val="00F83FF1"/>
    <w:rsid w:val="00F854B9"/>
    <w:rsid w:val="00F938F5"/>
    <w:rsid w:val="00F94850"/>
    <w:rsid w:val="00F97E28"/>
    <w:rsid w:val="00FA15FA"/>
    <w:rsid w:val="00FA27D8"/>
    <w:rsid w:val="00FA6653"/>
    <w:rsid w:val="00FB1DFB"/>
    <w:rsid w:val="00FB50A2"/>
    <w:rsid w:val="00FB5E05"/>
    <w:rsid w:val="00FB74E0"/>
    <w:rsid w:val="00FC7D84"/>
    <w:rsid w:val="00FD22B3"/>
    <w:rsid w:val="00FD24E2"/>
    <w:rsid w:val="00FD50D4"/>
    <w:rsid w:val="00FD6E74"/>
    <w:rsid w:val="00FE0424"/>
    <w:rsid w:val="00FE3D58"/>
    <w:rsid w:val="00FE5DF5"/>
    <w:rsid w:val="00FE793A"/>
    <w:rsid w:val="00FF2CE6"/>
    <w:rsid w:val="00FF40A5"/>
    <w:rsid w:val="00FF64ED"/>
    <w:rsid w:val="012358F2"/>
    <w:rsid w:val="016B685E"/>
    <w:rsid w:val="017C56FC"/>
    <w:rsid w:val="01A6699A"/>
    <w:rsid w:val="01FE7F15"/>
    <w:rsid w:val="02241011"/>
    <w:rsid w:val="024D543B"/>
    <w:rsid w:val="02895B83"/>
    <w:rsid w:val="035D4211"/>
    <w:rsid w:val="037D5EE3"/>
    <w:rsid w:val="03A42A7D"/>
    <w:rsid w:val="03A65054"/>
    <w:rsid w:val="03C652EA"/>
    <w:rsid w:val="041020AC"/>
    <w:rsid w:val="04310280"/>
    <w:rsid w:val="04BB4853"/>
    <w:rsid w:val="04CF6E29"/>
    <w:rsid w:val="059366CF"/>
    <w:rsid w:val="05B64EE1"/>
    <w:rsid w:val="05D00163"/>
    <w:rsid w:val="06393532"/>
    <w:rsid w:val="065E5704"/>
    <w:rsid w:val="06F921C6"/>
    <w:rsid w:val="076377BD"/>
    <w:rsid w:val="0775073F"/>
    <w:rsid w:val="077C34B8"/>
    <w:rsid w:val="07801F81"/>
    <w:rsid w:val="078875E4"/>
    <w:rsid w:val="07A209C4"/>
    <w:rsid w:val="080D26DA"/>
    <w:rsid w:val="08190339"/>
    <w:rsid w:val="08284245"/>
    <w:rsid w:val="086F1260"/>
    <w:rsid w:val="0880226D"/>
    <w:rsid w:val="089F2BDE"/>
    <w:rsid w:val="08BB2505"/>
    <w:rsid w:val="08DB5857"/>
    <w:rsid w:val="08FE60B1"/>
    <w:rsid w:val="096B06C3"/>
    <w:rsid w:val="098B3F8E"/>
    <w:rsid w:val="099A07E1"/>
    <w:rsid w:val="0A3A3817"/>
    <w:rsid w:val="0A535ED7"/>
    <w:rsid w:val="0A9B4FED"/>
    <w:rsid w:val="0AAF3339"/>
    <w:rsid w:val="0ABC5613"/>
    <w:rsid w:val="0AE71D0F"/>
    <w:rsid w:val="0AF6693D"/>
    <w:rsid w:val="0B096EC6"/>
    <w:rsid w:val="0B0C0A79"/>
    <w:rsid w:val="0B451F6A"/>
    <w:rsid w:val="0B623F32"/>
    <w:rsid w:val="0B8877C4"/>
    <w:rsid w:val="0BB87FE9"/>
    <w:rsid w:val="0BDA7B5C"/>
    <w:rsid w:val="0C6F4C8D"/>
    <w:rsid w:val="0CC223BD"/>
    <w:rsid w:val="0D0E0EB6"/>
    <w:rsid w:val="0D105C03"/>
    <w:rsid w:val="0D5C14C5"/>
    <w:rsid w:val="0DB8493F"/>
    <w:rsid w:val="0DE142CB"/>
    <w:rsid w:val="0EF34E21"/>
    <w:rsid w:val="0EF42300"/>
    <w:rsid w:val="0F071DD0"/>
    <w:rsid w:val="0F4F759B"/>
    <w:rsid w:val="0F7756E1"/>
    <w:rsid w:val="0FDC1CDC"/>
    <w:rsid w:val="1013629B"/>
    <w:rsid w:val="101A2510"/>
    <w:rsid w:val="10223C48"/>
    <w:rsid w:val="10282537"/>
    <w:rsid w:val="10AA224D"/>
    <w:rsid w:val="11E82008"/>
    <w:rsid w:val="1211524D"/>
    <w:rsid w:val="12475EA9"/>
    <w:rsid w:val="126172BA"/>
    <w:rsid w:val="12E12507"/>
    <w:rsid w:val="12EA0F15"/>
    <w:rsid w:val="133360BD"/>
    <w:rsid w:val="13821650"/>
    <w:rsid w:val="139C7292"/>
    <w:rsid w:val="14000B7F"/>
    <w:rsid w:val="141973E7"/>
    <w:rsid w:val="144F659E"/>
    <w:rsid w:val="146E4633"/>
    <w:rsid w:val="14AE30D9"/>
    <w:rsid w:val="150412EA"/>
    <w:rsid w:val="156229C8"/>
    <w:rsid w:val="15826C76"/>
    <w:rsid w:val="16010CC9"/>
    <w:rsid w:val="16094B1D"/>
    <w:rsid w:val="161D5364"/>
    <w:rsid w:val="16245CF2"/>
    <w:rsid w:val="16607DB0"/>
    <w:rsid w:val="16B6215D"/>
    <w:rsid w:val="16D80375"/>
    <w:rsid w:val="171438BA"/>
    <w:rsid w:val="17230955"/>
    <w:rsid w:val="178B5A7A"/>
    <w:rsid w:val="17C978A3"/>
    <w:rsid w:val="17DF70B2"/>
    <w:rsid w:val="182770BA"/>
    <w:rsid w:val="18863017"/>
    <w:rsid w:val="18AC6D73"/>
    <w:rsid w:val="18B01B3E"/>
    <w:rsid w:val="18EE407B"/>
    <w:rsid w:val="19755465"/>
    <w:rsid w:val="19F3005A"/>
    <w:rsid w:val="1AC15A62"/>
    <w:rsid w:val="1B061CDE"/>
    <w:rsid w:val="1B4716B4"/>
    <w:rsid w:val="1B9F015F"/>
    <w:rsid w:val="1BB77AA6"/>
    <w:rsid w:val="1BCD2D3B"/>
    <w:rsid w:val="1BDF1A9C"/>
    <w:rsid w:val="1BE6520E"/>
    <w:rsid w:val="1C08419D"/>
    <w:rsid w:val="1C2C554A"/>
    <w:rsid w:val="1CAC6232"/>
    <w:rsid w:val="1D1E0066"/>
    <w:rsid w:val="1D40121A"/>
    <w:rsid w:val="1D4D5FFD"/>
    <w:rsid w:val="1EA139A1"/>
    <w:rsid w:val="1F7A0970"/>
    <w:rsid w:val="1FC46A35"/>
    <w:rsid w:val="1FF53A33"/>
    <w:rsid w:val="20311D3D"/>
    <w:rsid w:val="206A7390"/>
    <w:rsid w:val="20892D10"/>
    <w:rsid w:val="2099405D"/>
    <w:rsid w:val="209E2C67"/>
    <w:rsid w:val="212A490A"/>
    <w:rsid w:val="213D4C42"/>
    <w:rsid w:val="216F32CA"/>
    <w:rsid w:val="220E592E"/>
    <w:rsid w:val="22124112"/>
    <w:rsid w:val="22330628"/>
    <w:rsid w:val="227D6B74"/>
    <w:rsid w:val="22CF05C2"/>
    <w:rsid w:val="22D90681"/>
    <w:rsid w:val="22E713D0"/>
    <w:rsid w:val="23046091"/>
    <w:rsid w:val="233B1FA6"/>
    <w:rsid w:val="234C726B"/>
    <w:rsid w:val="23675930"/>
    <w:rsid w:val="238F550D"/>
    <w:rsid w:val="23F10557"/>
    <w:rsid w:val="23F57352"/>
    <w:rsid w:val="23FB094D"/>
    <w:rsid w:val="24434A2B"/>
    <w:rsid w:val="246B158B"/>
    <w:rsid w:val="248103C6"/>
    <w:rsid w:val="249A7996"/>
    <w:rsid w:val="24BB1A2B"/>
    <w:rsid w:val="267E2359"/>
    <w:rsid w:val="26B12140"/>
    <w:rsid w:val="26B26DD9"/>
    <w:rsid w:val="26BC7CBC"/>
    <w:rsid w:val="26E46A21"/>
    <w:rsid w:val="27447ED5"/>
    <w:rsid w:val="275F3A77"/>
    <w:rsid w:val="27835C1F"/>
    <w:rsid w:val="284F0253"/>
    <w:rsid w:val="28644870"/>
    <w:rsid w:val="297B3219"/>
    <w:rsid w:val="29C02D5D"/>
    <w:rsid w:val="29F96AE1"/>
    <w:rsid w:val="2A5A2B91"/>
    <w:rsid w:val="2A5C1D7F"/>
    <w:rsid w:val="2A9521F9"/>
    <w:rsid w:val="2AE949DF"/>
    <w:rsid w:val="2B3B474B"/>
    <w:rsid w:val="2B8D044E"/>
    <w:rsid w:val="2BB3779B"/>
    <w:rsid w:val="2BD63FF1"/>
    <w:rsid w:val="2C016BB8"/>
    <w:rsid w:val="2C0F37A9"/>
    <w:rsid w:val="2C5D7E1A"/>
    <w:rsid w:val="2C814FA7"/>
    <w:rsid w:val="2C871181"/>
    <w:rsid w:val="2CA97219"/>
    <w:rsid w:val="2CCD665D"/>
    <w:rsid w:val="2CD009C5"/>
    <w:rsid w:val="2CF801AB"/>
    <w:rsid w:val="2D306A77"/>
    <w:rsid w:val="2D77461B"/>
    <w:rsid w:val="2E400C5F"/>
    <w:rsid w:val="2E5209E3"/>
    <w:rsid w:val="2E6C5912"/>
    <w:rsid w:val="2E9A5825"/>
    <w:rsid w:val="2EB01AFE"/>
    <w:rsid w:val="2EDB1789"/>
    <w:rsid w:val="2F085905"/>
    <w:rsid w:val="2F3029A9"/>
    <w:rsid w:val="2F542B7E"/>
    <w:rsid w:val="2FD13081"/>
    <w:rsid w:val="304D1F41"/>
    <w:rsid w:val="30592C7B"/>
    <w:rsid w:val="3063577F"/>
    <w:rsid w:val="30703BEE"/>
    <w:rsid w:val="30D1119A"/>
    <w:rsid w:val="30DD4CE8"/>
    <w:rsid w:val="30F12F4C"/>
    <w:rsid w:val="3112402E"/>
    <w:rsid w:val="31162566"/>
    <w:rsid w:val="311F42AA"/>
    <w:rsid w:val="313D3E38"/>
    <w:rsid w:val="31A07F10"/>
    <w:rsid w:val="31B61702"/>
    <w:rsid w:val="32140715"/>
    <w:rsid w:val="32606DA7"/>
    <w:rsid w:val="32611BF0"/>
    <w:rsid w:val="32894C60"/>
    <w:rsid w:val="3289763F"/>
    <w:rsid w:val="329614A6"/>
    <w:rsid w:val="332826CA"/>
    <w:rsid w:val="33A83294"/>
    <w:rsid w:val="33D624B0"/>
    <w:rsid w:val="34011E26"/>
    <w:rsid w:val="34166D29"/>
    <w:rsid w:val="341B4D23"/>
    <w:rsid w:val="346F2590"/>
    <w:rsid w:val="34871219"/>
    <w:rsid w:val="35143164"/>
    <w:rsid w:val="35202EDB"/>
    <w:rsid w:val="35CA7CFF"/>
    <w:rsid w:val="35D82946"/>
    <w:rsid w:val="35E46400"/>
    <w:rsid w:val="365B563D"/>
    <w:rsid w:val="36A81FB2"/>
    <w:rsid w:val="3722158D"/>
    <w:rsid w:val="375E09FC"/>
    <w:rsid w:val="37911686"/>
    <w:rsid w:val="382A3B4C"/>
    <w:rsid w:val="38517A84"/>
    <w:rsid w:val="38525FA9"/>
    <w:rsid w:val="386844B1"/>
    <w:rsid w:val="39003F1D"/>
    <w:rsid w:val="39276876"/>
    <w:rsid w:val="392B2930"/>
    <w:rsid w:val="3940688C"/>
    <w:rsid w:val="39532ACC"/>
    <w:rsid w:val="395F7611"/>
    <w:rsid w:val="3995038E"/>
    <w:rsid w:val="39B527DE"/>
    <w:rsid w:val="3A246838"/>
    <w:rsid w:val="3A7944A5"/>
    <w:rsid w:val="3AC853CC"/>
    <w:rsid w:val="3AD77300"/>
    <w:rsid w:val="3B9155FC"/>
    <w:rsid w:val="3BD258C9"/>
    <w:rsid w:val="3C325B73"/>
    <w:rsid w:val="3C582CD8"/>
    <w:rsid w:val="3C8B75C6"/>
    <w:rsid w:val="3C8C714B"/>
    <w:rsid w:val="3C9E57AB"/>
    <w:rsid w:val="3CCE5D2E"/>
    <w:rsid w:val="3D1B6DFC"/>
    <w:rsid w:val="3D232155"/>
    <w:rsid w:val="3D9463BC"/>
    <w:rsid w:val="3DD0308B"/>
    <w:rsid w:val="3E094E14"/>
    <w:rsid w:val="3E2546CD"/>
    <w:rsid w:val="3E5D7122"/>
    <w:rsid w:val="3F883E0A"/>
    <w:rsid w:val="40531C58"/>
    <w:rsid w:val="405E23AF"/>
    <w:rsid w:val="40670F93"/>
    <w:rsid w:val="40B93621"/>
    <w:rsid w:val="41127A9D"/>
    <w:rsid w:val="41192D98"/>
    <w:rsid w:val="412F26A4"/>
    <w:rsid w:val="413E5CD9"/>
    <w:rsid w:val="41572C26"/>
    <w:rsid w:val="41EC4DB2"/>
    <w:rsid w:val="422038F0"/>
    <w:rsid w:val="4258464E"/>
    <w:rsid w:val="42817C04"/>
    <w:rsid w:val="42A61CA8"/>
    <w:rsid w:val="42C64AFA"/>
    <w:rsid w:val="43062C13"/>
    <w:rsid w:val="43175C6B"/>
    <w:rsid w:val="43425F9D"/>
    <w:rsid w:val="435527DB"/>
    <w:rsid w:val="43A76602"/>
    <w:rsid w:val="43B07060"/>
    <w:rsid w:val="43E3363E"/>
    <w:rsid w:val="43F465D0"/>
    <w:rsid w:val="442A053D"/>
    <w:rsid w:val="44440739"/>
    <w:rsid w:val="446F65B8"/>
    <w:rsid w:val="44C556F7"/>
    <w:rsid w:val="44C923DE"/>
    <w:rsid w:val="44E26B70"/>
    <w:rsid w:val="44F057A6"/>
    <w:rsid w:val="44F10C66"/>
    <w:rsid w:val="44FE3292"/>
    <w:rsid w:val="45010E6D"/>
    <w:rsid w:val="45082068"/>
    <w:rsid w:val="45505887"/>
    <w:rsid w:val="45A41145"/>
    <w:rsid w:val="45A95346"/>
    <w:rsid w:val="45AC60E8"/>
    <w:rsid w:val="45DF1559"/>
    <w:rsid w:val="45F931F2"/>
    <w:rsid w:val="46274432"/>
    <w:rsid w:val="46416F41"/>
    <w:rsid w:val="466745CC"/>
    <w:rsid w:val="46C21E83"/>
    <w:rsid w:val="46C4203A"/>
    <w:rsid w:val="470E29AE"/>
    <w:rsid w:val="47CF7FFB"/>
    <w:rsid w:val="488128A9"/>
    <w:rsid w:val="490623B9"/>
    <w:rsid w:val="49631424"/>
    <w:rsid w:val="4981230C"/>
    <w:rsid w:val="49846E82"/>
    <w:rsid w:val="49877EBA"/>
    <w:rsid w:val="49CB0CCD"/>
    <w:rsid w:val="49E859C3"/>
    <w:rsid w:val="49F6647E"/>
    <w:rsid w:val="49F80091"/>
    <w:rsid w:val="4A4F4589"/>
    <w:rsid w:val="4A640C87"/>
    <w:rsid w:val="4AA349F3"/>
    <w:rsid w:val="4AA610D6"/>
    <w:rsid w:val="4AC76136"/>
    <w:rsid w:val="4B0C055A"/>
    <w:rsid w:val="4B137364"/>
    <w:rsid w:val="4B714B39"/>
    <w:rsid w:val="4BB91BDA"/>
    <w:rsid w:val="4BC9001C"/>
    <w:rsid w:val="4BD56D10"/>
    <w:rsid w:val="4BFB2486"/>
    <w:rsid w:val="4C465518"/>
    <w:rsid w:val="4C687B84"/>
    <w:rsid w:val="4C6F3A8A"/>
    <w:rsid w:val="4C8B4A7C"/>
    <w:rsid w:val="4CFC368B"/>
    <w:rsid w:val="4D5C666B"/>
    <w:rsid w:val="4DD827C4"/>
    <w:rsid w:val="4E0702B8"/>
    <w:rsid w:val="4E3E7C12"/>
    <w:rsid w:val="4E5F6FE2"/>
    <w:rsid w:val="4E7D412D"/>
    <w:rsid w:val="4ED212E5"/>
    <w:rsid w:val="4F086AAF"/>
    <w:rsid w:val="4F214558"/>
    <w:rsid w:val="505677D6"/>
    <w:rsid w:val="5069668A"/>
    <w:rsid w:val="509A79F5"/>
    <w:rsid w:val="50A83CB2"/>
    <w:rsid w:val="511D5E5E"/>
    <w:rsid w:val="51236EE3"/>
    <w:rsid w:val="512B42F2"/>
    <w:rsid w:val="51385D77"/>
    <w:rsid w:val="51470030"/>
    <w:rsid w:val="519F7BA4"/>
    <w:rsid w:val="51BB52C4"/>
    <w:rsid w:val="51F577C4"/>
    <w:rsid w:val="52132B70"/>
    <w:rsid w:val="528573B9"/>
    <w:rsid w:val="53577CD1"/>
    <w:rsid w:val="537A08C9"/>
    <w:rsid w:val="5385101B"/>
    <w:rsid w:val="538555FF"/>
    <w:rsid w:val="538E5DEC"/>
    <w:rsid w:val="54360756"/>
    <w:rsid w:val="5467293B"/>
    <w:rsid w:val="54714353"/>
    <w:rsid w:val="54780F3F"/>
    <w:rsid w:val="5525280C"/>
    <w:rsid w:val="5535443E"/>
    <w:rsid w:val="55402892"/>
    <w:rsid w:val="55432F2F"/>
    <w:rsid w:val="5583018B"/>
    <w:rsid w:val="55962289"/>
    <w:rsid w:val="56461359"/>
    <w:rsid w:val="56D076DF"/>
    <w:rsid w:val="56E34736"/>
    <w:rsid w:val="56FB15A3"/>
    <w:rsid w:val="572C3C94"/>
    <w:rsid w:val="572C50C6"/>
    <w:rsid w:val="57806BBC"/>
    <w:rsid w:val="58714FD4"/>
    <w:rsid w:val="587679B8"/>
    <w:rsid w:val="58963DA7"/>
    <w:rsid w:val="590673DE"/>
    <w:rsid w:val="592C3305"/>
    <w:rsid w:val="59613AE1"/>
    <w:rsid w:val="596F04A9"/>
    <w:rsid w:val="59A927FA"/>
    <w:rsid w:val="59C5737D"/>
    <w:rsid w:val="5A2C7551"/>
    <w:rsid w:val="5A400720"/>
    <w:rsid w:val="5A4646AA"/>
    <w:rsid w:val="5A7B10EF"/>
    <w:rsid w:val="5ACE2D0B"/>
    <w:rsid w:val="5B4A57FA"/>
    <w:rsid w:val="5B644C76"/>
    <w:rsid w:val="5B983DA4"/>
    <w:rsid w:val="5BA04C9D"/>
    <w:rsid w:val="5C1221C2"/>
    <w:rsid w:val="5C4452DD"/>
    <w:rsid w:val="5C4D12B1"/>
    <w:rsid w:val="5C982213"/>
    <w:rsid w:val="5CB7742A"/>
    <w:rsid w:val="5CF4139A"/>
    <w:rsid w:val="5D311E27"/>
    <w:rsid w:val="5D547C77"/>
    <w:rsid w:val="5D5A2969"/>
    <w:rsid w:val="5D693C9C"/>
    <w:rsid w:val="5D9C58DF"/>
    <w:rsid w:val="5DE973D6"/>
    <w:rsid w:val="5E31340E"/>
    <w:rsid w:val="5E3E428F"/>
    <w:rsid w:val="5E6E102A"/>
    <w:rsid w:val="5E8D2D21"/>
    <w:rsid w:val="5EBD1212"/>
    <w:rsid w:val="5FFA333D"/>
    <w:rsid w:val="60403F25"/>
    <w:rsid w:val="60C84901"/>
    <w:rsid w:val="60F97513"/>
    <w:rsid w:val="61AF6563"/>
    <w:rsid w:val="61B869B7"/>
    <w:rsid w:val="623F329A"/>
    <w:rsid w:val="6251456B"/>
    <w:rsid w:val="62695E27"/>
    <w:rsid w:val="628242DE"/>
    <w:rsid w:val="62C02626"/>
    <w:rsid w:val="62CB0D2C"/>
    <w:rsid w:val="636127C3"/>
    <w:rsid w:val="637E0E2F"/>
    <w:rsid w:val="63860BC4"/>
    <w:rsid w:val="63975341"/>
    <w:rsid w:val="63EE407A"/>
    <w:rsid w:val="63FB204E"/>
    <w:rsid w:val="641C0CE8"/>
    <w:rsid w:val="64267BC2"/>
    <w:rsid w:val="64BD19A0"/>
    <w:rsid w:val="6541100E"/>
    <w:rsid w:val="654C0BA8"/>
    <w:rsid w:val="65764611"/>
    <w:rsid w:val="65C66CD7"/>
    <w:rsid w:val="663A153E"/>
    <w:rsid w:val="6640609C"/>
    <w:rsid w:val="664352EB"/>
    <w:rsid w:val="666D4B17"/>
    <w:rsid w:val="66A42A7D"/>
    <w:rsid w:val="66EC2864"/>
    <w:rsid w:val="672079BD"/>
    <w:rsid w:val="683E7EE4"/>
    <w:rsid w:val="6842771A"/>
    <w:rsid w:val="68D4675F"/>
    <w:rsid w:val="696610E4"/>
    <w:rsid w:val="69754956"/>
    <w:rsid w:val="697678E2"/>
    <w:rsid w:val="69B8584F"/>
    <w:rsid w:val="69C867E5"/>
    <w:rsid w:val="6A136556"/>
    <w:rsid w:val="6A141639"/>
    <w:rsid w:val="6A727B6E"/>
    <w:rsid w:val="6A83721D"/>
    <w:rsid w:val="6AE21101"/>
    <w:rsid w:val="6AE27760"/>
    <w:rsid w:val="6B4F3B9E"/>
    <w:rsid w:val="6BA86515"/>
    <w:rsid w:val="6BD63153"/>
    <w:rsid w:val="6C5B55DC"/>
    <w:rsid w:val="6CA25624"/>
    <w:rsid w:val="6CAE03DD"/>
    <w:rsid w:val="6CE56E6B"/>
    <w:rsid w:val="6CE72C08"/>
    <w:rsid w:val="6D032DAA"/>
    <w:rsid w:val="6D567EF4"/>
    <w:rsid w:val="6D723F67"/>
    <w:rsid w:val="6D8A1BC0"/>
    <w:rsid w:val="6DCC6E0C"/>
    <w:rsid w:val="6E005A26"/>
    <w:rsid w:val="6E6329C5"/>
    <w:rsid w:val="6EB02AF9"/>
    <w:rsid w:val="6EC425A0"/>
    <w:rsid w:val="6EF32EDE"/>
    <w:rsid w:val="6EFF345A"/>
    <w:rsid w:val="6F0E41D6"/>
    <w:rsid w:val="6FB4540B"/>
    <w:rsid w:val="6FDE5DD0"/>
    <w:rsid w:val="70020186"/>
    <w:rsid w:val="70221C74"/>
    <w:rsid w:val="705F6B67"/>
    <w:rsid w:val="709B5583"/>
    <w:rsid w:val="70C5656F"/>
    <w:rsid w:val="70C73255"/>
    <w:rsid w:val="70E044E0"/>
    <w:rsid w:val="70F5165C"/>
    <w:rsid w:val="71282BE6"/>
    <w:rsid w:val="71610FBE"/>
    <w:rsid w:val="725008FF"/>
    <w:rsid w:val="72760778"/>
    <w:rsid w:val="72AF6D09"/>
    <w:rsid w:val="730661F8"/>
    <w:rsid w:val="740F4224"/>
    <w:rsid w:val="743104E3"/>
    <w:rsid w:val="74320C3C"/>
    <w:rsid w:val="74513162"/>
    <w:rsid w:val="74532C1F"/>
    <w:rsid w:val="74CD194A"/>
    <w:rsid w:val="75247A77"/>
    <w:rsid w:val="75431AF8"/>
    <w:rsid w:val="755A767E"/>
    <w:rsid w:val="75671F9C"/>
    <w:rsid w:val="757B75BC"/>
    <w:rsid w:val="75FD6242"/>
    <w:rsid w:val="7604651C"/>
    <w:rsid w:val="76756366"/>
    <w:rsid w:val="76A665D3"/>
    <w:rsid w:val="76B64EC4"/>
    <w:rsid w:val="76CB5EBD"/>
    <w:rsid w:val="77D24DBC"/>
    <w:rsid w:val="78BD1F9D"/>
    <w:rsid w:val="78F63278"/>
    <w:rsid w:val="79122841"/>
    <w:rsid w:val="79201CE1"/>
    <w:rsid w:val="794D6475"/>
    <w:rsid w:val="79646A3F"/>
    <w:rsid w:val="796D709A"/>
    <w:rsid w:val="79B14724"/>
    <w:rsid w:val="7A4863B9"/>
    <w:rsid w:val="7A9418D7"/>
    <w:rsid w:val="7AB7745D"/>
    <w:rsid w:val="7ADB50DD"/>
    <w:rsid w:val="7B3E0A41"/>
    <w:rsid w:val="7B794C12"/>
    <w:rsid w:val="7BFB6515"/>
    <w:rsid w:val="7C323980"/>
    <w:rsid w:val="7C5859EC"/>
    <w:rsid w:val="7C910A92"/>
    <w:rsid w:val="7CA768A0"/>
    <w:rsid w:val="7CD767D8"/>
    <w:rsid w:val="7CDA79B8"/>
    <w:rsid w:val="7D05275E"/>
    <w:rsid w:val="7D596196"/>
    <w:rsid w:val="7D880849"/>
    <w:rsid w:val="7DCC1CD9"/>
    <w:rsid w:val="7DFD5ADC"/>
    <w:rsid w:val="7E5C6EF7"/>
    <w:rsid w:val="7E9E2D4C"/>
    <w:rsid w:val="7EB55306"/>
    <w:rsid w:val="7EC02193"/>
    <w:rsid w:val="7EEA08E1"/>
    <w:rsid w:val="7F470157"/>
    <w:rsid w:val="7FAE499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qFormat="1"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3"/>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34"/>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5"/>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6"/>
    <w:qFormat/>
    <w:uiPriority w:val="99"/>
    <w:pPr>
      <w:keepNext/>
      <w:keepLines/>
      <w:spacing w:before="280" w:after="290" w:line="376" w:lineRule="auto"/>
      <w:outlineLvl w:val="3"/>
    </w:pPr>
    <w:rPr>
      <w:rFonts w:ascii="Arial" w:hAnsi="Arial" w:eastAsia="黑体"/>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3"/>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List Bullet"/>
    <w:basedOn w:val="1"/>
    <w:semiHidden/>
    <w:unhideWhenUsed/>
    <w:qFormat/>
    <w:uiPriority w:val="99"/>
    <w:pPr>
      <w:numPr>
        <w:ilvl w:val="0"/>
        <w:numId w:val="1"/>
      </w:numPr>
    </w:pPr>
  </w:style>
  <w:style w:type="paragraph" w:styleId="8">
    <w:name w:val="Document Map"/>
    <w:basedOn w:val="1"/>
    <w:link w:val="37"/>
    <w:qFormat/>
    <w:uiPriority w:val="99"/>
    <w:rPr>
      <w:rFonts w:ascii="宋体"/>
      <w:sz w:val="18"/>
      <w:szCs w:val="18"/>
    </w:rPr>
  </w:style>
  <w:style w:type="paragraph" w:styleId="9">
    <w:name w:val="toa heading"/>
    <w:basedOn w:val="1"/>
    <w:next w:val="1"/>
    <w:qFormat/>
    <w:uiPriority w:val="0"/>
    <w:pPr>
      <w:autoSpaceDE w:val="0"/>
      <w:autoSpaceDN w:val="0"/>
      <w:adjustRightInd w:val="0"/>
      <w:snapToGrid w:val="0"/>
      <w:spacing w:before="120" w:line="360" w:lineRule="auto"/>
    </w:pPr>
    <w:rPr>
      <w:rFonts w:ascii="Arial" w:hAnsi="Arial"/>
      <w:snapToGrid w:val="0"/>
      <w:color w:val="000000"/>
      <w:kern w:val="0"/>
    </w:rPr>
  </w:style>
  <w:style w:type="paragraph" w:styleId="10">
    <w:name w:val="annotation text"/>
    <w:basedOn w:val="1"/>
    <w:link w:val="38"/>
    <w:qFormat/>
    <w:uiPriority w:val="99"/>
    <w:pPr>
      <w:jc w:val="left"/>
    </w:pPr>
  </w:style>
  <w:style w:type="paragraph" w:styleId="11">
    <w:name w:val="Body Text"/>
    <w:basedOn w:val="1"/>
    <w:next w:val="12"/>
    <w:link w:val="39"/>
    <w:qFormat/>
    <w:uiPriority w:val="99"/>
    <w:pPr>
      <w:spacing w:after="120"/>
    </w:pPr>
  </w:style>
  <w:style w:type="paragraph" w:styleId="12">
    <w:name w:val="Body Text First Indent"/>
    <w:basedOn w:val="11"/>
    <w:next w:val="13"/>
    <w:link w:val="43"/>
    <w:qFormat/>
    <w:uiPriority w:val="99"/>
    <w:pPr>
      <w:widowControl/>
      <w:ind w:firstLine="420" w:firstLineChars="100"/>
    </w:pPr>
    <w:rPr>
      <w:rFonts w:ascii="Calibri" w:hAnsi="Calibri" w:cs="宋体"/>
      <w:szCs w:val="22"/>
    </w:rPr>
  </w:style>
  <w:style w:type="paragraph" w:customStyle="1" w:styleId="13">
    <w:name w:val="样式 正文首行缩进 + 首行缩进:  1 字符"/>
    <w:basedOn w:val="1"/>
    <w:next w:val="1"/>
    <w:qFormat/>
    <w:uiPriority w:val="0"/>
    <w:pPr>
      <w:adjustRightInd w:val="0"/>
      <w:snapToGrid w:val="0"/>
      <w:spacing w:line="360" w:lineRule="auto"/>
      <w:ind w:firstLine="200" w:firstLineChars="200"/>
    </w:pPr>
    <w:rPr>
      <w:rFonts w:cs="宋体"/>
      <w:sz w:val="24"/>
    </w:rPr>
  </w:style>
  <w:style w:type="paragraph" w:styleId="14">
    <w:name w:val="Body Text Indent"/>
    <w:basedOn w:val="1"/>
    <w:next w:val="15"/>
    <w:qFormat/>
    <w:uiPriority w:val="0"/>
    <w:pPr>
      <w:ind w:left="567" w:leftChars="270"/>
    </w:pPr>
  </w:style>
  <w:style w:type="paragraph" w:styleId="15">
    <w:name w:val="envelope return"/>
    <w:basedOn w:val="1"/>
    <w:unhideWhenUsed/>
    <w:qFormat/>
    <w:uiPriority w:val="99"/>
    <w:rPr>
      <w:rFonts w:hint="eastAsia" w:ascii="Arial" w:hAnsi="Arial"/>
    </w:rPr>
  </w:style>
  <w:style w:type="paragraph" w:styleId="16">
    <w:name w:val="Plain Text"/>
    <w:basedOn w:val="1"/>
    <w:link w:val="55"/>
    <w:qFormat/>
    <w:uiPriority w:val="0"/>
    <w:pPr>
      <w:tabs>
        <w:tab w:val="left" w:pos="-105"/>
      </w:tabs>
      <w:spacing w:line="440" w:lineRule="exact"/>
      <w:ind w:right="-147" w:rightChars="-70"/>
      <w:outlineLvl w:val="2"/>
    </w:pPr>
    <w:rPr>
      <w:rFonts w:ascii="宋体" w:hAnsi="Courier New"/>
      <w:sz w:val="24"/>
      <w:szCs w:val="21"/>
    </w:rPr>
  </w:style>
  <w:style w:type="paragraph" w:styleId="17">
    <w:name w:val="Balloon Text"/>
    <w:basedOn w:val="1"/>
    <w:link w:val="40"/>
    <w:qFormat/>
    <w:uiPriority w:val="99"/>
    <w:rPr>
      <w:sz w:val="18"/>
      <w:szCs w:val="18"/>
    </w:rPr>
  </w:style>
  <w:style w:type="paragraph" w:styleId="18">
    <w:name w:val="footer"/>
    <w:basedOn w:val="1"/>
    <w:link w:val="41"/>
    <w:qFormat/>
    <w:uiPriority w:val="99"/>
    <w:pPr>
      <w:tabs>
        <w:tab w:val="center" w:pos="4153"/>
        <w:tab w:val="right" w:pos="8306"/>
      </w:tabs>
      <w:snapToGrid w:val="0"/>
      <w:jc w:val="left"/>
    </w:pPr>
    <w:rPr>
      <w:sz w:val="18"/>
      <w:szCs w:val="18"/>
    </w:rPr>
  </w:style>
  <w:style w:type="paragraph" w:styleId="19">
    <w:name w:val="header"/>
    <w:basedOn w:val="1"/>
    <w:link w:val="42"/>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21">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22">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3">
    <w:name w:val="annotation subject"/>
    <w:basedOn w:val="10"/>
    <w:next w:val="10"/>
    <w:link w:val="60"/>
    <w:semiHidden/>
    <w:qFormat/>
    <w:uiPriority w:val="99"/>
    <w:rPr>
      <w:b/>
      <w:bCs/>
    </w:rPr>
  </w:style>
  <w:style w:type="paragraph" w:styleId="24">
    <w:name w:val="Body Text First Indent 2"/>
    <w:basedOn w:val="14"/>
    <w:qFormat/>
    <w:uiPriority w:val="0"/>
    <w:pPr>
      <w:ind w:firstLine="420" w:firstLineChars="200"/>
    </w:pPr>
    <w:rPr>
      <w:color w:val="000000"/>
    </w:rPr>
  </w:style>
  <w:style w:type="table" w:styleId="26">
    <w:name w:val="Table Grid"/>
    <w:basedOn w:val="2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basedOn w:val="27"/>
    <w:qFormat/>
    <w:locked/>
    <w:uiPriority w:val="0"/>
    <w:rPr>
      <w:b/>
      <w:bCs/>
    </w:rPr>
  </w:style>
  <w:style w:type="character" w:styleId="29">
    <w:name w:val="Hyperlink"/>
    <w:qFormat/>
    <w:uiPriority w:val="99"/>
    <w:rPr>
      <w:rFonts w:cs="Times New Roman"/>
      <w:color w:val="0000FF"/>
      <w:u w:val="single"/>
    </w:rPr>
  </w:style>
  <w:style w:type="character" w:styleId="30">
    <w:name w:val="annotation reference"/>
    <w:qFormat/>
    <w:uiPriority w:val="99"/>
    <w:rPr>
      <w:rFonts w:cs="Times New Roman"/>
      <w:sz w:val="21"/>
      <w:szCs w:val="21"/>
    </w:rPr>
  </w:style>
  <w:style w:type="paragraph" w:customStyle="1" w:styleId="31">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32">
    <w:name w:val="正文2"/>
    <w:basedOn w:val="6"/>
    <w:qFormat/>
    <w:uiPriority w:val="0"/>
    <w:pPr>
      <w:jc w:val="both"/>
    </w:pPr>
    <w:rPr>
      <w:rFonts w:ascii="Times New Roman" w:hAnsi="Times New Roman" w:eastAsia="宋体"/>
      <w:kern w:val="2"/>
      <w:sz w:val="21"/>
      <w:szCs w:val="21"/>
    </w:rPr>
  </w:style>
  <w:style w:type="character" w:customStyle="1" w:styleId="33">
    <w:name w:val="标题 1 Char"/>
    <w:link w:val="2"/>
    <w:qFormat/>
    <w:locked/>
    <w:uiPriority w:val="99"/>
    <w:rPr>
      <w:rFonts w:ascii="Times New Roman" w:hAnsi="Times New Roman" w:eastAsia="宋体" w:cs="Times New Roman"/>
      <w:b/>
      <w:bCs/>
      <w:kern w:val="44"/>
      <w:sz w:val="44"/>
      <w:szCs w:val="44"/>
    </w:rPr>
  </w:style>
  <w:style w:type="character" w:customStyle="1" w:styleId="34">
    <w:name w:val="标题 2 Char"/>
    <w:link w:val="3"/>
    <w:qFormat/>
    <w:locked/>
    <w:uiPriority w:val="99"/>
    <w:rPr>
      <w:rFonts w:ascii="Cambria" w:hAnsi="Cambria" w:eastAsia="宋体" w:cs="Times New Roman"/>
      <w:b/>
      <w:bCs/>
      <w:kern w:val="2"/>
      <w:sz w:val="32"/>
      <w:szCs w:val="32"/>
    </w:rPr>
  </w:style>
  <w:style w:type="character" w:customStyle="1" w:styleId="35">
    <w:name w:val="标题 3 Char"/>
    <w:link w:val="4"/>
    <w:qFormat/>
    <w:locked/>
    <w:uiPriority w:val="99"/>
    <w:rPr>
      <w:rFonts w:eastAsia="宋体" w:cs="Times New Roman"/>
      <w:b/>
      <w:sz w:val="32"/>
    </w:rPr>
  </w:style>
  <w:style w:type="character" w:customStyle="1" w:styleId="36">
    <w:name w:val="标题 4 Char"/>
    <w:link w:val="5"/>
    <w:qFormat/>
    <w:locked/>
    <w:uiPriority w:val="99"/>
    <w:rPr>
      <w:rFonts w:ascii="Arial" w:hAnsi="Arial" w:eastAsia="黑体" w:cs="Times New Roman"/>
      <w:b/>
      <w:bCs/>
      <w:kern w:val="2"/>
      <w:sz w:val="28"/>
      <w:szCs w:val="28"/>
    </w:rPr>
  </w:style>
  <w:style w:type="character" w:customStyle="1" w:styleId="37">
    <w:name w:val="文档结构图 Char"/>
    <w:link w:val="8"/>
    <w:qFormat/>
    <w:locked/>
    <w:uiPriority w:val="99"/>
    <w:rPr>
      <w:rFonts w:ascii="宋体" w:hAnsi="Times New Roman" w:eastAsia="宋体" w:cs="Times New Roman"/>
      <w:kern w:val="2"/>
      <w:sz w:val="18"/>
      <w:szCs w:val="18"/>
    </w:rPr>
  </w:style>
  <w:style w:type="character" w:customStyle="1" w:styleId="38">
    <w:name w:val="批注文字 Char"/>
    <w:link w:val="10"/>
    <w:qFormat/>
    <w:locked/>
    <w:uiPriority w:val="99"/>
    <w:rPr>
      <w:rFonts w:ascii="Times New Roman" w:hAnsi="Times New Roman" w:cs="Times New Roman"/>
      <w:kern w:val="2"/>
      <w:sz w:val="21"/>
    </w:rPr>
  </w:style>
  <w:style w:type="character" w:customStyle="1" w:styleId="39">
    <w:name w:val="正文文本 Char"/>
    <w:link w:val="11"/>
    <w:qFormat/>
    <w:locked/>
    <w:uiPriority w:val="99"/>
    <w:rPr>
      <w:rFonts w:ascii="Times New Roman" w:hAnsi="Times New Roman" w:eastAsia="宋体" w:cs="Times New Roman"/>
      <w:sz w:val="20"/>
      <w:szCs w:val="20"/>
    </w:rPr>
  </w:style>
  <w:style w:type="character" w:customStyle="1" w:styleId="40">
    <w:name w:val="批注框文本 Char"/>
    <w:link w:val="17"/>
    <w:qFormat/>
    <w:locked/>
    <w:uiPriority w:val="99"/>
    <w:rPr>
      <w:rFonts w:ascii="Times New Roman" w:hAnsi="Times New Roman" w:eastAsia="宋体" w:cs="Times New Roman"/>
      <w:kern w:val="2"/>
      <w:sz w:val="18"/>
      <w:szCs w:val="18"/>
    </w:rPr>
  </w:style>
  <w:style w:type="character" w:customStyle="1" w:styleId="41">
    <w:name w:val="页脚 Char"/>
    <w:link w:val="18"/>
    <w:qFormat/>
    <w:locked/>
    <w:uiPriority w:val="99"/>
    <w:rPr>
      <w:rFonts w:ascii="Times New Roman" w:hAnsi="Times New Roman" w:eastAsia="宋体" w:cs="Times New Roman"/>
      <w:sz w:val="18"/>
      <w:szCs w:val="18"/>
    </w:rPr>
  </w:style>
  <w:style w:type="character" w:customStyle="1" w:styleId="42">
    <w:name w:val="页眉 Char"/>
    <w:link w:val="19"/>
    <w:qFormat/>
    <w:locked/>
    <w:uiPriority w:val="99"/>
    <w:rPr>
      <w:rFonts w:ascii="Times New Roman" w:hAnsi="Times New Roman" w:eastAsia="宋体" w:cs="Times New Roman"/>
      <w:sz w:val="18"/>
      <w:szCs w:val="18"/>
    </w:rPr>
  </w:style>
  <w:style w:type="character" w:customStyle="1" w:styleId="43">
    <w:name w:val="正文首行缩进 Char"/>
    <w:link w:val="12"/>
    <w:qFormat/>
    <w:locked/>
    <w:uiPriority w:val="99"/>
    <w:rPr>
      <w:rFonts w:ascii="Times New Roman" w:hAnsi="Times New Roman" w:eastAsia="宋体" w:cs="Times New Roman"/>
      <w:sz w:val="20"/>
      <w:szCs w:val="20"/>
    </w:rPr>
  </w:style>
  <w:style w:type="character" w:customStyle="1" w:styleId="44">
    <w:name w:val="正文缩进2格 Char"/>
    <w:link w:val="45"/>
    <w:qFormat/>
    <w:locked/>
    <w:uiPriority w:val="99"/>
    <w:rPr>
      <w:rFonts w:ascii="仿宋_GB2312" w:hAnsi="宋体" w:eastAsia="仿宋_GB2312"/>
      <w:sz w:val="31"/>
    </w:rPr>
  </w:style>
  <w:style w:type="paragraph" w:customStyle="1" w:styleId="45">
    <w:name w:val="正文缩进2格"/>
    <w:basedOn w:val="1"/>
    <w:link w:val="44"/>
    <w:qFormat/>
    <w:uiPriority w:val="99"/>
    <w:pPr>
      <w:spacing w:line="600" w:lineRule="exact"/>
      <w:ind w:firstLine="639" w:firstLineChars="206"/>
    </w:pPr>
    <w:rPr>
      <w:rFonts w:ascii="仿宋_GB2312" w:hAnsi="宋体" w:eastAsia="仿宋_GB2312"/>
      <w:kern w:val="0"/>
      <w:sz w:val="31"/>
      <w:szCs w:val="31"/>
    </w:rPr>
  </w:style>
  <w:style w:type="paragraph" w:customStyle="1" w:styleId="46">
    <w:name w:val="列出段落1"/>
    <w:basedOn w:val="1"/>
    <w:qFormat/>
    <w:uiPriority w:val="99"/>
    <w:pPr>
      <w:ind w:firstLine="420" w:firstLineChars="200"/>
    </w:pPr>
  </w:style>
  <w:style w:type="paragraph" w:customStyle="1" w:styleId="47">
    <w:name w:val="列出段落2"/>
    <w:basedOn w:val="1"/>
    <w:qFormat/>
    <w:uiPriority w:val="99"/>
    <w:pPr>
      <w:ind w:firstLine="420" w:firstLineChars="200"/>
    </w:pPr>
  </w:style>
  <w:style w:type="paragraph" w:styleId="48">
    <w:name w:val="List Paragraph"/>
    <w:basedOn w:val="1"/>
    <w:qFormat/>
    <w:uiPriority w:val="99"/>
    <w:pPr>
      <w:ind w:firstLine="420" w:firstLineChars="200"/>
    </w:pPr>
  </w:style>
  <w:style w:type="character" w:customStyle="1" w:styleId="49">
    <w:name w:val="fontstyle01"/>
    <w:qFormat/>
    <w:uiPriority w:val="99"/>
    <w:rPr>
      <w:rFonts w:ascii="仿宋" w:hAnsi="仿宋" w:eastAsia="仿宋" w:cs="Times New Roman"/>
      <w:color w:val="000000"/>
      <w:sz w:val="28"/>
      <w:szCs w:val="28"/>
    </w:rPr>
  </w:style>
  <w:style w:type="character" w:customStyle="1" w:styleId="50">
    <w:name w:val="！正文 Char"/>
    <w:link w:val="51"/>
    <w:qFormat/>
    <w:locked/>
    <w:uiPriority w:val="99"/>
    <w:rPr>
      <w:rFonts w:ascii="Arial" w:hAnsi="Arial"/>
      <w:sz w:val="24"/>
    </w:rPr>
  </w:style>
  <w:style w:type="paragraph" w:customStyle="1" w:styleId="51">
    <w:name w:val="！正文"/>
    <w:basedOn w:val="1"/>
    <w:link w:val="50"/>
    <w:qFormat/>
    <w:uiPriority w:val="99"/>
    <w:pPr>
      <w:spacing w:line="360" w:lineRule="auto"/>
      <w:ind w:firstLine="200" w:firstLineChars="200"/>
    </w:pPr>
    <w:rPr>
      <w:rFonts w:ascii="Arial" w:hAnsi="Arial" w:eastAsia="等线"/>
      <w:kern w:val="0"/>
      <w:sz w:val="24"/>
      <w:szCs w:val="24"/>
    </w:rPr>
  </w:style>
  <w:style w:type="paragraph" w:customStyle="1" w:styleId="52">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3">
    <w:name w:val="正文缩进 Char"/>
    <w:link w:val="6"/>
    <w:qFormat/>
    <w:locked/>
    <w:uiPriority w:val="99"/>
    <w:rPr>
      <w:sz w:val="24"/>
    </w:rPr>
  </w:style>
  <w:style w:type="paragraph" w:customStyle="1" w:styleId="54">
    <w:name w:val="标准书脚_奇数页"/>
    <w:qFormat/>
    <w:uiPriority w:val="99"/>
    <w:pPr>
      <w:numPr>
        <w:ilvl w:val="0"/>
        <w:numId w:val="2"/>
      </w:numPr>
      <w:spacing w:before="120"/>
      <w:ind w:left="0" w:firstLine="0"/>
      <w:jc w:val="right"/>
    </w:pPr>
    <w:rPr>
      <w:rFonts w:ascii="Times New Roman" w:hAnsi="Times New Roman" w:eastAsia="宋体" w:cs="Times New Roman"/>
      <w:sz w:val="18"/>
      <w:lang w:val="en-US" w:eastAsia="zh-CN" w:bidi="ar-SA"/>
    </w:rPr>
  </w:style>
  <w:style w:type="character" w:customStyle="1" w:styleId="55">
    <w:name w:val="纯文本 Char"/>
    <w:link w:val="16"/>
    <w:qFormat/>
    <w:locked/>
    <w:uiPriority w:val="0"/>
    <w:rPr>
      <w:rFonts w:ascii="宋体" w:hAnsi="Courier New" w:eastAsia="宋体" w:cs="Times New Roman"/>
      <w:kern w:val="2"/>
      <w:sz w:val="21"/>
      <w:szCs w:val="21"/>
    </w:rPr>
  </w:style>
  <w:style w:type="character" w:customStyle="1" w:styleId="56">
    <w:name w:val="未处理的提及1"/>
    <w:semiHidden/>
    <w:qFormat/>
    <w:uiPriority w:val="99"/>
    <w:rPr>
      <w:rFonts w:cs="Times New Roman"/>
      <w:color w:val="605E5C"/>
      <w:shd w:val="clear" w:color="auto" w:fill="E1DFDD"/>
    </w:rPr>
  </w:style>
  <w:style w:type="paragraph" w:customStyle="1" w:styleId="57">
    <w:name w:val="样式"/>
    <w:basedOn w:val="1"/>
    <w:next w:val="48"/>
    <w:qFormat/>
    <w:uiPriority w:val="99"/>
    <w:pPr>
      <w:ind w:firstLine="420" w:firstLineChars="200"/>
    </w:pPr>
    <w:rPr>
      <w:rFonts w:ascii="Calibri" w:hAnsi="Calibri"/>
      <w:szCs w:val="22"/>
    </w:rPr>
  </w:style>
  <w:style w:type="character" w:customStyle="1" w:styleId="58">
    <w:name w:val="Body Text Indent 2 Char Char"/>
    <w:link w:val="59"/>
    <w:qFormat/>
    <w:locked/>
    <w:uiPriority w:val="99"/>
  </w:style>
  <w:style w:type="paragraph" w:customStyle="1" w:styleId="59">
    <w:name w:val="正文文本缩进 21"/>
    <w:basedOn w:val="1"/>
    <w:link w:val="58"/>
    <w:qFormat/>
    <w:uiPriority w:val="99"/>
    <w:pPr>
      <w:adjustRightInd w:val="0"/>
      <w:spacing w:line="480" w:lineRule="auto"/>
      <w:ind w:firstLine="540"/>
    </w:pPr>
    <w:rPr>
      <w:rFonts w:ascii="Calibri" w:hAnsi="Calibri" w:eastAsia="等线"/>
      <w:kern w:val="0"/>
      <w:sz w:val="20"/>
    </w:rPr>
  </w:style>
  <w:style w:type="character" w:customStyle="1" w:styleId="60">
    <w:name w:val="批注主题 Char"/>
    <w:link w:val="23"/>
    <w:semiHidden/>
    <w:qFormat/>
    <w:locked/>
    <w:uiPriority w:val="99"/>
    <w:rPr>
      <w:rFonts w:ascii="Times New Roman" w:hAnsi="Times New Roman" w:eastAsia="宋体" w:cs="Times New Roman"/>
      <w:b/>
      <w:bCs/>
      <w:kern w:val="2"/>
      <w:sz w:val="21"/>
    </w:rPr>
  </w:style>
  <w:style w:type="character" w:customStyle="1" w:styleId="61">
    <w:name w:val="标题 4 字符"/>
    <w:semiHidden/>
    <w:qFormat/>
    <w:uiPriority w:val="99"/>
    <w:rPr>
      <w:rFonts w:ascii="Cambria" w:hAnsi="Cambria" w:eastAsia="宋体" w:cs="Times New Roman"/>
      <w:b/>
      <w:bCs/>
      <w:kern w:val="2"/>
      <w:sz w:val="28"/>
      <w:szCs w:val="28"/>
    </w:rPr>
  </w:style>
  <w:style w:type="paragraph" w:customStyle="1" w:styleId="62">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3">
    <w:name w:val="致远要点"/>
    <w:basedOn w:val="48"/>
    <w:link w:val="64"/>
    <w:qFormat/>
    <w:uiPriority w:val="99"/>
    <w:pPr>
      <w:numPr>
        <w:ilvl w:val="0"/>
        <w:numId w:val="3"/>
      </w:numPr>
      <w:spacing w:before="120" w:after="120" w:line="360" w:lineRule="auto"/>
      <w:ind w:firstLine="0" w:firstLineChars="0"/>
    </w:pPr>
    <w:rPr>
      <w:rFonts w:ascii="黑体" w:hAnsi="黑体" w:eastAsia="黑体" w:cs="宋体"/>
      <w:sz w:val="24"/>
      <w:szCs w:val="22"/>
    </w:rPr>
  </w:style>
  <w:style w:type="character" w:customStyle="1" w:styleId="64">
    <w:name w:val="致远要点 字符"/>
    <w:link w:val="63"/>
    <w:qFormat/>
    <w:locked/>
    <w:uiPriority w:val="99"/>
    <w:rPr>
      <w:rFonts w:ascii="黑体" w:hAnsi="黑体" w:eastAsia="黑体" w:cs="宋体"/>
      <w:kern w:val="2"/>
      <w:sz w:val="22"/>
      <w:szCs w:val="22"/>
    </w:rPr>
  </w:style>
  <w:style w:type="paragraph" w:customStyle="1" w:styleId="65">
    <w:name w:val="SANGFOR_6_正文"/>
    <w:basedOn w:val="1"/>
    <w:qFormat/>
    <w:uiPriority w:val="99"/>
    <w:pPr>
      <w:spacing w:line="360" w:lineRule="auto"/>
    </w:pPr>
    <w:rPr>
      <w:szCs w:val="24"/>
    </w:rPr>
  </w:style>
  <w:style w:type="paragraph" w:customStyle="1" w:styleId="66">
    <w:name w:val="列表段落1"/>
    <w:basedOn w:val="1"/>
    <w:qFormat/>
    <w:uiPriority w:val="34"/>
    <w:pPr>
      <w:ind w:firstLine="420" w:firstLineChars="200"/>
    </w:pPr>
  </w:style>
  <w:style w:type="paragraph" w:customStyle="1" w:styleId="67">
    <w:name w:val="表格文字"/>
    <w:basedOn w:val="1"/>
    <w:qFormat/>
    <w:uiPriority w:val="0"/>
    <w:pPr>
      <w:spacing w:before="25" w:after="25"/>
    </w:pPr>
    <w:rPr>
      <w:rFonts w:asciiTheme="minorHAnsi" w:hAnsiTheme="minorHAnsi" w:eastAsiaTheme="minorEastAsia" w:cstheme="minorBidi"/>
      <w:bCs/>
      <w:spacing w:val="10"/>
      <w:szCs w:val="22"/>
    </w:rPr>
  </w:style>
  <w:style w:type="paragraph" w:customStyle="1" w:styleId="68">
    <w:name w:val="样式 小四 加粗 行距: 多倍行距 1.25 字行"/>
    <w:basedOn w:val="1"/>
    <w:qFormat/>
    <w:uiPriority w:val="0"/>
    <w:pPr>
      <w:tabs>
        <w:tab w:val="left" w:pos="720"/>
        <w:tab w:val="left" w:pos="1527"/>
      </w:tabs>
      <w:spacing w:beforeLines="50" w:afterLines="50" w:line="300" w:lineRule="auto"/>
      <w:ind w:left="1527" w:hanging="720"/>
    </w:pPr>
    <w:rPr>
      <w:rFonts w:cs="宋体"/>
      <w:b/>
      <w:bCs/>
    </w:rPr>
  </w:style>
  <w:style w:type="paragraph" w:customStyle="1" w:styleId="69">
    <w:name w:val="Normal_1"/>
    <w:qFormat/>
    <w:uiPriority w:val="0"/>
    <w:pPr>
      <w:widowControl w:val="0"/>
      <w:ind w:firstLine="420" w:firstLineChars="200"/>
      <w:jc w:val="both"/>
    </w:pPr>
    <w:rPr>
      <w:rFonts w:ascii="微软雅黑" w:hAnsi="微软雅黑" w:eastAsia="微软雅黑" w:cs="Times New Roman"/>
      <w:kern w:val="2"/>
      <w:sz w:val="21"/>
      <w:szCs w:val="22"/>
      <w:lang w:val="en-US" w:eastAsia="zh-CN" w:bidi="ar-SA"/>
    </w:rPr>
  </w:style>
  <w:style w:type="paragraph" w:customStyle="1" w:styleId="70">
    <w:name w:val="Heading 1_0"/>
    <w:basedOn w:val="69"/>
    <w:next w:val="69"/>
    <w:qFormat/>
    <w:uiPriority w:val="9"/>
    <w:pPr>
      <w:numPr>
        <w:ilvl w:val="0"/>
        <w:numId w:val="4"/>
      </w:numPr>
      <w:spacing w:before="120" w:after="120" w:line="312" w:lineRule="auto"/>
      <w:ind w:firstLine="0" w:firstLineChars="0"/>
      <w:outlineLvl w:val="0"/>
    </w:pPr>
    <w:rPr>
      <w:b/>
      <w:sz w:val="36"/>
      <w:szCs w:val="36"/>
    </w:rPr>
  </w:style>
  <w:style w:type="character" w:customStyle="1" w:styleId="71">
    <w:name w:val="ql-author-15932486"/>
    <w:qFormat/>
    <w:uiPriority w:val="0"/>
  </w:style>
  <w:style w:type="paragraph" w:customStyle="1" w:styleId="72">
    <w:name w:val="ql-indent-1"/>
    <w:basedOn w:val="1"/>
    <w:qFormat/>
    <w:uiPriority w:val="0"/>
    <w:pPr>
      <w:spacing w:before="100" w:beforeAutospacing="1" w:after="100" w:afterAutospacing="1"/>
    </w:pPr>
  </w:style>
  <w:style w:type="paragraph" w:customStyle="1" w:styleId="73">
    <w:name w:val="纯文本1"/>
    <w:basedOn w:val="1"/>
    <w:qFormat/>
    <w:uiPriority w:val="0"/>
    <w:rPr>
      <w:rFonts w:ascii="宋体" w:hAnsi="Courier New"/>
      <w:szCs w:val="24"/>
    </w:rPr>
  </w:style>
  <w:style w:type="paragraph" w:customStyle="1" w:styleId="74">
    <w:name w:val="p0"/>
    <w:basedOn w:val="1"/>
    <w:qFormat/>
    <w:uiPriority w:val="0"/>
    <w:pPr>
      <w:widowControl/>
    </w:pPr>
    <w:rPr>
      <w:szCs w:val="21"/>
    </w:rPr>
  </w:style>
  <w:style w:type="character" w:customStyle="1" w:styleId="75">
    <w:name w:val="font01"/>
    <w:basedOn w:val="27"/>
    <w:qFormat/>
    <w:uiPriority w:val="0"/>
    <w:rPr>
      <w:rFonts w:hint="eastAsia" w:ascii="宋体" w:hAnsi="宋体" w:eastAsia="宋体" w:cs="宋体"/>
      <w:color w:val="000000"/>
      <w:sz w:val="21"/>
      <w:szCs w:val="21"/>
      <w:u w:val="none"/>
    </w:rPr>
  </w:style>
  <w:style w:type="paragraph" w:customStyle="1" w:styleId="76">
    <w:name w:val="样式 宋体 行距: 1.5 倍行距"/>
    <w:basedOn w:val="1"/>
    <w:qFormat/>
    <w:uiPriority w:val="0"/>
    <w:pPr>
      <w:jc w:val="center"/>
    </w:pPr>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microsoft.com/office/2011/relationships/people" Target="people.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5845</Words>
  <Characters>6004</Characters>
  <Lines>201</Lines>
  <Paragraphs>56</Paragraphs>
  <TotalTime>0</TotalTime>
  <ScaleCrop>false</ScaleCrop>
  <LinksUpToDate>false</LinksUpToDate>
  <CharactersWithSpaces>6089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2022-09-29T08:51:00Z</dcterms:created>
  <dc:creator>yy z</dc:creator>
  <cp:lastModifiedBy>WPS_1528198787</cp:lastModifiedBy>
  <cp:lastPrinted>2024-08-09T06:41:00Z</cp:lastPrinted>
  <dcterms:modified xsi:type="dcterms:W3CDTF">2026-01-26T08:39:24Z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52647A32592445238C493686E33AEE11_13</vt:lpwstr>
  </property>
  <property fmtid="{D5CDD505-2E9C-101B-9397-08002B2CF9AE}" pid="4" name="KSOTemplateDocerSaveRecord">
    <vt:lpwstr>eyJoZGlkIjoiZjE4MDNlN2Y2ZjMxODAzNjY1MzNlMzE3OTE1ZTNkMGUiLCJ1c2VySWQiOiIzNzYyNjA2MjgifQ==</vt:lpwstr>
  </property>
</Properties>
</file>