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6B6BF">
      <w:pPr>
        <w:jc w:val="right"/>
        <w:rPr>
          <w:rFonts w:ascii="黑体" w:eastAsia="黑体"/>
          <w:color w:val="auto"/>
          <w:szCs w:val="21"/>
        </w:rPr>
      </w:pPr>
    </w:p>
    <w:p w14:paraId="3086DFB0">
      <w:pPr>
        <w:pStyle w:val="39"/>
        <w:ind w:firstLine="400"/>
        <w:rPr>
          <w:color w:val="auto"/>
        </w:rPr>
      </w:pPr>
    </w:p>
    <w:p w14:paraId="2F13DF51">
      <w:pPr>
        <w:rPr>
          <w:color w:val="auto"/>
        </w:rPr>
      </w:pPr>
    </w:p>
    <w:p w14:paraId="290C4650">
      <w:pPr>
        <w:rPr>
          <w:color w:val="auto"/>
        </w:rPr>
      </w:pPr>
    </w:p>
    <w:p w14:paraId="0A1143BA">
      <w:pPr>
        <w:rPr>
          <w:color w:val="auto"/>
        </w:rPr>
      </w:pPr>
    </w:p>
    <w:p w14:paraId="37C8BAD6">
      <w:pPr>
        <w:ind w:right="-28"/>
        <w:jc w:val="center"/>
        <w:textAlignment w:val="bottom"/>
        <w:rPr>
          <w:rFonts w:ascii="黑体" w:hAnsi="黑体" w:eastAsia="黑体" w:cs="黑体"/>
          <w:bCs/>
          <w:color w:val="auto"/>
          <w:spacing w:val="57"/>
          <w:sz w:val="96"/>
          <w:szCs w:val="96"/>
        </w:rPr>
      </w:pPr>
      <w:r>
        <w:rPr>
          <w:rFonts w:hint="eastAsia" w:ascii="黑体" w:hAnsi="黑体" w:eastAsia="黑体" w:cs="黑体"/>
          <w:bCs/>
          <w:color w:val="auto"/>
          <w:spacing w:val="57"/>
          <w:sz w:val="96"/>
          <w:szCs w:val="96"/>
        </w:rPr>
        <w:t>公开采购文件</w:t>
      </w:r>
    </w:p>
    <w:p w14:paraId="7898D4C0">
      <w:pPr>
        <w:rPr>
          <w:color w:val="auto"/>
        </w:rPr>
      </w:pPr>
    </w:p>
    <w:p w14:paraId="45A97C3F">
      <w:pPr>
        <w:pStyle w:val="2"/>
        <w:rPr>
          <w:color w:val="auto"/>
        </w:rPr>
      </w:pPr>
    </w:p>
    <w:tbl>
      <w:tblPr>
        <w:tblStyle w:val="32"/>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52613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0266891C">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项目名称：</w:t>
            </w:r>
          </w:p>
        </w:tc>
        <w:tc>
          <w:tcPr>
            <w:tcW w:w="6203" w:type="dxa"/>
            <w:noWrap/>
            <w:vAlign w:val="center"/>
          </w:tcPr>
          <w:p w14:paraId="73B90B39">
            <w:pPr>
              <w:spacing w:before="200"/>
              <w:jc w:val="both"/>
              <w:rPr>
                <w:rFonts w:hint="eastAsia" w:ascii="黑体" w:hAnsi="黑体" w:eastAsia="黑体" w:cs="黑体"/>
                <w:bCs/>
                <w:color w:val="auto"/>
                <w:sz w:val="32"/>
                <w:szCs w:val="24"/>
                <w:lang w:eastAsia="zh-CN"/>
              </w:rPr>
            </w:pPr>
            <w:r>
              <w:rPr>
                <w:rFonts w:hint="eastAsia" w:ascii="黑体" w:hAnsi="黑体" w:eastAsia="黑体" w:cs="黑体"/>
                <w:bCs/>
                <w:color w:val="auto"/>
                <w:sz w:val="32"/>
                <w:szCs w:val="24"/>
                <w:u w:val="single"/>
                <w:lang w:eastAsia="zh-CN"/>
              </w:rPr>
              <w:t>大湾区大学学术交流中心家具、窗帘、地毯、布草采购项目</w:t>
            </w:r>
          </w:p>
        </w:tc>
      </w:tr>
      <w:tr w14:paraId="6AE6C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5C539603">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项目采购编号：</w:t>
            </w:r>
          </w:p>
        </w:tc>
        <w:tc>
          <w:tcPr>
            <w:tcW w:w="6203" w:type="dxa"/>
            <w:noWrap/>
            <w:vAlign w:val="center"/>
          </w:tcPr>
          <w:p w14:paraId="4FCB2835">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u w:val="single"/>
              </w:rPr>
              <w:t>GYBG-WD-02-02-012（2025）</w:t>
            </w:r>
          </w:p>
        </w:tc>
      </w:tr>
      <w:tr w14:paraId="44FBA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16D78492">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采购人：</w:t>
            </w:r>
          </w:p>
        </w:tc>
        <w:tc>
          <w:tcPr>
            <w:tcW w:w="6203" w:type="dxa"/>
            <w:noWrap/>
            <w:vAlign w:val="center"/>
          </w:tcPr>
          <w:p w14:paraId="02CBA3C9">
            <w:pPr>
              <w:spacing w:before="200"/>
              <w:jc w:val="both"/>
              <w:rPr>
                <w:rFonts w:hint="eastAsia" w:ascii="黑体" w:hAnsi="黑体" w:eastAsia="黑体" w:cs="黑体"/>
                <w:bCs/>
                <w:color w:val="auto"/>
                <w:sz w:val="32"/>
                <w:szCs w:val="24"/>
                <w:lang w:eastAsia="zh-CN"/>
              </w:rPr>
            </w:pPr>
            <w:r>
              <w:rPr>
                <w:rFonts w:hint="eastAsia" w:ascii="黑体" w:hAnsi="黑体" w:eastAsia="黑体" w:cs="黑体"/>
                <w:bCs/>
                <w:color w:val="auto"/>
                <w:sz w:val="32"/>
                <w:szCs w:val="24"/>
                <w:u w:val="single"/>
                <w:lang w:eastAsia="zh-CN"/>
              </w:rPr>
              <w:t>东莞松湖迎宾里酒店有限公司</w:t>
            </w:r>
          </w:p>
        </w:tc>
      </w:tr>
      <w:tr w14:paraId="31DF5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388AA1D6">
            <w:pPr>
              <w:spacing w:before="200"/>
              <w:jc w:val="both"/>
              <w:rPr>
                <w:rFonts w:ascii="黑体" w:hAnsi="黑体" w:eastAsia="黑体" w:cs="黑体"/>
                <w:bCs/>
                <w:color w:val="auto"/>
                <w:sz w:val="32"/>
                <w:szCs w:val="24"/>
              </w:rPr>
            </w:pPr>
            <w:r>
              <w:rPr>
                <w:rFonts w:hint="eastAsia" w:ascii="黑体" w:hAnsi="黑体" w:eastAsia="黑体" w:cs="黑体"/>
                <w:bCs/>
                <w:color w:val="auto"/>
                <w:sz w:val="32"/>
                <w:szCs w:val="24"/>
              </w:rPr>
              <w:t>采购代理：</w:t>
            </w:r>
          </w:p>
        </w:tc>
        <w:tc>
          <w:tcPr>
            <w:tcW w:w="6203" w:type="dxa"/>
            <w:noWrap/>
            <w:vAlign w:val="center"/>
          </w:tcPr>
          <w:p w14:paraId="63C265AD">
            <w:pPr>
              <w:spacing w:before="200"/>
              <w:jc w:val="both"/>
              <w:rPr>
                <w:rFonts w:hint="eastAsia" w:ascii="黑体" w:hAnsi="黑体" w:eastAsia="黑体" w:cs="黑体"/>
                <w:bCs/>
                <w:color w:val="auto"/>
                <w:sz w:val="32"/>
                <w:szCs w:val="24"/>
                <w:lang w:eastAsia="zh-CN"/>
              </w:rPr>
            </w:pPr>
            <w:r>
              <w:rPr>
                <w:rFonts w:hint="eastAsia" w:ascii="黑体" w:hAnsi="黑体" w:eastAsia="黑体" w:cs="黑体"/>
                <w:bCs/>
                <w:color w:val="auto"/>
                <w:sz w:val="32"/>
                <w:szCs w:val="24"/>
                <w:u w:val="single"/>
                <w:lang w:eastAsia="zh-CN"/>
              </w:rPr>
              <w:t>建成工程咨询股份有限公司</w:t>
            </w:r>
          </w:p>
        </w:tc>
      </w:tr>
    </w:tbl>
    <w:p w14:paraId="6C1AB127">
      <w:pPr>
        <w:jc w:val="center"/>
        <w:rPr>
          <w:rFonts w:ascii="黑体" w:eastAsia="黑体"/>
          <w:color w:val="auto"/>
          <w:szCs w:val="21"/>
        </w:rPr>
      </w:pPr>
    </w:p>
    <w:p w14:paraId="5DAF007B">
      <w:pPr>
        <w:jc w:val="center"/>
        <w:rPr>
          <w:rFonts w:ascii="黑体" w:eastAsia="黑体"/>
          <w:color w:val="auto"/>
          <w:szCs w:val="21"/>
        </w:rPr>
      </w:pPr>
    </w:p>
    <w:p w14:paraId="766C8914">
      <w:pPr>
        <w:jc w:val="center"/>
        <w:rPr>
          <w:rFonts w:ascii="黑体" w:eastAsia="黑体"/>
          <w:color w:val="auto"/>
          <w:szCs w:val="21"/>
        </w:rPr>
      </w:pPr>
    </w:p>
    <w:p w14:paraId="73445925">
      <w:pPr>
        <w:pStyle w:val="39"/>
        <w:ind w:firstLine="400"/>
        <w:rPr>
          <w:color w:val="auto"/>
        </w:rPr>
      </w:pPr>
    </w:p>
    <w:p w14:paraId="2C41E1E7">
      <w:pPr>
        <w:jc w:val="center"/>
        <w:rPr>
          <w:rFonts w:ascii="黑体" w:eastAsia="黑体"/>
          <w:color w:val="auto"/>
          <w:szCs w:val="21"/>
        </w:rPr>
      </w:pPr>
    </w:p>
    <w:p w14:paraId="4FC73344">
      <w:pPr>
        <w:jc w:val="center"/>
        <w:rPr>
          <w:rFonts w:ascii="黑体" w:eastAsia="黑体"/>
          <w:color w:val="auto"/>
          <w:szCs w:val="21"/>
        </w:rPr>
      </w:pPr>
    </w:p>
    <w:p w14:paraId="47EDA037">
      <w:pPr>
        <w:spacing w:before="200"/>
        <w:jc w:val="center"/>
        <w:rPr>
          <w:rFonts w:hint="eastAsia" w:ascii="黑体" w:hAnsi="黑体" w:eastAsia="黑体" w:cs="黑体"/>
          <w:bCs/>
          <w:color w:val="auto"/>
          <w:sz w:val="32"/>
          <w:szCs w:val="24"/>
          <w:lang w:val="en-US" w:eastAsia="zh-CN"/>
        </w:rPr>
      </w:pPr>
      <w:r>
        <w:rPr>
          <w:rFonts w:hint="eastAsia" w:ascii="黑体" w:hAnsi="黑体" w:eastAsia="黑体" w:cs="黑体"/>
          <w:bCs/>
          <w:color w:val="auto"/>
          <w:sz w:val="32"/>
          <w:szCs w:val="24"/>
        </w:rPr>
        <w:t>20</w:t>
      </w:r>
      <w:r>
        <w:rPr>
          <w:rFonts w:hint="eastAsia" w:ascii="黑体" w:hAnsi="黑体" w:eastAsia="黑体" w:cs="黑体"/>
          <w:bCs/>
          <w:color w:val="auto"/>
          <w:sz w:val="32"/>
          <w:szCs w:val="24"/>
          <w:lang w:val="en-US" w:eastAsia="zh-CN"/>
        </w:rPr>
        <w:t>25年10月</w:t>
      </w:r>
    </w:p>
    <w:p w14:paraId="6D089A37">
      <w:pPr>
        <w:rPr>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pgNumType w:fmt="decimal" w:start="1"/>
          <w:cols w:space="708" w:num="1"/>
          <w:docGrid w:type="lines" w:linePitch="360" w:charSpace="0"/>
        </w:sectPr>
      </w:pPr>
    </w:p>
    <w:p w14:paraId="1A2957F0">
      <w:pPr>
        <w:pStyle w:val="23"/>
        <w:ind w:left="0" w:leftChars="0"/>
        <w:rPr>
          <w:color w:val="auto"/>
          <w:sz w:val="40"/>
          <w:szCs w:val="40"/>
        </w:rPr>
      </w:pPr>
      <w:r>
        <w:rPr>
          <w:rFonts w:hint="eastAsia"/>
          <w:color w:val="auto"/>
          <w:sz w:val="40"/>
          <w:szCs w:val="40"/>
        </w:rPr>
        <w:t>目录</w:t>
      </w:r>
    </w:p>
    <w:p w14:paraId="2FD22B41">
      <w:pPr>
        <w:pStyle w:val="23"/>
        <w:tabs>
          <w:tab w:val="right" w:leader="dot" w:pos="8306"/>
          <w:tab w:val="clear" w:pos="8296"/>
        </w:tabs>
        <w:ind w:left="0" w:leftChars="0"/>
        <w:rPr>
          <w:rFonts w:cs="宋体"/>
          <w:color w:val="auto"/>
          <w:sz w:val="21"/>
          <w:szCs w:val="21"/>
        </w:rPr>
      </w:pPr>
      <w:r>
        <w:rPr>
          <w:rFonts w:hint="eastAsia" w:cs="宋体"/>
          <w:color w:val="auto"/>
          <w:sz w:val="21"/>
          <w:szCs w:val="21"/>
        </w:rPr>
        <w:fldChar w:fldCharType="begin"/>
      </w:r>
      <w:r>
        <w:rPr>
          <w:rFonts w:hint="eastAsia" w:cs="宋体"/>
          <w:color w:val="auto"/>
          <w:sz w:val="21"/>
          <w:szCs w:val="21"/>
        </w:rPr>
        <w:instrText xml:space="preserve"> TOC \o "1-4" \h \z \u </w:instrText>
      </w:r>
      <w:r>
        <w:rPr>
          <w:rFonts w:hint="eastAsia" w:cs="宋体"/>
          <w:color w:val="auto"/>
          <w:sz w:val="21"/>
          <w:szCs w:val="21"/>
        </w:rPr>
        <w:fldChar w:fldCharType="separate"/>
      </w:r>
      <w:r>
        <w:rPr>
          <w:color w:val="auto"/>
        </w:rPr>
        <w:fldChar w:fldCharType="begin"/>
      </w:r>
      <w:r>
        <w:rPr>
          <w:color w:val="auto"/>
        </w:rPr>
        <w:instrText xml:space="preserve"> HYPERLINK \l "_Toc27043" </w:instrText>
      </w:r>
      <w:r>
        <w:rPr>
          <w:color w:val="auto"/>
        </w:rPr>
        <w:fldChar w:fldCharType="separate"/>
      </w:r>
      <w:r>
        <w:rPr>
          <w:rFonts w:hint="eastAsia" w:cs="宋体"/>
          <w:color w:val="auto"/>
          <w:sz w:val="21"/>
          <w:szCs w:val="21"/>
        </w:rPr>
        <w:t>第一部分投标邀请</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_Toc27043 \h </w:instrText>
      </w:r>
      <w:r>
        <w:rPr>
          <w:rFonts w:hint="eastAsia" w:cs="宋体"/>
          <w:color w:val="auto"/>
          <w:sz w:val="21"/>
          <w:szCs w:val="21"/>
        </w:rPr>
        <w:fldChar w:fldCharType="separate"/>
      </w:r>
      <w:r>
        <w:rPr>
          <w:rFonts w:hint="eastAsia" w:cs="宋体"/>
          <w:color w:val="auto"/>
          <w:sz w:val="21"/>
          <w:szCs w:val="21"/>
        </w:rPr>
        <w:t>5</w:t>
      </w:r>
      <w:r>
        <w:rPr>
          <w:rFonts w:hint="eastAsia" w:cs="宋体"/>
          <w:color w:val="auto"/>
          <w:sz w:val="21"/>
          <w:szCs w:val="21"/>
        </w:rPr>
        <w:fldChar w:fldCharType="end"/>
      </w:r>
      <w:r>
        <w:rPr>
          <w:rFonts w:hint="eastAsia" w:cs="宋体"/>
          <w:color w:val="auto"/>
          <w:sz w:val="21"/>
          <w:szCs w:val="21"/>
        </w:rPr>
        <w:fldChar w:fldCharType="end"/>
      </w:r>
    </w:p>
    <w:p w14:paraId="5C7121BC">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"_Toc32058" </w:instrText>
      </w:r>
      <w:r>
        <w:rPr>
          <w:color w:val="auto"/>
        </w:rPr>
        <w:fldChar w:fldCharType="separate"/>
      </w:r>
      <w:r>
        <w:rPr>
          <w:rFonts w:hint="eastAsia" w:cs="宋体"/>
          <w:color w:val="auto"/>
          <w:sz w:val="21"/>
          <w:szCs w:val="21"/>
        </w:rPr>
        <w:t>投标邀请书</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_Toc32058 \h </w:instrText>
      </w:r>
      <w:r>
        <w:rPr>
          <w:rFonts w:hint="eastAsia" w:cs="宋体"/>
          <w:color w:val="auto"/>
          <w:sz w:val="21"/>
          <w:szCs w:val="21"/>
        </w:rPr>
        <w:fldChar w:fldCharType="separate"/>
      </w:r>
      <w:r>
        <w:rPr>
          <w:rFonts w:hint="eastAsia" w:cs="宋体"/>
          <w:color w:val="auto"/>
          <w:sz w:val="21"/>
          <w:szCs w:val="21"/>
        </w:rPr>
        <w:t>5</w:t>
      </w:r>
      <w:r>
        <w:rPr>
          <w:rFonts w:hint="eastAsia" w:cs="宋体"/>
          <w:color w:val="auto"/>
          <w:sz w:val="21"/>
          <w:szCs w:val="21"/>
        </w:rPr>
        <w:fldChar w:fldCharType="end"/>
      </w:r>
      <w:r>
        <w:rPr>
          <w:rFonts w:hint="eastAsia" w:cs="宋体"/>
          <w:color w:val="auto"/>
          <w:sz w:val="21"/>
          <w:szCs w:val="21"/>
        </w:rPr>
        <w:fldChar w:fldCharType="end"/>
      </w:r>
    </w:p>
    <w:p w14:paraId="727A6A94">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"_Toc14223" </w:instrText>
      </w:r>
      <w:r>
        <w:rPr>
          <w:color w:val="auto"/>
        </w:rPr>
        <w:fldChar w:fldCharType="separate"/>
      </w:r>
      <w:r>
        <w:rPr>
          <w:rFonts w:hint="eastAsia" w:cs="宋体"/>
          <w:color w:val="auto"/>
          <w:sz w:val="21"/>
          <w:szCs w:val="21"/>
        </w:rPr>
        <w:t>第二部分相关资料表格</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_Toc14223 \h </w:instrText>
      </w:r>
      <w:r>
        <w:rPr>
          <w:rFonts w:hint="eastAsia" w:cs="宋体"/>
          <w:color w:val="auto"/>
          <w:sz w:val="21"/>
          <w:szCs w:val="21"/>
        </w:rPr>
        <w:fldChar w:fldCharType="separate"/>
      </w:r>
      <w:r>
        <w:rPr>
          <w:rFonts w:hint="eastAsia" w:cs="宋体"/>
          <w:color w:val="auto"/>
          <w:sz w:val="21"/>
          <w:szCs w:val="21"/>
        </w:rPr>
        <w:t>8</w:t>
      </w:r>
      <w:r>
        <w:rPr>
          <w:rFonts w:hint="eastAsia" w:cs="宋体"/>
          <w:color w:val="auto"/>
          <w:sz w:val="21"/>
          <w:szCs w:val="21"/>
        </w:rPr>
        <w:fldChar w:fldCharType="end"/>
      </w:r>
      <w:r>
        <w:rPr>
          <w:rFonts w:hint="eastAsia" w:cs="宋体"/>
          <w:color w:val="auto"/>
          <w:sz w:val="21"/>
          <w:szCs w:val="21"/>
        </w:rPr>
        <w:fldChar w:fldCharType="end"/>
      </w:r>
    </w:p>
    <w:p w14:paraId="516DA526">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"_Toc6390" </w:instrText>
      </w:r>
      <w:r>
        <w:rPr>
          <w:color w:val="auto"/>
        </w:rPr>
        <w:fldChar w:fldCharType="separate"/>
      </w:r>
      <w:r>
        <w:rPr>
          <w:rFonts w:hint="eastAsia" w:cs="宋体"/>
          <w:color w:val="auto"/>
          <w:sz w:val="21"/>
          <w:szCs w:val="21"/>
        </w:rPr>
        <w:t>附表一：投标资料表</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_Toc6390 \h </w:instrText>
      </w:r>
      <w:r>
        <w:rPr>
          <w:rFonts w:hint="eastAsia" w:cs="宋体"/>
          <w:color w:val="auto"/>
          <w:sz w:val="21"/>
          <w:szCs w:val="21"/>
        </w:rPr>
        <w:fldChar w:fldCharType="separate"/>
      </w:r>
      <w:r>
        <w:rPr>
          <w:rFonts w:hint="eastAsia" w:cs="宋体"/>
          <w:color w:val="auto"/>
          <w:sz w:val="21"/>
          <w:szCs w:val="21"/>
        </w:rPr>
        <w:t>8</w:t>
      </w:r>
      <w:r>
        <w:rPr>
          <w:rFonts w:hint="eastAsia" w:cs="宋体"/>
          <w:color w:val="auto"/>
          <w:sz w:val="21"/>
          <w:szCs w:val="21"/>
        </w:rPr>
        <w:fldChar w:fldCharType="end"/>
      </w:r>
      <w:r>
        <w:rPr>
          <w:rFonts w:hint="eastAsia" w:cs="宋体"/>
          <w:color w:val="auto"/>
          <w:sz w:val="21"/>
          <w:szCs w:val="21"/>
        </w:rPr>
        <w:fldChar w:fldCharType="end"/>
      </w:r>
    </w:p>
    <w:p w14:paraId="46D71234">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"_Toc13435" </w:instrText>
      </w:r>
      <w:r>
        <w:rPr>
          <w:color w:val="auto"/>
        </w:rPr>
        <w:fldChar w:fldCharType="separate"/>
      </w:r>
      <w:r>
        <w:rPr>
          <w:rFonts w:hint="eastAsia" w:cs="宋体"/>
          <w:color w:val="auto"/>
          <w:sz w:val="21"/>
          <w:szCs w:val="21"/>
        </w:rPr>
        <w:t>附表二：商务技术评分及价格权重表（满分100分）</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_Toc13435 \h </w:instrText>
      </w:r>
      <w:r>
        <w:rPr>
          <w:rFonts w:hint="eastAsia" w:cs="宋体"/>
          <w:color w:val="auto"/>
          <w:sz w:val="21"/>
          <w:szCs w:val="21"/>
        </w:rPr>
        <w:fldChar w:fldCharType="separate"/>
      </w:r>
      <w:r>
        <w:rPr>
          <w:rFonts w:hint="eastAsia" w:cs="宋体"/>
          <w:color w:val="auto"/>
          <w:sz w:val="21"/>
          <w:szCs w:val="21"/>
        </w:rPr>
        <w:t>13</w:t>
      </w:r>
      <w:r>
        <w:rPr>
          <w:rFonts w:hint="eastAsia" w:cs="宋体"/>
          <w:color w:val="auto"/>
          <w:sz w:val="21"/>
          <w:szCs w:val="21"/>
        </w:rPr>
        <w:fldChar w:fldCharType="end"/>
      </w:r>
      <w:r>
        <w:rPr>
          <w:rFonts w:hint="eastAsia" w:cs="宋体"/>
          <w:color w:val="auto"/>
          <w:sz w:val="21"/>
          <w:szCs w:val="21"/>
        </w:rPr>
        <w:fldChar w:fldCharType="end"/>
      </w:r>
    </w:p>
    <w:p w14:paraId="1C9114A0">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"_Toc4078" </w:instrText>
      </w:r>
      <w:r>
        <w:rPr>
          <w:color w:val="auto"/>
        </w:rPr>
        <w:fldChar w:fldCharType="separate"/>
      </w:r>
      <w:r>
        <w:rPr>
          <w:rFonts w:hint="eastAsia" w:cs="宋体"/>
          <w:color w:val="auto"/>
          <w:sz w:val="21"/>
          <w:szCs w:val="21"/>
        </w:rPr>
        <w:t>第三部分用户需求书</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_Toc4078 \h </w:instrText>
      </w:r>
      <w:r>
        <w:rPr>
          <w:rFonts w:hint="eastAsia" w:cs="宋体"/>
          <w:color w:val="auto"/>
          <w:sz w:val="21"/>
          <w:szCs w:val="21"/>
        </w:rPr>
        <w:fldChar w:fldCharType="separate"/>
      </w:r>
      <w:r>
        <w:rPr>
          <w:rFonts w:hint="eastAsia" w:cs="宋体"/>
          <w:color w:val="auto"/>
          <w:sz w:val="21"/>
          <w:szCs w:val="21"/>
        </w:rPr>
        <w:t>31</w:t>
      </w:r>
      <w:r>
        <w:rPr>
          <w:rFonts w:hint="eastAsia" w:cs="宋体"/>
          <w:color w:val="auto"/>
          <w:sz w:val="21"/>
          <w:szCs w:val="21"/>
        </w:rPr>
        <w:fldChar w:fldCharType="end"/>
      </w:r>
      <w:r>
        <w:rPr>
          <w:rFonts w:hint="eastAsia" w:cs="宋体"/>
          <w:color w:val="auto"/>
          <w:sz w:val="21"/>
          <w:szCs w:val="21"/>
        </w:rPr>
        <w:fldChar w:fldCharType="end"/>
      </w:r>
    </w:p>
    <w:p w14:paraId="62CF7487">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"_Toc27644" </w:instrText>
      </w:r>
      <w:r>
        <w:rPr>
          <w:color w:val="auto"/>
        </w:rPr>
        <w:fldChar w:fldCharType="separate"/>
      </w:r>
      <w:r>
        <w:rPr>
          <w:rFonts w:hint="eastAsia" w:cs="宋体"/>
          <w:color w:val="auto"/>
          <w:sz w:val="21"/>
          <w:szCs w:val="21"/>
        </w:rPr>
        <w:t>第一章 商务需求书</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_Toc27644 \h </w:instrText>
      </w:r>
      <w:r>
        <w:rPr>
          <w:rFonts w:hint="eastAsia" w:cs="宋体"/>
          <w:color w:val="auto"/>
          <w:sz w:val="21"/>
          <w:szCs w:val="21"/>
        </w:rPr>
        <w:fldChar w:fldCharType="separate"/>
      </w:r>
      <w:r>
        <w:rPr>
          <w:rFonts w:hint="eastAsia" w:cs="宋体"/>
          <w:color w:val="auto"/>
          <w:sz w:val="21"/>
          <w:szCs w:val="21"/>
        </w:rPr>
        <w:t>31</w:t>
      </w:r>
      <w:r>
        <w:rPr>
          <w:rFonts w:hint="eastAsia" w:cs="宋体"/>
          <w:color w:val="auto"/>
          <w:sz w:val="21"/>
          <w:szCs w:val="21"/>
        </w:rPr>
        <w:fldChar w:fldCharType="end"/>
      </w:r>
      <w:r>
        <w:rPr>
          <w:rFonts w:hint="eastAsia" w:cs="宋体"/>
          <w:color w:val="auto"/>
          <w:sz w:val="21"/>
          <w:szCs w:val="21"/>
        </w:rPr>
        <w:fldChar w:fldCharType="end"/>
      </w:r>
    </w:p>
    <w:p w14:paraId="764FE86B">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"_Toc25424" </w:instrText>
      </w:r>
      <w:r>
        <w:rPr>
          <w:color w:val="auto"/>
        </w:rPr>
        <w:fldChar w:fldCharType="separate"/>
      </w:r>
      <w:r>
        <w:rPr>
          <w:rFonts w:hint="eastAsia" w:cs="宋体"/>
          <w:color w:val="auto"/>
          <w:sz w:val="21"/>
          <w:szCs w:val="21"/>
        </w:rPr>
        <w:t>第二章 技术需求书</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_Toc25424 \h </w:instrText>
      </w:r>
      <w:r>
        <w:rPr>
          <w:rFonts w:hint="eastAsia" w:cs="宋体"/>
          <w:color w:val="auto"/>
          <w:sz w:val="21"/>
          <w:szCs w:val="21"/>
        </w:rPr>
        <w:fldChar w:fldCharType="separate"/>
      </w:r>
      <w:r>
        <w:rPr>
          <w:rFonts w:hint="eastAsia" w:cs="宋体"/>
          <w:color w:val="auto"/>
          <w:sz w:val="21"/>
          <w:szCs w:val="21"/>
        </w:rPr>
        <w:t>33</w:t>
      </w:r>
      <w:r>
        <w:rPr>
          <w:rFonts w:hint="eastAsia" w:cs="宋体"/>
          <w:color w:val="auto"/>
          <w:sz w:val="21"/>
          <w:szCs w:val="21"/>
        </w:rPr>
        <w:fldChar w:fldCharType="end"/>
      </w:r>
      <w:r>
        <w:rPr>
          <w:rFonts w:hint="eastAsia" w:cs="宋体"/>
          <w:color w:val="auto"/>
          <w:sz w:val="21"/>
          <w:szCs w:val="21"/>
        </w:rPr>
        <w:fldChar w:fldCharType="end"/>
      </w:r>
    </w:p>
    <w:p w14:paraId="53C4D9B7">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"_Toc5833" </w:instrText>
      </w:r>
      <w:r>
        <w:rPr>
          <w:color w:val="auto"/>
        </w:rPr>
        <w:fldChar w:fldCharType="separate"/>
      </w:r>
      <w:r>
        <w:rPr>
          <w:rFonts w:hint="eastAsia" w:cs="宋体"/>
          <w:color w:val="auto"/>
          <w:sz w:val="21"/>
          <w:szCs w:val="21"/>
        </w:rPr>
        <w:t>第四部分投标人须知</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_Toc5833 \h </w:instrText>
      </w:r>
      <w:r>
        <w:rPr>
          <w:rFonts w:hint="eastAsia" w:cs="宋体"/>
          <w:color w:val="auto"/>
          <w:sz w:val="21"/>
          <w:szCs w:val="21"/>
        </w:rPr>
        <w:fldChar w:fldCharType="separate"/>
      </w:r>
      <w:r>
        <w:rPr>
          <w:rFonts w:hint="eastAsia" w:cs="宋体"/>
          <w:color w:val="auto"/>
          <w:sz w:val="21"/>
          <w:szCs w:val="21"/>
        </w:rPr>
        <w:t>55</w:t>
      </w:r>
      <w:r>
        <w:rPr>
          <w:rFonts w:hint="eastAsia" w:cs="宋体"/>
          <w:color w:val="auto"/>
          <w:sz w:val="21"/>
          <w:szCs w:val="21"/>
        </w:rPr>
        <w:fldChar w:fldCharType="end"/>
      </w:r>
      <w:r>
        <w:rPr>
          <w:rFonts w:hint="eastAsia" w:cs="宋体"/>
          <w:color w:val="auto"/>
          <w:sz w:val="21"/>
          <w:szCs w:val="21"/>
        </w:rPr>
        <w:fldChar w:fldCharType="end"/>
      </w:r>
    </w:p>
    <w:p w14:paraId="500FEB1D">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"_Toc15408" </w:instrText>
      </w:r>
      <w:r>
        <w:rPr>
          <w:color w:val="auto"/>
        </w:rPr>
        <w:fldChar w:fldCharType="separate"/>
      </w:r>
      <w:r>
        <w:rPr>
          <w:rFonts w:cs="宋体"/>
          <w:color w:val="auto"/>
          <w:sz w:val="21"/>
          <w:szCs w:val="21"/>
        </w:rPr>
        <w:t xml:space="preserve">一、 </w:t>
      </w:r>
      <w:r>
        <w:rPr>
          <w:rFonts w:hint="eastAsia" w:cs="宋体"/>
          <w:color w:val="auto"/>
          <w:sz w:val="21"/>
          <w:szCs w:val="21"/>
        </w:rPr>
        <w:t>说明</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_Toc15408 \h </w:instrText>
      </w:r>
      <w:r>
        <w:rPr>
          <w:rFonts w:hint="eastAsia" w:cs="宋体"/>
          <w:color w:val="auto"/>
          <w:sz w:val="21"/>
          <w:szCs w:val="21"/>
        </w:rPr>
        <w:fldChar w:fldCharType="separate"/>
      </w:r>
      <w:r>
        <w:rPr>
          <w:rFonts w:hint="eastAsia" w:cs="宋体"/>
          <w:color w:val="auto"/>
          <w:sz w:val="21"/>
          <w:szCs w:val="21"/>
        </w:rPr>
        <w:t>55</w:t>
      </w:r>
      <w:r>
        <w:rPr>
          <w:rFonts w:hint="eastAsia" w:cs="宋体"/>
          <w:color w:val="auto"/>
          <w:sz w:val="21"/>
          <w:szCs w:val="21"/>
        </w:rPr>
        <w:fldChar w:fldCharType="end"/>
      </w:r>
      <w:r>
        <w:rPr>
          <w:rFonts w:hint="eastAsia" w:cs="宋体"/>
          <w:color w:val="auto"/>
          <w:sz w:val="21"/>
          <w:szCs w:val="21"/>
        </w:rPr>
        <w:fldChar w:fldCharType="end"/>
      </w:r>
    </w:p>
    <w:p w14:paraId="2284FF1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"_Toc10233" </w:instrText>
      </w:r>
      <w:r>
        <w:rPr>
          <w:color w:val="auto"/>
        </w:rPr>
        <w:fldChar w:fldCharType="separate"/>
      </w:r>
      <w:r>
        <w:rPr>
          <w:rFonts w:cs="宋体"/>
          <w:color w:val="auto"/>
          <w:sz w:val="21"/>
          <w:szCs w:val="21"/>
        </w:rPr>
        <w:t xml:space="preserve">1. </w:t>
      </w:r>
      <w:r>
        <w:rPr>
          <w:rFonts w:hint="eastAsia" w:cs="宋体"/>
          <w:color w:val="auto"/>
          <w:sz w:val="21"/>
          <w:szCs w:val="21"/>
        </w:rPr>
        <w:t>适用范围</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_Toc10233 \h </w:instrText>
      </w:r>
      <w:r>
        <w:rPr>
          <w:rFonts w:hint="eastAsia" w:cs="宋体"/>
          <w:color w:val="auto"/>
          <w:sz w:val="21"/>
          <w:szCs w:val="21"/>
        </w:rPr>
        <w:fldChar w:fldCharType="separate"/>
      </w:r>
      <w:r>
        <w:rPr>
          <w:rFonts w:hint="eastAsia" w:cs="宋体"/>
          <w:color w:val="auto"/>
          <w:sz w:val="21"/>
          <w:szCs w:val="21"/>
        </w:rPr>
        <w:t>55</w:t>
      </w:r>
      <w:r>
        <w:rPr>
          <w:rFonts w:hint="eastAsia" w:cs="宋体"/>
          <w:color w:val="auto"/>
          <w:sz w:val="21"/>
          <w:szCs w:val="21"/>
        </w:rPr>
        <w:fldChar w:fldCharType="end"/>
      </w:r>
      <w:r>
        <w:rPr>
          <w:rFonts w:hint="eastAsia" w:cs="宋体"/>
          <w:color w:val="auto"/>
          <w:sz w:val="21"/>
          <w:szCs w:val="21"/>
        </w:rPr>
        <w:fldChar w:fldCharType="end"/>
      </w:r>
    </w:p>
    <w:p w14:paraId="117213F7">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"_Toc15953" </w:instrText>
      </w:r>
      <w:r>
        <w:rPr>
          <w:color w:val="auto"/>
        </w:rPr>
        <w:fldChar w:fldCharType="separate"/>
      </w:r>
      <w:r>
        <w:rPr>
          <w:rFonts w:cs="宋体"/>
          <w:color w:val="auto"/>
          <w:sz w:val="21"/>
          <w:szCs w:val="21"/>
        </w:rPr>
        <w:t xml:space="preserve">2. </w:t>
      </w:r>
      <w:r>
        <w:rPr>
          <w:rFonts w:hint="eastAsia" w:cs="宋体"/>
          <w:color w:val="auto"/>
          <w:sz w:val="21"/>
          <w:szCs w:val="21"/>
        </w:rPr>
        <w:t>定义</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_Toc15953 \h </w:instrText>
      </w:r>
      <w:r>
        <w:rPr>
          <w:rFonts w:hint="eastAsia" w:cs="宋体"/>
          <w:color w:val="auto"/>
          <w:sz w:val="21"/>
          <w:szCs w:val="21"/>
        </w:rPr>
        <w:fldChar w:fldCharType="separate"/>
      </w:r>
      <w:r>
        <w:rPr>
          <w:rFonts w:hint="eastAsia" w:cs="宋体"/>
          <w:color w:val="auto"/>
          <w:sz w:val="21"/>
          <w:szCs w:val="21"/>
        </w:rPr>
        <w:t>55</w:t>
      </w:r>
      <w:r>
        <w:rPr>
          <w:rFonts w:hint="eastAsia" w:cs="宋体"/>
          <w:color w:val="auto"/>
          <w:sz w:val="21"/>
          <w:szCs w:val="21"/>
        </w:rPr>
        <w:fldChar w:fldCharType="end"/>
      </w:r>
      <w:r>
        <w:rPr>
          <w:rFonts w:hint="eastAsia" w:cs="宋体"/>
          <w:color w:val="auto"/>
          <w:sz w:val="21"/>
          <w:szCs w:val="21"/>
        </w:rPr>
        <w:fldChar w:fldCharType="end"/>
      </w:r>
    </w:p>
    <w:p w14:paraId="0DAC11CA">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"_Toc25894" </w:instrText>
      </w:r>
      <w:r>
        <w:rPr>
          <w:color w:val="auto"/>
        </w:rPr>
        <w:fldChar w:fldCharType="separate"/>
      </w:r>
      <w:r>
        <w:rPr>
          <w:rFonts w:cs="宋体"/>
          <w:color w:val="auto"/>
          <w:sz w:val="21"/>
          <w:szCs w:val="21"/>
        </w:rPr>
        <w:t xml:space="preserve">3. </w:t>
      </w:r>
      <w:r>
        <w:rPr>
          <w:rFonts w:hint="eastAsia" w:cs="宋体"/>
          <w:color w:val="auto"/>
          <w:sz w:val="21"/>
          <w:szCs w:val="21"/>
        </w:rPr>
        <w:t>货物和服务</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_Toc25894 \h </w:instrText>
      </w:r>
      <w:r>
        <w:rPr>
          <w:rFonts w:hint="eastAsia" w:cs="宋体"/>
          <w:color w:val="auto"/>
          <w:sz w:val="21"/>
          <w:szCs w:val="21"/>
        </w:rPr>
        <w:fldChar w:fldCharType="separate"/>
      </w:r>
      <w:r>
        <w:rPr>
          <w:rFonts w:hint="eastAsia" w:cs="宋体"/>
          <w:color w:val="auto"/>
          <w:sz w:val="21"/>
          <w:szCs w:val="21"/>
        </w:rPr>
        <w:t>55</w:t>
      </w:r>
      <w:r>
        <w:rPr>
          <w:rFonts w:hint="eastAsia" w:cs="宋体"/>
          <w:color w:val="auto"/>
          <w:sz w:val="21"/>
          <w:szCs w:val="21"/>
        </w:rPr>
        <w:fldChar w:fldCharType="end"/>
      </w:r>
      <w:r>
        <w:rPr>
          <w:rFonts w:hint="eastAsia" w:cs="宋体"/>
          <w:color w:val="auto"/>
          <w:sz w:val="21"/>
          <w:szCs w:val="21"/>
        </w:rPr>
        <w:fldChar w:fldCharType="end"/>
      </w:r>
    </w:p>
    <w:p w14:paraId="04D2CF98">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"_Toc3646" </w:instrText>
      </w:r>
      <w:r>
        <w:rPr>
          <w:color w:val="auto"/>
        </w:rPr>
        <w:fldChar w:fldCharType="separate"/>
      </w:r>
      <w:r>
        <w:rPr>
          <w:rFonts w:cs="宋体"/>
          <w:color w:val="auto"/>
          <w:sz w:val="21"/>
          <w:szCs w:val="21"/>
        </w:rPr>
        <w:t xml:space="preserve">4. </w:t>
      </w:r>
      <w:r>
        <w:rPr>
          <w:rFonts w:hint="eastAsia" w:cs="宋体"/>
          <w:color w:val="auto"/>
          <w:sz w:val="21"/>
          <w:szCs w:val="21"/>
        </w:rPr>
        <w:t>投标费用</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_Toc3646 \h </w:instrText>
      </w:r>
      <w:r>
        <w:rPr>
          <w:rFonts w:hint="eastAsia" w:cs="宋体"/>
          <w:color w:val="auto"/>
          <w:sz w:val="21"/>
          <w:szCs w:val="21"/>
        </w:rPr>
        <w:fldChar w:fldCharType="separate"/>
      </w:r>
      <w:r>
        <w:rPr>
          <w:rFonts w:hint="eastAsia" w:cs="宋体"/>
          <w:color w:val="auto"/>
          <w:sz w:val="21"/>
          <w:szCs w:val="21"/>
        </w:rPr>
        <w:t>55</w:t>
      </w:r>
      <w:r>
        <w:rPr>
          <w:rFonts w:hint="eastAsia" w:cs="宋体"/>
          <w:color w:val="auto"/>
          <w:sz w:val="21"/>
          <w:szCs w:val="21"/>
        </w:rPr>
        <w:fldChar w:fldCharType="end"/>
      </w:r>
      <w:r>
        <w:rPr>
          <w:rFonts w:hint="eastAsia" w:cs="宋体"/>
          <w:color w:val="auto"/>
          <w:sz w:val="21"/>
          <w:szCs w:val="21"/>
        </w:rPr>
        <w:fldChar w:fldCharType="end"/>
      </w:r>
    </w:p>
    <w:p w14:paraId="0333EC1D">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"_Toc26779" </w:instrText>
      </w:r>
      <w:r>
        <w:rPr>
          <w:color w:val="auto"/>
        </w:rPr>
        <w:fldChar w:fldCharType="separate"/>
      </w:r>
      <w:r>
        <w:rPr>
          <w:rFonts w:cs="宋体"/>
          <w:color w:val="auto"/>
          <w:sz w:val="21"/>
          <w:szCs w:val="21"/>
        </w:rPr>
        <w:t xml:space="preserve">5. </w:t>
      </w:r>
      <w:r>
        <w:rPr>
          <w:rFonts w:hint="eastAsia" w:cs="宋体"/>
          <w:color w:val="auto"/>
          <w:sz w:val="21"/>
          <w:szCs w:val="21"/>
        </w:rPr>
        <w:t>知识产权</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_Toc26779 \h </w:instrText>
      </w:r>
      <w:r>
        <w:rPr>
          <w:rFonts w:hint="eastAsia" w:cs="宋体"/>
          <w:color w:val="auto"/>
          <w:sz w:val="21"/>
          <w:szCs w:val="21"/>
        </w:rPr>
        <w:fldChar w:fldCharType="separate"/>
      </w:r>
      <w:r>
        <w:rPr>
          <w:rFonts w:hint="eastAsia" w:cs="宋体"/>
          <w:color w:val="auto"/>
          <w:sz w:val="21"/>
          <w:szCs w:val="21"/>
        </w:rPr>
        <w:t>56</w:t>
      </w:r>
      <w:r>
        <w:rPr>
          <w:rFonts w:hint="eastAsia" w:cs="宋体"/>
          <w:color w:val="auto"/>
          <w:sz w:val="21"/>
          <w:szCs w:val="21"/>
        </w:rPr>
        <w:fldChar w:fldCharType="end"/>
      </w:r>
      <w:r>
        <w:rPr>
          <w:rFonts w:hint="eastAsia" w:cs="宋体"/>
          <w:color w:val="auto"/>
          <w:sz w:val="21"/>
          <w:szCs w:val="21"/>
        </w:rPr>
        <w:fldChar w:fldCharType="end"/>
      </w:r>
    </w:p>
    <w:p w14:paraId="62C56D0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"_Toc3398" </w:instrText>
      </w:r>
      <w:r>
        <w:rPr>
          <w:color w:val="auto"/>
        </w:rPr>
        <w:fldChar w:fldCharType="separate"/>
      </w:r>
      <w:r>
        <w:rPr>
          <w:rFonts w:cs="宋体"/>
          <w:color w:val="auto"/>
          <w:sz w:val="21"/>
          <w:szCs w:val="21"/>
        </w:rPr>
        <w:t xml:space="preserve">6. </w:t>
      </w:r>
      <w:r>
        <w:rPr>
          <w:rFonts w:hint="eastAsia" w:cs="宋体"/>
          <w:color w:val="auto"/>
          <w:sz w:val="21"/>
          <w:szCs w:val="21"/>
        </w:rPr>
        <w:t>关于联合体投标</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_Toc3398 \h </w:instrText>
      </w:r>
      <w:r>
        <w:rPr>
          <w:rFonts w:hint="eastAsia" w:cs="宋体"/>
          <w:color w:val="auto"/>
          <w:sz w:val="21"/>
          <w:szCs w:val="21"/>
        </w:rPr>
        <w:fldChar w:fldCharType="separate"/>
      </w:r>
      <w:r>
        <w:rPr>
          <w:rFonts w:hint="eastAsia" w:cs="宋体"/>
          <w:color w:val="auto"/>
          <w:sz w:val="21"/>
          <w:szCs w:val="21"/>
        </w:rPr>
        <w:t>56</w:t>
      </w:r>
      <w:r>
        <w:rPr>
          <w:rFonts w:hint="eastAsia" w:cs="宋体"/>
          <w:color w:val="auto"/>
          <w:sz w:val="21"/>
          <w:szCs w:val="21"/>
        </w:rPr>
        <w:fldChar w:fldCharType="end"/>
      </w:r>
      <w:r>
        <w:rPr>
          <w:rFonts w:hint="eastAsia" w:cs="宋体"/>
          <w:color w:val="auto"/>
          <w:sz w:val="21"/>
          <w:szCs w:val="21"/>
        </w:rPr>
        <w:fldChar w:fldCharType="end"/>
      </w:r>
    </w:p>
    <w:p w14:paraId="0C73861C">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"_Toc9716" </w:instrText>
      </w:r>
      <w:r>
        <w:rPr>
          <w:color w:val="auto"/>
        </w:rPr>
        <w:fldChar w:fldCharType="separate"/>
      </w:r>
      <w:r>
        <w:rPr>
          <w:rFonts w:cs="宋体"/>
          <w:color w:val="auto"/>
          <w:sz w:val="21"/>
          <w:szCs w:val="21"/>
        </w:rPr>
        <w:t xml:space="preserve">7. </w:t>
      </w:r>
      <w:r>
        <w:rPr>
          <w:rFonts w:hint="eastAsia" w:cs="宋体"/>
          <w:color w:val="auto"/>
          <w:sz w:val="21"/>
          <w:szCs w:val="21"/>
        </w:rPr>
        <w:t>关于分支机构投标</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_Toc9716 \h </w:instrText>
      </w:r>
      <w:r>
        <w:rPr>
          <w:rFonts w:hint="eastAsia" w:cs="宋体"/>
          <w:color w:val="auto"/>
          <w:sz w:val="21"/>
          <w:szCs w:val="21"/>
        </w:rPr>
        <w:fldChar w:fldCharType="separate"/>
      </w:r>
      <w:r>
        <w:rPr>
          <w:rFonts w:hint="eastAsia" w:cs="宋体"/>
          <w:color w:val="auto"/>
          <w:sz w:val="21"/>
          <w:szCs w:val="21"/>
        </w:rPr>
        <w:t>57</w:t>
      </w:r>
      <w:r>
        <w:rPr>
          <w:rFonts w:hint="eastAsia" w:cs="宋体"/>
          <w:color w:val="auto"/>
          <w:sz w:val="21"/>
          <w:szCs w:val="21"/>
        </w:rPr>
        <w:fldChar w:fldCharType="end"/>
      </w:r>
      <w:r>
        <w:rPr>
          <w:rFonts w:hint="eastAsia" w:cs="宋体"/>
          <w:color w:val="auto"/>
          <w:sz w:val="21"/>
          <w:szCs w:val="21"/>
        </w:rPr>
        <w:fldChar w:fldCharType="end"/>
      </w:r>
    </w:p>
    <w:p w14:paraId="6C4298AA">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"_Toc8711" </w:instrText>
      </w:r>
      <w:r>
        <w:rPr>
          <w:color w:val="auto"/>
        </w:rPr>
        <w:fldChar w:fldCharType="separate"/>
      </w:r>
      <w:r>
        <w:rPr>
          <w:rFonts w:cs="宋体"/>
          <w:color w:val="auto"/>
          <w:sz w:val="21"/>
          <w:szCs w:val="21"/>
        </w:rPr>
        <w:t xml:space="preserve">8. </w:t>
      </w:r>
      <w:r>
        <w:rPr>
          <w:rFonts w:hint="eastAsia" w:cs="宋体"/>
          <w:color w:val="auto"/>
          <w:sz w:val="21"/>
          <w:szCs w:val="21"/>
        </w:rPr>
        <w:t>踏勘现场</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_Toc8711 \h </w:instrText>
      </w:r>
      <w:r>
        <w:rPr>
          <w:rFonts w:hint="eastAsia" w:cs="宋体"/>
          <w:color w:val="auto"/>
          <w:sz w:val="21"/>
          <w:szCs w:val="21"/>
        </w:rPr>
        <w:fldChar w:fldCharType="separate"/>
      </w:r>
      <w:r>
        <w:rPr>
          <w:rFonts w:hint="eastAsia" w:cs="宋体"/>
          <w:color w:val="auto"/>
          <w:sz w:val="21"/>
          <w:szCs w:val="21"/>
        </w:rPr>
        <w:t>57</w:t>
      </w:r>
      <w:r>
        <w:rPr>
          <w:rFonts w:hint="eastAsia" w:cs="宋体"/>
          <w:color w:val="auto"/>
          <w:sz w:val="21"/>
          <w:szCs w:val="21"/>
        </w:rPr>
        <w:fldChar w:fldCharType="end"/>
      </w:r>
      <w:r>
        <w:rPr>
          <w:rFonts w:hint="eastAsia" w:cs="宋体"/>
          <w:color w:val="auto"/>
          <w:sz w:val="21"/>
          <w:szCs w:val="21"/>
        </w:rPr>
        <w:fldChar w:fldCharType="end"/>
      </w:r>
    </w:p>
    <w:p w14:paraId="1B99F306">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"_Toc3302" </w:instrText>
      </w:r>
      <w:r>
        <w:rPr>
          <w:color w:val="auto"/>
        </w:rPr>
        <w:fldChar w:fldCharType="separate"/>
      </w:r>
      <w:r>
        <w:rPr>
          <w:rFonts w:cs="宋体"/>
          <w:color w:val="auto"/>
          <w:sz w:val="21"/>
          <w:szCs w:val="21"/>
        </w:rPr>
        <w:t xml:space="preserve">二、 </w:t>
      </w:r>
      <w:r>
        <w:rPr>
          <w:rFonts w:hint="eastAsia" w:cs="宋体"/>
          <w:color w:val="auto"/>
          <w:sz w:val="21"/>
          <w:szCs w:val="21"/>
        </w:rPr>
        <w:t>采购文件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_Toc3302 \h </w:instrText>
      </w:r>
      <w:r>
        <w:rPr>
          <w:rFonts w:hint="eastAsia" w:cs="宋体"/>
          <w:color w:val="auto"/>
          <w:sz w:val="21"/>
          <w:szCs w:val="21"/>
        </w:rPr>
        <w:fldChar w:fldCharType="separate"/>
      </w:r>
      <w:r>
        <w:rPr>
          <w:rFonts w:hint="eastAsia" w:cs="宋体"/>
          <w:color w:val="auto"/>
          <w:sz w:val="21"/>
          <w:szCs w:val="21"/>
        </w:rPr>
        <w:t>57</w:t>
      </w:r>
      <w:r>
        <w:rPr>
          <w:rFonts w:hint="eastAsia" w:cs="宋体"/>
          <w:color w:val="auto"/>
          <w:sz w:val="21"/>
          <w:szCs w:val="21"/>
        </w:rPr>
        <w:fldChar w:fldCharType="end"/>
      </w:r>
      <w:r>
        <w:rPr>
          <w:rFonts w:hint="eastAsia" w:cs="宋体"/>
          <w:color w:val="auto"/>
          <w:sz w:val="21"/>
          <w:szCs w:val="21"/>
        </w:rPr>
        <w:fldChar w:fldCharType="end"/>
      </w:r>
    </w:p>
    <w:p w14:paraId="4C10519B">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"_Toc23219" </w:instrText>
      </w:r>
      <w:r>
        <w:rPr>
          <w:color w:val="auto"/>
        </w:rPr>
        <w:fldChar w:fldCharType="separate"/>
      </w:r>
      <w:r>
        <w:rPr>
          <w:rFonts w:cs="宋体"/>
          <w:color w:val="auto"/>
          <w:sz w:val="21"/>
          <w:szCs w:val="21"/>
        </w:rPr>
        <w:t xml:space="preserve">9. </w:t>
      </w:r>
      <w:r>
        <w:rPr>
          <w:rFonts w:hint="eastAsia" w:cs="宋体"/>
          <w:color w:val="auto"/>
          <w:sz w:val="21"/>
          <w:szCs w:val="21"/>
        </w:rPr>
        <w:t>采购文件的组成</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_Toc23219 \h </w:instrText>
      </w:r>
      <w:r>
        <w:rPr>
          <w:rFonts w:hint="eastAsia" w:cs="宋体"/>
          <w:color w:val="auto"/>
          <w:sz w:val="21"/>
          <w:szCs w:val="21"/>
        </w:rPr>
        <w:fldChar w:fldCharType="separate"/>
      </w:r>
      <w:r>
        <w:rPr>
          <w:rFonts w:hint="eastAsia" w:cs="宋体"/>
          <w:color w:val="auto"/>
          <w:sz w:val="21"/>
          <w:szCs w:val="21"/>
        </w:rPr>
        <w:t>57</w:t>
      </w:r>
      <w:r>
        <w:rPr>
          <w:rFonts w:hint="eastAsia" w:cs="宋体"/>
          <w:color w:val="auto"/>
          <w:sz w:val="21"/>
          <w:szCs w:val="21"/>
        </w:rPr>
        <w:fldChar w:fldCharType="end"/>
      </w:r>
      <w:r>
        <w:rPr>
          <w:rFonts w:hint="eastAsia" w:cs="宋体"/>
          <w:color w:val="auto"/>
          <w:sz w:val="21"/>
          <w:szCs w:val="21"/>
        </w:rPr>
        <w:fldChar w:fldCharType="end"/>
      </w:r>
    </w:p>
    <w:p w14:paraId="6007D5BF">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"_Toc765" </w:instrText>
      </w:r>
      <w:r>
        <w:rPr>
          <w:color w:val="auto"/>
        </w:rPr>
        <w:fldChar w:fldCharType="separate"/>
      </w:r>
      <w:r>
        <w:rPr>
          <w:rFonts w:cs="宋体"/>
          <w:color w:val="auto"/>
          <w:sz w:val="21"/>
          <w:szCs w:val="21"/>
        </w:rPr>
        <w:t xml:space="preserve">10. </w:t>
      </w:r>
      <w:r>
        <w:rPr>
          <w:rFonts w:hint="eastAsia" w:cs="宋体"/>
          <w:color w:val="auto"/>
          <w:sz w:val="21"/>
          <w:szCs w:val="21"/>
        </w:rPr>
        <w:t>采购文件的澄清或修改</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_Toc765 \h </w:instrText>
      </w:r>
      <w:r>
        <w:rPr>
          <w:rFonts w:hint="eastAsia" w:cs="宋体"/>
          <w:color w:val="auto"/>
          <w:sz w:val="21"/>
          <w:szCs w:val="21"/>
        </w:rPr>
        <w:fldChar w:fldCharType="separate"/>
      </w:r>
      <w:r>
        <w:rPr>
          <w:rFonts w:hint="eastAsia" w:cs="宋体"/>
          <w:color w:val="auto"/>
          <w:sz w:val="21"/>
          <w:szCs w:val="21"/>
        </w:rPr>
        <w:t>57</w:t>
      </w:r>
      <w:r>
        <w:rPr>
          <w:rFonts w:hint="eastAsia" w:cs="宋体"/>
          <w:color w:val="auto"/>
          <w:sz w:val="21"/>
          <w:szCs w:val="21"/>
        </w:rPr>
        <w:fldChar w:fldCharType="end"/>
      </w:r>
      <w:r>
        <w:rPr>
          <w:rFonts w:hint="eastAsia" w:cs="宋体"/>
          <w:color w:val="auto"/>
          <w:sz w:val="21"/>
          <w:szCs w:val="21"/>
        </w:rPr>
        <w:fldChar w:fldCharType="end"/>
      </w:r>
    </w:p>
    <w:p w14:paraId="0EAAF9CC">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"_Toc24125" </w:instrText>
      </w:r>
      <w:r>
        <w:rPr>
          <w:color w:val="auto"/>
        </w:rPr>
        <w:fldChar w:fldCharType="separate"/>
      </w:r>
      <w:r>
        <w:rPr>
          <w:rFonts w:cs="宋体"/>
          <w:color w:val="auto"/>
          <w:sz w:val="21"/>
          <w:szCs w:val="21"/>
        </w:rPr>
        <w:t xml:space="preserve">三、 </w:t>
      </w:r>
      <w:r>
        <w:rPr>
          <w:rFonts w:hint="eastAsia" w:cs="宋体"/>
          <w:color w:val="auto"/>
          <w:sz w:val="21"/>
          <w:szCs w:val="21"/>
        </w:rPr>
        <w:t>投标文件的编制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_Toc24125 \h </w:instrText>
      </w:r>
      <w:r>
        <w:rPr>
          <w:rFonts w:hint="eastAsia" w:cs="宋体"/>
          <w:color w:val="auto"/>
          <w:sz w:val="21"/>
          <w:szCs w:val="21"/>
        </w:rPr>
        <w:fldChar w:fldCharType="separate"/>
      </w:r>
      <w:r>
        <w:rPr>
          <w:rFonts w:hint="eastAsia" w:cs="宋体"/>
          <w:color w:val="auto"/>
          <w:sz w:val="21"/>
          <w:szCs w:val="21"/>
        </w:rPr>
        <w:t>58</w:t>
      </w:r>
      <w:r>
        <w:rPr>
          <w:rFonts w:hint="eastAsia" w:cs="宋体"/>
          <w:color w:val="auto"/>
          <w:sz w:val="21"/>
          <w:szCs w:val="21"/>
        </w:rPr>
        <w:fldChar w:fldCharType="end"/>
      </w:r>
      <w:r>
        <w:rPr>
          <w:rFonts w:hint="eastAsia" w:cs="宋体"/>
          <w:color w:val="auto"/>
          <w:sz w:val="21"/>
          <w:szCs w:val="21"/>
        </w:rPr>
        <w:fldChar w:fldCharType="end"/>
      </w:r>
    </w:p>
    <w:p w14:paraId="3FE69CBF">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"_Toc29844" </w:instrText>
      </w:r>
      <w:r>
        <w:rPr>
          <w:color w:val="auto"/>
        </w:rPr>
        <w:fldChar w:fldCharType="separate"/>
      </w:r>
      <w:r>
        <w:rPr>
          <w:rFonts w:cs="宋体"/>
          <w:color w:val="auto"/>
          <w:sz w:val="21"/>
          <w:szCs w:val="21"/>
        </w:rPr>
        <w:t xml:space="preserve">11. </w:t>
      </w:r>
      <w:r>
        <w:rPr>
          <w:rFonts w:hint="eastAsia" w:cs="宋体"/>
          <w:color w:val="auto"/>
          <w:sz w:val="21"/>
          <w:szCs w:val="21"/>
        </w:rPr>
        <w:t>投标文件的语言及度量衡单位</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_Toc29844 \h </w:instrText>
      </w:r>
      <w:r>
        <w:rPr>
          <w:rFonts w:hint="eastAsia" w:cs="宋体"/>
          <w:color w:val="auto"/>
          <w:sz w:val="21"/>
          <w:szCs w:val="21"/>
        </w:rPr>
        <w:fldChar w:fldCharType="separate"/>
      </w:r>
      <w:r>
        <w:rPr>
          <w:rFonts w:hint="eastAsia" w:cs="宋体"/>
          <w:color w:val="auto"/>
          <w:sz w:val="21"/>
          <w:szCs w:val="21"/>
        </w:rPr>
        <w:t>58</w:t>
      </w:r>
      <w:r>
        <w:rPr>
          <w:rFonts w:hint="eastAsia" w:cs="宋体"/>
          <w:color w:val="auto"/>
          <w:sz w:val="21"/>
          <w:szCs w:val="21"/>
        </w:rPr>
        <w:fldChar w:fldCharType="end"/>
      </w:r>
      <w:r>
        <w:rPr>
          <w:rFonts w:hint="eastAsia" w:cs="宋体"/>
          <w:color w:val="auto"/>
          <w:sz w:val="21"/>
          <w:szCs w:val="21"/>
        </w:rPr>
        <w:fldChar w:fldCharType="end"/>
      </w:r>
    </w:p>
    <w:p w14:paraId="2E6B7B78">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"_Toc3072" </w:instrText>
      </w:r>
      <w:r>
        <w:rPr>
          <w:color w:val="auto"/>
        </w:rPr>
        <w:fldChar w:fldCharType="separate"/>
      </w:r>
      <w:r>
        <w:rPr>
          <w:rFonts w:cs="宋体"/>
          <w:color w:val="auto"/>
          <w:sz w:val="21"/>
          <w:szCs w:val="21"/>
        </w:rPr>
        <w:t xml:space="preserve">12. </w:t>
      </w:r>
      <w:r>
        <w:rPr>
          <w:rFonts w:hint="eastAsia" w:cs="宋体"/>
          <w:color w:val="auto"/>
          <w:sz w:val="21"/>
          <w:szCs w:val="21"/>
        </w:rPr>
        <w:t>投标文件的组成</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_Toc3072 \h </w:instrText>
      </w:r>
      <w:r>
        <w:rPr>
          <w:rFonts w:hint="eastAsia" w:cs="宋体"/>
          <w:color w:val="auto"/>
          <w:sz w:val="21"/>
          <w:szCs w:val="21"/>
        </w:rPr>
        <w:fldChar w:fldCharType="separate"/>
      </w:r>
      <w:r>
        <w:rPr>
          <w:rFonts w:hint="eastAsia" w:cs="宋体"/>
          <w:color w:val="auto"/>
          <w:sz w:val="21"/>
          <w:szCs w:val="21"/>
        </w:rPr>
        <w:t>58</w:t>
      </w:r>
      <w:r>
        <w:rPr>
          <w:rFonts w:hint="eastAsia" w:cs="宋体"/>
          <w:color w:val="auto"/>
          <w:sz w:val="21"/>
          <w:szCs w:val="21"/>
        </w:rPr>
        <w:fldChar w:fldCharType="end"/>
      </w:r>
      <w:r>
        <w:rPr>
          <w:rFonts w:hint="eastAsia" w:cs="宋体"/>
          <w:color w:val="auto"/>
          <w:sz w:val="21"/>
          <w:szCs w:val="21"/>
        </w:rPr>
        <w:fldChar w:fldCharType="end"/>
      </w:r>
    </w:p>
    <w:p w14:paraId="1A122B31">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"_Toc32344" </w:instrText>
      </w:r>
      <w:r>
        <w:rPr>
          <w:color w:val="auto"/>
        </w:rPr>
        <w:fldChar w:fldCharType="separate"/>
      </w:r>
      <w:r>
        <w:rPr>
          <w:rFonts w:cs="宋体"/>
          <w:color w:val="auto"/>
          <w:sz w:val="21"/>
          <w:szCs w:val="21"/>
        </w:rPr>
        <w:t xml:space="preserve">13. </w:t>
      </w:r>
      <w:r>
        <w:rPr>
          <w:rFonts w:hint="eastAsia" w:cs="宋体"/>
          <w:color w:val="auto"/>
          <w:sz w:val="21"/>
          <w:szCs w:val="21"/>
        </w:rPr>
        <w:t>投标文件编制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_Toc32344 \h </w:instrText>
      </w:r>
      <w:r>
        <w:rPr>
          <w:rFonts w:hint="eastAsia" w:cs="宋体"/>
          <w:color w:val="auto"/>
          <w:sz w:val="21"/>
          <w:szCs w:val="21"/>
        </w:rPr>
        <w:fldChar w:fldCharType="separate"/>
      </w:r>
      <w:r>
        <w:rPr>
          <w:rFonts w:hint="eastAsia" w:cs="宋体"/>
          <w:color w:val="auto"/>
          <w:sz w:val="21"/>
          <w:szCs w:val="21"/>
        </w:rPr>
        <w:t>58</w:t>
      </w:r>
      <w:r>
        <w:rPr>
          <w:rFonts w:hint="eastAsia" w:cs="宋体"/>
          <w:color w:val="auto"/>
          <w:sz w:val="21"/>
          <w:szCs w:val="21"/>
        </w:rPr>
        <w:fldChar w:fldCharType="end"/>
      </w:r>
      <w:r>
        <w:rPr>
          <w:rFonts w:hint="eastAsia" w:cs="宋体"/>
          <w:color w:val="auto"/>
          <w:sz w:val="21"/>
          <w:szCs w:val="21"/>
        </w:rPr>
        <w:fldChar w:fldCharType="end"/>
      </w:r>
    </w:p>
    <w:p w14:paraId="6B5E63B9">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"_Toc26026" </w:instrText>
      </w:r>
      <w:r>
        <w:rPr>
          <w:color w:val="auto"/>
        </w:rPr>
        <w:fldChar w:fldCharType="separate"/>
      </w:r>
      <w:r>
        <w:rPr>
          <w:rFonts w:cs="宋体"/>
          <w:color w:val="auto"/>
          <w:sz w:val="21"/>
          <w:szCs w:val="21"/>
        </w:rPr>
        <w:t xml:space="preserve">14. </w:t>
      </w:r>
      <w:r>
        <w:rPr>
          <w:rFonts w:hint="eastAsia" w:cs="宋体"/>
          <w:color w:val="auto"/>
          <w:sz w:val="21"/>
          <w:szCs w:val="21"/>
        </w:rPr>
        <w:t>投标报价说明</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_Toc26026 \h </w:instrText>
      </w:r>
      <w:r>
        <w:rPr>
          <w:rFonts w:hint="eastAsia" w:cs="宋体"/>
          <w:color w:val="auto"/>
          <w:sz w:val="21"/>
          <w:szCs w:val="21"/>
        </w:rPr>
        <w:fldChar w:fldCharType="separate"/>
      </w:r>
      <w:r>
        <w:rPr>
          <w:rFonts w:hint="eastAsia" w:cs="宋体"/>
          <w:color w:val="auto"/>
          <w:sz w:val="21"/>
          <w:szCs w:val="21"/>
        </w:rPr>
        <w:t>59</w:t>
      </w:r>
      <w:r>
        <w:rPr>
          <w:rFonts w:hint="eastAsia" w:cs="宋体"/>
          <w:color w:val="auto"/>
          <w:sz w:val="21"/>
          <w:szCs w:val="21"/>
        </w:rPr>
        <w:fldChar w:fldCharType="end"/>
      </w:r>
      <w:r>
        <w:rPr>
          <w:rFonts w:hint="eastAsia" w:cs="宋体"/>
          <w:color w:val="auto"/>
          <w:sz w:val="21"/>
          <w:szCs w:val="21"/>
        </w:rPr>
        <w:fldChar w:fldCharType="end"/>
      </w:r>
    </w:p>
    <w:p w14:paraId="584EECD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"_Toc31762" </w:instrText>
      </w:r>
      <w:r>
        <w:rPr>
          <w:color w:val="auto"/>
        </w:rPr>
        <w:fldChar w:fldCharType="separate"/>
      </w:r>
      <w:r>
        <w:rPr>
          <w:rFonts w:cs="宋体"/>
          <w:color w:val="auto"/>
          <w:sz w:val="21"/>
          <w:szCs w:val="21"/>
        </w:rPr>
        <w:t xml:space="preserve">15. </w:t>
      </w:r>
      <w:r>
        <w:rPr>
          <w:rFonts w:hint="eastAsia" w:cs="宋体"/>
          <w:color w:val="auto"/>
          <w:sz w:val="21"/>
          <w:szCs w:val="21"/>
        </w:rPr>
        <w:t>投标人所提供的服务或货物的证明文件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_Toc31762 \h </w:instrText>
      </w:r>
      <w:r>
        <w:rPr>
          <w:rFonts w:hint="eastAsia" w:cs="宋体"/>
          <w:color w:val="auto"/>
          <w:sz w:val="21"/>
          <w:szCs w:val="21"/>
        </w:rPr>
        <w:fldChar w:fldCharType="separate"/>
      </w:r>
      <w:r>
        <w:rPr>
          <w:rFonts w:hint="eastAsia" w:cs="宋体"/>
          <w:color w:val="auto"/>
          <w:sz w:val="21"/>
          <w:szCs w:val="21"/>
        </w:rPr>
        <w:t>59</w:t>
      </w:r>
      <w:r>
        <w:rPr>
          <w:rFonts w:hint="eastAsia" w:cs="宋体"/>
          <w:color w:val="auto"/>
          <w:sz w:val="21"/>
          <w:szCs w:val="21"/>
        </w:rPr>
        <w:fldChar w:fldCharType="end"/>
      </w:r>
      <w:r>
        <w:rPr>
          <w:rFonts w:hint="eastAsia" w:cs="宋体"/>
          <w:color w:val="auto"/>
          <w:sz w:val="21"/>
          <w:szCs w:val="21"/>
        </w:rPr>
        <w:fldChar w:fldCharType="end"/>
      </w:r>
    </w:p>
    <w:p w14:paraId="61394F9B">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"_Toc32111" </w:instrText>
      </w:r>
      <w:r>
        <w:rPr>
          <w:color w:val="auto"/>
        </w:rPr>
        <w:fldChar w:fldCharType="separate"/>
      </w:r>
      <w:r>
        <w:rPr>
          <w:rFonts w:cs="宋体"/>
          <w:color w:val="auto"/>
          <w:sz w:val="21"/>
          <w:szCs w:val="21"/>
        </w:rPr>
        <w:t xml:space="preserve">16. </w:t>
      </w:r>
      <w:r>
        <w:rPr>
          <w:rFonts w:hint="eastAsia" w:cs="宋体"/>
          <w:color w:val="auto"/>
          <w:sz w:val="21"/>
          <w:szCs w:val="21"/>
        </w:rPr>
        <w:t>投标有效期</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_Toc32111 \h </w:instrText>
      </w:r>
      <w:r>
        <w:rPr>
          <w:rFonts w:hint="eastAsia" w:cs="宋体"/>
          <w:color w:val="auto"/>
          <w:sz w:val="21"/>
          <w:szCs w:val="21"/>
        </w:rPr>
        <w:fldChar w:fldCharType="separate"/>
      </w:r>
      <w:r>
        <w:rPr>
          <w:rFonts w:hint="eastAsia" w:cs="宋体"/>
          <w:color w:val="auto"/>
          <w:sz w:val="21"/>
          <w:szCs w:val="21"/>
        </w:rPr>
        <w:t>60</w:t>
      </w:r>
      <w:r>
        <w:rPr>
          <w:rFonts w:hint="eastAsia" w:cs="宋体"/>
          <w:color w:val="auto"/>
          <w:sz w:val="21"/>
          <w:szCs w:val="21"/>
        </w:rPr>
        <w:fldChar w:fldCharType="end"/>
      </w:r>
      <w:r>
        <w:rPr>
          <w:rFonts w:hint="eastAsia" w:cs="宋体"/>
          <w:color w:val="auto"/>
          <w:sz w:val="21"/>
          <w:szCs w:val="21"/>
        </w:rPr>
        <w:fldChar w:fldCharType="end"/>
      </w:r>
    </w:p>
    <w:p w14:paraId="400B0692">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"_Toc28301" </w:instrText>
      </w:r>
      <w:r>
        <w:rPr>
          <w:color w:val="auto"/>
        </w:rPr>
        <w:fldChar w:fldCharType="separate"/>
      </w:r>
      <w:r>
        <w:rPr>
          <w:rFonts w:cs="宋体"/>
          <w:color w:val="auto"/>
          <w:sz w:val="21"/>
          <w:szCs w:val="21"/>
        </w:rPr>
        <w:t xml:space="preserve">17. </w:t>
      </w:r>
      <w:r>
        <w:rPr>
          <w:rFonts w:hint="eastAsia" w:cs="宋体"/>
          <w:color w:val="auto"/>
          <w:sz w:val="21"/>
          <w:szCs w:val="21"/>
        </w:rPr>
        <w:t>投标保证金</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_Toc28301 \h </w:instrText>
      </w:r>
      <w:r>
        <w:rPr>
          <w:rFonts w:hint="eastAsia" w:cs="宋体"/>
          <w:color w:val="auto"/>
          <w:sz w:val="21"/>
          <w:szCs w:val="21"/>
        </w:rPr>
        <w:fldChar w:fldCharType="separate"/>
      </w:r>
      <w:r>
        <w:rPr>
          <w:rFonts w:hint="eastAsia" w:cs="宋体"/>
          <w:color w:val="auto"/>
          <w:sz w:val="21"/>
          <w:szCs w:val="21"/>
        </w:rPr>
        <w:t>60</w:t>
      </w:r>
      <w:r>
        <w:rPr>
          <w:rFonts w:hint="eastAsia" w:cs="宋体"/>
          <w:color w:val="auto"/>
          <w:sz w:val="21"/>
          <w:szCs w:val="21"/>
        </w:rPr>
        <w:fldChar w:fldCharType="end"/>
      </w:r>
      <w:r>
        <w:rPr>
          <w:rFonts w:hint="eastAsia" w:cs="宋体"/>
          <w:color w:val="auto"/>
          <w:sz w:val="21"/>
          <w:szCs w:val="21"/>
        </w:rPr>
        <w:fldChar w:fldCharType="end"/>
      </w:r>
    </w:p>
    <w:p w14:paraId="19BCD5C0">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"_Toc12999" </w:instrText>
      </w:r>
      <w:r>
        <w:rPr>
          <w:color w:val="auto"/>
        </w:rPr>
        <w:fldChar w:fldCharType="separate"/>
      </w:r>
      <w:r>
        <w:rPr>
          <w:rFonts w:cs="宋体"/>
          <w:color w:val="auto"/>
          <w:sz w:val="21"/>
          <w:szCs w:val="21"/>
        </w:rPr>
        <w:t xml:space="preserve">四、 </w:t>
      </w:r>
      <w:r>
        <w:rPr>
          <w:rFonts w:hint="eastAsia" w:cs="宋体"/>
          <w:color w:val="auto"/>
          <w:sz w:val="21"/>
          <w:szCs w:val="21"/>
        </w:rPr>
        <w:t>投标文件的递交</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_Toc12999 \h </w:instrText>
      </w:r>
      <w:r>
        <w:rPr>
          <w:rFonts w:hint="eastAsia" w:cs="宋体"/>
          <w:color w:val="auto"/>
          <w:sz w:val="21"/>
          <w:szCs w:val="21"/>
        </w:rPr>
        <w:fldChar w:fldCharType="separate"/>
      </w:r>
      <w:r>
        <w:rPr>
          <w:rFonts w:hint="eastAsia" w:cs="宋体"/>
          <w:color w:val="auto"/>
          <w:sz w:val="21"/>
          <w:szCs w:val="21"/>
        </w:rPr>
        <w:t>61</w:t>
      </w:r>
      <w:r>
        <w:rPr>
          <w:rFonts w:hint="eastAsia" w:cs="宋体"/>
          <w:color w:val="auto"/>
          <w:sz w:val="21"/>
          <w:szCs w:val="21"/>
        </w:rPr>
        <w:fldChar w:fldCharType="end"/>
      </w:r>
      <w:r>
        <w:rPr>
          <w:rFonts w:hint="eastAsia" w:cs="宋体"/>
          <w:color w:val="auto"/>
          <w:sz w:val="21"/>
          <w:szCs w:val="21"/>
        </w:rPr>
        <w:fldChar w:fldCharType="end"/>
      </w:r>
    </w:p>
    <w:p w14:paraId="3780ED0C">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"_Toc31180" </w:instrText>
      </w:r>
      <w:r>
        <w:rPr>
          <w:color w:val="auto"/>
        </w:rPr>
        <w:fldChar w:fldCharType="separate"/>
      </w:r>
      <w:r>
        <w:rPr>
          <w:rFonts w:cs="宋体"/>
          <w:color w:val="auto"/>
          <w:sz w:val="21"/>
          <w:szCs w:val="21"/>
        </w:rPr>
        <w:t xml:space="preserve">18. </w:t>
      </w:r>
      <w:r>
        <w:rPr>
          <w:rFonts w:hint="eastAsia" w:cs="宋体"/>
          <w:color w:val="auto"/>
          <w:sz w:val="21"/>
          <w:szCs w:val="21"/>
        </w:rPr>
        <w:t>投标文件的装订，签署，密封和标记</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_Toc31180 \h </w:instrText>
      </w:r>
      <w:r>
        <w:rPr>
          <w:rFonts w:hint="eastAsia" w:cs="宋体"/>
          <w:color w:val="auto"/>
          <w:sz w:val="21"/>
          <w:szCs w:val="21"/>
        </w:rPr>
        <w:fldChar w:fldCharType="separate"/>
      </w:r>
      <w:r>
        <w:rPr>
          <w:rFonts w:hint="eastAsia" w:cs="宋体"/>
          <w:color w:val="auto"/>
          <w:sz w:val="21"/>
          <w:szCs w:val="21"/>
        </w:rPr>
        <w:t>61</w:t>
      </w:r>
      <w:r>
        <w:rPr>
          <w:rFonts w:hint="eastAsia" w:cs="宋体"/>
          <w:color w:val="auto"/>
          <w:sz w:val="21"/>
          <w:szCs w:val="21"/>
        </w:rPr>
        <w:fldChar w:fldCharType="end"/>
      </w:r>
      <w:r>
        <w:rPr>
          <w:rFonts w:hint="eastAsia" w:cs="宋体"/>
          <w:color w:val="auto"/>
          <w:sz w:val="21"/>
          <w:szCs w:val="21"/>
        </w:rPr>
        <w:fldChar w:fldCharType="end"/>
      </w:r>
    </w:p>
    <w:p w14:paraId="1DD1100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"_Toc6737" </w:instrText>
      </w:r>
      <w:r>
        <w:rPr>
          <w:color w:val="auto"/>
        </w:rPr>
        <w:fldChar w:fldCharType="separate"/>
      </w:r>
      <w:r>
        <w:rPr>
          <w:rFonts w:cs="宋体"/>
          <w:color w:val="auto"/>
          <w:sz w:val="21"/>
          <w:szCs w:val="21"/>
        </w:rPr>
        <w:t xml:space="preserve">19. </w:t>
      </w:r>
      <w:r>
        <w:rPr>
          <w:rFonts w:hint="eastAsia" w:cs="宋体"/>
          <w:color w:val="auto"/>
          <w:sz w:val="21"/>
          <w:szCs w:val="21"/>
        </w:rPr>
        <w:t>迟交的投标文件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_Toc6737 \h </w:instrText>
      </w:r>
      <w:r>
        <w:rPr>
          <w:rFonts w:hint="eastAsia" w:cs="宋体"/>
          <w:color w:val="auto"/>
          <w:sz w:val="21"/>
          <w:szCs w:val="21"/>
        </w:rPr>
        <w:fldChar w:fldCharType="separate"/>
      </w:r>
      <w:r>
        <w:rPr>
          <w:rFonts w:hint="eastAsia" w:cs="宋体"/>
          <w:color w:val="auto"/>
          <w:sz w:val="21"/>
          <w:szCs w:val="21"/>
        </w:rPr>
        <w:t>62</w:t>
      </w:r>
      <w:r>
        <w:rPr>
          <w:rFonts w:hint="eastAsia" w:cs="宋体"/>
          <w:color w:val="auto"/>
          <w:sz w:val="21"/>
          <w:szCs w:val="21"/>
        </w:rPr>
        <w:fldChar w:fldCharType="end"/>
      </w:r>
      <w:r>
        <w:rPr>
          <w:rFonts w:hint="eastAsia" w:cs="宋体"/>
          <w:color w:val="auto"/>
          <w:sz w:val="21"/>
          <w:szCs w:val="21"/>
        </w:rPr>
        <w:fldChar w:fldCharType="end"/>
      </w:r>
    </w:p>
    <w:p w14:paraId="5EF7182D">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"_Toc1528" </w:instrText>
      </w:r>
      <w:r>
        <w:rPr>
          <w:color w:val="auto"/>
        </w:rPr>
        <w:fldChar w:fldCharType="separate"/>
      </w:r>
      <w:r>
        <w:rPr>
          <w:rFonts w:cs="宋体"/>
          <w:color w:val="auto"/>
          <w:sz w:val="21"/>
          <w:szCs w:val="21"/>
        </w:rPr>
        <w:t xml:space="preserve">20. </w:t>
      </w:r>
      <w:r>
        <w:rPr>
          <w:rFonts w:hint="eastAsia" w:cs="宋体"/>
          <w:color w:val="auto"/>
          <w:sz w:val="21"/>
          <w:szCs w:val="21"/>
        </w:rPr>
        <w:t>投标样品（如需提交）</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_Toc1528 \h </w:instrText>
      </w:r>
      <w:r>
        <w:rPr>
          <w:rFonts w:hint="eastAsia" w:cs="宋体"/>
          <w:color w:val="auto"/>
          <w:sz w:val="21"/>
          <w:szCs w:val="21"/>
        </w:rPr>
        <w:fldChar w:fldCharType="separate"/>
      </w:r>
      <w:r>
        <w:rPr>
          <w:rFonts w:hint="eastAsia" w:cs="宋体"/>
          <w:color w:val="auto"/>
          <w:sz w:val="21"/>
          <w:szCs w:val="21"/>
        </w:rPr>
        <w:t>62</w:t>
      </w:r>
      <w:r>
        <w:rPr>
          <w:rFonts w:hint="eastAsia" w:cs="宋体"/>
          <w:color w:val="auto"/>
          <w:sz w:val="21"/>
          <w:szCs w:val="21"/>
        </w:rPr>
        <w:fldChar w:fldCharType="end"/>
      </w:r>
      <w:r>
        <w:rPr>
          <w:rFonts w:hint="eastAsia" w:cs="宋体"/>
          <w:color w:val="auto"/>
          <w:sz w:val="21"/>
          <w:szCs w:val="21"/>
        </w:rPr>
        <w:fldChar w:fldCharType="end"/>
      </w:r>
    </w:p>
    <w:p w14:paraId="6491B1A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"_Toc4491" </w:instrText>
      </w:r>
      <w:r>
        <w:rPr>
          <w:color w:val="auto"/>
        </w:rPr>
        <w:fldChar w:fldCharType="separate"/>
      </w:r>
      <w:r>
        <w:rPr>
          <w:rFonts w:cs="宋体"/>
          <w:color w:val="auto"/>
          <w:sz w:val="21"/>
          <w:szCs w:val="21"/>
        </w:rPr>
        <w:t xml:space="preserve">21. </w:t>
      </w:r>
      <w:r>
        <w:rPr>
          <w:rFonts w:hint="eastAsia" w:cs="宋体"/>
          <w:color w:val="auto"/>
          <w:sz w:val="21"/>
          <w:szCs w:val="21"/>
        </w:rPr>
        <w:t>投标截止期</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_Toc4491 \h </w:instrText>
      </w:r>
      <w:r>
        <w:rPr>
          <w:rFonts w:hint="eastAsia" w:cs="宋体"/>
          <w:color w:val="auto"/>
          <w:sz w:val="21"/>
          <w:szCs w:val="21"/>
        </w:rPr>
        <w:fldChar w:fldCharType="separate"/>
      </w:r>
      <w:r>
        <w:rPr>
          <w:rFonts w:hint="eastAsia" w:cs="宋体"/>
          <w:color w:val="auto"/>
          <w:sz w:val="21"/>
          <w:szCs w:val="21"/>
        </w:rPr>
        <w:t>62</w:t>
      </w:r>
      <w:r>
        <w:rPr>
          <w:rFonts w:hint="eastAsia" w:cs="宋体"/>
          <w:color w:val="auto"/>
          <w:sz w:val="21"/>
          <w:szCs w:val="21"/>
        </w:rPr>
        <w:fldChar w:fldCharType="end"/>
      </w:r>
      <w:r>
        <w:rPr>
          <w:rFonts w:hint="eastAsia" w:cs="宋体"/>
          <w:color w:val="auto"/>
          <w:sz w:val="21"/>
          <w:szCs w:val="21"/>
        </w:rPr>
        <w:fldChar w:fldCharType="end"/>
      </w:r>
    </w:p>
    <w:p w14:paraId="5C95EDE2">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"_Toc8362" </w:instrText>
      </w:r>
      <w:r>
        <w:rPr>
          <w:color w:val="auto"/>
        </w:rPr>
        <w:fldChar w:fldCharType="separate"/>
      </w:r>
      <w:r>
        <w:rPr>
          <w:rFonts w:cs="宋体"/>
          <w:color w:val="auto"/>
          <w:sz w:val="21"/>
          <w:szCs w:val="21"/>
        </w:rPr>
        <w:t xml:space="preserve">22. </w:t>
      </w:r>
      <w:r>
        <w:rPr>
          <w:rFonts w:hint="eastAsia" w:cs="宋体"/>
          <w:color w:val="auto"/>
          <w:sz w:val="21"/>
          <w:szCs w:val="21"/>
        </w:rPr>
        <w:t>投标文件的补充、修改与撤回</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_Toc8362 \h </w:instrText>
      </w:r>
      <w:r>
        <w:rPr>
          <w:rFonts w:hint="eastAsia" w:cs="宋体"/>
          <w:color w:val="auto"/>
          <w:sz w:val="21"/>
          <w:szCs w:val="21"/>
        </w:rPr>
        <w:fldChar w:fldCharType="separate"/>
      </w:r>
      <w:r>
        <w:rPr>
          <w:rFonts w:hint="eastAsia" w:cs="宋体"/>
          <w:color w:val="auto"/>
          <w:sz w:val="21"/>
          <w:szCs w:val="21"/>
        </w:rPr>
        <w:t>63</w:t>
      </w:r>
      <w:r>
        <w:rPr>
          <w:rFonts w:hint="eastAsia" w:cs="宋体"/>
          <w:color w:val="auto"/>
          <w:sz w:val="21"/>
          <w:szCs w:val="21"/>
        </w:rPr>
        <w:fldChar w:fldCharType="end"/>
      </w:r>
      <w:r>
        <w:rPr>
          <w:rFonts w:hint="eastAsia" w:cs="宋体"/>
          <w:color w:val="auto"/>
          <w:sz w:val="21"/>
          <w:szCs w:val="21"/>
        </w:rPr>
        <w:fldChar w:fldCharType="end"/>
      </w:r>
    </w:p>
    <w:p w14:paraId="07A949AA">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"_Toc17786" </w:instrText>
      </w:r>
      <w:r>
        <w:rPr>
          <w:color w:val="auto"/>
        </w:rPr>
        <w:fldChar w:fldCharType="separate"/>
      </w:r>
      <w:r>
        <w:rPr>
          <w:rFonts w:cs="宋体"/>
          <w:color w:val="auto"/>
          <w:sz w:val="21"/>
          <w:szCs w:val="21"/>
        </w:rPr>
        <w:t xml:space="preserve">五、 </w:t>
      </w:r>
      <w:r>
        <w:rPr>
          <w:rFonts w:hint="eastAsia" w:cs="宋体"/>
          <w:color w:val="auto"/>
          <w:sz w:val="21"/>
          <w:szCs w:val="21"/>
        </w:rPr>
        <w:t>开标与评标</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_Toc17786 \h </w:instrText>
      </w:r>
      <w:r>
        <w:rPr>
          <w:rFonts w:hint="eastAsia" w:cs="宋体"/>
          <w:color w:val="auto"/>
          <w:sz w:val="21"/>
          <w:szCs w:val="21"/>
        </w:rPr>
        <w:fldChar w:fldCharType="separate"/>
      </w:r>
      <w:r>
        <w:rPr>
          <w:rFonts w:hint="eastAsia" w:cs="宋体"/>
          <w:color w:val="auto"/>
          <w:sz w:val="21"/>
          <w:szCs w:val="21"/>
        </w:rPr>
        <w:t>63</w:t>
      </w:r>
      <w:r>
        <w:rPr>
          <w:rFonts w:hint="eastAsia" w:cs="宋体"/>
          <w:color w:val="auto"/>
          <w:sz w:val="21"/>
          <w:szCs w:val="21"/>
        </w:rPr>
        <w:fldChar w:fldCharType="end"/>
      </w:r>
      <w:r>
        <w:rPr>
          <w:rFonts w:hint="eastAsia" w:cs="宋体"/>
          <w:color w:val="auto"/>
          <w:sz w:val="21"/>
          <w:szCs w:val="21"/>
        </w:rPr>
        <w:fldChar w:fldCharType="end"/>
      </w:r>
    </w:p>
    <w:p w14:paraId="4190C2C1">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"_Toc26995" </w:instrText>
      </w:r>
      <w:r>
        <w:rPr>
          <w:color w:val="auto"/>
        </w:rPr>
        <w:fldChar w:fldCharType="separate"/>
      </w:r>
      <w:r>
        <w:rPr>
          <w:rFonts w:cs="宋体"/>
          <w:color w:val="auto"/>
          <w:sz w:val="21"/>
          <w:szCs w:val="21"/>
        </w:rPr>
        <w:t xml:space="preserve">23. </w:t>
      </w:r>
      <w:r>
        <w:rPr>
          <w:rFonts w:hint="eastAsia" w:cs="宋体"/>
          <w:color w:val="auto"/>
          <w:sz w:val="21"/>
          <w:szCs w:val="21"/>
        </w:rPr>
        <w:t>开标</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_Toc26995 \h </w:instrText>
      </w:r>
      <w:r>
        <w:rPr>
          <w:rFonts w:hint="eastAsia" w:cs="宋体"/>
          <w:color w:val="auto"/>
          <w:sz w:val="21"/>
          <w:szCs w:val="21"/>
        </w:rPr>
        <w:fldChar w:fldCharType="separate"/>
      </w:r>
      <w:r>
        <w:rPr>
          <w:rFonts w:hint="eastAsia" w:cs="宋体"/>
          <w:color w:val="auto"/>
          <w:sz w:val="21"/>
          <w:szCs w:val="21"/>
        </w:rPr>
        <w:t>63</w:t>
      </w:r>
      <w:r>
        <w:rPr>
          <w:rFonts w:hint="eastAsia" w:cs="宋体"/>
          <w:color w:val="auto"/>
          <w:sz w:val="21"/>
          <w:szCs w:val="21"/>
        </w:rPr>
        <w:fldChar w:fldCharType="end"/>
      </w:r>
      <w:r>
        <w:rPr>
          <w:rFonts w:hint="eastAsia" w:cs="宋体"/>
          <w:color w:val="auto"/>
          <w:sz w:val="21"/>
          <w:szCs w:val="21"/>
        </w:rPr>
        <w:fldChar w:fldCharType="end"/>
      </w:r>
    </w:p>
    <w:p w14:paraId="291B3AD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"_Toc27521" </w:instrText>
      </w:r>
      <w:r>
        <w:rPr>
          <w:color w:val="auto"/>
        </w:rPr>
        <w:fldChar w:fldCharType="separate"/>
      </w:r>
      <w:r>
        <w:rPr>
          <w:rFonts w:cs="宋体"/>
          <w:color w:val="auto"/>
          <w:sz w:val="21"/>
          <w:szCs w:val="21"/>
        </w:rPr>
        <w:t xml:space="preserve">24. </w:t>
      </w:r>
      <w:r>
        <w:rPr>
          <w:rFonts w:hint="eastAsia" w:cs="宋体"/>
          <w:color w:val="auto"/>
          <w:sz w:val="21"/>
          <w:szCs w:val="21"/>
        </w:rPr>
        <w:t>评标委员会及评标方法</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_Toc27521 \h </w:instrText>
      </w:r>
      <w:r>
        <w:rPr>
          <w:rFonts w:hint="eastAsia" w:cs="宋体"/>
          <w:color w:val="auto"/>
          <w:sz w:val="21"/>
          <w:szCs w:val="21"/>
        </w:rPr>
        <w:fldChar w:fldCharType="separate"/>
      </w:r>
      <w:r>
        <w:rPr>
          <w:rFonts w:hint="eastAsia" w:cs="宋体"/>
          <w:color w:val="auto"/>
          <w:sz w:val="21"/>
          <w:szCs w:val="21"/>
        </w:rPr>
        <w:t>63</w:t>
      </w:r>
      <w:r>
        <w:rPr>
          <w:rFonts w:hint="eastAsia" w:cs="宋体"/>
          <w:color w:val="auto"/>
          <w:sz w:val="21"/>
          <w:szCs w:val="21"/>
        </w:rPr>
        <w:fldChar w:fldCharType="end"/>
      </w:r>
      <w:r>
        <w:rPr>
          <w:rFonts w:hint="eastAsia" w:cs="宋体"/>
          <w:color w:val="auto"/>
          <w:sz w:val="21"/>
          <w:szCs w:val="21"/>
        </w:rPr>
        <w:fldChar w:fldCharType="end"/>
      </w:r>
    </w:p>
    <w:p w14:paraId="0C7A21C0">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"_Toc27610" </w:instrText>
      </w:r>
      <w:r>
        <w:rPr>
          <w:color w:val="auto"/>
        </w:rPr>
        <w:fldChar w:fldCharType="separate"/>
      </w:r>
      <w:r>
        <w:rPr>
          <w:rFonts w:cs="宋体"/>
          <w:color w:val="auto"/>
          <w:sz w:val="21"/>
          <w:szCs w:val="21"/>
        </w:rPr>
        <w:t xml:space="preserve">25. </w:t>
      </w:r>
      <w:r>
        <w:rPr>
          <w:rFonts w:hint="eastAsia" w:cs="宋体"/>
          <w:color w:val="auto"/>
          <w:sz w:val="21"/>
          <w:szCs w:val="21"/>
        </w:rPr>
        <w:t>评审原则及评标过程的保密</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_Toc27610 \h </w:instrText>
      </w:r>
      <w:r>
        <w:rPr>
          <w:rFonts w:hint="eastAsia" w:cs="宋体"/>
          <w:color w:val="auto"/>
          <w:sz w:val="21"/>
          <w:szCs w:val="21"/>
        </w:rPr>
        <w:fldChar w:fldCharType="separate"/>
      </w:r>
      <w:r>
        <w:rPr>
          <w:rFonts w:hint="eastAsia" w:cs="宋体"/>
          <w:color w:val="auto"/>
          <w:sz w:val="21"/>
          <w:szCs w:val="21"/>
        </w:rPr>
        <w:t>64</w:t>
      </w:r>
      <w:r>
        <w:rPr>
          <w:rFonts w:hint="eastAsia" w:cs="宋体"/>
          <w:color w:val="auto"/>
          <w:sz w:val="21"/>
          <w:szCs w:val="21"/>
        </w:rPr>
        <w:fldChar w:fldCharType="end"/>
      </w:r>
      <w:r>
        <w:rPr>
          <w:rFonts w:hint="eastAsia" w:cs="宋体"/>
          <w:color w:val="auto"/>
          <w:sz w:val="21"/>
          <w:szCs w:val="21"/>
        </w:rPr>
        <w:fldChar w:fldCharType="end"/>
      </w:r>
    </w:p>
    <w:p w14:paraId="26C24227">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"_Toc9714" </w:instrText>
      </w:r>
      <w:r>
        <w:rPr>
          <w:color w:val="auto"/>
        </w:rPr>
        <w:fldChar w:fldCharType="separate"/>
      </w:r>
      <w:r>
        <w:rPr>
          <w:rFonts w:cs="宋体"/>
          <w:color w:val="auto"/>
          <w:sz w:val="21"/>
          <w:szCs w:val="21"/>
        </w:rPr>
        <w:t xml:space="preserve">26. </w:t>
      </w:r>
      <w:r>
        <w:rPr>
          <w:rFonts w:hint="eastAsia" w:cs="宋体"/>
          <w:color w:val="auto"/>
          <w:sz w:val="21"/>
          <w:szCs w:val="21"/>
        </w:rPr>
        <w:t>评标程序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_Toc9714 \h </w:instrText>
      </w:r>
      <w:r>
        <w:rPr>
          <w:rFonts w:hint="eastAsia" w:cs="宋体"/>
          <w:color w:val="auto"/>
          <w:sz w:val="21"/>
          <w:szCs w:val="21"/>
        </w:rPr>
        <w:fldChar w:fldCharType="separate"/>
      </w:r>
      <w:r>
        <w:rPr>
          <w:rFonts w:hint="eastAsia" w:cs="宋体"/>
          <w:color w:val="auto"/>
          <w:sz w:val="21"/>
          <w:szCs w:val="21"/>
        </w:rPr>
        <w:t>64</w:t>
      </w:r>
      <w:r>
        <w:rPr>
          <w:rFonts w:hint="eastAsia" w:cs="宋体"/>
          <w:color w:val="auto"/>
          <w:sz w:val="21"/>
          <w:szCs w:val="21"/>
        </w:rPr>
        <w:fldChar w:fldCharType="end"/>
      </w:r>
      <w:r>
        <w:rPr>
          <w:rFonts w:hint="eastAsia" w:cs="宋体"/>
          <w:color w:val="auto"/>
          <w:sz w:val="21"/>
          <w:szCs w:val="21"/>
        </w:rPr>
        <w:fldChar w:fldCharType="end"/>
      </w:r>
    </w:p>
    <w:p w14:paraId="18384329">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"_Toc6703" </w:instrText>
      </w:r>
      <w:r>
        <w:rPr>
          <w:color w:val="auto"/>
        </w:rPr>
        <w:fldChar w:fldCharType="separate"/>
      </w:r>
      <w:r>
        <w:rPr>
          <w:rFonts w:cs="宋体"/>
          <w:color w:val="auto"/>
          <w:sz w:val="21"/>
          <w:szCs w:val="21"/>
        </w:rPr>
        <w:t xml:space="preserve">27. </w:t>
      </w:r>
      <w:r>
        <w:rPr>
          <w:rFonts w:hint="eastAsia" w:cs="宋体"/>
          <w:color w:val="auto"/>
          <w:sz w:val="21"/>
          <w:szCs w:val="21"/>
        </w:rPr>
        <w:t>商务、技术、价格评审（具体评审项目详见投标资料表）</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_Toc6703 \h </w:instrText>
      </w:r>
      <w:r>
        <w:rPr>
          <w:rFonts w:hint="eastAsia" w:cs="宋体"/>
          <w:color w:val="auto"/>
          <w:sz w:val="21"/>
          <w:szCs w:val="21"/>
        </w:rPr>
        <w:fldChar w:fldCharType="separate"/>
      </w:r>
      <w:r>
        <w:rPr>
          <w:rFonts w:hint="eastAsia" w:cs="宋体"/>
          <w:color w:val="auto"/>
          <w:sz w:val="21"/>
          <w:szCs w:val="21"/>
        </w:rPr>
        <w:t>66</w:t>
      </w:r>
      <w:r>
        <w:rPr>
          <w:rFonts w:hint="eastAsia" w:cs="宋体"/>
          <w:color w:val="auto"/>
          <w:sz w:val="21"/>
          <w:szCs w:val="21"/>
        </w:rPr>
        <w:fldChar w:fldCharType="end"/>
      </w:r>
      <w:r>
        <w:rPr>
          <w:rFonts w:hint="eastAsia" w:cs="宋体"/>
          <w:color w:val="auto"/>
          <w:sz w:val="21"/>
          <w:szCs w:val="21"/>
        </w:rPr>
        <w:fldChar w:fldCharType="end"/>
      </w:r>
    </w:p>
    <w:p w14:paraId="09581151">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"_Toc6685" </w:instrText>
      </w:r>
      <w:r>
        <w:rPr>
          <w:color w:val="auto"/>
        </w:rPr>
        <w:fldChar w:fldCharType="separate"/>
      </w:r>
      <w:r>
        <w:rPr>
          <w:rFonts w:cs="宋体"/>
          <w:color w:val="auto"/>
          <w:sz w:val="21"/>
          <w:szCs w:val="21"/>
        </w:rPr>
        <w:t xml:space="preserve">28. </w:t>
      </w:r>
      <w:r>
        <w:rPr>
          <w:rFonts w:hint="eastAsia" w:cs="宋体"/>
          <w:color w:val="auto"/>
          <w:sz w:val="21"/>
          <w:szCs w:val="21"/>
        </w:rPr>
        <w:t>纪律和保密事项</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_Toc6685 \h </w:instrText>
      </w:r>
      <w:r>
        <w:rPr>
          <w:rFonts w:hint="eastAsia" w:cs="宋体"/>
          <w:color w:val="auto"/>
          <w:sz w:val="21"/>
          <w:szCs w:val="21"/>
        </w:rPr>
        <w:fldChar w:fldCharType="separate"/>
      </w:r>
      <w:r>
        <w:rPr>
          <w:rFonts w:hint="eastAsia" w:cs="宋体"/>
          <w:color w:val="auto"/>
          <w:sz w:val="21"/>
          <w:szCs w:val="21"/>
        </w:rPr>
        <w:t>67</w:t>
      </w:r>
      <w:r>
        <w:rPr>
          <w:rFonts w:hint="eastAsia" w:cs="宋体"/>
          <w:color w:val="auto"/>
          <w:sz w:val="21"/>
          <w:szCs w:val="21"/>
        </w:rPr>
        <w:fldChar w:fldCharType="end"/>
      </w:r>
      <w:r>
        <w:rPr>
          <w:rFonts w:hint="eastAsia" w:cs="宋体"/>
          <w:color w:val="auto"/>
          <w:sz w:val="21"/>
          <w:szCs w:val="21"/>
        </w:rPr>
        <w:fldChar w:fldCharType="end"/>
      </w:r>
    </w:p>
    <w:p w14:paraId="4E2F2FA1">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"_Toc30673" </w:instrText>
      </w:r>
      <w:r>
        <w:rPr>
          <w:color w:val="auto"/>
        </w:rPr>
        <w:fldChar w:fldCharType="separate"/>
      </w:r>
      <w:r>
        <w:rPr>
          <w:rFonts w:cs="宋体"/>
          <w:color w:val="auto"/>
          <w:sz w:val="21"/>
          <w:szCs w:val="21"/>
        </w:rPr>
        <w:t xml:space="preserve">六、 </w:t>
      </w:r>
      <w:r>
        <w:rPr>
          <w:rFonts w:hint="eastAsia" w:cs="宋体"/>
          <w:color w:val="auto"/>
          <w:sz w:val="21"/>
          <w:szCs w:val="21"/>
        </w:rPr>
        <w:t>授予合同</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_Toc30673 \h </w:instrText>
      </w:r>
      <w:r>
        <w:rPr>
          <w:rFonts w:hint="eastAsia" w:cs="宋体"/>
          <w:color w:val="auto"/>
          <w:sz w:val="21"/>
          <w:szCs w:val="21"/>
        </w:rPr>
        <w:fldChar w:fldCharType="separate"/>
      </w:r>
      <w:r>
        <w:rPr>
          <w:rFonts w:hint="eastAsia" w:cs="宋体"/>
          <w:color w:val="auto"/>
          <w:sz w:val="21"/>
          <w:szCs w:val="21"/>
        </w:rPr>
        <w:t>67</w:t>
      </w:r>
      <w:r>
        <w:rPr>
          <w:rFonts w:hint="eastAsia" w:cs="宋体"/>
          <w:color w:val="auto"/>
          <w:sz w:val="21"/>
          <w:szCs w:val="21"/>
        </w:rPr>
        <w:fldChar w:fldCharType="end"/>
      </w:r>
      <w:r>
        <w:rPr>
          <w:rFonts w:hint="eastAsia" w:cs="宋体"/>
          <w:color w:val="auto"/>
          <w:sz w:val="21"/>
          <w:szCs w:val="21"/>
        </w:rPr>
        <w:fldChar w:fldCharType="end"/>
      </w:r>
    </w:p>
    <w:p w14:paraId="3B6BEF61">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"_Toc11245" </w:instrText>
      </w:r>
      <w:r>
        <w:rPr>
          <w:color w:val="auto"/>
        </w:rPr>
        <w:fldChar w:fldCharType="separate"/>
      </w:r>
      <w:r>
        <w:rPr>
          <w:rFonts w:cs="宋体"/>
          <w:color w:val="auto"/>
          <w:sz w:val="21"/>
          <w:szCs w:val="21"/>
        </w:rPr>
        <w:t xml:space="preserve">29. </w:t>
      </w:r>
      <w:r>
        <w:rPr>
          <w:rFonts w:hint="eastAsia" w:cs="宋体"/>
          <w:color w:val="auto"/>
          <w:sz w:val="21"/>
          <w:szCs w:val="21"/>
        </w:rPr>
        <w:t>合同授予标准</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_Toc11245 \h </w:instrText>
      </w:r>
      <w:r>
        <w:rPr>
          <w:rFonts w:hint="eastAsia" w:cs="宋体"/>
          <w:color w:val="auto"/>
          <w:sz w:val="21"/>
          <w:szCs w:val="21"/>
        </w:rPr>
        <w:fldChar w:fldCharType="separate"/>
      </w:r>
      <w:r>
        <w:rPr>
          <w:rFonts w:hint="eastAsia" w:cs="宋体"/>
          <w:color w:val="auto"/>
          <w:sz w:val="21"/>
          <w:szCs w:val="21"/>
        </w:rPr>
        <w:t>67</w:t>
      </w:r>
      <w:r>
        <w:rPr>
          <w:rFonts w:hint="eastAsia" w:cs="宋体"/>
          <w:color w:val="auto"/>
          <w:sz w:val="21"/>
          <w:szCs w:val="21"/>
        </w:rPr>
        <w:fldChar w:fldCharType="end"/>
      </w:r>
      <w:r>
        <w:rPr>
          <w:rFonts w:hint="eastAsia" w:cs="宋体"/>
          <w:color w:val="auto"/>
          <w:sz w:val="21"/>
          <w:szCs w:val="21"/>
        </w:rPr>
        <w:fldChar w:fldCharType="end"/>
      </w:r>
    </w:p>
    <w:p w14:paraId="0C232E7D">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"_Toc14051" </w:instrText>
      </w:r>
      <w:r>
        <w:rPr>
          <w:color w:val="auto"/>
        </w:rPr>
        <w:fldChar w:fldCharType="separate"/>
      </w:r>
      <w:r>
        <w:rPr>
          <w:rFonts w:cs="宋体"/>
          <w:color w:val="auto"/>
          <w:sz w:val="21"/>
          <w:szCs w:val="21"/>
        </w:rPr>
        <w:t xml:space="preserve">30. </w:t>
      </w:r>
      <w:r>
        <w:rPr>
          <w:rFonts w:hint="eastAsia" w:cs="宋体"/>
          <w:color w:val="auto"/>
          <w:sz w:val="21"/>
          <w:szCs w:val="21"/>
        </w:rPr>
        <w:t>发布中标结果</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_Toc14051 \h </w:instrText>
      </w:r>
      <w:r>
        <w:rPr>
          <w:rFonts w:hint="eastAsia" w:cs="宋体"/>
          <w:color w:val="auto"/>
          <w:sz w:val="21"/>
          <w:szCs w:val="21"/>
        </w:rPr>
        <w:fldChar w:fldCharType="separate"/>
      </w:r>
      <w:r>
        <w:rPr>
          <w:rFonts w:hint="eastAsia" w:cs="宋体"/>
          <w:color w:val="auto"/>
          <w:sz w:val="21"/>
          <w:szCs w:val="21"/>
        </w:rPr>
        <w:t>67</w:t>
      </w:r>
      <w:r>
        <w:rPr>
          <w:rFonts w:hint="eastAsia" w:cs="宋体"/>
          <w:color w:val="auto"/>
          <w:sz w:val="21"/>
          <w:szCs w:val="21"/>
        </w:rPr>
        <w:fldChar w:fldCharType="end"/>
      </w:r>
      <w:r>
        <w:rPr>
          <w:rFonts w:hint="eastAsia" w:cs="宋体"/>
          <w:color w:val="auto"/>
          <w:sz w:val="21"/>
          <w:szCs w:val="21"/>
        </w:rPr>
        <w:fldChar w:fldCharType="end"/>
      </w:r>
    </w:p>
    <w:p w14:paraId="21355478">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"_Toc13136" </w:instrText>
      </w:r>
      <w:r>
        <w:rPr>
          <w:color w:val="auto"/>
        </w:rPr>
        <w:fldChar w:fldCharType="separate"/>
      </w:r>
      <w:r>
        <w:rPr>
          <w:rFonts w:cs="宋体"/>
          <w:color w:val="auto"/>
          <w:sz w:val="21"/>
          <w:szCs w:val="21"/>
        </w:rPr>
        <w:t xml:space="preserve">31. </w:t>
      </w:r>
      <w:r>
        <w:rPr>
          <w:rFonts w:hint="eastAsia" w:cs="宋体"/>
          <w:color w:val="auto"/>
          <w:sz w:val="21"/>
          <w:szCs w:val="21"/>
        </w:rPr>
        <w:t>资格后审</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_Toc13136 \h </w:instrText>
      </w:r>
      <w:r>
        <w:rPr>
          <w:rFonts w:hint="eastAsia" w:cs="宋体"/>
          <w:color w:val="auto"/>
          <w:sz w:val="21"/>
          <w:szCs w:val="21"/>
        </w:rPr>
        <w:fldChar w:fldCharType="separate"/>
      </w:r>
      <w:r>
        <w:rPr>
          <w:rFonts w:hint="eastAsia" w:cs="宋体"/>
          <w:color w:val="auto"/>
          <w:sz w:val="21"/>
          <w:szCs w:val="21"/>
        </w:rPr>
        <w:t>67</w:t>
      </w:r>
      <w:r>
        <w:rPr>
          <w:rFonts w:hint="eastAsia" w:cs="宋体"/>
          <w:color w:val="auto"/>
          <w:sz w:val="21"/>
          <w:szCs w:val="21"/>
        </w:rPr>
        <w:fldChar w:fldCharType="end"/>
      </w:r>
      <w:r>
        <w:rPr>
          <w:rFonts w:hint="eastAsia" w:cs="宋体"/>
          <w:color w:val="auto"/>
          <w:sz w:val="21"/>
          <w:szCs w:val="21"/>
        </w:rPr>
        <w:fldChar w:fldCharType="end"/>
      </w:r>
    </w:p>
    <w:p w14:paraId="4008E4B3">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"_Toc27788" </w:instrText>
      </w:r>
      <w:r>
        <w:rPr>
          <w:color w:val="auto"/>
        </w:rPr>
        <w:fldChar w:fldCharType="separate"/>
      </w:r>
      <w:r>
        <w:rPr>
          <w:rFonts w:cs="宋体"/>
          <w:color w:val="auto"/>
          <w:sz w:val="21"/>
          <w:szCs w:val="21"/>
        </w:rPr>
        <w:t xml:space="preserve">32. </w:t>
      </w:r>
      <w:r>
        <w:rPr>
          <w:rFonts w:hint="eastAsia" w:cs="宋体"/>
          <w:color w:val="auto"/>
          <w:sz w:val="21"/>
          <w:szCs w:val="21"/>
        </w:rPr>
        <w:t>合同的签订与履行</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_Toc27788 \h </w:instrText>
      </w:r>
      <w:r>
        <w:rPr>
          <w:rFonts w:hint="eastAsia" w:cs="宋体"/>
          <w:color w:val="auto"/>
          <w:sz w:val="21"/>
          <w:szCs w:val="21"/>
        </w:rPr>
        <w:fldChar w:fldCharType="separate"/>
      </w:r>
      <w:r>
        <w:rPr>
          <w:rFonts w:hint="eastAsia" w:cs="宋体"/>
          <w:color w:val="auto"/>
          <w:sz w:val="21"/>
          <w:szCs w:val="21"/>
        </w:rPr>
        <w:t>68</w:t>
      </w:r>
      <w:r>
        <w:rPr>
          <w:rFonts w:hint="eastAsia" w:cs="宋体"/>
          <w:color w:val="auto"/>
          <w:sz w:val="21"/>
          <w:szCs w:val="21"/>
        </w:rPr>
        <w:fldChar w:fldCharType="end"/>
      </w:r>
      <w:r>
        <w:rPr>
          <w:rFonts w:hint="eastAsia" w:cs="宋体"/>
          <w:color w:val="auto"/>
          <w:sz w:val="21"/>
          <w:szCs w:val="21"/>
        </w:rPr>
        <w:fldChar w:fldCharType="end"/>
      </w:r>
    </w:p>
    <w:p w14:paraId="35B244C4">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"_Toc25085" </w:instrText>
      </w:r>
      <w:r>
        <w:rPr>
          <w:color w:val="auto"/>
        </w:rPr>
        <w:fldChar w:fldCharType="separate"/>
      </w:r>
      <w:r>
        <w:rPr>
          <w:rFonts w:cs="宋体"/>
          <w:color w:val="auto"/>
          <w:sz w:val="21"/>
          <w:szCs w:val="21"/>
        </w:rPr>
        <w:t xml:space="preserve">33. </w:t>
      </w:r>
      <w:r>
        <w:rPr>
          <w:rFonts w:hint="eastAsia" w:cs="宋体"/>
          <w:color w:val="auto"/>
          <w:sz w:val="21"/>
          <w:szCs w:val="21"/>
        </w:rPr>
        <w:t>履约担保</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_Toc25085 \h </w:instrText>
      </w:r>
      <w:r>
        <w:rPr>
          <w:rFonts w:hint="eastAsia" w:cs="宋体"/>
          <w:color w:val="auto"/>
          <w:sz w:val="21"/>
          <w:szCs w:val="21"/>
        </w:rPr>
        <w:fldChar w:fldCharType="separate"/>
      </w:r>
      <w:r>
        <w:rPr>
          <w:rFonts w:hint="eastAsia" w:cs="宋体"/>
          <w:color w:val="auto"/>
          <w:sz w:val="21"/>
          <w:szCs w:val="21"/>
        </w:rPr>
        <w:t>68</w:t>
      </w:r>
      <w:r>
        <w:rPr>
          <w:rFonts w:hint="eastAsia" w:cs="宋体"/>
          <w:color w:val="auto"/>
          <w:sz w:val="21"/>
          <w:szCs w:val="21"/>
        </w:rPr>
        <w:fldChar w:fldCharType="end"/>
      </w:r>
      <w:r>
        <w:rPr>
          <w:rFonts w:hint="eastAsia" w:cs="宋体"/>
          <w:color w:val="auto"/>
          <w:sz w:val="21"/>
          <w:szCs w:val="21"/>
        </w:rPr>
        <w:fldChar w:fldCharType="end"/>
      </w:r>
    </w:p>
    <w:p w14:paraId="617AF076">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"_Toc22569" </w:instrText>
      </w:r>
      <w:r>
        <w:rPr>
          <w:color w:val="auto"/>
        </w:rPr>
        <w:fldChar w:fldCharType="separate"/>
      </w:r>
      <w:r>
        <w:rPr>
          <w:rFonts w:cs="宋体"/>
          <w:color w:val="auto"/>
          <w:sz w:val="21"/>
          <w:szCs w:val="21"/>
        </w:rPr>
        <w:t xml:space="preserve">34. </w:t>
      </w:r>
      <w:r>
        <w:rPr>
          <w:rFonts w:hint="eastAsia" w:cs="宋体"/>
          <w:color w:val="auto"/>
          <w:sz w:val="21"/>
          <w:szCs w:val="21"/>
        </w:rPr>
        <w:t>预付款保函（适用于预付款支付）</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_Toc22569 \h </w:instrText>
      </w:r>
      <w:r>
        <w:rPr>
          <w:rFonts w:hint="eastAsia" w:cs="宋体"/>
          <w:color w:val="auto"/>
          <w:sz w:val="21"/>
          <w:szCs w:val="21"/>
        </w:rPr>
        <w:fldChar w:fldCharType="separate"/>
      </w:r>
      <w:r>
        <w:rPr>
          <w:rFonts w:hint="eastAsia" w:cs="宋体"/>
          <w:color w:val="auto"/>
          <w:sz w:val="21"/>
          <w:szCs w:val="21"/>
        </w:rPr>
        <w:t>69</w:t>
      </w:r>
      <w:r>
        <w:rPr>
          <w:rFonts w:hint="eastAsia" w:cs="宋体"/>
          <w:color w:val="auto"/>
          <w:sz w:val="21"/>
          <w:szCs w:val="21"/>
        </w:rPr>
        <w:fldChar w:fldCharType="end"/>
      </w:r>
      <w:r>
        <w:rPr>
          <w:rFonts w:hint="eastAsia" w:cs="宋体"/>
          <w:color w:val="auto"/>
          <w:sz w:val="21"/>
          <w:szCs w:val="21"/>
        </w:rPr>
        <w:fldChar w:fldCharType="end"/>
      </w:r>
    </w:p>
    <w:p w14:paraId="4DBF0045">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"_Toc1114" </w:instrText>
      </w:r>
      <w:r>
        <w:rPr>
          <w:color w:val="auto"/>
        </w:rPr>
        <w:fldChar w:fldCharType="separate"/>
      </w:r>
      <w:r>
        <w:rPr>
          <w:rFonts w:cs="宋体"/>
          <w:color w:val="auto"/>
          <w:sz w:val="21"/>
          <w:szCs w:val="21"/>
        </w:rPr>
        <w:t xml:space="preserve">七、 </w:t>
      </w:r>
      <w:r>
        <w:rPr>
          <w:rFonts w:hint="eastAsia" w:cs="宋体"/>
          <w:color w:val="auto"/>
          <w:sz w:val="21"/>
          <w:szCs w:val="21"/>
        </w:rPr>
        <w:t>异议</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_Toc1114 \h </w:instrText>
      </w:r>
      <w:r>
        <w:rPr>
          <w:rFonts w:hint="eastAsia" w:cs="宋体"/>
          <w:color w:val="auto"/>
          <w:sz w:val="21"/>
          <w:szCs w:val="21"/>
        </w:rPr>
        <w:fldChar w:fldCharType="separate"/>
      </w:r>
      <w:r>
        <w:rPr>
          <w:rFonts w:hint="eastAsia" w:cs="宋体"/>
          <w:color w:val="auto"/>
          <w:sz w:val="21"/>
          <w:szCs w:val="21"/>
        </w:rPr>
        <w:t>70</w:t>
      </w:r>
      <w:r>
        <w:rPr>
          <w:rFonts w:hint="eastAsia" w:cs="宋体"/>
          <w:color w:val="auto"/>
          <w:sz w:val="21"/>
          <w:szCs w:val="21"/>
        </w:rPr>
        <w:fldChar w:fldCharType="end"/>
      </w:r>
      <w:r>
        <w:rPr>
          <w:rFonts w:hint="eastAsia" w:cs="宋体"/>
          <w:color w:val="auto"/>
          <w:sz w:val="21"/>
          <w:szCs w:val="21"/>
        </w:rPr>
        <w:fldChar w:fldCharType="end"/>
      </w:r>
    </w:p>
    <w:p w14:paraId="58AD2009">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"_Toc23836" </w:instrText>
      </w:r>
      <w:r>
        <w:rPr>
          <w:color w:val="auto"/>
        </w:rPr>
        <w:fldChar w:fldCharType="separate"/>
      </w:r>
      <w:r>
        <w:rPr>
          <w:rFonts w:cs="宋体"/>
          <w:color w:val="auto"/>
          <w:sz w:val="21"/>
          <w:szCs w:val="21"/>
        </w:rPr>
        <w:t xml:space="preserve">35. </w:t>
      </w:r>
      <w:r>
        <w:rPr>
          <w:rFonts w:hint="eastAsia" w:cs="宋体"/>
          <w:color w:val="auto"/>
          <w:sz w:val="21"/>
          <w:szCs w:val="21"/>
        </w:rPr>
        <w:t>异议</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_Toc23836 \h </w:instrText>
      </w:r>
      <w:r>
        <w:rPr>
          <w:rFonts w:hint="eastAsia" w:cs="宋体"/>
          <w:color w:val="auto"/>
          <w:sz w:val="21"/>
          <w:szCs w:val="21"/>
        </w:rPr>
        <w:fldChar w:fldCharType="separate"/>
      </w:r>
      <w:r>
        <w:rPr>
          <w:rFonts w:hint="eastAsia" w:cs="宋体"/>
          <w:color w:val="auto"/>
          <w:sz w:val="21"/>
          <w:szCs w:val="21"/>
        </w:rPr>
        <w:t>70</w:t>
      </w:r>
      <w:r>
        <w:rPr>
          <w:rFonts w:hint="eastAsia" w:cs="宋体"/>
          <w:color w:val="auto"/>
          <w:sz w:val="21"/>
          <w:szCs w:val="21"/>
        </w:rPr>
        <w:fldChar w:fldCharType="end"/>
      </w:r>
      <w:r>
        <w:rPr>
          <w:rFonts w:hint="eastAsia" w:cs="宋体"/>
          <w:color w:val="auto"/>
          <w:sz w:val="21"/>
          <w:szCs w:val="21"/>
        </w:rPr>
        <w:fldChar w:fldCharType="end"/>
      </w:r>
    </w:p>
    <w:p w14:paraId="2391E797">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"_Toc24199" </w:instrText>
      </w:r>
      <w:r>
        <w:rPr>
          <w:color w:val="auto"/>
        </w:rPr>
        <w:fldChar w:fldCharType="separate"/>
      </w:r>
      <w:r>
        <w:rPr>
          <w:rFonts w:cs="宋体"/>
          <w:color w:val="auto"/>
          <w:sz w:val="21"/>
          <w:szCs w:val="21"/>
        </w:rPr>
        <w:t xml:space="preserve">八、 </w:t>
      </w:r>
      <w:r>
        <w:rPr>
          <w:rFonts w:hint="eastAsia" w:cs="宋体"/>
          <w:color w:val="auto"/>
          <w:sz w:val="21"/>
          <w:szCs w:val="21"/>
        </w:rPr>
        <w:t>其他</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_Toc24199 \h </w:instrText>
      </w:r>
      <w:r>
        <w:rPr>
          <w:rFonts w:hint="eastAsia" w:cs="宋体"/>
          <w:color w:val="auto"/>
          <w:sz w:val="21"/>
          <w:szCs w:val="21"/>
        </w:rPr>
        <w:fldChar w:fldCharType="separate"/>
      </w:r>
      <w:r>
        <w:rPr>
          <w:rFonts w:hint="eastAsia" w:cs="宋体"/>
          <w:color w:val="auto"/>
          <w:sz w:val="21"/>
          <w:szCs w:val="21"/>
        </w:rPr>
        <w:t>70</w:t>
      </w:r>
      <w:r>
        <w:rPr>
          <w:rFonts w:hint="eastAsia" w:cs="宋体"/>
          <w:color w:val="auto"/>
          <w:sz w:val="21"/>
          <w:szCs w:val="21"/>
        </w:rPr>
        <w:fldChar w:fldCharType="end"/>
      </w:r>
      <w:r>
        <w:rPr>
          <w:rFonts w:hint="eastAsia" w:cs="宋体"/>
          <w:color w:val="auto"/>
          <w:sz w:val="21"/>
          <w:szCs w:val="21"/>
        </w:rPr>
        <w:fldChar w:fldCharType="end"/>
      </w:r>
    </w:p>
    <w:p w14:paraId="78264D77">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"_Toc3108" </w:instrText>
      </w:r>
      <w:r>
        <w:rPr>
          <w:color w:val="auto"/>
        </w:rPr>
        <w:fldChar w:fldCharType="separate"/>
      </w:r>
      <w:r>
        <w:rPr>
          <w:rFonts w:cs="宋体"/>
          <w:color w:val="auto"/>
          <w:sz w:val="21"/>
          <w:szCs w:val="21"/>
        </w:rPr>
        <w:t xml:space="preserve">36. </w:t>
      </w:r>
      <w:r>
        <w:rPr>
          <w:rFonts w:hint="eastAsia" w:cs="宋体"/>
          <w:color w:val="auto"/>
          <w:sz w:val="21"/>
          <w:szCs w:val="21"/>
        </w:rPr>
        <w:t>采购文件的解释权</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_Toc3108 \h </w:instrText>
      </w:r>
      <w:r>
        <w:rPr>
          <w:rFonts w:hint="eastAsia" w:cs="宋体"/>
          <w:color w:val="auto"/>
          <w:sz w:val="21"/>
          <w:szCs w:val="21"/>
        </w:rPr>
        <w:fldChar w:fldCharType="separate"/>
      </w:r>
      <w:r>
        <w:rPr>
          <w:rFonts w:hint="eastAsia" w:cs="宋体"/>
          <w:color w:val="auto"/>
          <w:sz w:val="21"/>
          <w:szCs w:val="21"/>
        </w:rPr>
        <w:t>70</w:t>
      </w:r>
      <w:r>
        <w:rPr>
          <w:rFonts w:hint="eastAsia" w:cs="宋体"/>
          <w:color w:val="auto"/>
          <w:sz w:val="21"/>
          <w:szCs w:val="21"/>
        </w:rPr>
        <w:fldChar w:fldCharType="end"/>
      </w:r>
      <w:r>
        <w:rPr>
          <w:rFonts w:hint="eastAsia" w:cs="宋体"/>
          <w:color w:val="auto"/>
          <w:sz w:val="21"/>
          <w:szCs w:val="21"/>
        </w:rPr>
        <w:fldChar w:fldCharType="end"/>
      </w:r>
    </w:p>
    <w:p w14:paraId="6DA4C29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"_Toc12000" </w:instrText>
      </w:r>
      <w:r>
        <w:rPr>
          <w:color w:val="auto"/>
        </w:rPr>
        <w:fldChar w:fldCharType="separate"/>
      </w:r>
      <w:r>
        <w:rPr>
          <w:rFonts w:hint="eastAsia" w:cs="宋体"/>
          <w:color w:val="auto"/>
          <w:sz w:val="21"/>
          <w:szCs w:val="21"/>
        </w:rPr>
        <w:t>第五部分  合同条款格式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_Toc12000 \h </w:instrText>
      </w:r>
      <w:r>
        <w:rPr>
          <w:rFonts w:hint="eastAsia" w:cs="宋体"/>
          <w:color w:val="auto"/>
          <w:sz w:val="21"/>
          <w:szCs w:val="21"/>
        </w:rPr>
        <w:fldChar w:fldCharType="separate"/>
      </w:r>
      <w:r>
        <w:rPr>
          <w:rFonts w:hint="eastAsia" w:cs="宋体"/>
          <w:color w:val="auto"/>
          <w:sz w:val="21"/>
          <w:szCs w:val="21"/>
        </w:rPr>
        <w:t>71</w:t>
      </w:r>
      <w:r>
        <w:rPr>
          <w:rFonts w:hint="eastAsia" w:cs="宋体"/>
          <w:color w:val="auto"/>
          <w:sz w:val="21"/>
          <w:szCs w:val="21"/>
        </w:rPr>
        <w:fldChar w:fldCharType="end"/>
      </w:r>
      <w:r>
        <w:rPr>
          <w:rFonts w:hint="eastAsia" w:cs="宋体"/>
          <w:color w:val="auto"/>
          <w:sz w:val="21"/>
          <w:szCs w:val="21"/>
        </w:rPr>
        <w:fldChar w:fldCharType="end"/>
      </w:r>
    </w:p>
    <w:p w14:paraId="791DB5C0">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"_Toc16481" </w:instrText>
      </w:r>
      <w:r>
        <w:rPr>
          <w:color w:val="auto"/>
        </w:rPr>
        <w:fldChar w:fldCharType="separate"/>
      </w:r>
      <w:r>
        <w:rPr>
          <w:rFonts w:hint="eastAsia" w:cs="宋体"/>
          <w:color w:val="auto"/>
          <w:sz w:val="21"/>
          <w:szCs w:val="21"/>
        </w:rPr>
        <w:t>第六部分附件－投标文件格式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_Toc16481 \h </w:instrText>
      </w:r>
      <w:r>
        <w:rPr>
          <w:rFonts w:hint="eastAsia" w:cs="宋体"/>
          <w:color w:val="auto"/>
          <w:sz w:val="21"/>
          <w:szCs w:val="21"/>
        </w:rPr>
        <w:fldChar w:fldCharType="separate"/>
      </w:r>
      <w:r>
        <w:rPr>
          <w:rFonts w:hint="eastAsia" w:cs="宋体"/>
          <w:color w:val="auto"/>
          <w:sz w:val="21"/>
          <w:szCs w:val="21"/>
        </w:rPr>
        <w:t>71</w:t>
      </w:r>
      <w:r>
        <w:rPr>
          <w:rFonts w:hint="eastAsia" w:cs="宋体"/>
          <w:color w:val="auto"/>
          <w:sz w:val="21"/>
          <w:szCs w:val="21"/>
        </w:rPr>
        <w:fldChar w:fldCharType="end"/>
      </w:r>
      <w:r>
        <w:rPr>
          <w:rFonts w:hint="eastAsia" w:cs="宋体"/>
          <w:color w:val="auto"/>
          <w:sz w:val="21"/>
          <w:szCs w:val="21"/>
        </w:rPr>
        <w:fldChar w:fldCharType="end"/>
      </w:r>
    </w:p>
    <w:p w14:paraId="7341CF95">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"_Toc26996" </w:instrText>
      </w:r>
      <w:r>
        <w:rPr>
          <w:color w:val="auto"/>
        </w:rPr>
        <w:fldChar w:fldCharType="separate"/>
      </w:r>
      <w:r>
        <w:rPr>
          <w:rFonts w:hint="eastAsia" w:cs="宋体"/>
          <w:color w:val="auto"/>
          <w:sz w:val="21"/>
          <w:szCs w:val="21"/>
        </w:rPr>
        <w:t>投标文件目录</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_Toc26996 \h </w:instrText>
      </w:r>
      <w:r>
        <w:rPr>
          <w:rFonts w:hint="eastAsia" w:cs="宋体"/>
          <w:color w:val="auto"/>
          <w:sz w:val="21"/>
          <w:szCs w:val="21"/>
        </w:rPr>
        <w:fldChar w:fldCharType="separate"/>
      </w:r>
      <w:r>
        <w:rPr>
          <w:rFonts w:hint="eastAsia" w:cs="宋体"/>
          <w:color w:val="auto"/>
          <w:sz w:val="21"/>
          <w:szCs w:val="21"/>
        </w:rPr>
        <w:t>82</w:t>
      </w:r>
      <w:r>
        <w:rPr>
          <w:rFonts w:hint="eastAsia" w:cs="宋体"/>
          <w:color w:val="auto"/>
          <w:sz w:val="21"/>
          <w:szCs w:val="21"/>
        </w:rPr>
        <w:fldChar w:fldCharType="end"/>
      </w:r>
      <w:r>
        <w:rPr>
          <w:rFonts w:hint="eastAsia" w:cs="宋体"/>
          <w:color w:val="auto"/>
          <w:sz w:val="21"/>
          <w:szCs w:val="21"/>
        </w:rPr>
        <w:fldChar w:fldCharType="end"/>
      </w:r>
    </w:p>
    <w:p w14:paraId="363C5A7B">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"_Toc13671" </w:instrText>
      </w:r>
      <w:r>
        <w:rPr>
          <w:color w:val="auto"/>
        </w:rPr>
        <w:fldChar w:fldCharType="separate"/>
      </w:r>
      <w:r>
        <w:rPr>
          <w:rFonts w:hint="eastAsia" w:cs="宋体"/>
          <w:color w:val="auto"/>
          <w:sz w:val="21"/>
          <w:szCs w:val="21"/>
        </w:rPr>
        <w:t>附件1.评分标准索引表</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_Toc13671 \h </w:instrText>
      </w:r>
      <w:r>
        <w:rPr>
          <w:rFonts w:hint="eastAsia" w:cs="宋体"/>
          <w:color w:val="auto"/>
          <w:sz w:val="21"/>
          <w:szCs w:val="21"/>
        </w:rPr>
        <w:fldChar w:fldCharType="separate"/>
      </w:r>
      <w:r>
        <w:rPr>
          <w:rFonts w:hint="eastAsia" w:cs="宋体"/>
          <w:color w:val="auto"/>
          <w:sz w:val="21"/>
          <w:szCs w:val="21"/>
        </w:rPr>
        <w:t>83</w:t>
      </w:r>
      <w:r>
        <w:rPr>
          <w:rFonts w:hint="eastAsia" w:cs="宋体"/>
          <w:color w:val="auto"/>
          <w:sz w:val="21"/>
          <w:szCs w:val="21"/>
        </w:rPr>
        <w:fldChar w:fldCharType="end"/>
      </w:r>
      <w:r>
        <w:rPr>
          <w:rFonts w:hint="eastAsia" w:cs="宋体"/>
          <w:color w:val="auto"/>
          <w:sz w:val="21"/>
          <w:szCs w:val="21"/>
        </w:rPr>
        <w:fldChar w:fldCharType="end"/>
      </w:r>
    </w:p>
    <w:p w14:paraId="06389714">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"_Toc7230" </w:instrText>
      </w:r>
      <w:r>
        <w:rPr>
          <w:color w:val="auto"/>
        </w:rPr>
        <w:fldChar w:fldCharType="separate"/>
      </w:r>
      <w:r>
        <w:rPr>
          <w:rFonts w:hint="eastAsia" w:cs="宋体"/>
          <w:color w:val="auto"/>
          <w:sz w:val="21"/>
          <w:szCs w:val="21"/>
        </w:rPr>
        <w:t>价格文件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_Toc7230 \h </w:instrText>
      </w:r>
      <w:r>
        <w:rPr>
          <w:rFonts w:hint="eastAsia" w:cs="宋体"/>
          <w:color w:val="auto"/>
          <w:sz w:val="21"/>
          <w:szCs w:val="21"/>
        </w:rPr>
        <w:fldChar w:fldCharType="separate"/>
      </w:r>
      <w:r>
        <w:rPr>
          <w:rFonts w:hint="eastAsia" w:cs="宋体"/>
          <w:color w:val="auto"/>
          <w:sz w:val="21"/>
          <w:szCs w:val="21"/>
        </w:rPr>
        <w:t>84</w:t>
      </w:r>
      <w:r>
        <w:rPr>
          <w:rFonts w:hint="eastAsia" w:cs="宋体"/>
          <w:color w:val="auto"/>
          <w:sz w:val="21"/>
          <w:szCs w:val="21"/>
        </w:rPr>
        <w:fldChar w:fldCharType="end"/>
      </w:r>
      <w:r>
        <w:rPr>
          <w:rFonts w:hint="eastAsia" w:cs="宋体"/>
          <w:color w:val="auto"/>
          <w:sz w:val="21"/>
          <w:szCs w:val="21"/>
        </w:rPr>
        <w:fldChar w:fldCharType="end"/>
      </w:r>
    </w:p>
    <w:p w14:paraId="033DC03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"_Toc26390" </w:instrText>
      </w:r>
      <w:r>
        <w:rPr>
          <w:color w:val="auto"/>
        </w:rPr>
        <w:fldChar w:fldCharType="separate"/>
      </w:r>
      <w:r>
        <w:rPr>
          <w:rFonts w:hint="eastAsia" w:cs="宋体"/>
          <w:color w:val="auto"/>
          <w:sz w:val="21"/>
          <w:szCs w:val="21"/>
        </w:rPr>
        <w:t>附件2.开标一览表格式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_Toc26390 \h </w:instrText>
      </w:r>
      <w:r>
        <w:rPr>
          <w:rFonts w:hint="eastAsia" w:cs="宋体"/>
          <w:color w:val="auto"/>
          <w:sz w:val="21"/>
          <w:szCs w:val="21"/>
        </w:rPr>
        <w:fldChar w:fldCharType="separate"/>
      </w:r>
      <w:r>
        <w:rPr>
          <w:rFonts w:hint="eastAsia" w:cs="宋体"/>
          <w:color w:val="auto"/>
          <w:sz w:val="21"/>
          <w:szCs w:val="21"/>
        </w:rPr>
        <w:t>85</w:t>
      </w:r>
      <w:r>
        <w:rPr>
          <w:rFonts w:hint="eastAsia" w:cs="宋体"/>
          <w:color w:val="auto"/>
          <w:sz w:val="21"/>
          <w:szCs w:val="21"/>
        </w:rPr>
        <w:fldChar w:fldCharType="end"/>
      </w:r>
      <w:r>
        <w:rPr>
          <w:rFonts w:hint="eastAsia" w:cs="宋体"/>
          <w:color w:val="auto"/>
          <w:sz w:val="21"/>
          <w:szCs w:val="21"/>
        </w:rPr>
        <w:fldChar w:fldCharType="end"/>
      </w:r>
    </w:p>
    <w:p w14:paraId="1AA37288">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"_Toc10792" </w:instrText>
      </w:r>
      <w:r>
        <w:rPr>
          <w:color w:val="auto"/>
        </w:rPr>
        <w:fldChar w:fldCharType="separate"/>
      </w:r>
      <w:r>
        <w:rPr>
          <w:rFonts w:hint="eastAsia" w:cs="宋体"/>
          <w:color w:val="auto"/>
          <w:sz w:val="21"/>
          <w:szCs w:val="21"/>
        </w:rPr>
        <w:t>附件3.报价明细表格式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_Toc10792 \h </w:instrText>
      </w:r>
      <w:r>
        <w:rPr>
          <w:rFonts w:hint="eastAsia" w:cs="宋体"/>
          <w:color w:val="auto"/>
          <w:sz w:val="21"/>
          <w:szCs w:val="21"/>
        </w:rPr>
        <w:fldChar w:fldCharType="separate"/>
      </w:r>
      <w:r>
        <w:rPr>
          <w:rFonts w:hint="eastAsia" w:cs="宋体"/>
          <w:color w:val="auto"/>
          <w:sz w:val="21"/>
          <w:szCs w:val="21"/>
        </w:rPr>
        <w:t>86</w:t>
      </w:r>
      <w:r>
        <w:rPr>
          <w:rFonts w:hint="eastAsia" w:cs="宋体"/>
          <w:color w:val="auto"/>
          <w:sz w:val="21"/>
          <w:szCs w:val="21"/>
        </w:rPr>
        <w:fldChar w:fldCharType="end"/>
      </w:r>
      <w:r>
        <w:rPr>
          <w:rFonts w:hint="eastAsia" w:cs="宋体"/>
          <w:color w:val="auto"/>
          <w:sz w:val="21"/>
          <w:szCs w:val="21"/>
        </w:rPr>
        <w:fldChar w:fldCharType="end"/>
      </w:r>
    </w:p>
    <w:p w14:paraId="37E2936F">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"_Toc20754" </w:instrText>
      </w:r>
      <w:r>
        <w:rPr>
          <w:color w:val="auto"/>
        </w:rPr>
        <w:fldChar w:fldCharType="separate"/>
      </w:r>
      <w:r>
        <w:rPr>
          <w:rFonts w:hint="eastAsia" w:cs="宋体"/>
          <w:color w:val="auto"/>
          <w:sz w:val="21"/>
          <w:szCs w:val="21"/>
        </w:rPr>
        <w:t>商务文件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_Toc20754 \h </w:instrText>
      </w:r>
      <w:r>
        <w:rPr>
          <w:rFonts w:hint="eastAsia" w:cs="宋体"/>
          <w:color w:val="auto"/>
          <w:sz w:val="21"/>
          <w:szCs w:val="21"/>
        </w:rPr>
        <w:fldChar w:fldCharType="separate"/>
      </w:r>
      <w:r>
        <w:rPr>
          <w:rFonts w:hint="eastAsia" w:cs="宋体"/>
          <w:color w:val="auto"/>
          <w:sz w:val="21"/>
          <w:szCs w:val="21"/>
        </w:rPr>
        <w:t>87</w:t>
      </w:r>
      <w:r>
        <w:rPr>
          <w:rFonts w:hint="eastAsia" w:cs="宋体"/>
          <w:color w:val="auto"/>
          <w:sz w:val="21"/>
          <w:szCs w:val="21"/>
        </w:rPr>
        <w:fldChar w:fldCharType="end"/>
      </w:r>
      <w:r>
        <w:rPr>
          <w:rFonts w:hint="eastAsia" w:cs="宋体"/>
          <w:color w:val="auto"/>
          <w:sz w:val="21"/>
          <w:szCs w:val="21"/>
        </w:rPr>
        <w:fldChar w:fldCharType="end"/>
      </w:r>
    </w:p>
    <w:p w14:paraId="733BE5AF">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"_Toc15134" </w:instrText>
      </w:r>
      <w:r>
        <w:rPr>
          <w:color w:val="auto"/>
        </w:rPr>
        <w:fldChar w:fldCharType="separate"/>
      </w:r>
      <w:r>
        <w:rPr>
          <w:rFonts w:hint="eastAsia" w:cs="宋体"/>
          <w:color w:val="auto"/>
          <w:sz w:val="21"/>
          <w:szCs w:val="21"/>
        </w:rPr>
        <w:t>附件4.投标书格式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_Toc15134 \h </w:instrText>
      </w:r>
      <w:r>
        <w:rPr>
          <w:rFonts w:hint="eastAsia" w:cs="宋体"/>
          <w:color w:val="auto"/>
          <w:sz w:val="21"/>
          <w:szCs w:val="21"/>
        </w:rPr>
        <w:fldChar w:fldCharType="separate"/>
      </w:r>
      <w:r>
        <w:rPr>
          <w:rFonts w:hint="eastAsia" w:cs="宋体"/>
          <w:color w:val="auto"/>
          <w:sz w:val="21"/>
          <w:szCs w:val="21"/>
        </w:rPr>
        <w:t>88</w:t>
      </w:r>
      <w:r>
        <w:rPr>
          <w:rFonts w:hint="eastAsia" w:cs="宋体"/>
          <w:color w:val="auto"/>
          <w:sz w:val="21"/>
          <w:szCs w:val="21"/>
        </w:rPr>
        <w:fldChar w:fldCharType="end"/>
      </w:r>
      <w:r>
        <w:rPr>
          <w:rFonts w:hint="eastAsia" w:cs="宋体"/>
          <w:color w:val="auto"/>
          <w:sz w:val="21"/>
          <w:szCs w:val="21"/>
        </w:rPr>
        <w:fldChar w:fldCharType="end"/>
      </w:r>
    </w:p>
    <w:p w14:paraId="362D3116">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"_Toc4877" </w:instrText>
      </w:r>
      <w:r>
        <w:rPr>
          <w:color w:val="auto"/>
        </w:rPr>
        <w:fldChar w:fldCharType="separate"/>
      </w:r>
      <w:r>
        <w:rPr>
          <w:rFonts w:hint="eastAsia" w:cs="宋体"/>
          <w:color w:val="auto"/>
          <w:sz w:val="21"/>
          <w:szCs w:val="21"/>
        </w:rPr>
        <w:t>附件5. 法定代表人证明书格式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_Toc4877 \h </w:instrText>
      </w:r>
      <w:r>
        <w:rPr>
          <w:rFonts w:hint="eastAsia" w:cs="宋体"/>
          <w:color w:val="auto"/>
          <w:sz w:val="21"/>
          <w:szCs w:val="21"/>
        </w:rPr>
        <w:fldChar w:fldCharType="separate"/>
      </w:r>
      <w:r>
        <w:rPr>
          <w:rFonts w:hint="eastAsia" w:cs="宋体"/>
          <w:color w:val="auto"/>
          <w:sz w:val="21"/>
          <w:szCs w:val="21"/>
        </w:rPr>
        <w:t>89</w:t>
      </w:r>
      <w:r>
        <w:rPr>
          <w:rFonts w:hint="eastAsia" w:cs="宋体"/>
          <w:color w:val="auto"/>
          <w:sz w:val="21"/>
          <w:szCs w:val="21"/>
        </w:rPr>
        <w:fldChar w:fldCharType="end"/>
      </w:r>
      <w:r>
        <w:rPr>
          <w:rFonts w:hint="eastAsia" w:cs="宋体"/>
          <w:color w:val="auto"/>
          <w:sz w:val="21"/>
          <w:szCs w:val="21"/>
        </w:rPr>
        <w:fldChar w:fldCharType="end"/>
      </w:r>
    </w:p>
    <w:p w14:paraId="6B43572C">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"_Toc29112" </w:instrText>
      </w:r>
      <w:r>
        <w:rPr>
          <w:color w:val="auto"/>
        </w:rPr>
        <w:fldChar w:fldCharType="separate"/>
      </w:r>
      <w:r>
        <w:rPr>
          <w:rFonts w:hint="eastAsia" w:cs="宋体"/>
          <w:color w:val="auto"/>
          <w:sz w:val="21"/>
          <w:szCs w:val="21"/>
        </w:rPr>
        <w:t>附件6.法定代表人授权书格式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_Toc29112 \h </w:instrText>
      </w:r>
      <w:r>
        <w:rPr>
          <w:rFonts w:hint="eastAsia" w:cs="宋体"/>
          <w:color w:val="auto"/>
          <w:sz w:val="21"/>
          <w:szCs w:val="21"/>
        </w:rPr>
        <w:fldChar w:fldCharType="separate"/>
      </w:r>
      <w:r>
        <w:rPr>
          <w:rFonts w:hint="eastAsia" w:cs="宋体"/>
          <w:color w:val="auto"/>
          <w:sz w:val="21"/>
          <w:szCs w:val="21"/>
        </w:rPr>
        <w:t>90</w:t>
      </w:r>
      <w:r>
        <w:rPr>
          <w:rFonts w:hint="eastAsia" w:cs="宋体"/>
          <w:color w:val="auto"/>
          <w:sz w:val="21"/>
          <w:szCs w:val="21"/>
        </w:rPr>
        <w:fldChar w:fldCharType="end"/>
      </w:r>
      <w:r>
        <w:rPr>
          <w:rFonts w:hint="eastAsia" w:cs="宋体"/>
          <w:color w:val="auto"/>
          <w:sz w:val="21"/>
          <w:szCs w:val="21"/>
        </w:rPr>
        <w:fldChar w:fldCharType="end"/>
      </w:r>
    </w:p>
    <w:p w14:paraId="4455F7F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"_Toc26686" </w:instrText>
      </w:r>
      <w:r>
        <w:rPr>
          <w:color w:val="auto"/>
        </w:rPr>
        <w:fldChar w:fldCharType="separate"/>
      </w:r>
      <w:r>
        <w:rPr>
          <w:rFonts w:hint="eastAsia" w:cs="宋体"/>
          <w:color w:val="auto"/>
          <w:sz w:val="21"/>
          <w:szCs w:val="21"/>
        </w:rPr>
        <w:t>附件7.资格申明</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_Toc26686 \h </w:instrText>
      </w:r>
      <w:r>
        <w:rPr>
          <w:rFonts w:hint="eastAsia" w:cs="宋体"/>
          <w:color w:val="auto"/>
          <w:sz w:val="21"/>
          <w:szCs w:val="21"/>
        </w:rPr>
        <w:fldChar w:fldCharType="separate"/>
      </w:r>
      <w:r>
        <w:rPr>
          <w:rFonts w:hint="eastAsia" w:cs="宋体"/>
          <w:color w:val="auto"/>
          <w:sz w:val="21"/>
          <w:szCs w:val="21"/>
        </w:rPr>
        <w:t>91</w:t>
      </w:r>
      <w:r>
        <w:rPr>
          <w:rFonts w:hint="eastAsia" w:cs="宋体"/>
          <w:color w:val="auto"/>
          <w:sz w:val="21"/>
          <w:szCs w:val="21"/>
        </w:rPr>
        <w:fldChar w:fldCharType="end"/>
      </w:r>
      <w:r>
        <w:rPr>
          <w:rFonts w:hint="eastAsia" w:cs="宋体"/>
          <w:color w:val="auto"/>
          <w:sz w:val="21"/>
          <w:szCs w:val="21"/>
        </w:rPr>
        <w:fldChar w:fldCharType="end"/>
      </w:r>
    </w:p>
    <w:p w14:paraId="6E391E2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"_Toc15178" </w:instrText>
      </w:r>
      <w:r>
        <w:rPr>
          <w:color w:val="auto"/>
        </w:rPr>
        <w:fldChar w:fldCharType="separate"/>
      </w:r>
      <w:r>
        <w:rPr>
          <w:rFonts w:hint="eastAsia" w:cs="宋体"/>
          <w:color w:val="auto"/>
          <w:sz w:val="21"/>
          <w:szCs w:val="21"/>
        </w:rPr>
        <w:t>附件8.营业执照</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_Toc15178 \h </w:instrText>
      </w:r>
      <w:r>
        <w:rPr>
          <w:rFonts w:hint="eastAsia" w:cs="宋体"/>
          <w:color w:val="auto"/>
          <w:sz w:val="21"/>
          <w:szCs w:val="21"/>
        </w:rPr>
        <w:fldChar w:fldCharType="separate"/>
      </w:r>
      <w:r>
        <w:rPr>
          <w:rFonts w:hint="eastAsia" w:cs="宋体"/>
          <w:color w:val="auto"/>
          <w:sz w:val="21"/>
          <w:szCs w:val="21"/>
        </w:rPr>
        <w:t>92</w:t>
      </w:r>
      <w:r>
        <w:rPr>
          <w:rFonts w:hint="eastAsia" w:cs="宋体"/>
          <w:color w:val="auto"/>
          <w:sz w:val="21"/>
          <w:szCs w:val="21"/>
        </w:rPr>
        <w:fldChar w:fldCharType="end"/>
      </w:r>
      <w:r>
        <w:rPr>
          <w:rFonts w:hint="eastAsia" w:cs="宋体"/>
          <w:color w:val="auto"/>
          <w:sz w:val="21"/>
          <w:szCs w:val="21"/>
        </w:rPr>
        <w:fldChar w:fldCharType="end"/>
      </w:r>
    </w:p>
    <w:p w14:paraId="5EE5E865">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"_Toc5052" </w:instrText>
      </w:r>
      <w:r>
        <w:rPr>
          <w:color w:val="auto"/>
        </w:rPr>
        <w:fldChar w:fldCharType="separate"/>
      </w:r>
      <w:r>
        <w:rPr>
          <w:rFonts w:hint="eastAsia" w:cs="宋体"/>
          <w:color w:val="auto"/>
          <w:sz w:val="21"/>
          <w:szCs w:val="21"/>
        </w:rPr>
        <w:t>附件9.相关资质证明文件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_Toc5052 \h </w:instrText>
      </w:r>
      <w:r>
        <w:rPr>
          <w:rFonts w:hint="eastAsia" w:cs="宋体"/>
          <w:color w:val="auto"/>
          <w:sz w:val="21"/>
          <w:szCs w:val="21"/>
        </w:rPr>
        <w:fldChar w:fldCharType="separate"/>
      </w:r>
      <w:r>
        <w:rPr>
          <w:rFonts w:hint="eastAsia" w:cs="宋体"/>
          <w:color w:val="auto"/>
          <w:sz w:val="21"/>
          <w:szCs w:val="21"/>
        </w:rPr>
        <w:t>93</w:t>
      </w:r>
      <w:r>
        <w:rPr>
          <w:rFonts w:hint="eastAsia" w:cs="宋体"/>
          <w:color w:val="auto"/>
          <w:sz w:val="21"/>
          <w:szCs w:val="21"/>
        </w:rPr>
        <w:fldChar w:fldCharType="end"/>
      </w:r>
      <w:r>
        <w:rPr>
          <w:rFonts w:hint="eastAsia" w:cs="宋体"/>
          <w:color w:val="auto"/>
          <w:sz w:val="21"/>
          <w:szCs w:val="21"/>
        </w:rPr>
        <w:fldChar w:fldCharType="end"/>
      </w:r>
    </w:p>
    <w:p w14:paraId="30E898E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"_Toc30039" </w:instrText>
      </w:r>
      <w:r>
        <w:rPr>
          <w:color w:val="auto"/>
        </w:rPr>
        <w:fldChar w:fldCharType="separate"/>
      </w:r>
      <w:r>
        <w:rPr>
          <w:rFonts w:hint="eastAsia" w:cs="宋体"/>
          <w:color w:val="auto"/>
          <w:sz w:val="21"/>
          <w:szCs w:val="21"/>
        </w:rPr>
        <w:t>附件10.在经营活动中没有重大违法记录的书面声明格式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_Toc30039 \h </w:instrText>
      </w:r>
      <w:r>
        <w:rPr>
          <w:rFonts w:hint="eastAsia" w:cs="宋体"/>
          <w:color w:val="auto"/>
          <w:sz w:val="21"/>
          <w:szCs w:val="21"/>
        </w:rPr>
        <w:fldChar w:fldCharType="separate"/>
      </w:r>
      <w:r>
        <w:rPr>
          <w:rFonts w:hint="eastAsia" w:cs="宋体"/>
          <w:color w:val="auto"/>
          <w:sz w:val="21"/>
          <w:szCs w:val="21"/>
        </w:rPr>
        <w:t>94</w:t>
      </w:r>
      <w:r>
        <w:rPr>
          <w:rFonts w:hint="eastAsia" w:cs="宋体"/>
          <w:color w:val="auto"/>
          <w:sz w:val="21"/>
          <w:szCs w:val="21"/>
        </w:rPr>
        <w:fldChar w:fldCharType="end"/>
      </w:r>
      <w:r>
        <w:rPr>
          <w:rFonts w:hint="eastAsia" w:cs="宋体"/>
          <w:color w:val="auto"/>
          <w:sz w:val="21"/>
          <w:szCs w:val="21"/>
        </w:rPr>
        <w:fldChar w:fldCharType="end"/>
      </w:r>
    </w:p>
    <w:p w14:paraId="36199CE4">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"_Toc12444" </w:instrText>
      </w:r>
      <w:r>
        <w:rPr>
          <w:color w:val="auto"/>
        </w:rPr>
        <w:fldChar w:fldCharType="separate"/>
      </w:r>
      <w:r>
        <w:rPr>
          <w:rFonts w:hint="eastAsia" w:cs="宋体"/>
          <w:color w:val="auto"/>
          <w:sz w:val="21"/>
          <w:szCs w:val="21"/>
        </w:rPr>
        <w:t>附件11.承诺书格式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_Toc12444 \h </w:instrText>
      </w:r>
      <w:r>
        <w:rPr>
          <w:rFonts w:hint="eastAsia" w:cs="宋体"/>
          <w:color w:val="auto"/>
          <w:sz w:val="21"/>
          <w:szCs w:val="21"/>
        </w:rPr>
        <w:fldChar w:fldCharType="separate"/>
      </w:r>
      <w:r>
        <w:rPr>
          <w:rFonts w:hint="eastAsia" w:cs="宋体"/>
          <w:color w:val="auto"/>
          <w:sz w:val="21"/>
          <w:szCs w:val="21"/>
        </w:rPr>
        <w:t>95</w:t>
      </w:r>
      <w:r>
        <w:rPr>
          <w:rFonts w:hint="eastAsia" w:cs="宋体"/>
          <w:color w:val="auto"/>
          <w:sz w:val="21"/>
          <w:szCs w:val="21"/>
        </w:rPr>
        <w:fldChar w:fldCharType="end"/>
      </w:r>
      <w:r>
        <w:rPr>
          <w:rFonts w:hint="eastAsia" w:cs="宋体"/>
          <w:color w:val="auto"/>
          <w:sz w:val="21"/>
          <w:szCs w:val="21"/>
        </w:rPr>
        <w:fldChar w:fldCharType="end"/>
      </w:r>
    </w:p>
    <w:p w14:paraId="62298E5C">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"_Toc15294" </w:instrText>
      </w:r>
      <w:r>
        <w:rPr>
          <w:color w:val="auto"/>
        </w:rPr>
        <w:fldChar w:fldCharType="separate"/>
      </w:r>
      <w:r>
        <w:rPr>
          <w:rFonts w:hint="eastAsia" w:cs="宋体"/>
          <w:color w:val="auto"/>
          <w:sz w:val="21"/>
          <w:szCs w:val="21"/>
        </w:rPr>
        <w:t>附件12.商务需求条款偏离表格式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_Toc15294 \h </w:instrText>
      </w:r>
      <w:r>
        <w:rPr>
          <w:rFonts w:hint="eastAsia" w:cs="宋体"/>
          <w:color w:val="auto"/>
          <w:sz w:val="21"/>
          <w:szCs w:val="21"/>
        </w:rPr>
        <w:fldChar w:fldCharType="separate"/>
      </w:r>
      <w:r>
        <w:rPr>
          <w:rFonts w:hint="eastAsia" w:cs="宋体"/>
          <w:color w:val="auto"/>
          <w:sz w:val="21"/>
          <w:szCs w:val="21"/>
        </w:rPr>
        <w:t>96</w:t>
      </w:r>
      <w:r>
        <w:rPr>
          <w:rFonts w:hint="eastAsia" w:cs="宋体"/>
          <w:color w:val="auto"/>
          <w:sz w:val="21"/>
          <w:szCs w:val="21"/>
        </w:rPr>
        <w:fldChar w:fldCharType="end"/>
      </w:r>
      <w:r>
        <w:rPr>
          <w:rFonts w:hint="eastAsia" w:cs="宋体"/>
          <w:color w:val="auto"/>
          <w:sz w:val="21"/>
          <w:szCs w:val="21"/>
        </w:rPr>
        <w:fldChar w:fldCharType="end"/>
      </w:r>
    </w:p>
    <w:p w14:paraId="764B41D9">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"_Toc3065" </w:instrText>
      </w:r>
      <w:r>
        <w:rPr>
          <w:color w:val="auto"/>
        </w:rPr>
        <w:fldChar w:fldCharType="separate"/>
      </w:r>
      <w:r>
        <w:rPr>
          <w:rFonts w:hint="eastAsia" w:cs="宋体"/>
          <w:color w:val="auto"/>
          <w:sz w:val="21"/>
          <w:szCs w:val="21"/>
        </w:rPr>
        <w:t>附件13.业绩表</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_Toc3065 \h </w:instrText>
      </w:r>
      <w:r>
        <w:rPr>
          <w:rFonts w:hint="eastAsia" w:cs="宋体"/>
          <w:color w:val="auto"/>
          <w:sz w:val="21"/>
          <w:szCs w:val="21"/>
        </w:rPr>
        <w:fldChar w:fldCharType="separate"/>
      </w:r>
      <w:r>
        <w:rPr>
          <w:rFonts w:hint="eastAsia" w:cs="宋体"/>
          <w:color w:val="auto"/>
          <w:sz w:val="21"/>
          <w:szCs w:val="21"/>
        </w:rPr>
        <w:t>97</w:t>
      </w:r>
      <w:r>
        <w:rPr>
          <w:rFonts w:hint="eastAsia" w:cs="宋体"/>
          <w:color w:val="auto"/>
          <w:sz w:val="21"/>
          <w:szCs w:val="21"/>
        </w:rPr>
        <w:fldChar w:fldCharType="end"/>
      </w:r>
      <w:r>
        <w:rPr>
          <w:rFonts w:hint="eastAsia" w:cs="宋体"/>
          <w:color w:val="auto"/>
          <w:sz w:val="21"/>
          <w:szCs w:val="21"/>
        </w:rPr>
        <w:fldChar w:fldCharType="end"/>
      </w:r>
    </w:p>
    <w:p w14:paraId="110D310D">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"_Toc3346" </w:instrText>
      </w:r>
      <w:r>
        <w:rPr>
          <w:color w:val="auto"/>
        </w:rPr>
        <w:fldChar w:fldCharType="separate"/>
      </w:r>
      <w:r>
        <w:rPr>
          <w:rFonts w:hint="eastAsia" w:cs="宋体"/>
          <w:color w:val="auto"/>
          <w:sz w:val="21"/>
          <w:szCs w:val="21"/>
        </w:rPr>
        <w:t>附件14.联合体协议书（如有）</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_Toc3346 \h </w:instrText>
      </w:r>
      <w:r>
        <w:rPr>
          <w:rFonts w:hint="eastAsia" w:cs="宋体"/>
          <w:color w:val="auto"/>
          <w:sz w:val="21"/>
          <w:szCs w:val="21"/>
        </w:rPr>
        <w:fldChar w:fldCharType="separate"/>
      </w:r>
      <w:r>
        <w:rPr>
          <w:rFonts w:hint="eastAsia" w:cs="宋体"/>
          <w:color w:val="auto"/>
          <w:sz w:val="21"/>
          <w:szCs w:val="21"/>
        </w:rPr>
        <w:t>98</w:t>
      </w:r>
      <w:r>
        <w:rPr>
          <w:rFonts w:hint="eastAsia" w:cs="宋体"/>
          <w:color w:val="auto"/>
          <w:sz w:val="21"/>
          <w:szCs w:val="21"/>
        </w:rPr>
        <w:fldChar w:fldCharType="end"/>
      </w:r>
      <w:r>
        <w:rPr>
          <w:rFonts w:hint="eastAsia" w:cs="宋体"/>
          <w:color w:val="auto"/>
          <w:sz w:val="21"/>
          <w:szCs w:val="21"/>
        </w:rPr>
        <w:fldChar w:fldCharType="end"/>
      </w:r>
    </w:p>
    <w:p w14:paraId="2679EEF5">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"_Toc8280" </w:instrText>
      </w:r>
      <w:r>
        <w:rPr>
          <w:color w:val="auto"/>
        </w:rPr>
        <w:fldChar w:fldCharType="separate"/>
      </w:r>
      <w:r>
        <w:rPr>
          <w:rFonts w:hint="eastAsia" w:cs="宋体"/>
          <w:color w:val="auto"/>
          <w:sz w:val="21"/>
          <w:szCs w:val="21"/>
        </w:rPr>
        <w:t>技术文件</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_Toc8280 \h </w:instrText>
      </w:r>
      <w:r>
        <w:rPr>
          <w:rFonts w:hint="eastAsia" w:cs="宋体"/>
          <w:color w:val="auto"/>
          <w:sz w:val="21"/>
          <w:szCs w:val="21"/>
        </w:rPr>
        <w:fldChar w:fldCharType="separate"/>
      </w:r>
      <w:r>
        <w:rPr>
          <w:rFonts w:hint="eastAsia" w:cs="宋体"/>
          <w:color w:val="auto"/>
          <w:sz w:val="21"/>
          <w:szCs w:val="21"/>
        </w:rPr>
        <w:t>100</w:t>
      </w:r>
      <w:r>
        <w:rPr>
          <w:rFonts w:hint="eastAsia" w:cs="宋体"/>
          <w:color w:val="auto"/>
          <w:sz w:val="21"/>
          <w:szCs w:val="21"/>
        </w:rPr>
        <w:fldChar w:fldCharType="end"/>
      </w:r>
      <w:r>
        <w:rPr>
          <w:rFonts w:hint="eastAsia" w:cs="宋体"/>
          <w:color w:val="auto"/>
          <w:sz w:val="21"/>
          <w:szCs w:val="21"/>
        </w:rPr>
        <w:fldChar w:fldCharType="end"/>
      </w:r>
    </w:p>
    <w:p w14:paraId="7E3189DF">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"_Toc7938" </w:instrText>
      </w:r>
      <w:r>
        <w:rPr>
          <w:color w:val="auto"/>
        </w:rPr>
        <w:fldChar w:fldCharType="separate"/>
      </w:r>
      <w:r>
        <w:rPr>
          <w:rFonts w:hint="eastAsia" w:cs="宋体"/>
          <w:color w:val="auto"/>
          <w:sz w:val="21"/>
          <w:szCs w:val="21"/>
        </w:rPr>
        <w:t>附件15. 技术规格偏离表格式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_Toc7938 \h </w:instrText>
      </w:r>
      <w:r>
        <w:rPr>
          <w:rFonts w:hint="eastAsia" w:cs="宋体"/>
          <w:color w:val="auto"/>
          <w:sz w:val="21"/>
          <w:szCs w:val="21"/>
        </w:rPr>
        <w:fldChar w:fldCharType="separate"/>
      </w:r>
      <w:r>
        <w:rPr>
          <w:rFonts w:hint="eastAsia" w:cs="宋体"/>
          <w:color w:val="auto"/>
          <w:sz w:val="21"/>
          <w:szCs w:val="21"/>
        </w:rPr>
        <w:t>101</w:t>
      </w:r>
      <w:r>
        <w:rPr>
          <w:rFonts w:hint="eastAsia" w:cs="宋体"/>
          <w:color w:val="auto"/>
          <w:sz w:val="21"/>
          <w:szCs w:val="21"/>
        </w:rPr>
        <w:fldChar w:fldCharType="end"/>
      </w:r>
      <w:r>
        <w:rPr>
          <w:rFonts w:hint="eastAsia" w:cs="宋体"/>
          <w:color w:val="auto"/>
          <w:sz w:val="21"/>
          <w:szCs w:val="21"/>
        </w:rPr>
        <w:fldChar w:fldCharType="end"/>
      </w:r>
    </w:p>
    <w:p w14:paraId="6ECB2059">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"_Toc17666" </w:instrText>
      </w:r>
      <w:r>
        <w:rPr>
          <w:color w:val="auto"/>
        </w:rPr>
        <w:fldChar w:fldCharType="separate"/>
      </w:r>
      <w:r>
        <w:rPr>
          <w:rFonts w:hint="eastAsia" w:cs="宋体"/>
          <w:color w:val="auto"/>
          <w:sz w:val="21"/>
          <w:szCs w:val="21"/>
        </w:rPr>
        <w:t>附件16.项目实施方案格式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_Toc17666 \h </w:instrText>
      </w:r>
      <w:r>
        <w:rPr>
          <w:rFonts w:hint="eastAsia" w:cs="宋体"/>
          <w:color w:val="auto"/>
          <w:sz w:val="21"/>
          <w:szCs w:val="21"/>
        </w:rPr>
        <w:fldChar w:fldCharType="separate"/>
      </w:r>
      <w:r>
        <w:rPr>
          <w:rFonts w:hint="eastAsia" w:cs="宋体"/>
          <w:color w:val="auto"/>
          <w:sz w:val="21"/>
          <w:szCs w:val="21"/>
        </w:rPr>
        <w:t>102</w:t>
      </w:r>
      <w:r>
        <w:rPr>
          <w:rFonts w:hint="eastAsia" w:cs="宋体"/>
          <w:color w:val="auto"/>
          <w:sz w:val="21"/>
          <w:szCs w:val="21"/>
        </w:rPr>
        <w:fldChar w:fldCharType="end"/>
      </w:r>
      <w:r>
        <w:rPr>
          <w:rFonts w:hint="eastAsia" w:cs="宋体"/>
          <w:color w:val="auto"/>
          <w:sz w:val="21"/>
          <w:szCs w:val="21"/>
        </w:rPr>
        <w:fldChar w:fldCharType="end"/>
      </w:r>
    </w:p>
    <w:p w14:paraId="5766C5E4">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"_Toc19134" </w:instrText>
      </w:r>
      <w:r>
        <w:rPr>
          <w:color w:val="auto"/>
        </w:rPr>
        <w:fldChar w:fldCharType="separate"/>
      </w:r>
      <w:r>
        <w:rPr>
          <w:rFonts w:hint="eastAsia" w:cs="宋体"/>
          <w:color w:val="auto"/>
          <w:sz w:val="21"/>
          <w:szCs w:val="21"/>
        </w:rPr>
        <w:t>附件17.实施本项目的有关人员资料表格式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_Toc19134 \h </w:instrText>
      </w:r>
      <w:r>
        <w:rPr>
          <w:rFonts w:hint="eastAsia" w:cs="宋体"/>
          <w:color w:val="auto"/>
          <w:sz w:val="21"/>
          <w:szCs w:val="21"/>
        </w:rPr>
        <w:fldChar w:fldCharType="separate"/>
      </w:r>
      <w:r>
        <w:rPr>
          <w:rFonts w:hint="eastAsia" w:cs="宋体"/>
          <w:color w:val="auto"/>
          <w:sz w:val="21"/>
          <w:szCs w:val="21"/>
        </w:rPr>
        <w:t>103</w:t>
      </w:r>
      <w:r>
        <w:rPr>
          <w:rFonts w:hint="eastAsia" w:cs="宋体"/>
          <w:color w:val="auto"/>
          <w:sz w:val="21"/>
          <w:szCs w:val="21"/>
        </w:rPr>
        <w:fldChar w:fldCharType="end"/>
      </w:r>
      <w:r>
        <w:rPr>
          <w:rFonts w:hint="eastAsia" w:cs="宋体"/>
          <w:color w:val="auto"/>
          <w:sz w:val="21"/>
          <w:szCs w:val="21"/>
        </w:rPr>
        <w:fldChar w:fldCharType="end"/>
      </w:r>
    </w:p>
    <w:p w14:paraId="7F0FF92F">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"_Toc31044" </w:instrText>
      </w:r>
      <w:r>
        <w:rPr>
          <w:color w:val="auto"/>
        </w:rPr>
        <w:fldChar w:fldCharType="separate"/>
      </w:r>
      <w:r>
        <w:rPr>
          <w:rFonts w:hint="eastAsia" w:cs="宋体"/>
          <w:color w:val="auto"/>
          <w:sz w:val="21"/>
          <w:szCs w:val="21"/>
        </w:rPr>
        <w:t>附件18.投标保证金汇入情况说明格式</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_Toc31044 \h </w:instrText>
      </w:r>
      <w:r>
        <w:rPr>
          <w:rFonts w:hint="eastAsia" w:cs="宋体"/>
          <w:color w:val="auto"/>
          <w:sz w:val="21"/>
          <w:szCs w:val="21"/>
        </w:rPr>
        <w:fldChar w:fldCharType="separate"/>
      </w:r>
      <w:r>
        <w:rPr>
          <w:rFonts w:hint="eastAsia" w:cs="宋体"/>
          <w:color w:val="auto"/>
          <w:sz w:val="21"/>
          <w:szCs w:val="21"/>
        </w:rPr>
        <w:t>104</w:t>
      </w:r>
      <w:r>
        <w:rPr>
          <w:rFonts w:hint="eastAsia" w:cs="宋体"/>
          <w:color w:val="auto"/>
          <w:sz w:val="21"/>
          <w:szCs w:val="21"/>
        </w:rPr>
        <w:fldChar w:fldCharType="end"/>
      </w:r>
      <w:r>
        <w:rPr>
          <w:rFonts w:hint="eastAsia" w:cs="宋体"/>
          <w:color w:val="auto"/>
          <w:sz w:val="21"/>
          <w:szCs w:val="21"/>
        </w:rPr>
        <w:fldChar w:fldCharType="end"/>
      </w:r>
    </w:p>
    <w:p w14:paraId="619F0516">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"_Toc31158" </w:instrText>
      </w:r>
      <w:r>
        <w:rPr>
          <w:color w:val="auto"/>
        </w:rPr>
        <w:fldChar w:fldCharType="separate"/>
      </w:r>
      <w:r>
        <w:rPr>
          <w:rFonts w:hint="eastAsia" w:cs="宋体"/>
          <w:color w:val="auto"/>
          <w:sz w:val="21"/>
          <w:szCs w:val="21"/>
        </w:rPr>
        <w:t>附件19.不可撤销履约保函</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_Toc31158 \h </w:instrText>
      </w:r>
      <w:r>
        <w:rPr>
          <w:rFonts w:hint="eastAsia" w:cs="宋体"/>
          <w:color w:val="auto"/>
          <w:sz w:val="21"/>
          <w:szCs w:val="21"/>
        </w:rPr>
        <w:fldChar w:fldCharType="separate"/>
      </w:r>
      <w:r>
        <w:rPr>
          <w:rFonts w:hint="eastAsia" w:cs="宋体"/>
          <w:color w:val="auto"/>
          <w:sz w:val="21"/>
          <w:szCs w:val="21"/>
        </w:rPr>
        <w:t>106</w:t>
      </w:r>
      <w:r>
        <w:rPr>
          <w:rFonts w:hint="eastAsia" w:cs="宋体"/>
          <w:color w:val="auto"/>
          <w:sz w:val="21"/>
          <w:szCs w:val="21"/>
        </w:rPr>
        <w:fldChar w:fldCharType="end"/>
      </w:r>
      <w:r>
        <w:rPr>
          <w:rFonts w:hint="eastAsia" w:cs="宋体"/>
          <w:color w:val="auto"/>
          <w:sz w:val="21"/>
          <w:szCs w:val="21"/>
        </w:rPr>
        <w:fldChar w:fldCharType="end"/>
      </w:r>
    </w:p>
    <w:p w14:paraId="63B00F16">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"_Toc12992" </w:instrText>
      </w:r>
      <w:r>
        <w:rPr>
          <w:color w:val="auto"/>
        </w:rPr>
        <w:fldChar w:fldCharType="separate"/>
      </w:r>
      <w:r>
        <w:rPr>
          <w:rFonts w:hint="eastAsia" w:cs="宋体"/>
          <w:color w:val="auto"/>
          <w:sz w:val="21"/>
          <w:szCs w:val="21"/>
        </w:rPr>
        <w:t>附件20.预付款保函（适用于预付款支付）</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_Toc12992 \h </w:instrText>
      </w:r>
      <w:r>
        <w:rPr>
          <w:rFonts w:hint="eastAsia" w:cs="宋体"/>
          <w:color w:val="auto"/>
          <w:sz w:val="21"/>
          <w:szCs w:val="21"/>
        </w:rPr>
        <w:fldChar w:fldCharType="separate"/>
      </w:r>
      <w:r>
        <w:rPr>
          <w:rFonts w:hint="eastAsia" w:cs="宋体"/>
          <w:color w:val="auto"/>
          <w:sz w:val="21"/>
          <w:szCs w:val="21"/>
        </w:rPr>
        <w:t>107</w:t>
      </w:r>
      <w:r>
        <w:rPr>
          <w:rFonts w:hint="eastAsia" w:cs="宋体"/>
          <w:color w:val="auto"/>
          <w:sz w:val="21"/>
          <w:szCs w:val="21"/>
        </w:rPr>
        <w:fldChar w:fldCharType="end"/>
      </w:r>
      <w:r>
        <w:rPr>
          <w:rFonts w:hint="eastAsia" w:cs="宋体"/>
          <w:color w:val="auto"/>
          <w:sz w:val="21"/>
          <w:szCs w:val="21"/>
        </w:rPr>
        <w:fldChar w:fldCharType="end"/>
      </w:r>
    </w:p>
    <w:p w14:paraId="337B7DFB">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"_Toc32046" </w:instrText>
      </w:r>
      <w:r>
        <w:rPr>
          <w:color w:val="auto"/>
        </w:rPr>
        <w:fldChar w:fldCharType="separate"/>
      </w:r>
      <w:r>
        <w:rPr>
          <w:rFonts w:hint="eastAsia" w:cs="宋体"/>
          <w:color w:val="auto"/>
          <w:sz w:val="21"/>
          <w:szCs w:val="21"/>
        </w:rPr>
        <w:t>唱标信封</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_Toc32046 \h </w:instrText>
      </w:r>
      <w:r>
        <w:rPr>
          <w:rFonts w:hint="eastAsia" w:cs="宋体"/>
          <w:color w:val="auto"/>
          <w:sz w:val="21"/>
          <w:szCs w:val="21"/>
        </w:rPr>
        <w:fldChar w:fldCharType="separate"/>
      </w:r>
      <w:r>
        <w:rPr>
          <w:rFonts w:hint="eastAsia" w:cs="宋体"/>
          <w:color w:val="auto"/>
          <w:sz w:val="21"/>
          <w:szCs w:val="21"/>
        </w:rPr>
        <w:t>108</w:t>
      </w:r>
      <w:r>
        <w:rPr>
          <w:rFonts w:hint="eastAsia" w:cs="宋体"/>
          <w:color w:val="auto"/>
          <w:sz w:val="21"/>
          <w:szCs w:val="21"/>
        </w:rPr>
        <w:fldChar w:fldCharType="end"/>
      </w:r>
      <w:r>
        <w:rPr>
          <w:rFonts w:hint="eastAsia" w:cs="宋体"/>
          <w:color w:val="auto"/>
          <w:sz w:val="21"/>
          <w:szCs w:val="21"/>
        </w:rPr>
        <w:fldChar w:fldCharType="end"/>
      </w:r>
    </w:p>
    <w:p w14:paraId="2CE0B84E">
      <w:pPr>
        <w:pStyle w:val="23"/>
        <w:tabs>
          <w:tab w:val="right" w:leader="dot" w:pos="8306"/>
          <w:tab w:val="clear" w:pos="8296"/>
        </w:tabs>
        <w:ind w:left="0" w:leftChars="0"/>
        <w:rPr>
          <w:rFonts w:cs="宋体"/>
          <w:color w:val="auto"/>
          <w:sz w:val="21"/>
          <w:szCs w:val="21"/>
        </w:rPr>
      </w:pPr>
      <w:r>
        <w:rPr>
          <w:color w:val="auto"/>
        </w:rPr>
        <w:fldChar w:fldCharType="begin"/>
      </w:r>
      <w:r>
        <w:rPr>
          <w:color w:val="auto"/>
        </w:rPr>
        <w:instrText xml:space="preserve"> HYPERLINK \l "_Toc3890" </w:instrText>
      </w:r>
      <w:r>
        <w:rPr>
          <w:color w:val="auto"/>
        </w:rPr>
        <w:fldChar w:fldCharType="separate"/>
      </w:r>
      <w:r>
        <w:rPr>
          <w:rFonts w:hint="eastAsia" w:cs="宋体"/>
          <w:color w:val="auto"/>
          <w:sz w:val="21"/>
          <w:szCs w:val="21"/>
        </w:rPr>
        <w:t>附件21.唱标信封内装（内容务必与投标文件正本一致）</w:t>
      </w:r>
      <w:r>
        <w:rPr>
          <w:rFonts w:hint="eastAsia" w:cs="宋体"/>
          <w:color w:val="auto"/>
          <w:sz w:val="21"/>
          <w:szCs w:val="21"/>
        </w:rPr>
        <w:tab/>
      </w:r>
      <w:r>
        <w:rPr>
          <w:rFonts w:hint="eastAsia" w:cs="宋体"/>
          <w:color w:val="auto"/>
          <w:sz w:val="21"/>
          <w:szCs w:val="21"/>
        </w:rPr>
        <w:fldChar w:fldCharType="begin"/>
      </w:r>
      <w:r>
        <w:rPr>
          <w:rFonts w:hint="eastAsia" w:cs="宋体"/>
          <w:color w:val="auto"/>
          <w:sz w:val="21"/>
          <w:szCs w:val="21"/>
        </w:rPr>
        <w:instrText xml:space="preserve"> PAGEREF _Toc3890 \h </w:instrText>
      </w:r>
      <w:r>
        <w:rPr>
          <w:rFonts w:hint="eastAsia" w:cs="宋体"/>
          <w:color w:val="auto"/>
          <w:sz w:val="21"/>
          <w:szCs w:val="21"/>
        </w:rPr>
        <w:fldChar w:fldCharType="separate"/>
      </w:r>
      <w:r>
        <w:rPr>
          <w:rFonts w:hint="eastAsia" w:cs="宋体"/>
          <w:color w:val="auto"/>
          <w:sz w:val="21"/>
          <w:szCs w:val="21"/>
        </w:rPr>
        <w:t>109</w:t>
      </w:r>
      <w:r>
        <w:rPr>
          <w:rFonts w:hint="eastAsia" w:cs="宋体"/>
          <w:color w:val="auto"/>
          <w:sz w:val="21"/>
          <w:szCs w:val="21"/>
        </w:rPr>
        <w:fldChar w:fldCharType="end"/>
      </w:r>
      <w:r>
        <w:rPr>
          <w:rFonts w:hint="eastAsia" w:cs="宋体"/>
          <w:color w:val="auto"/>
          <w:sz w:val="21"/>
          <w:szCs w:val="21"/>
        </w:rPr>
        <w:fldChar w:fldCharType="end"/>
      </w:r>
    </w:p>
    <w:p w14:paraId="5633CE7C">
      <w:pPr>
        <w:pStyle w:val="23"/>
        <w:tabs>
          <w:tab w:val="right" w:leader="dot" w:pos="8306"/>
          <w:tab w:val="clear" w:pos="8296"/>
        </w:tabs>
        <w:ind w:left="0" w:leftChars="0"/>
        <w:rPr>
          <w:rFonts w:cs="宋体"/>
          <w:color w:val="auto"/>
          <w:sz w:val="21"/>
          <w:szCs w:val="21"/>
        </w:rPr>
      </w:pPr>
      <w:r>
        <w:rPr>
          <w:rFonts w:hint="eastAsia" w:cs="宋体"/>
          <w:color w:val="auto"/>
          <w:sz w:val="21"/>
          <w:szCs w:val="21"/>
        </w:rPr>
        <w:fldChar w:fldCharType="end"/>
      </w:r>
    </w:p>
    <w:p w14:paraId="61557FD7">
      <w:pPr>
        <w:rPr>
          <w:rFonts w:ascii="宋体" w:hAnsi="宋体" w:cs="宋体"/>
          <w:color w:val="auto"/>
          <w:szCs w:val="21"/>
        </w:rPr>
      </w:pPr>
      <w:r>
        <w:rPr>
          <w:rFonts w:hint="eastAsia" w:ascii="宋体" w:hAnsi="宋体" w:cs="宋体"/>
          <w:color w:val="auto"/>
          <w:szCs w:val="21"/>
        </w:rPr>
        <w:br w:type="page"/>
      </w:r>
    </w:p>
    <w:p w14:paraId="0EBD87F3">
      <w:pPr>
        <w:pStyle w:val="4"/>
        <w:spacing w:before="0" w:after="0" w:line="240" w:lineRule="auto"/>
        <w:rPr>
          <w:color w:val="auto"/>
          <w:sz w:val="28"/>
          <w:szCs w:val="28"/>
        </w:rPr>
      </w:pPr>
      <w:bookmarkStart w:id="0" w:name="_Toc27043"/>
      <w:r>
        <w:rPr>
          <w:rFonts w:hint="eastAsia"/>
          <w:color w:val="auto"/>
          <w:sz w:val="28"/>
          <w:szCs w:val="28"/>
          <w:lang w:val="en-US" w:eastAsia="zh-CN"/>
        </w:rPr>
        <w:t>,</w:t>
      </w:r>
      <w:r>
        <w:rPr>
          <w:rFonts w:hint="eastAsia"/>
          <w:color w:val="auto"/>
          <w:sz w:val="28"/>
          <w:szCs w:val="28"/>
        </w:rPr>
        <w:t>第一部分投标邀请</w:t>
      </w:r>
      <w:bookmarkEnd w:id="0"/>
    </w:p>
    <w:p w14:paraId="0FD47924">
      <w:pPr>
        <w:pStyle w:val="5"/>
        <w:spacing w:before="0" w:after="0" w:line="360" w:lineRule="auto"/>
        <w:jc w:val="center"/>
        <w:rPr>
          <w:rFonts w:ascii="宋体" w:hAnsi="宋体" w:cs="宋体"/>
          <w:color w:val="auto"/>
          <w:highlight w:val="none"/>
        </w:rPr>
      </w:pPr>
      <w:bookmarkStart w:id="1" w:name="_Toc32058"/>
      <w:r>
        <w:rPr>
          <w:rFonts w:hint="eastAsia" w:ascii="宋体" w:hAnsi="宋体" w:cs="宋体"/>
          <w:color w:val="auto"/>
          <w:highlight w:val="none"/>
        </w:rPr>
        <w:t>投标邀请书</w:t>
      </w:r>
      <w:bookmarkEnd w:id="1"/>
    </w:p>
    <w:p w14:paraId="55621151">
      <w:pPr>
        <w:ind w:firstLine="422" w:firstLineChars="200"/>
        <w:rPr>
          <w:rFonts w:ascii="宋体" w:hAnsi="宋体"/>
          <w:color w:val="auto"/>
          <w:szCs w:val="21"/>
          <w:highlight w:val="none"/>
        </w:rPr>
      </w:pPr>
      <w:r>
        <w:rPr>
          <w:rFonts w:hint="eastAsia" w:ascii="宋体" w:hAnsi="宋体"/>
          <w:b/>
          <w:bCs/>
          <w:color w:val="auto"/>
          <w:szCs w:val="21"/>
          <w:highlight w:val="none"/>
          <w:u w:val="single"/>
          <w:lang w:eastAsia="zh-CN"/>
        </w:rPr>
        <w:t>建成工程咨询股份有限公司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东莞松湖迎宾里酒店有限公司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大湾区大学学术交流中心家具、窗帘、地毯、布草采购项目</w:t>
      </w:r>
      <w:r>
        <w:rPr>
          <w:rFonts w:hint="eastAsia" w:ascii="宋体" w:hAnsi="宋体"/>
          <w:color w:val="auto"/>
          <w:szCs w:val="21"/>
          <w:highlight w:val="none"/>
        </w:rPr>
        <w:t>（项目编号：</w:t>
      </w:r>
      <w:r>
        <w:rPr>
          <w:rFonts w:hint="eastAsia" w:ascii="宋体" w:hAnsi="宋体"/>
          <w:b/>
          <w:bCs/>
          <w:color w:val="auto"/>
          <w:szCs w:val="21"/>
          <w:highlight w:val="none"/>
          <w:lang w:eastAsia="zh-CN"/>
        </w:rPr>
        <w:t>GYBG-WD-02-02-012（2025）</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4717AEB8">
      <w:pPr>
        <w:ind w:firstLine="413" w:firstLineChars="196"/>
        <w:rPr>
          <w:rFonts w:ascii="宋体" w:hAnsi="宋体"/>
          <w:b/>
          <w:color w:val="auto"/>
          <w:szCs w:val="21"/>
          <w:highlight w:val="none"/>
        </w:rPr>
      </w:pPr>
    </w:p>
    <w:p w14:paraId="493CD248">
      <w:pPr>
        <w:ind w:firstLine="413"/>
        <w:rPr>
          <w:rFonts w:ascii="宋体" w:hAnsi="宋体"/>
          <w:b/>
          <w:color w:val="auto"/>
          <w:szCs w:val="21"/>
          <w:highlight w:val="none"/>
        </w:rPr>
      </w:pPr>
      <w:r>
        <w:rPr>
          <w:rFonts w:hint="eastAsia" w:ascii="宋体" w:hAnsi="宋体"/>
          <w:b/>
          <w:color w:val="auto"/>
          <w:szCs w:val="21"/>
          <w:highlight w:val="none"/>
        </w:rPr>
        <w:t>一、采购项目概况</w:t>
      </w:r>
    </w:p>
    <w:p w14:paraId="5949DBD0">
      <w:pPr>
        <w:ind w:firstLine="420" w:firstLineChars="200"/>
        <w:rPr>
          <w:rFonts w:hint="eastAsia" w:ascii="宋体" w:hAnsi="宋体"/>
          <w:color w:val="auto"/>
          <w:szCs w:val="21"/>
          <w:highlight w:val="none"/>
          <w:u w:val="single"/>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：大湾区大学学术交流中心家具、窗帘、地毯、布草采购项目</w:t>
      </w:r>
      <w:r>
        <w:rPr>
          <w:rFonts w:hint="eastAsia" w:ascii="宋体" w:hAnsi="宋体"/>
          <w:color w:val="auto"/>
          <w:szCs w:val="21"/>
          <w:highlight w:val="none"/>
          <w:u w:val="single"/>
        </w:rPr>
        <w:t xml:space="preserve">  </w:t>
      </w:r>
    </w:p>
    <w:p w14:paraId="470522A4">
      <w:pPr>
        <w:numPr>
          <w:ilvl w:val="-1"/>
          <w:numId w:val="0"/>
        </w:numPr>
        <w:ind w:firstLine="420" w:firstLineChars="200"/>
        <w:rPr>
          <w:rFonts w:hint="eastAsia" w:ascii="宋体" w:hAnsi="宋体"/>
          <w:color w:val="auto"/>
          <w:szCs w:val="21"/>
          <w:highlight w:val="none"/>
          <w:lang w:eastAsia="zh-CN"/>
        </w:rPr>
      </w:pPr>
      <w:r>
        <w:rPr>
          <w:rFonts w:hint="eastAsia" w:ascii="宋体" w:hAnsi="宋体"/>
          <w:color w:val="auto"/>
          <w:szCs w:val="21"/>
          <w:highlight w:val="none"/>
          <w:lang w:val="en-US" w:eastAsia="zh-CN"/>
        </w:rPr>
        <w:t>2、</w:t>
      </w:r>
      <w:r>
        <w:rPr>
          <w:rFonts w:hint="eastAsia" w:ascii="宋体" w:hAnsi="宋体"/>
          <w:color w:val="auto"/>
          <w:szCs w:val="21"/>
          <w:highlight w:val="none"/>
        </w:rPr>
        <w:t>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lang w:val="en-US" w:eastAsia="zh-CN"/>
        </w:rPr>
        <w:t>总最高限价为</w:t>
      </w:r>
      <w:r>
        <w:rPr>
          <w:rFonts w:hint="eastAsia" w:ascii="宋体" w:hAnsi="宋体"/>
          <w:color w:val="auto"/>
          <w:szCs w:val="21"/>
          <w:highlight w:val="none"/>
          <w:u w:val="single"/>
          <w:lang w:eastAsia="zh-CN"/>
        </w:rPr>
        <w:t xml:space="preserve"> </w:t>
      </w:r>
      <w:r>
        <w:rPr>
          <w:rFonts w:hint="eastAsia" w:ascii="宋体" w:hAnsi="宋体"/>
          <w:b/>
          <w:bCs/>
          <w:color w:val="auto"/>
          <w:szCs w:val="21"/>
          <w:highlight w:val="none"/>
          <w:u w:val="single"/>
          <w:lang w:eastAsia="zh-CN"/>
        </w:rPr>
        <w:t>4</w:t>
      </w:r>
      <w:r>
        <w:rPr>
          <w:rFonts w:hint="eastAsia" w:ascii="宋体" w:hAnsi="宋体"/>
          <w:b/>
          <w:bCs/>
          <w:color w:val="auto"/>
          <w:szCs w:val="21"/>
          <w:highlight w:val="none"/>
          <w:u w:val="single"/>
          <w:lang w:val="en-US" w:eastAsia="zh-CN"/>
        </w:rPr>
        <w:t>,72</w:t>
      </w:r>
      <w:r>
        <w:rPr>
          <w:rFonts w:hint="eastAsia" w:ascii="宋体" w:hAnsi="宋体"/>
          <w:b/>
          <w:bCs/>
          <w:color w:val="auto"/>
          <w:szCs w:val="21"/>
          <w:highlight w:val="none"/>
          <w:u w:val="single"/>
          <w:lang w:eastAsia="zh-CN"/>
        </w:rPr>
        <w:t>0，000.00</w:t>
      </w:r>
      <w:r>
        <w:rPr>
          <w:rFonts w:hint="eastAsia" w:ascii="宋体" w:hAnsi="宋体"/>
          <w:color w:val="auto"/>
          <w:szCs w:val="21"/>
          <w:highlight w:val="none"/>
        </w:rPr>
        <w:t>元</w:t>
      </w:r>
      <w:r>
        <w:rPr>
          <w:rFonts w:hint="eastAsia" w:ascii="宋体" w:hAnsi="宋体"/>
          <w:color w:val="auto"/>
          <w:szCs w:val="21"/>
          <w:highlight w:val="none"/>
          <w:lang w:eastAsia="zh-CN"/>
        </w:rPr>
        <w:t>。</w:t>
      </w:r>
    </w:p>
    <w:p w14:paraId="0A9EF614">
      <w:pPr>
        <w:ind w:left="420" w:leftChars="200" w:firstLine="0" w:firstLineChars="0"/>
        <w:rPr>
          <w:rFonts w:hint="eastAsia" w:ascii="宋体" w:hAnsi="宋体"/>
          <w:color w:val="auto"/>
          <w:szCs w:val="21"/>
          <w:highlight w:val="none"/>
          <w:u w:val="none"/>
          <w:lang w:eastAsia="zh-CN"/>
        </w:rPr>
      </w:pPr>
      <w:r>
        <w:rPr>
          <w:rFonts w:hint="eastAsia" w:ascii="宋体" w:hAnsi="宋体"/>
          <w:color w:val="auto"/>
          <w:szCs w:val="21"/>
          <w:highlight w:val="none"/>
          <w:lang w:val="en-US" w:eastAsia="zh-CN"/>
        </w:rPr>
        <w:t>其中</w:t>
      </w:r>
      <w:r>
        <w:rPr>
          <w:rFonts w:hint="eastAsia" w:ascii="宋体" w:hAnsi="宋体" w:cs="宋体"/>
          <w:color w:val="auto"/>
          <w:szCs w:val="21"/>
          <w:highlight w:val="none"/>
        </w:rPr>
        <w:t>A</w:t>
      </w:r>
      <w:r>
        <w:rPr>
          <w:rFonts w:hint="eastAsia" w:ascii="宋体" w:hAnsi="宋体" w:cs="宋体"/>
          <w:color w:val="auto"/>
          <w:szCs w:val="21"/>
          <w:highlight w:val="none"/>
          <w:lang w:val="en-US" w:eastAsia="zh-CN"/>
        </w:rPr>
        <w:t xml:space="preserve">包最高限价： </w:t>
      </w:r>
      <w:r>
        <w:rPr>
          <w:rFonts w:hint="eastAsia" w:ascii="宋体" w:hAnsi="宋体"/>
          <w:b/>
          <w:bCs/>
          <w:color w:val="auto"/>
          <w:szCs w:val="21"/>
          <w:highlight w:val="none"/>
          <w:u w:val="single"/>
          <w:lang w:val="en-US" w:eastAsia="zh-CN"/>
        </w:rPr>
        <w:t>3,130,000.00</w:t>
      </w:r>
      <w:r>
        <w:rPr>
          <w:rFonts w:hint="eastAsia" w:ascii="宋体" w:hAnsi="宋体"/>
          <w:color w:val="auto"/>
          <w:szCs w:val="21"/>
          <w:highlight w:val="none"/>
          <w:u w:val="none"/>
        </w:rPr>
        <w:t xml:space="preserve"> 元</w:t>
      </w:r>
      <w:r>
        <w:rPr>
          <w:rFonts w:hint="eastAsia" w:ascii="宋体" w:hAnsi="宋体"/>
          <w:color w:val="auto"/>
          <w:szCs w:val="21"/>
          <w:highlight w:val="none"/>
          <w:u w:val="none"/>
          <w:lang w:eastAsia="zh-CN"/>
        </w:rPr>
        <w:t>；</w:t>
      </w:r>
      <w:r>
        <w:rPr>
          <w:rFonts w:hint="eastAsia" w:ascii="宋体" w:hAnsi="宋体" w:cs="宋体"/>
          <w:color w:val="auto"/>
          <w:szCs w:val="21"/>
          <w:highlight w:val="none"/>
          <w:u w:val="none"/>
          <w:lang w:val="en-US" w:eastAsia="zh-CN"/>
        </w:rPr>
        <w:t>B</w:t>
      </w:r>
      <w:r>
        <w:rPr>
          <w:rFonts w:hint="eastAsia" w:ascii="宋体" w:hAnsi="宋体" w:cs="宋体"/>
          <w:color w:val="auto"/>
          <w:szCs w:val="21"/>
          <w:highlight w:val="none"/>
          <w:lang w:val="en-US" w:eastAsia="zh-CN"/>
        </w:rPr>
        <w:t>包最高限价：</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val="en-US" w:eastAsia="zh-CN"/>
        </w:rPr>
        <w:t>500,000.00</w:t>
      </w:r>
      <w:r>
        <w:rPr>
          <w:rFonts w:hint="eastAsia" w:ascii="宋体" w:hAnsi="宋体"/>
          <w:color w:val="auto"/>
          <w:szCs w:val="21"/>
          <w:highlight w:val="none"/>
          <w:u w:val="single"/>
        </w:rPr>
        <w:t xml:space="preserve"> </w:t>
      </w:r>
      <w:r>
        <w:rPr>
          <w:rFonts w:hint="eastAsia" w:ascii="宋体" w:hAnsi="宋体"/>
          <w:color w:val="auto"/>
          <w:szCs w:val="21"/>
          <w:highlight w:val="none"/>
          <w:u w:val="none"/>
        </w:rPr>
        <w:t>元</w:t>
      </w:r>
      <w:r>
        <w:rPr>
          <w:rFonts w:hint="eastAsia" w:ascii="宋体" w:hAnsi="宋体"/>
          <w:color w:val="auto"/>
          <w:szCs w:val="21"/>
          <w:highlight w:val="none"/>
          <w:u w:val="none"/>
          <w:lang w:eastAsia="zh-CN"/>
        </w:rPr>
        <w:t>；</w:t>
      </w:r>
    </w:p>
    <w:p w14:paraId="1AF369D2">
      <w:pPr>
        <w:ind w:left="420" w:leftChars="200" w:firstLine="420" w:firstLineChars="200"/>
        <w:rPr>
          <w:rFonts w:hint="eastAsia" w:ascii="宋体" w:hAnsi="宋体" w:eastAsia="宋体"/>
          <w:color w:val="auto"/>
          <w:szCs w:val="21"/>
          <w:highlight w:val="none"/>
          <w:u w:val="single"/>
          <w:lang w:val="en-US" w:eastAsia="zh-CN"/>
        </w:rPr>
      </w:pPr>
      <w:r>
        <w:rPr>
          <w:rFonts w:hint="eastAsia" w:ascii="宋体" w:hAnsi="宋体" w:cs="宋体"/>
          <w:color w:val="auto"/>
          <w:szCs w:val="21"/>
          <w:highlight w:val="none"/>
          <w:u w:val="none"/>
          <w:lang w:val="en-US" w:eastAsia="zh-CN"/>
        </w:rPr>
        <w:t>C</w:t>
      </w:r>
      <w:r>
        <w:rPr>
          <w:rFonts w:hint="eastAsia" w:ascii="宋体" w:hAnsi="宋体" w:cs="宋体"/>
          <w:color w:val="auto"/>
          <w:szCs w:val="21"/>
          <w:highlight w:val="none"/>
          <w:lang w:val="en-US" w:eastAsia="zh-CN"/>
        </w:rPr>
        <w:t>包最高限价：</w:t>
      </w:r>
      <w:r>
        <w:rPr>
          <w:rFonts w:hint="eastAsia" w:ascii="宋体" w:hAnsi="宋体"/>
          <w:color w:val="auto"/>
          <w:szCs w:val="21"/>
          <w:highlight w:val="none"/>
          <w:u w:val="single"/>
        </w:rPr>
        <w:t xml:space="preserve"> </w:t>
      </w:r>
      <w:r>
        <w:rPr>
          <w:rFonts w:hint="eastAsia" w:ascii="宋体" w:hAnsi="宋体"/>
          <w:b/>
          <w:bCs/>
          <w:color w:val="auto"/>
          <w:szCs w:val="21"/>
          <w:highlight w:val="none"/>
          <w:u w:val="single"/>
          <w:lang w:val="en-US" w:eastAsia="zh-CN"/>
        </w:rPr>
        <w:t>430,000.00</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元</w:t>
      </w:r>
      <w:r>
        <w:rPr>
          <w:rFonts w:hint="eastAsia" w:ascii="宋体" w:hAnsi="宋体"/>
          <w:color w:val="auto"/>
          <w:szCs w:val="21"/>
          <w:highlight w:val="none"/>
          <w:u w:val="none"/>
          <w:lang w:eastAsia="zh-CN"/>
        </w:rPr>
        <w:t>；</w:t>
      </w:r>
      <w:r>
        <w:rPr>
          <w:rFonts w:hint="eastAsia" w:ascii="宋体" w:hAnsi="宋体" w:cs="宋体"/>
          <w:color w:val="auto"/>
          <w:szCs w:val="21"/>
          <w:highlight w:val="none"/>
          <w:u w:val="none"/>
          <w:lang w:val="en-US" w:eastAsia="zh-CN"/>
        </w:rPr>
        <w:t>D</w:t>
      </w:r>
      <w:r>
        <w:rPr>
          <w:rFonts w:hint="eastAsia" w:ascii="宋体" w:hAnsi="宋体" w:cs="宋体"/>
          <w:color w:val="auto"/>
          <w:szCs w:val="21"/>
          <w:highlight w:val="none"/>
          <w:lang w:val="en-US" w:eastAsia="zh-CN"/>
        </w:rPr>
        <w:t>包最高限价：</w:t>
      </w:r>
      <w:r>
        <w:rPr>
          <w:rFonts w:hint="eastAsia" w:ascii="宋体" w:hAnsi="宋体"/>
          <w:color w:val="auto"/>
          <w:szCs w:val="21"/>
          <w:highlight w:val="none"/>
          <w:u w:val="single"/>
        </w:rPr>
        <w:t xml:space="preserve"> </w:t>
      </w:r>
      <w:r>
        <w:rPr>
          <w:rFonts w:hint="eastAsia" w:ascii="宋体" w:hAnsi="宋体"/>
          <w:b/>
          <w:bCs/>
          <w:color w:val="auto"/>
          <w:szCs w:val="21"/>
          <w:highlight w:val="none"/>
          <w:u w:val="single"/>
          <w:lang w:val="en-US" w:eastAsia="zh-CN"/>
        </w:rPr>
        <w:t>660,000.00</w:t>
      </w:r>
      <w:r>
        <w:rPr>
          <w:rFonts w:hint="eastAsia" w:ascii="宋体" w:hAnsi="宋体"/>
          <w:color w:val="auto"/>
          <w:szCs w:val="21"/>
          <w:highlight w:val="none"/>
          <w:u w:val="single"/>
        </w:rPr>
        <w:t xml:space="preserve"> </w:t>
      </w:r>
      <w:r>
        <w:rPr>
          <w:rFonts w:hint="eastAsia" w:ascii="宋体" w:hAnsi="宋体"/>
          <w:color w:val="auto"/>
          <w:szCs w:val="21"/>
          <w:highlight w:val="none"/>
          <w:u w:val="none"/>
        </w:rPr>
        <w:t>元</w:t>
      </w:r>
      <w:r>
        <w:rPr>
          <w:rFonts w:hint="eastAsia" w:ascii="宋体" w:hAnsi="宋体"/>
          <w:color w:val="auto"/>
          <w:szCs w:val="21"/>
          <w:highlight w:val="none"/>
          <w:u w:val="none"/>
          <w:lang w:val="en-US" w:eastAsia="zh-CN"/>
        </w:rPr>
        <w:t>.</w:t>
      </w:r>
    </w:p>
    <w:p w14:paraId="7F40B041">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、项目内容</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8"/>
        <w:gridCol w:w="3571"/>
        <w:gridCol w:w="1863"/>
        <w:gridCol w:w="2550"/>
      </w:tblGrid>
      <w:tr w14:paraId="48BEE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699" w:type="pct"/>
            <w:vAlign w:val="center"/>
          </w:tcPr>
          <w:p w14:paraId="73D966EB">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1923" w:type="pct"/>
            <w:vAlign w:val="center"/>
          </w:tcPr>
          <w:p w14:paraId="5A531140">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1003" w:type="pct"/>
            <w:vAlign w:val="center"/>
          </w:tcPr>
          <w:p w14:paraId="48A45BA4">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采购供货单位数量</w:t>
            </w:r>
          </w:p>
        </w:tc>
        <w:tc>
          <w:tcPr>
            <w:tcW w:w="1373" w:type="pct"/>
            <w:vAlign w:val="center"/>
          </w:tcPr>
          <w:p w14:paraId="3F48DE47">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供货期</w:t>
            </w:r>
          </w:p>
        </w:tc>
      </w:tr>
      <w:tr w14:paraId="39CAD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99" w:type="pct"/>
            <w:vAlign w:val="center"/>
          </w:tcPr>
          <w:p w14:paraId="38D299D4">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A</w:t>
            </w:r>
          </w:p>
        </w:tc>
        <w:tc>
          <w:tcPr>
            <w:tcW w:w="1923" w:type="pct"/>
            <w:vAlign w:val="center"/>
          </w:tcPr>
          <w:p w14:paraId="5F573363">
            <w:pPr>
              <w:spacing w:line="240" w:lineRule="auto"/>
              <w:jc w:val="center"/>
              <w:rPr>
                <w:rFonts w:hint="default"/>
                <w:color w:val="auto"/>
                <w:lang w:val="en-US"/>
              </w:rPr>
            </w:pPr>
            <w:r>
              <w:rPr>
                <w:rFonts w:hint="eastAsia" w:ascii="宋体" w:hAnsi="宋体"/>
                <w:b/>
                <w:color w:val="auto"/>
                <w:szCs w:val="21"/>
                <w:highlight w:val="none"/>
                <w:u w:val="single"/>
                <w:lang w:eastAsia="zh-CN"/>
              </w:rPr>
              <w:t>大湾区大学学术交流中心家具</w:t>
            </w:r>
            <w:r>
              <w:rPr>
                <w:rFonts w:hint="eastAsia" w:ascii="宋体" w:hAnsi="宋体"/>
                <w:b/>
                <w:color w:val="auto"/>
                <w:szCs w:val="21"/>
                <w:highlight w:val="none"/>
                <w:u w:val="single"/>
                <w:lang w:val="en-US" w:eastAsia="zh-CN"/>
              </w:rPr>
              <w:t>采购</w:t>
            </w:r>
          </w:p>
        </w:tc>
        <w:tc>
          <w:tcPr>
            <w:tcW w:w="1003" w:type="pct"/>
            <w:vAlign w:val="center"/>
          </w:tcPr>
          <w:p w14:paraId="65DE6998">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详见《采购清单》</w:t>
            </w:r>
          </w:p>
        </w:tc>
        <w:tc>
          <w:tcPr>
            <w:tcW w:w="1373" w:type="pct"/>
            <w:vAlign w:val="center"/>
          </w:tcPr>
          <w:p w14:paraId="02A0E750">
            <w:pPr>
              <w:spacing w:line="24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45</w:t>
            </w:r>
            <w:r>
              <w:rPr>
                <w:rFonts w:hint="eastAsia" w:ascii="宋体" w:hAnsi="宋体" w:cs="宋体"/>
                <w:color w:val="auto"/>
                <w:szCs w:val="21"/>
                <w:highlight w:val="none"/>
                <w:lang w:eastAsia="zh-CN"/>
              </w:rPr>
              <w:t>个日历日内完成交货、安装并验收合格交付给采购人正常使用。</w:t>
            </w:r>
            <w:r>
              <w:rPr>
                <w:rFonts w:hint="eastAsia" w:ascii="宋体" w:hAnsi="宋体" w:cs="宋体"/>
                <w:color w:val="auto"/>
                <w:szCs w:val="21"/>
                <w:highlight w:val="none"/>
                <w:lang w:val="en-US" w:eastAsia="zh-CN"/>
              </w:rPr>
              <w:t>具体以合同约定为准。</w:t>
            </w:r>
          </w:p>
        </w:tc>
      </w:tr>
      <w:tr w14:paraId="33B71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99" w:type="pct"/>
            <w:vAlign w:val="center"/>
          </w:tcPr>
          <w:p w14:paraId="2AE3C464">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B</w:t>
            </w:r>
          </w:p>
        </w:tc>
        <w:tc>
          <w:tcPr>
            <w:tcW w:w="1923" w:type="pct"/>
            <w:vAlign w:val="center"/>
          </w:tcPr>
          <w:p w14:paraId="7D1837FC">
            <w:pPr>
              <w:spacing w:line="240" w:lineRule="auto"/>
              <w:jc w:val="center"/>
              <w:rPr>
                <w:rFonts w:ascii="宋体" w:hAnsi="宋体" w:cs="宋体"/>
                <w:color w:val="auto"/>
                <w:szCs w:val="21"/>
                <w:highlight w:val="none"/>
              </w:rPr>
            </w:pPr>
            <w:r>
              <w:rPr>
                <w:rFonts w:hint="eastAsia" w:ascii="宋体" w:hAnsi="宋体"/>
                <w:b/>
                <w:color w:val="auto"/>
                <w:szCs w:val="21"/>
                <w:highlight w:val="none"/>
                <w:u w:val="single"/>
                <w:lang w:eastAsia="zh-CN"/>
              </w:rPr>
              <w:t>大湾区大学学术交流中心窗帘</w:t>
            </w:r>
            <w:r>
              <w:rPr>
                <w:rFonts w:hint="eastAsia" w:ascii="宋体" w:hAnsi="宋体"/>
                <w:b/>
                <w:color w:val="auto"/>
                <w:szCs w:val="21"/>
                <w:highlight w:val="none"/>
                <w:u w:val="single"/>
                <w:lang w:val="en-US" w:eastAsia="zh-CN"/>
              </w:rPr>
              <w:t>采购</w:t>
            </w:r>
          </w:p>
        </w:tc>
        <w:tc>
          <w:tcPr>
            <w:tcW w:w="1003" w:type="pct"/>
            <w:vAlign w:val="center"/>
          </w:tcPr>
          <w:p w14:paraId="44771F78">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详见《采购清单》</w:t>
            </w:r>
          </w:p>
        </w:tc>
        <w:tc>
          <w:tcPr>
            <w:tcW w:w="1373" w:type="pct"/>
            <w:vAlign w:val="center"/>
          </w:tcPr>
          <w:p w14:paraId="76B7948B">
            <w:pPr>
              <w:spacing w:line="24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个日历日内完成交货、安装并验收合格交付给采购人正常使用。</w:t>
            </w:r>
            <w:r>
              <w:rPr>
                <w:rFonts w:hint="eastAsia" w:ascii="宋体" w:hAnsi="宋体" w:cs="宋体"/>
                <w:color w:val="auto"/>
                <w:szCs w:val="21"/>
                <w:highlight w:val="none"/>
                <w:lang w:val="en-US" w:eastAsia="zh-CN"/>
              </w:rPr>
              <w:t>具体以合同约定为准。</w:t>
            </w:r>
          </w:p>
        </w:tc>
      </w:tr>
      <w:tr w14:paraId="03BE3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99" w:type="pct"/>
            <w:vAlign w:val="center"/>
          </w:tcPr>
          <w:p w14:paraId="1270F72D">
            <w:pP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C</w:t>
            </w:r>
          </w:p>
        </w:tc>
        <w:tc>
          <w:tcPr>
            <w:tcW w:w="1923" w:type="pct"/>
            <w:vAlign w:val="center"/>
          </w:tcPr>
          <w:p w14:paraId="4D0B5BCD">
            <w:pPr>
              <w:spacing w:line="240" w:lineRule="auto"/>
              <w:jc w:val="center"/>
              <w:rPr>
                <w:rFonts w:ascii="宋体" w:hAnsi="宋体" w:cs="宋体"/>
                <w:color w:val="auto"/>
                <w:szCs w:val="21"/>
                <w:highlight w:val="none"/>
              </w:rPr>
            </w:pPr>
            <w:r>
              <w:rPr>
                <w:rFonts w:hint="eastAsia" w:ascii="宋体" w:hAnsi="宋体"/>
                <w:b/>
                <w:color w:val="auto"/>
                <w:szCs w:val="21"/>
                <w:highlight w:val="none"/>
                <w:u w:val="single"/>
                <w:lang w:eastAsia="zh-CN"/>
              </w:rPr>
              <w:t>大湾区大学学术交流中心地毯</w:t>
            </w:r>
            <w:r>
              <w:rPr>
                <w:rFonts w:hint="eastAsia" w:ascii="宋体" w:hAnsi="宋体"/>
                <w:b/>
                <w:color w:val="auto"/>
                <w:szCs w:val="21"/>
                <w:highlight w:val="none"/>
                <w:u w:val="single"/>
                <w:lang w:val="en-US" w:eastAsia="zh-CN"/>
              </w:rPr>
              <w:t>采购</w:t>
            </w:r>
          </w:p>
        </w:tc>
        <w:tc>
          <w:tcPr>
            <w:tcW w:w="1003" w:type="pct"/>
            <w:vAlign w:val="center"/>
          </w:tcPr>
          <w:p w14:paraId="6CFBA93D">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详见《采购清单》</w:t>
            </w:r>
          </w:p>
        </w:tc>
        <w:tc>
          <w:tcPr>
            <w:tcW w:w="1373" w:type="pct"/>
            <w:vAlign w:val="center"/>
          </w:tcPr>
          <w:p w14:paraId="02F910C7">
            <w:pPr>
              <w:spacing w:line="24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个日历日内完成交货并验收合格交付给采购人正常使用。</w:t>
            </w:r>
            <w:r>
              <w:rPr>
                <w:rFonts w:hint="eastAsia" w:ascii="宋体" w:hAnsi="宋体" w:cs="宋体"/>
                <w:color w:val="auto"/>
                <w:szCs w:val="21"/>
                <w:highlight w:val="none"/>
                <w:lang w:val="en-US" w:eastAsia="zh-CN"/>
              </w:rPr>
              <w:t>具体以合同约定为准。</w:t>
            </w:r>
          </w:p>
        </w:tc>
      </w:tr>
      <w:tr w14:paraId="6094F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99" w:type="pct"/>
            <w:vAlign w:val="center"/>
          </w:tcPr>
          <w:p w14:paraId="07459BF4">
            <w:pPr>
              <w:spacing w:line="24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D</w:t>
            </w:r>
          </w:p>
        </w:tc>
        <w:tc>
          <w:tcPr>
            <w:tcW w:w="1923" w:type="pct"/>
            <w:vAlign w:val="center"/>
          </w:tcPr>
          <w:p w14:paraId="5B24672F">
            <w:pPr>
              <w:spacing w:line="240" w:lineRule="auto"/>
              <w:jc w:val="center"/>
              <w:rPr>
                <w:rFonts w:hint="eastAsia" w:ascii="宋体" w:hAnsi="宋体"/>
                <w:b/>
                <w:color w:val="auto"/>
                <w:szCs w:val="21"/>
                <w:highlight w:val="none"/>
                <w:u w:val="single"/>
                <w:lang w:eastAsia="zh-CN"/>
              </w:rPr>
            </w:pPr>
            <w:r>
              <w:rPr>
                <w:rFonts w:hint="eastAsia" w:ascii="宋体" w:hAnsi="宋体"/>
                <w:b/>
                <w:color w:val="auto"/>
                <w:szCs w:val="21"/>
                <w:highlight w:val="none"/>
                <w:u w:val="single"/>
                <w:lang w:eastAsia="zh-CN"/>
              </w:rPr>
              <w:t>大湾区大学学术交流中</w:t>
            </w:r>
            <w:r>
              <w:rPr>
                <w:rFonts w:hint="eastAsia" w:ascii="宋体" w:hAnsi="宋体"/>
                <w:b/>
                <w:color w:val="auto"/>
                <w:szCs w:val="21"/>
                <w:highlight w:val="none"/>
                <w:u w:val="single"/>
                <w:lang w:val="en-US" w:eastAsia="zh-CN"/>
              </w:rPr>
              <w:t>心布草采购</w:t>
            </w:r>
          </w:p>
        </w:tc>
        <w:tc>
          <w:tcPr>
            <w:tcW w:w="1003" w:type="pct"/>
            <w:vAlign w:val="center"/>
          </w:tcPr>
          <w:p w14:paraId="28D9F7F9">
            <w:pPr>
              <w:spacing w:line="24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详见《采购清单》</w:t>
            </w:r>
          </w:p>
        </w:tc>
        <w:tc>
          <w:tcPr>
            <w:tcW w:w="1373" w:type="pct"/>
            <w:vAlign w:val="center"/>
          </w:tcPr>
          <w:p w14:paraId="76B836D8">
            <w:pPr>
              <w:spacing w:line="240" w:lineRule="auto"/>
              <w:jc w:val="left"/>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签订合同后40个日历日内完成交货并验收合格交付给采购人正常使用。具体以合同约定为准。</w:t>
            </w:r>
          </w:p>
        </w:tc>
      </w:tr>
    </w:tbl>
    <w:p w14:paraId="14F23E3D">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、项目需求</w:t>
      </w:r>
    </w:p>
    <w:p w14:paraId="19558BFF">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14:paraId="75C4A0CB">
      <w:pPr>
        <w:ind w:firstLine="413" w:firstLineChars="196"/>
        <w:rPr>
          <w:rFonts w:ascii="宋体" w:hAnsi="宋体"/>
          <w:b/>
          <w:color w:val="auto"/>
          <w:szCs w:val="21"/>
          <w:highlight w:val="none"/>
        </w:rPr>
      </w:pPr>
    </w:p>
    <w:p w14:paraId="309C9B06">
      <w:pPr>
        <w:ind w:firstLine="413" w:firstLineChars="196"/>
        <w:rPr>
          <w:rFonts w:ascii="宋体" w:hAnsi="宋体"/>
          <w:b/>
          <w:color w:val="auto"/>
          <w:szCs w:val="21"/>
          <w:highlight w:val="none"/>
        </w:rPr>
      </w:pPr>
      <w:r>
        <w:rPr>
          <w:rFonts w:hint="eastAsia" w:ascii="宋体" w:hAnsi="宋体"/>
          <w:b/>
          <w:color w:val="auto"/>
          <w:szCs w:val="21"/>
          <w:highlight w:val="none"/>
        </w:rPr>
        <w:t>二、投标人资格要求</w:t>
      </w:r>
    </w:p>
    <w:p w14:paraId="37079456">
      <w:pPr>
        <w:ind w:firstLine="411" w:firstLineChars="196"/>
        <w:rPr>
          <w:rFonts w:ascii="宋体" w:hAnsi="宋体"/>
          <w:color w:val="auto"/>
          <w:szCs w:val="21"/>
          <w:highlight w:val="none"/>
        </w:rPr>
      </w:pPr>
      <w:r>
        <w:rPr>
          <w:rFonts w:hint="eastAsia" w:ascii="宋体" w:hAnsi="宋体"/>
          <w:color w:val="auto"/>
          <w:szCs w:val="21"/>
          <w:highlight w:val="none"/>
        </w:rPr>
        <w:t>1、一般要求（适用于A包、B包、C包、D包）：</w:t>
      </w:r>
    </w:p>
    <w:p w14:paraId="5E9E0983">
      <w:pPr>
        <w:ind w:firstLine="420" w:firstLineChars="200"/>
        <w:rPr>
          <w:rFonts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40E9C2CE">
      <w:pPr>
        <w:ind w:firstLine="420" w:firstLineChars="200"/>
        <w:rPr>
          <w:rFonts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332147BB">
      <w:pP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14:paraId="4B30B0A1">
      <w:pPr>
        <w:ind w:firstLine="420" w:firstLineChars="200"/>
        <w:rPr>
          <w:rFonts w:ascii="宋体" w:hAnsi="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5DE62B39">
      <w:pPr>
        <w:ind w:firstLine="420" w:firstLineChars="200"/>
        <w:rPr>
          <w:rFonts w:hint="eastAsia" w:ascii="宋体" w:hAnsi="宋体"/>
          <w:color w:val="auto"/>
          <w:szCs w:val="21"/>
          <w:highlight w:val="none"/>
        </w:rPr>
      </w:pPr>
      <w:r>
        <w:rPr>
          <w:rFonts w:hint="eastAsia" w:ascii="宋体" w:hAnsi="宋体"/>
          <w:color w:val="auto"/>
          <w:szCs w:val="21"/>
          <w:highlight w:val="none"/>
        </w:rPr>
        <w:t>（5）未被列入东实集团及下属企业相关领域黑名单。【以</w:t>
      </w:r>
      <w:r>
        <w:rPr>
          <w:rFonts w:hint="eastAsia" w:hAnsi="宋体" w:cs="宋体"/>
          <w:color w:val="auto"/>
          <w:kern w:val="2"/>
          <w:szCs w:val="21"/>
          <w:highlight w:val="none"/>
          <w:lang w:val="zh-CN"/>
        </w:rPr>
        <w:t>东莞实业投资控股集团有限公司</w:t>
      </w:r>
      <w:r>
        <w:rPr>
          <w:rFonts w:hint="eastAsia" w:ascii="宋体" w:hAnsi="宋体"/>
          <w:color w:val="auto"/>
          <w:szCs w:val="21"/>
          <w:highlight w:val="none"/>
        </w:rPr>
        <w:t>发文（东实通〔2021〕44号）、（东实通〔2021〕98号）、</w:t>
      </w:r>
      <w:r>
        <w:rPr>
          <w:rFonts w:ascii="宋体" w:hAnsi="宋体"/>
          <w:color w:val="auto"/>
          <w:szCs w:val="21"/>
          <w:highlight w:val="none"/>
        </w:rPr>
        <w:t>（东实通〔2022〕75号）</w:t>
      </w:r>
      <w:r>
        <w:rPr>
          <w:rFonts w:hint="eastAsia" w:ascii="宋体" w:hAnsi="宋体"/>
          <w:color w:val="auto"/>
          <w:szCs w:val="21"/>
          <w:highlight w:val="none"/>
        </w:rPr>
        <w:t>、（东实通〔2023〕37号）为准，如有最新发文通知，按最新文件执行。】</w:t>
      </w:r>
    </w:p>
    <w:p w14:paraId="7BBACD48">
      <w:pPr>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本项目（不接受）联合体投标。</w:t>
      </w:r>
    </w:p>
    <w:p w14:paraId="56D1FAB1">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2、</w:t>
      </w:r>
      <w:r>
        <w:rPr>
          <w:rFonts w:hint="eastAsia" w:ascii="宋体" w:hAnsi="宋体"/>
          <w:b/>
          <w:bCs/>
          <w:color w:val="auto"/>
          <w:szCs w:val="21"/>
          <w:highlight w:val="none"/>
          <w:lang w:val="en-US" w:eastAsia="zh-CN"/>
        </w:rPr>
        <w:t>资格业绩要求</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仅适用于A</w:t>
      </w:r>
      <w:r>
        <w:rPr>
          <w:rFonts w:hint="eastAsia" w:ascii="宋体" w:hAnsi="宋体"/>
          <w:b/>
          <w:bCs/>
          <w:color w:val="auto"/>
          <w:szCs w:val="21"/>
          <w:highlight w:val="none"/>
        </w:rPr>
        <w:t>包</w:t>
      </w:r>
      <w:r>
        <w:rPr>
          <w:rFonts w:hint="eastAsia" w:ascii="宋体" w:hAnsi="宋体"/>
          <w:b/>
          <w:bCs/>
          <w:color w:val="auto"/>
          <w:szCs w:val="21"/>
          <w:highlight w:val="none"/>
          <w:lang w:eastAsia="zh-CN"/>
        </w:rPr>
        <w:t>）</w:t>
      </w:r>
    </w:p>
    <w:p w14:paraId="10C3F4DE">
      <w:pPr>
        <w:ind w:firstLine="420" w:firstLineChars="200"/>
        <w:rPr>
          <w:color w:val="auto"/>
          <w:highlight w:val="none"/>
        </w:rPr>
      </w:pPr>
      <w:r>
        <w:rPr>
          <w:rFonts w:hint="eastAsia"/>
          <w:color w:val="auto"/>
          <w:highlight w:val="none"/>
          <w:u w:val="single"/>
        </w:rPr>
        <w:t xml:space="preserve">   </w:t>
      </w:r>
      <w:r>
        <w:rPr>
          <w:rFonts w:hint="eastAsia"/>
          <w:color w:val="auto"/>
          <w:highlight w:val="none"/>
          <w:u w:val="single"/>
          <w:lang w:val="en-US" w:eastAsia="zh-CN"/>
        </w:rPr>
        <w:t>A包</w:t>
      </w:r>
      <w:r>
        <w:rPr>
          <w:rFonts w:hint="eastAsia"/>
          <w:color w:val="auto"/>
          <w:highlight w:val="none"/>
          <w:u w:val="single"/>
        </w:rPr>
        <w:t>投标人须具备的业绩要求：具备202</w:t>
      </w:r>
      <w:r>
        <w:rPr>
          <w:rFonts w:hint="eastAsia"/>
          <w:color w:val="auto"/>
          <w:highlight w:val="none"/>
          <w:u w:val="single"/>
          <w:lang w:val="en-US" w:eastAsia="zh-CN"/>
        </w:rPr>
        <w:t>2</w:t>
      </w:r>
      <w:r>
        <w:rPr>
          <w:rFonts w:hint="eastAsia"/>
          <w:color w:val="auto"/>
          <w:highlight w:val="none"/>
          <w:u w:val="single"/>
        </w:rPr>
        <w:t>年1月1日至今</w:t>
      </w:r>
      <w:r>
        <w:rPr>
          <w:rFonts w:hint="default"/>
          <w:color w:val="auto"/>
          <w:highlight w:val="none"/>
          <w:u w:val="single"/>
          <w:lang w:val="en-US"/>
        </w:rPr>
        <w:t>家具</w:t>
      </w:r>
      <w:r>
        <w:rPr>
          <w:rFonts w:hint="eastAsia"/>
          <w:color w:val="auto"/>
          <w:highlight w:val="none"/>
          <w:u w:val="single"/>
        </w:rPr>
        <w:t>供货业绩。【提供的业绩不少于1份，按合同签订时间为准，须提供合同关键页复印件（包含但不限于合同首页、合同金额页、合同签字页等）、该合同期内任意一期发票复印件，并加盖公章】 。</w:t>
      </w:r>
      <w:r>
        <w:rPr>
          <w:rFonts w:hint="eastAsia"/>
          <w:color w:val="auto"/>
          <w:highlight w:val="none"/>
        </w:rPr>
        <w:t xml:space="preserve"> </w:t>
      </w:r>
    </w:p>
    <w:p w14:paraId="65459625">
      <w:pPr>
        <w:ind w:firstLine="413" w:firstLineChars="196"/>
        <w:rPr>
          <w:rFonts w:ascii="宋体" w:hAnsi="宋体"/>
          <w:b/>
          <w:color w:val="auto"/>
          <w:szCs w:val="21"/>
          <w:highlight w:val="none"/>
        </w:rPr>
      </w:pPr>
      <w:r>
        <w:rPr>
          <w:rFonts w:hint="eastAsia" w:ascii="宋体" w:hAnsi="宋体"/>
          <w:b/>
          <w:color w:val="auto"/>
          <w:szCs w:val="21"/>
          <w:highlight w:val="none"/>
        </w:rPr>
        <w:t>三、获取采购文件方式及要求：</w:t>
      </w:r>
    </w:p>
    <w:p w14:paraId="7A230618">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本项目不进行实名登记报名，拟参加投标的投标人可于投标截止时间前自行网上下载采购文件。</w:t>
      </w:r>
      <w:r>
        <w:rPr>
          <w:rFonts w:ascii="宋体" w:hAnsi="宋体" w:cs="宋体"/>
          <w:color w:val="auto"/>
          <w:szCs w:val="21"/>
          <w:highlight w:val="none"/>
        </w:rPr>
        <w:t>采购文件下载地址：</w:t>
      </w:r>
      <w:r>
        <w:rPr>
          <w:rFonts w:hint="eastAsia" w:ascii="宋体" w:hAnsi="宋体" w:cs="宋体"/>
          <w:color w:val="auto"/>
          <w:szCs w:val="21"/>
          <w:highlight w:val="none"/>
          <w:u w:val="single"/>
        </w:rPr>
        <w:t>中国招标投标公共服务平台（http://www.cebpubservice.com/）、</w:t>
      </w:r>
      <w:r>
        <w:rPr>
          <w:rFonts w:hint="eastAsia" w:ascii="宋体" w:hAnsi="宋体" w:cs="宋体"/>
          <w:color w:val="auto"/>
          <w:szCs w:val="21"/>
          <w:highlight w:val="none"/>
          <w:u w:val="single"/>
          <w:lang w:eastAsia="zh-CN"/>
        </w:rPr>
        <w:t>全国公共资源交易平台（广东省•东莞市）（网址：https://ygp.gdzwfw.gov.cn/#/441900/index）</w:t>
      </w:r>
      <w:r>
        <w:rPr>
          <w:rFonts w:hint="eastAsia" w:ascii="宋体" w:hAnsi="宋体" w:cs="宋体"/>
          <w:color w:val="auto"/>
          <w:szCs w:val="21"/>
          <w:highlight w:val="none"/>
          <w:u w:val="single"/>
        </w:rPr>
        <w:t>、东莞实业投资控股集团有限公司-招标采购栏目（http://www.dgsy.com.cn/）、</w:t>
      </w:r>
      <w:r>
        <w:rPr>
          <w:rFonts w:hint="eastAsia" w:ascii="宋体" w:hAnsi="宋体" w:cs="宋体"/>
          <w:color w:val="auto"/>
          <w:szCs w:val="21"/>
          <w:highlight w:val="none"/>
          <w:u w:val="single"/>
          <w:lang w:eastAsia="zh-CN"/>
        </w:rPr>
        <w:t>建成工程咨询股份有限公司门户网站（http://www.gzjc.com.cn/index.html?aspxerrorpath=/）</w:t>
      </w:r>
      <w:r>
        <w:rPr>
          <w:rFonts w:hint="eastAsia" w:ascii="宋体" w:hAnsi="宋体" w:cs="宋体"/>
          <w:color w:val="auto"/>
          <w:szCs w:val="21"/>
          <w:highlight w:val="none"/>
        </w:rPr>
        <w:t>。</w:t>
      </w:r>
    </w:p>
    <w:p w14:paraId="5F62C357">
      <w:pPr>
        <w:rPr>
          <w:color w:val="auto"/>
          <w:highlight w:val="none"/>
        </w:rPr>
      </w:pPr>
    </w:p>
    <w:p w14:paraId="26D3E06E">
      <w:pPr>
        <w:ind w:firstLine="413" w:firstLineChars="196"/>
        <w:rPr>
          <w:rFonts w:ascii="宋体" w:hAnsi="宋体"/>
          <w:b/>
          <w:color w:val="auto"/>
          <w:szCs w:val="21"/>
          <w:highlight w:val="none"/>
        </w:rPr>
      </w:pPr>
      <w:r>
        <w:rPr>
          <w:rFonts w:hint="eastAsia" w:ascii="宋体" w:hAnsi="宋体"/>
          <w:b/>
          <w:color w:val="auto"/>
          <w:szCs w:val="21"/>
          <w:highlight w:val="none"/>
        </w:rPr>
        <w:t>四、投标文件的递交</w:t>
      </w:r>
    </w:p>
    <w:p w14:paraId="210A1B3C">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10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31  </w:t>
      </w:r>
      <w:r>
        <w:rPr>
          <w:rFonts w:hint="eastAsia" w:ascii="宋体" w:hAnsi="宋体" w:cs="宋体"/>
          <w:color w:val="auto"/>
          <w:szCs w:val="21"/>
          <w:highlight w:val="none"/>
        </w:rPr>
        <w:t>日（</w:t>
      </w:r>
      <w:r>
        <w:rPr>
          <w:rFonts w:hint="eastAsia" w:ascii="宋体" w:hAnsi="宋体"/>
          <w:color w:val="auto"/>
          <w:szCs w:val="21"/>
          <w:highlight w:val="none"/>
        </w:rPr>
        <w:t>北京时间）</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00</w:t>
      </w:r>
      <w:r>
        <w:rPr>
          <w:rFonts w:ascii="宋体" w:hAnsi="宋体"/>
          <w:color w:val="auto"/>
          <w:szCs w:val="21"/>
          <w:highlight w:val="none"/>
        </w:rPr>
        <w:t>-</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30</w:t>
      </w:r>
      <w:r>
        <w:rPr>
          <w:rFonts w:hint="eastAsia" w:ascii="宋体" w:hAnsi="宋体"/>
          <w:color w:val="auto"/>
          <w:szCs w:val="21"/>
          <w:highlight w:val="none"/>
        </w:rPr>
        <w:t>。</w:t>
      </w:r>
    </w:p>
    <w:p w14:paraId="3BED3410">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31   </w:t>
      </w:r>
      <w:r>
        <w:rPr>
          <w:rFonts w:hint="eastAsia" w:ascii="宋体" w:hAnsi="宋体" w:cs="宋体"/>
          <w:color w:val="auto"/>
          <w:szCs w:val="21"/>
          <w:highlight w:val="none"/>
        </w:rPr>
        <w:t>日</w:t>
      </w:r>
      <w:r>
        <w:rPr>
          <w:rFonts w:hint="eastAsia" w:ascii="宋体" w:hAnsi="宋体"/>
          <w:color w:val="auto"/>
          <w:szCs w:val="21"/>
          <w:highlight w:val="none"/>
          <w:u w:val="single"/>
        </w:rPr>
        <w:t>09:30</w:t>
      </w:r>
      <w:r>
        <w:rPr>
          <w:rFonts w:hint="eastAsia" w:ascii="宋体" w:hAnsi="宋体"/>
          <w:color w:val="auto"/>
          <w:szCs w:val="21"/>
          <w:highlight w:val="none"/>
        </w:rPr>
        <w:t>（北京时间），所有投标文件应于截止时间之前递交，迟交或以电报、传真形式的投标文件将拒绝接收。</w:t>
      </w:r>
    </w:p>
    <w:p w14:paraId="27B9DFA2">
      <w:pPr>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olor w:val="auto"/>
          <w:szCs w:val="21"/>
          <w:highlight w:val="none"/>
          <w:u w:val="single"/>
        </w:rPr>
        <w:t xml:space="preserve"> 广东省东莞市南城街道西平宏伟三路39号联景商业大厦16层会议01室 。</w:t>
      </w:r>
    </w:p>
    <w:p w14:paraId="7ED4B372">
      <w:pPr>
        <w:ind w:firstLine="411" w:firstLineChars="196"/>
        <w:rPr>
          <w:rFonts w:ascii="宋体" w:hAnsi="宋体"/>
          <w:bCs/>
          <w:color w:val="auto"/>
          <w:szCs w:val="21"/>
        </w:rPr>
      </w:pPr>
      <w:r>
        <w:rPr>
          <w:rFonts w:hint="eastAsia" w:ascii="宋体" w:hAnsi="宋体"/>
          <w:bCs/>
          <w:color w:val="auto"/>
          <w:szCs w:val="21"/>
        </w:rPr>
        <w:t>4、开标事宜：</w:t>
      </w:r>
      <w:r>
        <w:rPr>
          <w:rFonts w:hint="eastAsia" w:ascii="宋体" w:hAnsi="宋体"/>
          <w:b/>
          <w:bCs/>
          <w:color w:val="auto"/>
          <w:szCs w:val="21"/>
        </w:rPr>
        <w:t>届时请投标人的法定代表人或其授权代表务必携带有效身份证明出席开标会</w:t>
      </w:r>
      <w:r>
        <w:rPr>
          <w:rFonts w:hint="eastAsia" w:ascii="宋体" w:hAnsi="宋体"/>
          <w:bCs/>
          <w:color w:val="auto"/>
          <w:szCs w:val="21"/>
        </w:rPr>
        <w:t>。</w:t>
      </w:r>
    </w:p>
    <w:p w14:paraId="0B811B30">
      <w:pPr>
        <w:pStyle w:val="39"/>
        <w:spacing w:line="360" w:lineRule="auto"/>
        <w:rPr>
          <w:color w:val="auto"/>
          <w:sz w:val="21"/>
          <w:szCs w:val="21"/>
        </w:rPr>
      </w:pPr>
      <w:r>
        <w:rPr>
          <w:rFonts w:hint="eastAsia"/>
          <w:color w:val="auto"/>
          <w:sz w:val="21"/>
          <w:szCs w:val="21"/>
        </w:rPr>
        <w:t>5、出现以下情形时，采购代理机构不予接收投标（响应）文件：</w:t>
      </w:r>
    </w:p>
    <w:p w14:paraId="34C0AB6F">
      <w:pPr>
        <w:pStyle w:val="39"/>
        <w:spacing w:line="360" w:lineRule="auto"/>
        <w:rPr>
          <w:color w:val="auto"/>
          <w:sz w:val="21"/>
          <w:szCs w:val="21"/>
        </w:rPr>
      </w:pPr>
      <w:r>
        <w:rPr>
          <w:color w:val="auto"/>
          <w:sz w:val="21"/>
          <w:szCs w:val="21"/>
        </w:rPr>
        <w:tab/>
      </w:r>
      <w:r>
        <w:rPr>
          <w:rFonts w:hint="eastAsia"/>
          <w:color w:val="auto"/>
          <w:sz w:val="21"/>
          <w:szCs w:val="21"/>
        </w:rPr>
        <w:t>（1）逾期送达或者未送达指定地点的；</w:t>
      </w:r>
    </w:p>
    <w:p w14:paraId="2B257831">
      <w:pPr>
        <w:pStyle w:val="39"/>
        <w:spacing w:line="360" w:lineRule="auto"/>
        <w:rPr>
          <w:color w:val="auto"/>
          <w:sz w:val="21"/>
          <w:szCs w:val="21"/>
        </w:rPr>
      </w:pPr>
      <w:r>
        <w:rPr>
          <w:color w:val="auto"/>
          <w:sz w:val="21"/>
          <w:szCs w:val="21"/>
        </w:rPr>
        <w:tab/>
      </w:r>
      <w:r>
        <w:rPr>
          <w:rFonts w:hint="eastAsia"/>
          <w:color w:val="auto"/>
          <w:sz w:val="21"/>
          <w:szCs w:val="21"/>
        </w:rPr>
        <w:t>（2）未按采购文件要求密封的。</w:t>
      </w:r>
    </w:p>
    <w:p w14:paraId="033AD4FC">
      <w:pPr>
        <w:pStyle w:val="39"/>
        <w:ind w:firstLine="400"/>
        <w:rPr>
          <w:color w:val="auto"/>
        </w:rPr>
      </w:pPr>
    </w:p>
    <w:p w14:paraId="6542F770">
      <w:pPr>
        <w:pStyle w:val="39"/>
        <w:ind w:firstLine="422"/>
        <w:rPr>
          <w:rFonts w:ascii="宋体" w:hAnsi="宋体" w:eastAsia="宋体" w:cstheme="minorBidi"/>
          <w:b/>
          <w:color w:val="auto"/>
          <w:sz w:val="21"/>
          <w:szCs w:val="21"/>
        </w:rPr>
      </w:pPr>
      <w:r>
        <w:rPr>
          <w:rFonts w:hint="eastAsia" w:ascii="宋体" w:hAnsi="宋体" w:eastAsia="宋体" w:cstheme="minorBidi"/>
          <w:b/>
          <w:color w:val="auto"/>
          <w:sz w:val="21"/>
          <w:szCs w:val="21"/>
        </w:rPr>
        <w:t>五</w:t>
      </w:r>
      <w:r>
        <w:rPr>
          <w:rFonts w:ascii="宋体" w:hAnsi="宋体" w:eastAsia="宋体" w:cstheme="minorBidi"/>
          <w:b/>
          <w:color w:val="auto"/>
          <w:sz w:val="21"/>
          <w:szCs w:val="21"/>
        </w:rPr>
        <w:t>、发布公告的媒介</w:t>
      </w:r>
    </w:p>
    <w:p w14:paraId="121468A1">
      <w:pPr>
        <w:pStyle w:val="39"/>
        <w:spacing w:line="360" w:lineRule="auto"/>
        <w:rPr>
          <w:rFonts w:ascii="宋体" w:hAnsi="宋体" w:eastAsia="宋体" w:cs="宋体"/>
          <w:color w:val="auto"/>
          <w:sz w:val="21"/>
          <w:szCs w:val="21"/>
        </w:rPr>
      </w:pPr>
      <w:r>
        <w:rPr>
          <w:rFonts w:hint="eastAsia" w:ascii="宋体" w:hAnsi="宋体" w:eastAsia="宋体" w:cs="宋体"/>
          <w:color w:val="auto"/>
          <w:sz w:val="21"/>
          <w:szCs w:val="21"/>
        </w:rPr>
        <w:t>1、采购公告发布媒介：</w:t>
      </w:r>
    </w:p>
    <w:p w14:paraId="5F50C56A">
      <w:pPr>
        <w:pStyle w:val="39"/>
        <w:spacing w:line="360" w:lineRule="auto"/>
        <w:rPr>
          <w:rFonts w:ascii="宋体" w:hAnsi="宋体" w:eastAsia="宋体" w:cs="宋体"/>
          <w:color w:val="auto"/>
          <w:sz w:val="21"/>
          <w:szCs w:val="21"/>
        </w:rPr>
      </w:pPr>
      <w:r>
        <w:rPr>
          <w:rFonts w:hint="eastAsia" w:ascii="宋体" w:hAnsi="宋体" w:eastAsia="宋体" w:cs="宋体"/>
          <w:color w:val="auto"/>
          <w:sz w:val="21"/>
          <w:szCs w:val="21"/>
          <w:u w:val="single"/>
        </w:rPr>
        <w:t>中国招标投标公共服务平台（http://www.cebpubservice.com/）、</w:t>
      </w:r>
      <w:r>
        <w:rPr>
          <w:rFonts w:hint="eastAsia" w:ascii="宋体" w:hAnsi="宋体" w:eastAsia="宋体" w:cs="宋体"/>
          <w:color w:val="auto"/>
          <w:sz w:val="21"/>
          <w:szCs w:val="21"/>
          <w:u w:val="single"/>
          <w:lang w:eastAsia="zh-CN"/>
        </w:rPr>
        <w:t>全国公共资源交易平台（广东省•东莞市）（网址：https://ygp.gdzwfw.gov.cn/#/441900/index）</w:t>
      </w:r>
      <w:r>
        <w:rPr>
          <w:rFonts w:hint="eastAsia" w:ascii="宋体" w:hAnsi="宋体" w:eastAsia="宋体" w:cs="宋体"/>
          <w:color w:val="auto"/>
          <w:sz w:val="21"/>
          <w:szCs w:val="21"/>
          <w:u w:val="single"/>
        </w:rPr>
        <w:t>、东莞实业投资控股集团有限公司-招标采购栏目（http://www.dgsy.com.cn/）、</w:t>
      </w:r>
      <w:r>
        <w:rPr>
          <w:rFonts w:hint="eastAsia" w:ascii="宋体" w:hAnsi="宋体" w:eastAsia="宋体" w:cs="宋体"/>
          <w:color w:val="auto"/>
          <w:sz w:val="21"/>
          <w:szCs w:val="21"/>
          <w:u w:val="single"/>
          <w:lang w:eastAsia="zh-CN"/>
        </w:rPr>
        <w:t>建成工程咨询股份有限公司门户网站（http://www.gzjc.com.cn/index.html?aspxerrorpath=/）</w:t>
      </w:r>
      <w:r>
        <w:rPr>
          <w:rFonts w:hint="eastAsia" w:ascii="宋体" w:hAnsi="宋体" w:eastAsia="宋体" w:cs="宋体"/>
          <w:color w:val="auto"/>
          <w:sz w:val="21"/>
          <w:szCs w:val="21"/>
        </w:rPr>
        <w:t>。</w:t>
      </w:r>
    </w:p>
    <w:p w14:paraId="71BAFACB">
      <w:pPr>
        <w:pStyle w:val="39"/>
        <w:spacing w:line="360" w:lineRule="auto"/>
        <w:rPr>
          <w:rFonts w:ascii="宋体" w:hAnsi="宋体" w:eastAsia="宋体" w:cs="宋体"/>
          <w:bCs/>
          <w:color w:val="auto"/>
          <w:sz w:val="21"/>
          <w:szCs w:val="21"/>
        </w:rPr>
      </w:pPr>
      <w:r>
        <w:rPr>
          <w:rFonts w:hint="eastAsia" w:ascii="宋体" w:hAnsi="宋体" w:eastAsia="宋体" w:cs="宋体"/>
          <w:bCs/>
          <w:color w:val="auto"/>
          <w:sz w:val="21"/>
          <w:szCs w:val="21"/>
        </w:rPr>
        <w:t>2、结果公告发布媒介：</w:t>
      </w:r>
    </w:p>
    <w:p w14:paraId="2C6A0E36">
      <w:pPr>
        <w:pStyle w:val="39"/>
        <w:spacing w:line="360" w:lineRule="auto"/>
        <w:rPr>
          <w:rFonts w:ascii="宋体" w:hAnsi="宋体" w:eastAsia="宋体" w:cs="宋体"/>
          <w:bCs/>
          <w:color w:val="auto"/>
          <w:sz w:val="21"/>
          <w:szCs w:val="21"/>
        </w:rPr>
      </w:pPr>
      <w:r>
        <w:rPr>
          <w:rFonts w:hint="eastAsia" w:ascii="宋体" w:hAnsi="宋体" w:eastAsia="宋体" w:cs="宋体"/>
          <w:color w:val="auto"/>
          <w:sz w:val="21"/>
          <w:szCs w:val="21"/>
        </w:rPr>
        <w:t>东莞实业投资控股集团有限公司-招标采购栏目（http://www.dgsy.com.cn/）。</w:t>
      </w:r>
    </w:p>
    <w:p w14:paraId="69C3010F">
      <w:pPr>
        <w:ind w:firstLine="413" w:firstLineChars="196"/>
        <w:rPr>
          <w:rFonts w:ascii="宋体" w:hAnsi="宋体"/>
          <w:bCs/>
          <w:color w:val="auto"/>
          <w:szCs w:val="21"/>
        </w:rPr>
      </w:pPr>
      <w:r>
        <w:rPr>
          <w:rFonts w:hint="eastAsia" w:ascii="宋体" w:hAnsi="宋体"/>
          <w:b/>
          <w:color w:val="auto"/>
          <w:szCs w:val="21"/>
        </w:rPr>
        <w:t>六、采购人及采购代理机构的名称、地址和联系方法：</w:t>
      </w:r>
    </w:p>
    <w:p w14:paraId="0D8BF94A">
      <w:pPr>
        <w:ind w:firstLine="420" w:firstLineChars="200"/>
        <w:rPr>
          <w:rFonts w:ascii="宋体" w:hAnsi="宋体"/>
          <w:bCs/>
          <w:color w:val="auto"/>
          <w:szCs w:val="21"/>
        </w:rPr>
      </w:pPr>
      <w:r>
        <w:rPr>
          <w:rFonts w:hint="eastAsia" w:ascii="宋体" w:hAnsi="宋体"/>
          <w:bCs/>
          <w:color w:val="auto"/>
          <w:szCs w:val="21"/>
        </w:rPr>
        <w:t>采购人</w:t>
      </w:r>
      <w:r>
        <w:rPr>
          <w:rFonts w:ascii="宋体" w:hAnsi="宋体"/>
          <w:bCs/>
          <w:color w:val="auto"/>
          <w:szCs w:val="21"/>
        </w:rPr>
        <w:t>名称</w:t>
      </w:r>
      <w:r>
        <w:rPr>
          <w:rFonts w:hint="eastAsia" w:ascii="宋体" w:hAnsi="宋体"/>
          <w:bCs/>
          <w:color w:val="auto"/>
          <w:szCs w:val="21"/>
        </w:rPr>
        <w:t xml:space="preserve">：东莞松湖迎宾里酒店有限公司  </w:t>
      </w:r>
    </w:p>
    <w:p w14:paraId="176D5316">
      <w:pPr>
        <w:ind w:firstLine="420" w:firstLineChars="200"/>
        <w:rPr>
          <w:rFonts w:ascii="宋体" w:hAnsi="宋体"/>
          <w:bCs/>
          <w:color w:val="auto"/>
          <w:szCs w:val="21"/>
        </w:rPr>
      </w:pPr>
      <w:r>
        <w:rPr>
          <w:rFonts w:hint="eastAsia" w:ascii="宋体" w:hAnsi="宋体"/>
          <w:bCs/>
          <w:color w:val="auto"/>
          <w:szCs w:val="21"/>
        </w:rPr>
        <w:t xml:space="preserve">采购人联系人：黄工  </w:t>
      </w:r>
    </w:p>
    <w:p w14:paraId="2FEF7EEF">
      <w:pPr>
        <w:ind w:firstLine="420" w:firstLineChars="200"/>
        <w:rPr>
          <w:rFonts w:ascii="宋体" w:hAnsi="宋体"/>
          <w:bCs/>
          <w:color w:val="auto"/>
          <w:szCs w:val="21"/>
        </w:rPr>
      </w:pPr>
      <w:r>
        <w:rPr>
          <w:rFonts w:hint="eastAsia" w:ascii="宋体" w:hAnsi="宋体"/>
          <w:bCs/>
          <w:color w:val="auto"/>
          <w:szCs w:val="21"/>
        </w:rPr>
        <w:t xml:space="preserve">采购人地址：东莞市松山湖园区博恒二路1号9栋2001房 </w:t>
      </w:r>
    </w:p>
    <w:p w14:paraId="76B951BA">
      <w:pPr>
        <w:ind w:firstLine="420" w:firstLineChars="200"/>
        <w:rPr>
          <w:rFonts w:ascii="宋体" w:hAnsi="宋体"/>
          <w:bCs/>
          <w:color w:val="auto"/>
          <w:szCs w:val="21"/>
        </w:rPr>
      </w:pPr>
      <w:r>
        <w:rPr>
          <w:rFonts w:hint="eastAsia" w:ascii="宋体" w:hAnsi="宋体"/>
          <w:bCs/>
          <w:color w:val="auto"/>
          <w:szCs w:val="21"/>
        </w:rPr>
        <w:t xml:space="preserve">采购人联系电话：0769-38883999 </w:t>
      </w:r>
      <w:r>
        <w:rPr>
          <w:rFonts w:hint="eastAsia" w:ascii="宋体" w:hAnsi="宋体" w:cs="宋体"/>
          <w:color w:val="auto"/>
          <w:sz w:val="22"/>
        </w:rPr>
        <w:t xml:space="preserve"> </w:t>
      </w:r>
    </w:p>
    <w:p w14:paraId="57639FC7">
      <w:pPr>
        <w:ind w:firstLine="420" w:firstLineChars="200"/>
        <w:rPr>
          <w:rFonts w:ascii="宋体" w:hAnsi="宋体"/>
          <w:color w:val="auto"/>
          <w:szCs w:val="21"/>
        </w:rPr>
      </w:pPr>
    </w:p>
    <w:p w14:paraId="6838F39A">
      <w:pPr>
        <w:ind w:firstLine="420" w:firstLineChars="200"/>
        <w:rPr>
          <w:rFonts w:ascii="宋体" w:hAnsi="宋体"/>
          <w:color w:val="auto"/>
          <w:szCs w:val="21"/>
        </w:rPr>
      </w:pPr>
      <w:r>
        <w:rPr>
          <w:rFonts w:hint="eastAsia" w:ascii="宋体" w:hAnsi="宋体"/>
          <w:color w:val="auto"/>
          <w:szCs w:val="21"/>
        </w:rPr>
        <w:t>采购代理机构名称：建成工程咨询股份有限公司</w:t>
      </w:r>
    </w:p>
    <w:p w14:paraId="402E6498">
      <w:pPr>
        <w:ind w:firstLine="420" w:firstLineChars="200"/>
        <w:rPr>
          <w:rFonts w:ascii="宋体" w:hAnsi="宋体"/>
          <w:color w:val="auto"/>
          <w:szCs w:val="21"/>
        </w:rPr>
      </w:pPr>
      <w:r>
        <w:rPr>
          <w:rFonts w:hint="eastAsia" w:ascii="宋体" w:hAnsi="宋体"/>
          <w:color w:val="auto"/>
          <w:szCs w:val="21"/>
        </w:rPr>
        <w:t>采购代理机构地址：广东省东莞市南城街道西平宏伟三路39号联景商业大厦16层</w:t>
      </w:r>
    </w:p>
    <w:p w14:paraId="07A49386">
      <w:pPr>
        <w:ind w:firstLine="420" w:firstLineChars="200"/>
        <w:rPr>
          <w:rFonts w:hint="eastAsia" w:ascii="宋体" w:hAnsi="宋体" w:eastAsia="宋体"/>
          <w:color w:val="auto"/>
          <w:szCs w:val="21"/>
          <w:lang w:val="en-US" w:eastAsia="zh-CN"/>
        </w:rPr>
      </w:pPr>
      <w:r>
        <w:rPr>
          <w:rFonts w:hint="eastAsia" w:ascii="宋体" w:hAnsi="宋体"/>
          <w:color w:val="auto"/>
          <w:szCs w:val="21"/>
        </w:rPr>
        <w:t>采购代理机构联系人：</w:t>
      </w:r>
      <w:r>
        <w:rPr>
          <w:rFonts w:hint="eastAsia" w:ascii="宋体" w:hAnsi="宋体"/>
          <w:color w:val="auto"/>
          <w:szCs w:val="21"/>
          <w:lang w:val="en-US" w:eastAsia="zh-CN"/>
        </w:rPr>
        <w:t>杨工</w:t>
      </w:r>
    </w:p>
    <w:p w14:paraId="5A5555CD">
      <w:pPr>
        <w:ind w:firstLine="420" w:firstLineChars="200"/>
        <w:rPr>
          <w:rFonts w:ascii="宋体" w:hAnsi="宋体"/>
          <w:color w:val="auto"/>
          <w:szCs w:val="21"/>
        </w:rPr>
      </w:pPr>
      <w:r>
        <w:rPr>
          <w:rFonts w:hint="eastAsia" w:ascii="宋体" w:hAnsi="宋体"/>
          <w:color w:val="auto"/>
          <w:szCs w:val="21"/>
        </w:rPr>
        <w:t xml:space="preserve">采购代理机构联系电话：0769-22801999  </w:t>
      </w:r>
    </w:p>
    <w:p w14:paraId="6C1A59A1">
      <w:pPr>
        <w:ind w:firstLine="420" w:firstLineChars="200"/>
        <w:rPr>
          <w:rFonts w:hint="eastAsia" w:eastAsia="宋体"/>
          <w:color w:val="auto"/>
          <w:lang w:val="en-US" w:eastAsia="zh-CN"/>
        </w:rPr>
      </w:pPr>
      <w:r>
        <w:rPr>
          <w:rFonts w:hint="eastAsia" w:ascii="宋体" w:hAnsi="宋体"/>
          <w:color w:val="auto"/>
          <w:szCs w:val="21"/>
        </w:rPr>
        <w:t>采购代理机构邮箱：gjzxdg@126.com</w:t>
      </w:r>
    </w:p>
    <w:p w14:paraId="28426773">
      <w:pPr>
        <w:ind w:firstLine="420" w:firstLineChars="200"/>
        <w:rPr>
          <w:color w:val="auto"/>
        </w:rPr>
      </w:pPr>
    </w:p>
    <w:p w14:paraId="111B1B9A">
      <w:pPr>
        <w:ind w:right="752" w:rightChars="358"/>
        <w:jc w:val="right"/>
        <w:rPr>
          <w:color w:val="auto"/>
        </w:rPr>
      </w:pPr>
    </w:p>
    <w:p w14:paraId="774A07E1">
      <w:pPr>
        <w:ind w:right="752" w:rightChars="358"/>
        <w:jc w:val="right"/>
        <w:rPr>
          <w:rFonts w:hint="eastAsia" w:ascii="宋体" w:hAnsi="宋体" w:cs="宋体"/>
          <w:color w:val="auto"/>
          <w:szCs w:val="21"/>
        </w:rPr>
      </w:pPr>
      <w:r>
        <w:rPr>
          <w:rFonts w:hint="eastAsia" w:ascii="宋体" w:hAnsi="宋体" w:cs="宋体"/>
          <w:color w:val="auto"/>
          <w:szCs w:val="21"/>
        </w:rPr>
        <w:t>建成工程咨询股份有限公司</w:t>
      </w:r>
    </w:p>
    <w:p w14:paraId="30F394BA">
      <w:pPr>
        <w:ind w:right="752" w:rightChars="358"/>
        <w:jc w:val="right"/>
        <w:rPr>
          <w:rFonts w:hint="default" w:ascii="宋体" w:hAnsi="宋体" w:eastAsia="宋体" w:cs="宋体"/>
          <w:color w:val="auto"/>
          <w:szCs w:val="21"/>
          <w:lang w:val="en-US" w:eastAsia="zh-CN"/>
        </w:rPr>
      </w:pPr>
      <w:r>
        <w:rPr>
          <w:rFonts w:hint="eastAsia" w:ascii="宋体" w:hAnsi="宋体" w:cs="宋体"/>
          <w:color w:val="auto"/>
          <w:szCs w:val="21"/>
        </w:rPr>
        <w:t>20</w:t>
      </w:r>
      <w:r>
        <w:rPr>
          <w:rFonts w:hint="eastAsia" w:ascii="宋体" w:hAnsi="宋体" w:cs="宋体"/>
          <w:color w:val="auto"/>
          <w:szCs w:val="21"/>
          <w:lang w:val="en-US" w:eastAsia="zh-CN"/>
        </w:rPr>
        <w:t>25</w:t>
      </w:r>
      <w:r>
        <w:rPr>
          <w:rFonts w:hint="eastAsia" w:ascii="宋体" w:hAnsi="宋体" w:cs="宋体"/>
          <w:color w:val="auto"/>
          <w:szCs w:val="21"/>
        </w:rPr>
        <w:t xml:space="preserve">年 </w:t>
      </w:r>
      <w:r>
        <w:rPr>
          <w:rFonts w:hint="eastAsia" w:ascii="宋体" w:hAnsi="宋体" w:cs="宋体"/>
          <w:color w:val="auto"/>
          <w:szCs w:val="21"/>
          <w:lang w:val="en-US" w:eastAsia="zh-CN"/>
        </w:rPr>
        <w:t xml:space="preserve">10 </w:t>
      </w:r>
      <w:r>
        <w:rPr>
          <w:rFonts w:hint="eastAsia" w:ascii="宋体" w:hAnsi="宋体" w:cs="宋体"/>
          <w:color w:val="auto"/>
          <w:szCs w:val="21"/>
        </w:rPr>
        <w:t xml:space="preserve">月 </w:t>
      </w:r>
      <w:r>
        <w:rPr>
          <w:rFonts w:hint="eastAsia" w:ascii="宋体" w:hAnsi="宋体" w:cs="宋体"/>
          <w:color w:val="auto"/>
          <w:szCs w:val="21"/>
          <w:lang w:val="en-US" w:eastAsia="zh-CN"/>
        </w:rPr>
        <w:t>15  日</w:t>
      </w:r>
    </w:p>
    <w:p w14:paraId="25273702">
      <w:pPr>
        <w:ind w:left="6205" w:leftChars="2755" w:hanging="420" w:hangingChars="200"/>
        <w:rPr>
          <w:rFonts w:ascii="黑体" w:hAnsi="宋体" w:eastAsia="黑体"/>
          <w:color w:val="auto"/>
        </w:rPr>
      </w:pPr>
      <w:r>
        <w:rPr>
          <w:rFonts w:hint="eastAsia" w:ascii="宋体" w:hAnsi="宋体" w:cs="宋体"/>
          <w:color w:val="auto"/>
          <w:szCs w:val="21"/>
        </w:rPr>
        <w:br w:type="page"/>
      </w:r>
    </w:p>
    <w:p w14:paraId="36ED9A6F">
      <w:pPr>
        <w:pStyle w:val="4"/>
        <w:spacing w:before="0" w:after="0" w:line="240" w:lineRule="auto"/>
        <w:rPr>
          <w:color w:val="auto"/>
          <w:sz w:val="28"/>
          <w:szCs w:val="28"/>
        </w:rPr>
      </w:pPr>
      <w:bookmarkStart w:id="2" w:name="_Toc14223"/>
      <w:r>
        <w:rPr>
          <w:rFonts w:hint="eastAsia"/>
          <w:color w:val="auto"/>
          <w:sz w:val="28"/>
          <w:szCs w:val="28"/>
        </w:rPr>
        <w:t>第二部分相关资料表格</w:t>
      </w:r>
      <w:bookmarkEnd w:id="2"/>
    </w:p>
    <w:p w14:paraId="4AB533A2">
      <w:pPr>
        <w:pStyle w:val="5"/>
        <w:spacing w:before="0" w:after="0" w:line="240" w:lineRule="auto"/>
        <w:jc w:val="center"/>
        <w:rPr>
          <w:rFonts w:ascii="宋体" w:hAnsi="宋体" w:cs="宋体"/>
          <w:color w:val="auto"/>
          <w:sz w:val="24"/>
          <w:szCs w:val="24"/>
        </w:rPr>
      </w:pPr>
      <w:bookmarkStart w:id="3" w:name="_Toc6390"/>
      <w:r>
        <w:rPr>
          <w:rFonts w:hint="eastAsia" w:ascii="宋体" w:hAnsi="宋体" w:cs="宋体"/>
          <w:color w:val="auto"/>
          <w:sz w:val="24"/>
          <w:szCs w:val="24"/>
        </w:rPr>
        <w:t>附表一：投标资料表</w:t>
      </w:r>
      <w:bookmarkEnd w:id="3"/>
      <w:r>
        <w:rPr>
          <w:rFonts w:hint="eastAsia" w:ascii="宋体" w:hAnsi="宋体" w:cs="宋体"/>
          <w:color w:val="auto"/>
          <w:sz w:val="24"/>
          <w:szCs w:val="24"/>
        </w:rPr>
        <w:t>（适用于</w:t>
      </w:r>
      <w:r>
        <w:rPr>
          <w:rFonts w:hint="eastAsia" w:ascii="宋体" w:hAnsi="宋体" w:cs="宋体"/>
          <w:color w:val="auto"/>
          <w:sz w:val="24"/>
          <w:szCs w:val="24"/>
          <w:lang w:eastAsia="zh-CN"/>
        </w:rPr>
        <w:t>A包、B包、C包、D包</w:t>
      </w:r>
      <w:r>
        <w:rPr>
          <w:rFonts w:hint="eastAsia" w:ascii="宋体" w:hAnsi="宋体" w:cs="宋体"/>
          <w:color w:val="auto"/>
          <w:sz w:val="24"/>
          <w:szCs w:val="24"/>
        </w:rPr>
        <w:t>）</w:t>
      </w:r>
    </w:p>
    <w:tbl>
      <w:tblPr>
        <w:tblStyle w:val="31"/>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3AB569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2285F702">
            <w:pPr>
              <w:jc w:val="center"/>
              <w:rPr>
                <w:rFonts w:ascii="宋体" w:hAnsi="宋体"/>
                <w:color w:val="auto"/>
                <w:szCs w:val="21"/>
              </w:rPr>
            </w:pPr>
            <w:r>
              <w:rPr>
                <w:rFonts w:hint="eastAsia" w:ascii="宋体" w:hAnsi="宋体"/>
                <w:color w:val="auto"/>
                <w:szCs w:val="21"/>
              </w:rPr>
              <w:t>序号</w:t>
            </w:r>
          </w:p>
        </w:tc>
        <w:tc>
          <w:tcPr>
            <w:tcW w:w="7532" w:type="dxa"/>
            <w:gridSpan w:val="2"/>
            <w:tcBorders>
              <w:tl2br w:val="nil"/>
              <w:tr2bl w:val="nil"/>
            </w:tcBorders>
            <w:vAlign w:val="center"/>
          </w:tcPr>
          <w:p w14:paraId="489D9BF5">
            <w:pPr>
              <w:jc w:val="center"/>
              <w:rPr>
                <w:rFonts w:ascii="宋体" w:hAnsi="宋体"/>
                <w:b/>
                <w:color w:val="auto"/>
                <w:szCs w:val="21"/>
              </w:rPr>
            </w:pPr>
            <w:r>
              <w:rPr>
                <w:rFonts w:hint="eastAsia" w:ascii="宋体" w:hAnsi="宋体"/>
                <w:b/>
                <w:color w:val="auto"/>
                <w:szCs w:val="21"/>
              </w:rPr>
              <w:t>内容</w:t>
            </w:r>
          </w:p>
        </w:tc>
      </w:tr>
      <w:tr w14:paraId="4D4F00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40288564">
            <w:pPr>
              <w:jc w:val="center"/>
              <w:rPr>
                <w:rFonts w:ascii="宋体" w:hAnsi="宋体"/>
                <w:b/>
                <w:color w:val="auto"/>
                <w:szCs w:val="21"/>
              </w:rPr>
            </w:pPr>
            <w:r>
              <w:rPr>
                <w:rFonts w:hint="eastAsia" w:ascii="宋体" w:hAnsi="宋体"/>
                <w:b/>
                <w:color w:val="auto"/>
                <w:szCs w:val="21"/>
              </w:rPr>
              <w:t>一、说明</w:t>
            </w:r>
          </w:p>
        </w:tc>
      </w:tr>
      <w:tr w14:paraId="0F84E6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9F6305A">
            <w:pPr>
              <w:jc w:val="center"/>
              <w:rPr>
                <w:rFonts w:hint="eastAsia" w:ascii="宋体" w:hAnsi="宋体"/>
                <w:b/>
                <w:bCs/>
                <w:color w:val="auto"/>
                <w:szCs w:val="21"/>
                <w:lang w:val="en-US" w:eastAsia="zh-CN"/>
              </w:rPr>
            </w:pPr>
            <w:r>
              <w:rPr>
                <w:rFonts w:hint="eastAsia" w:ascii="宋体" w:hAnsi="宋体"/>
                <w:b/>
                <w:bCs/>
                <w:color w:val="auto"/>
                <w:szCs w:val="21"/>
                <w:lang w:val="en-US" w:eastAsia="zh-CN"/>
              </w:rPr>
              <w:t>1</w:t>
            </w:r>
          </w:p>
        </w:tc>
        <w:tc>
          <w:tcPr>
            <w:tcW w:w="7532" w:type="dxa"/>
            <w:gridSpan w:val="2"/>
            <w:tcBorders>
              <w:tl2br w:val="nil"/>
              <w:tr2bl w:val="nil"/>
            </w:tcBorders>
            <w:vAlign w:val="center"/>
          </w:tcPr>
          <w:p w14:paraId="6FA950E2">
            <w:pPr>
              <w:rPr>
                <w:rFonts w:hint="eastAsia" w:ascii="宋体" w:hAnsi="宋体"/>
                <w:b/>
                <w:bCs/>
                <w:color w:val="auto"/>
                <w:szCs w:val="21"/>
                <w:lang w:val="en-US" w:eastAsia="zh-CN"/>
              </w:rPr>
            </w:pPr>
            <w:r>
              <w:rPr>
                <w:rFonts w:hint="eastAsia" w:ascii="宋体" w:hAnsi="宋体"/>
                <w:b/>
                <w:bCs/>
                <w:color w:val="auto"/>
                <w:szCs w:val="21"/>
                <w:lang w:val="en-US" w:eastAsia="zh-CN"/>
              </w:rPr>
              <w:t>项目最高限价（单位：元）</w:t>
            </w:r>
          </w:p>
        </w:tc>
      </w:tr>
      <w:tr w14:paraId="2A217F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E8BCAFC">
            <w:pPr>
              <w:jc w:val="center"/>
              <w:rPr>
                <w:rFonts w:hint="eastAsia" w:ascii="宋体" w:hAnsi="宋体"/>
                <w:b/>
                <w:bCs/>
                <w:color w:val="auto"/>
                <w:szCs w:val="21"/>
                <w:lang w:val="en-US" w:eastAsia="zh-CN"/>
              </w:rPr>
            </w:pPr>
          </w:p>
        </w:tc>
        <w:tc>
          <w:tcPr>
            <w:tcW w:w="7532" w:type="dxa"/>
            <w:gridSpan w:val="2"/>
            <w:tcBorders>
              <w:tl2br w:val="nil"/>
              <w:tr2bl w:val="nil"/>
            </w:tcBorders>
            <w:vAlign w:val="center"/>
          </w:tcPr>
          <w:p w14:paraId="767C1A69">
            <w:pPr>
              <w:rPr>
                <w:rFonts w:hint="default" w:ascii="宋体" w:hAnsi="宋体"/>
                <w:b/>
                <w:bCs/>
                <w:color w:val="auto"/>
                <w:szCs w:val="21"/>
                <w:lang w:val="en-US" w:eastAsia="zh-CN"/>
              </w:rPr>
            </w:pPr>
            <w:r>
              <w:rPr>
                <w:rFonts w:hint="eastAsia" w:ascii="宋体" w:hAnsi="宋体"/>
                <w:b/>
                <w:bCs/>
                <w:color w:val="auto"/>
                <w:szCs w:val="21"/>
                <w:lang w:val="en-US" w:eastAsia="zh-CN"/>
              </w:rPr>
              <w:t xml:space="preserve">总最高限价：4,720,000.00 </w:t>
            </w:r>
          </w:p>
          <w:p w14:paraId="3855955B">
            <w:pPr>
              <w:rPr>
                <w:rFonts w:hint="eastAsia" w:ascii="宋体" w:hAnsi="宋体"/>
                <w:b/>
                <w:bCs/>
                <w:color w:val="auto"/>
                <w:szCs w:val="21"/>
                <w:lang w:val="en-US" w:eastAsia="zh-CN"/>
              </w:rPr>
            </w:pPr>
            <w:r>
              <w:rPr>
                <w:rFonts w:hint="eastAsia" w:ascii="宋体" w:hAnsi="宋体"/>
                <w:b/>
                <w:bCs/>
                <w:color w:val="auto"/>
                <w:szCs w:val="21"/>
                <w:lang w:val="en-US" w:eastAsia="zh-CN"/>
              </w:rPr>
              <w:t xml:space="preserve">A包最高限价：3,130,000.00 </w:t>
            </w:r>
          </w:p>
          <w:p w14:paraId="3EC92419">
            <w:pPr>
              <w:rPr>
                <w:rFonts w:hint="eastAsia" w:ascii="宋体" w:hAnsi="宋体"/>
                <w:b/>
                <w:bCs/>
                <w:color w:val="auto"/>
                <w:szCs w:val="21"/>
                <w:lang w:val="en-US" w:eastAsia="zh-CN"/>
              </w:rPr>
            </w:pPr>
            <w:r>
              <w:rPr>
                <w:rFonts w:hint="eastAsia" w:ascii="宋体" w:hAnsi="宋体"/>
                <w:b/>
                <w:bCs/>
                <w:color w:val="auto"/>
                <w:szCs w:val="21"/>
                <w:lang w:val="en-US" w:eastAsia="zh-CN"/>
              </w:rPr>
              <w:t>B包最高限价：500,000.00</w:t>
            </w:r>
          </w:p>
          <w:p w14:paraId="4846F05B">
            <w:pPr>
              <w:rPr>
                <w:rFonts w:hint="eastAsia" w:ascii="宋体" w:hAnsi="宋体"/>
                <w:b/>
                <w:bCs/>
                <w:color w:val="auto"/>
                <w:szCs w:val="21"/>
                <w:lang w:val="en-US" w:eastAsia="zh-CN"/>
              </w:rPr>
            </w:pPr>
            <w:r>
              <w:rPr>
                <w:rFonts w:hint="eastAsia" w:ascii="宋体" w:hAnsi="宋体"/>
                <w:b/>
                <w:bCs/>
                <w:color w:val="auto"/>
                <w:szCs w:val="21"/>
                <w:lang w:val="en-US" w:eastAsia="zh-CN"/>
              </w:rPr>
              <w:t xml:space="preserve">C包最高限价：430,000.00 </w:t>
            </w:r>
          </w:p>
          <w:p w14:paraId="15716C81">
            <w:pPr>
              <w:rPr>
                <w:rFonts w:hint="default" w:ascii="宋体" w:hAnsi="宋体"/>
                <w:b/>
                <w:bCs/>
                <w:color w:val="auto"/>
                <w:szCs w:val="21"/>
                <w:lang w:val="en-US" w:eastAsia="zh-CN"/>
              </w:rPr>
            </w:pPr>
            <w:r>
              <w:rPr>
                <w:rFonts w:hint="eastAsia" w:ascii="宋体" w:hAnsi="宋体"/>
                <w:b/>
                <w:bCs/>
                <w:color w:val="auto"/>
                <w:szCs w:val="21"/>
                <w:lang w:val="en-US" w:eastAsia="zh-CN"/>
              </w:rPr>
              <w:t>D包最高限价：660,000.00</w:t>
            </w:r>
          </w:p>
        </w:tc>
      </w:tr>
      <w:tr w14:paraId="244220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2F7CEA31">
            <w:pPr>
              <w:jc w:val="center"/>
              <w:rPr>
                <w:rFonts w:ascii="宋体" w:hAnsi="宋体"/>
                <w:color w:val="auto"/>
                <w:szCs w:val="21"/>
              </w:rPr>
            </w:pPr>
            <w:r>
              <w:rPr>
                <w:rFonts w:hint="eastAsia" w:ascii="宋体" w:hAnsi="宋体"/>
                <w:color w:val="auto"/>
                <w:szCs w:val="21"/>
              </w:rPr>
              <w:t>2</w:t>
            </w:r>
          </w:p>
        </w:tc>
        <w:tc>
          <w:tcPr>
            <w:tcW w:w="7532" w:type="dxa"/>
            <w:gridSpan w:val="2"/>
            <w:tcBorders>
              <w:tl2br w:val="nil"/>
              <w:tr2bl w:val="nil"/>
            </w:tcBorders>
            <w:vAlign w:val="center"/>
          </w:tcPr>
          <w:p w14:paraId="3B02E8E0">
            <w:pPr>
              <w:rPr>
                <w:rFonts w:ascii="宋体" w:hAnsi="宋体"/>
                <w:b/>
                <w:bCs/>
                <w:color w:val="auto"/>
                <w:szCs w:val="21"/>
              </w:rPr>
            </w:pPr>
            <w:r>
              <w:rPr>
                <w:rFonts w:hint="eastAsia" w:ascii="宋体" w:hAnsi="宋体"/>
                <w:b/>
                <w:bCs/>
                <w:color w:val="auto"/>
                <w:szCs w:val="21"/>
              </w:rPr>
              <w:t>发包方式</w:t>
            </w:r>
          </w:p>
        </w:tc>
      </w:tr>
      <w:tr w14:paraId="18D24E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7ED9FD4">
            <w:pPr>
              <w:jc w:val="center"/>
              <w:rPr>
                <w:rFonts w:ascii="宋体" w:hAnsi="宋体"/>
                <w:color w:val="auto"/>
                <w:szCs w:val="21"/>
              </w:rPr>
            </w:pPr>
          </w:p>
        </w:tc>
        <w:tc>
          <w:tcPr>
            <w:tcW w:w="7532" w:type="dxa"/>
            <w:gridSpan w:val="2"/>
            <w:tcBorders>
              <w:tl2br w:val="nil"/>
              <w:tr2bl w:val="nil"/>
            </w:tcBorders>
            <w:vAlign w:val="center"/>
          </w:tcPr>
          <w:p w14:paraId="09F373C4">
            <w:pPr>
              <w:rPr>
                <w:rFonts w:ascii="宋体" w:hAnsi="宋体"/>
                <w:b/>
                <w:bCs/>
                <w:color w:val="auto"/>
                <w:szCs w:val="21"/>
              </w:rPr>
            </w:pPr>
            <w:r>
              <w:rPr>
                <w:rFonts w:hint="eastAsia" w:ascii="宋体" w:hAnsi="宋体" w:cs="宋体"/>
                <w:color w:val="auto"/>
                <w:szCs w:val="21"/>
                <w:highlight w:val="none"/>
              </w:rPr>
              <w:t>■</w:t>
            </w:r>
            <w:r>
              <w:rPr>
                <w:rFonts w:hint="eastAsia" w:ascii="宋体" w:hAnsi="宋体"/>
                <w:b/>
                <w:bCs/>
                <w:color w:val="auto"/>
                <w:szCs w:val="21"/>
              </w:rPr>
              <w:t>固定总价包干；</w:t>
            </w:r>
          </w:p>
          <w:p w14:paraId="53EE4F7C">
            <w:pPr>
              <w:rPr>
                <w:rFonts w:ascii="宋体" w:hAnsi="宋体"/>
                <w:b/>
                <w:bCs/>
                <w:color w:val="auto"/>
                <w:szCs w:val="21"/>
              </w:rPr>
            </w:pPr>
            <w:r>
              <w:rPr>
                <w:rFonts w:hint="eastAsia" w:ascii="宋体" w:hAnsi="宋体"/>
                <w:color w:val="auto"/>
                <w:szCs w:val="21"/>
              </w:rPr>
              <w:sym w:font="Wingdings 2" w:char="00A3"/>
            </w:r>
            <w:r>
              <w:rPr>
                <w:rFonts w:hint="eastAsia" w:ascii="宋体" w:hAnsi="宋体"/>
                <w:b/>
                <w:bCs/>
                <w:color w:val="auto"/>
                <w:szCs w:val="21"/>
              </w:rPr>
              <w:t>固定单价暂定总价包干；</w:t>
            </w:r>
          </w:p>
          <w:p w14:paraId="7916B4EE">
            <w:pPr>
              <w:rPr>
                <w:rFonts w:ascii="宋体" w:hAnsi="宋体"/>
                <w:b/>
                <w:bCs/>
                <w:color w:val="auto"/>
                <w:szCs w:val="21"/>
                <w:u w:val="single"/>
              </w:rPr>
            </w:pPr>
            <w:r>
              <w:rPr>
                <w:rFonts w:hint="eastAsia" w:ascii="宋体" w:hAnsi="宋体"/>
                <w:color w:val="auto"/>
                <w:szCs w:val="21"/>
              </w:rPr>
              <w:sym w:font="Wingdings 2" w:char="00A3"/>
            </w:r>
            <w:r>
              <w:rPr>
                <w:rFonts w:hint="eastAsia" w:ascii="宋体" w:hAnsi="宋体"/>
                <w:b/>
                <w:bCs/>
                <w:color w:val="auto"/>
                <w:szCs w:val="21"/>
              </w:rPr>
              <w:t>费率</w:t>
            </w:r>
            <w:r>
              <w:rPr>
                <w:rFonts w:hint="eastAsia" w:ascii="宋体" w:hAnsi="宋体"/>
                <w:b/>
                <w:bCs/>
                <w:color w:val="auto"/>
                <w:szCs w:val="21"/>
                <w:u w:val="single"/>
              </w:rPr>
              <w:t xml:space="preserve">         ；</w:t>
            </w:r>
          </w:p>
          <w:p w14:paraId="7AABA97A">
            <w:pPr>
              <w:rPr>
                <w:rFonts w:ascii="宋体" w:hAnsi="宋体"/>
                <w:b/>
                <w:bCs/>
                <w:color w:val="auto"/>
                <w:szCs w:val="21"/>
              </w:rPr>
            </w:pPr>
            <w:r>
              <w:rPr>
                <w:rFonts w:hint="eastAsia" w:ascii="宋体" w:hAnsi="宋体"/>
                <w:color w:val="auto"/>
                <w:szCs w:val="21"/>
              </w:rPr>
              <w:sym w:font="Wingdings 2" w:char="00A3"/>
            </w:r>
            <w:r>
              <w:rPr>
                <w:rFonts w:hint="eastAsia" w:ascii="宋体" w:hAnsi="宋体"/>
                <w:b/>
                <w:bCs/>
                <w:color w:val="auto"/>
                <w:szCs w:val="21"/>
              </w:rPr>
              <w:t>其他</w:t>
            </w:r>
            <w:r>
              <w:rPr>
                <w:rFonts w:hint="eastAsia" w:ascii="宋体" w:hAnsi="宋体"/>
                <w:b/>
                <w:bCs/>
                <w:color w:val="auto"/>
                <w:szCs w:val="21"/>
                <w:u w:val="single"/>
              </w:rPr>
              <w:t xml:space="preserve">           </w:t>
            </w:r>
            <w:r>
              <w:rPr>
                <w:rFonts w:hint="eastAsia" w:ascii="宋体" w:hAnsi="宋体"/>
                <w:b/>
                <w:bCs/>
                <w:color w:val="auto"/>
                <w:szCs w:val="21"/>
              </w:rPr>
              <w:t>；</w:t>
            </w:r>
          </w:p>
        </w:tc>
      </w:tr>
      <w:tr w14:paraId="529808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7A5E5A6C">
            <w:pPr>
              <w:jc w:val="center"/>
              <w:rPr>
                <w:rFonts w:ascii="宋体" w:hAnsi="宋体"/>
                <w:color w:val="auto"/>
                <w:szCs w:val="21"/>
              </w:rPr>
            </w:pPr>
            <w:r>
              <w:rPr>
                <w:rFonts w:hint="eastAsia" w:ascii="宋体" w:hAnsi="宋体"/>
                <w:color w:val="auto"/>
                <w:szCs w:val="21"/>
              </w:rPr>
              <w:t>3</w:t>
            </w:r>
          </w:p>
        </w:tc>
        <w:tc>
          <w:tcPr>
            <w:tcW w:w="7532" w:type="dxa"/>
            <w:gridSpan w:val="2"/>
            <w:tcBorders>
              <w:tl2br w:val="nil"/>
              <w:tr2bl w:val="nil"/>
            </w:tcBorders>
            <w:vAlign w:val="center"/>
          </w:tcPr>
          <w:p w14:paraId="4E79DE1E">
            <w:pPr>
              <w:rPr>
                <w:rFonts w:ascii="宋体" w:hAnsi="宋体"/>
                <w:b/>
                <w:bCs/>
                <w:color w:val="auto"/>
                <w:szCs w:val="21"/>
              </w:rPr>
            </w:pPr>
            <w:r>
              <w:rPr>
                <w:rFonts w:hint="eastAsia" w:ascii="宋体" w:hAnsi="宋体"/>
                <w:b/>
                <w:bCs/>
                <w:color w:val="auto"/>
                <w:szCs w:val="21"/>
              </w:rPr>
              <w:t>是否接受联合体投标</w:t>
            </w:r>
          </w:p>
        </w:tc>
      </w:tr>
      <w:tr w14:paraId="7F7CE4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FB8ECAD">
            <w:pPr>
              <w:jc w:val="center"/>
              <w:rPr>
                <w:rFonts w:ascii="宋体" w:hAnsi="宋体"/>
                <w:color w:val="auto"/>
                <w:szCs w:val="21"/>
              </w:rPr>
            </w:pPr>
          </w:p>
        </w:tc>
        <w:tc>
          <w:tcPr>
            <w:tcW w:w="7532" w:type="dxa"/>
            <w:gridSpan w:val="2"/>
            <w:tcBorders>
              <w:tl2br w:val="nil"/>
              <w:tr2bl w:val="nil"/>
            </w:tcBorders>
            <w:vAlign w:val="center"/>
          </w:tcPr>
          <w:p w14:paraId="3C1702B0">
            <w:pPr>
              <w:pStyle w:val="42"/>
              <w:ind w:firstLine="0" w:firstLineChars="0"/>
              <w:rPr>
                <w:rFonts w:ascii="宋体" w:hAnsi="宋体" w:cs="宋体"/>
                <w:color w:val="auto"/>
                <w:szCs w:val="21"/>
              </w:rPr>
            </w:pPr>
            <w:r>
              <w:rPr>
                <w:rFonts w:hint="eastAsia" w:ascii="宋体" w:hAnsi="宋体"/>
                <w:color w:val="auto"/>
                <w:szCs w:val="21"/>
              </w:rPr>
              <w:sym w:font="Wingdings 2" w:char="00A3"/>
            </w:r>
            <w:r>
              <w:rPr>
                <w:rFonts w:hint="eastAsia" w:ascii="宋体" w:hAnsi="宋体" w:cs="宋体"/>
                <w:color w:val="auto"/>
                <w:szCs w:val="21"/>
              </w:rPr>
              <w:t>是，</w:t>
            </w:r>
            <w:r>
              <w:rPr>
                <w:rFonts w:hint="eastAsia" w:ascii="宋体" w:hAnsi="宋体"/>
                <w:color w:val="auto"/>
                <w:szCs w:val="21"/>
              </w:rPr>
              <w:t>联合体投标的，应满足下列要求：</w:t>
            </w:r>
            <w:r>
              <w:rPr>
                <w:rFonts w:ascii="宋体" w:hAnsi="宋体"/>
                <w:color w:val="auto"/>
                <w:szCs w:val="21"/>
                <w:u w:val="single"/>
              </w:rPr>
              <w:t xml:space="preserve">         </w:t>
            </w:r>
            <w:r>
              <w:rPr>
                <w:rFonts w:hint="eastAsia" w:ascii="宋体" w:hAnsi="宋体" w:cs="宋体"/>
                <w:color w:val="auto"/>
                <w:szCs w:val="21"/>
              </w:rPr>
              <w:t>；</w:t>
            </w:r>
          </w:p>
          <w:p w14:paraId="0DDE1A4F">
            <w:pPr>
              <w:rPr>
                <w:rFonts w:ascii="宋体" w:hAnsi="宋体"/>
                <w:b/>
                <w:bCs/>
                <w:color w:val="auto"/>
                <w:szCs w:val="21"/>
              </w:rPr>
            </w:pPr>
            <w:r>
              <w:rPr>
                <w:rFonts w:hint="eastAsia" w:ascii="宋体" w:hAnsi="宋体" w:cs="宋体"/>
                <w:color w:val="auto"/>
                <w:szCs w:val="21"/>
                <w:highlight w:val="none"/>
              </w:rPr>
              <w:t>■</w:t>
            </w:r>
            <w:r>
              <w:rPr>
                <w:rFonts w:hint="eastAsia" w:ascii="宋体" w:hAnsi="宋体" w:cs="宋体"/>
                <w:color w:val="auto"/>
                <w:szCs w:val="21"/>
              </w:rPr>
              <w:t>否；</w:t>
            </w:r>
          </w:p>
        </w:tc>
      </w:tr>
      <w:tr w14:paraId="0D9064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85B18BE">
            <w:pPr>
              <w:jc w:val="center"/>
              <w:rPr>
                <w:rFonts w:ascii="宋体" w:hAnsi="宋体"/>
                <w:color w:val="auto"/>
                <w:szCs w:val="21"/>
              </w:rPr>
            </w:pPr>
            <w:r>
              <w:rPr>
                <w:rFonts w:hint="eastAsia" w:ascii="宋体" w:hAnsi="宋体"/>
                <w:color w:val="auto"/>
                <w:szCs w:val="21"/>
              </w:rPr>
              <w:t>4</w:t>
            </w:r>
          </w:p>
        </w:tc>
        <w:tc>
          <w:tcPr>
            <w:tcW w:w="7532" w:type="dxa"/>
            <w:gridSpan w:val="2"/>
            <w:tcBorders>
              <w:tl2br w:val="nil"/>
              <w:tr2bl w:val="nil"/>
            </w:tcBorders>
            <w:vAlign w:val="center"/>
          </w:tcPr>
          <w:p w14:paraId="11C6E7E0">
            <w:pPr>
              <w:rPr>
                <w:rFonts w:ascii="宋体" w:hAnsi="宋体"/>
                <w:b/>
                <w:bCs/>
                <w:color w:val="auto"/>
                <w:szCs w:val="21"/>
              </w:rPr>
            </w:pPr>
            <w:r>
              <w:rPr>
                <w:rFonts w:hint="eastAsia" w:ascii="宋体" w:hAnsi="宋体"/>
                <w:b/>
                <w:bCs/>
                <w:color w:val="auto"/>
                <w:szCs w:val="21"/>
              </w:rPr>
              <w:t>资金来源</w:t>
            </w:r>
          </w:p>
        </w:tc>
      </w:tr>
      <w:tr w14:paraId="46E053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9514C7F">
            <w:pPr>
              <w:jc w:val="center"/>
              <w:rPr>
                <w:rFonts w:ascii="宋体" w:hAnsi="宋体"/>
                <w:color w:val="auto"/>
                <w:szCs w:val="21"/>
              </w:rPr>
            </w:pPr>
          </w:p>
        </w:tc>
        <w:tc>
          <w:tcPr>
            <w:tcW w:w="7532" w:type="dxa"/>
            <w:gridSpan w:val="2"/>
            <w:tcBorders>
              <w:tl2br w:val="nil"/>
              <w:tr2bl w:val="nil"/>
            </w:tcBorders>
            <w:vAlign w:val="center"/>
          </w:tcPr>
          <w:p w14:paraId="3299D327">
            <w:pPr>
              <w:rPr>
                <w:rFonts w:ascii="宋体" w:hAnsi="宋体"/>
                <w:b/>
                <w:bCs/>
                <w:color w:val="auto"/>
                <w:szCs w:val="21"/>
              </w:rPr>
            </w:pPr>
            <w:r>
              <w:rPr>
                <w:rFonts w:hint="eastAsia" w:ascii="宋体" w:hAnsi="宋体"/>
                <w:color w:val="auto"/>
                <w:szCs w:val="21"/>
                <w:u w:val="single"/>
              </w:rPr>
              <w:t>自筹资金。</w:t>
            </w:r>
          </w:p>
        </w:tc>
      </w:tr>
      <w:tr w14:paraId="414960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84B40E0">
            <w:pPr>
              <w:jc w:val="center"/>
              <w:rPr>
                <w:rFonts w:ascii="宋体" w:hAnsi="宋体"/>
                <w:color w:val="auto"/>
                <w:szCs w:val="21"/>
              </w:rPr>
            </w:pPr>
            <w:r>
              <w:rPr>
                <w:rFonts w:hint="eastAsia" w:ascii="宋体" w:hAnsi="宋体"/>
                <w:color w:val="auto"/>
                <w:szCs w:val="21"/>
              </w:rPr>
              <w:t>5</w:t>
            </w:r>
          </w:p>
        </w:tc>
        <w:tc>
          <w:tcPr>
            <w:tcW w:w="7532" w:type="dxa"/>
            <w:gridSpan w:val="2"/>
            <w:tcBorders>
              <w:tl2br w:val="nil"/>
              <w:tr2bl w:val="nil"/>
            </w:tcBorders>
            <w:vAlign w:val="center"/>
          </w:tcPr>
          <w:p w14:paraId="09AF1027">
            <w:pPr>
              <w:rPr>
                <w:rFonts w:ascii="宋体" w:hAnsi="宋体"/>
                <w:b/>
                <w:color w:val="auto"/>
                <w:szCs w:val="21"/>
              </w:rPr>
            </w:pPr>
            <w:r>
              <w:rPr>
                <w:rFonts w:hint="eastAsia" w:ascii="宋体" w:hAnsi="宋体"/>
                <w:b/>
                <w:color w:val="auto"/>
                <w:szCs w:val="21"/>
              </w:rPr>
              <w:t>踏勘现场</w:t>
            </w:r>
          </w:p>
        </w:tc>
      </w:tr>
      <w:tr w14:paraId="47766B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D39D5CB">
            <w:pPr>
              <w:jc w:val="center"/>
              <w:rPr>
                <w:rFonts w:ascii="宋体" w:hAnsi="宋体"/>
                <w:color w:val="auto"/>
                <w:szCs w:val="21"/>
              </w:rPr>
            </w:pPr>
          </w:p>
        </w:tc>
        <w:tc>
          <w:tcPr>
            <w:tcW w:w="7532" w:type="dxa"/>
            <w:gridSpan w:val="2"/>
            <w:tcBorders>
              <w:tl2br w:val="nil"/>
              <w:tr2bl w:val="nil"/>
            </w:tcBorders>
            <w:vAlign w:val="center"/>
          </w:tcPr>
          <w:p w14:paraId="2B43110B">
            <w:pPr>
              <w:rPr>
                <w:rFonts w:ascii="宋体" w:hAnsi="宋体"/>
                <w:bCs/>
                <w:color w:val="auto"/>
                <w:szCs w:val="21"/>
              </w:rPr>
            </w:pPr>
            <w:r>
              <w:rPr>
                <w:rFonts w:hint="eastAsia" w:ascii="宋体" w:hAnsi="宋体" w:cs="宋体"/>
                <w:color w:val="auto"/>
                <w:szCs w:val="21"/>
                <w:highlight w:val="none"/>
              </w:rPr>
              <w:t>■</w:t>
            </w:r>
            <w:r>
              <w:rPr>
                <w:rFonts w:hint="eastAsia" w:ascii="宋体" w:hAnsi="宋体"/>
                <w:bCs/>
                <w:color w:val="auto"/>
                <w:szCs w:val="21"/>
              </w:rPr>
              <w:t>不组织 。</w:t>
            </w:r>
          </w:p>
          <w:p w14:paraId="5E050C65">
            <w:pPr>
              <w:rPr>
                <w:rFonts w:ascii="宋体" w:hAnsi="宋体"/>
                <w:bCs/>
                <w:color w:val="auto"/>
                <w:szCs w:val="21"/>
              </w:rPr>
            </w:pPr>
            <w:r>
              <w:rPr>
                <w:rFonts w:hint="eastAsia" w:ascii="宋体" w:hAnsi="宋体"/>
                <w:bCs/>
                <w:color w:val="auto"/>
                <w:szCs w:val="21"/>
              </w:rPr>
              <w:t>□组织，踏勘现场时间、地点：</w:t>
            </w:r>
            <w:r>
              <w:rPr>
                <w:rFonts w:hint="eastAsia" w:ascii="宋体" w:hAnsi="宋体"/>
                <w:bCs/>
                <w:color w:val="auto"/>
                <w:szCs w:val="21"/>
                <w:u w:val="single"/>
              </w:rPr>
              <w:t xml:space="preserve">         </w:t>
            </w:r>
            <w:r>
              <w:rPr>
                <w:rFonts w:hint="eastAsia" w:ascii="宋体" w:hAnsi="宋体"/>
                <w:bCs/>
                <w:color w:val="auto"/>
                <w:szCs w:val="21"/>
              </w:rPr>
              <w:t xml:space="preserve">。 </w:t>
            </w:r>
          </w:p>
        </w:tc>
      </w:tr>
      <w:tr w14:paraId="436892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0221CA56">
            <w:pPr>
              <w:jc w:val="center"/>
              <w:rPr>
                <w:rFonts w:ascii="宋体" w:hAnsi="宋体"/>
                <w:b/>
                <w:color w:val="auto"/>
                <w:szCs w:val="21"/>
              </w:rPr>
            </w:pPr>
            <w:r>
              <w:rPr>
                <w:rFonts w:hint="eastAsia" w:ascii="宋体" w:hAnsi="宋体"/>
                <w:b/>
                <w:color w:val="auto"/>
                <w:szCs w:val="21"/>
              </w:rPr>
              <w:t>二、投标文件的编制</w:t>
            </w:r>
          </w:p>
        </w:tc>
      </w:tr>
      <w:tr w14:paraId="1BD095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7FEEDF1">
            <w:pPr>
              <w:jc w:val="center"/>
              <w:rPr>
                <w:rFonts w:ascii="宋体" w:hAnsi="宋体"/>
                <w:color w:val="auto"/>
                <w:szCs w:val="21"/>
              </w:rPr>
            </w:pPr>
            <w:r>
              <w:rPr>
                <w:rFonts w:hint="eastAsia" w:ascii="宋体" w:hAnsi="宋体"/>
                <w:color w:val="auto"/>
                <w:szCs w:val="21"/>
              </w:rPr>
              <w:t>6</w:t>
            </w:r>
          </w:p>
        </w:tc>
        <w:tc>
          <w:tcPr>
            <w:tcW w:w="7532" w:type="dxa"/>
            <w:gridSpan w:val="2"/>
            <w:tcBorders>
              <w:tl2br w:val="nil"/>
              <w:tr2bl w:val="nil"/>
            </w:tcBorders>
            <w:vAlign w:val="center"/>
          </w:tcPr>
          <w:p w14:paraId="7F2EA86D">
            <w:pPr>
              <w:rPr>
                <w:rFonts w:ascii="宋体" w:hAnsi="宋体"/>
                <w:b/>
                <w:color w:val="auto"/>
                <w:szCs w:val="21"/>
              </w:rPr>
            </w:pPr>
            <w:r>
              <w:rPr>
                <w:rFonts w:hint="eastAsia" w:ascii="宋体" w:hAnsi="宋体"/>
                <w:b/>
                <w:color w:val="auto"/>
                <w:szCs w:val="21"/>
              </w:rPr>
              <w:t>投标语言</w:t>
            </w:r>
          </w:p>
        </w:tc>
      </w:tr>
      <w:tr w14:paraId="70265B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5AACFCB">
            <w:pPr>
              <w:jc w:val="center"/>
              <w:rPr>
                <w:rFonts w:ascii="宋体" w:hAnsi="宋体"/>
                <w:color w:val="auto"/>
                <w:szCs w:val="21"/>
              </w:rPr>
            </w:pPr>
          </w:p>
        </w:tc>
        <w:tc>
          <w:tcPr>
            <w:tcW w:w="7532" w:type="dxa"/>
            <w:gridSpan w:val="2"/>
            <w:tcBorders>
              <w:tl2br w:val="nil"/>
              <w:tr2bl w:val="nil"/>
            </w:tcBorders>
            <w:vAlign w:val="center"/>
          </w:tcPr>
          <w:p w14:paraId="6E9B0CA4">
            <w:pPr>
              <w:rPr>
                <w:rFonts w:ascii="宋体" w:hAnsi="宋体"/>
                <w:b/>
                <w:color w:val="auto"/>
                <w:szCs w:val="21"/>
              </w:rPr>
            </w:pPr>
            <w:r>
              <w:rPr>
                <w:rFonts w:hint="eastAsia" w:ascii="宋体" w:hAnsi="宋体"/>
                <w:color w:val="auto"/>
                <w:szCs w:val="21"/>
              </w:rPr>
              <w:t>中文。</w:t>
            </w:r>
          </w:p>
        </w:tc>
      </w:tr>
      <w:tr w14:paraId="3608B7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27497D5">
            <w:pPr>
              <w:jc w:val="center"/>
              <w:rPr>
                <w:rFonts w:ascii="宋体" w:hAnsi="宋体"/>
                <w:color w:val="auto"/>
                <w:szCs w:val="21"/>
              </w:rPr>
            </w:pPr>
            <w:r>
              <w:rPr>
                <w:rFonts w:hint="eastAsia" w:ascii="宋体" w:hAnsi="宋体"/>
                <w:color w:val="auto"/>
                <w:szCs w:val="21"/>
              </w:rPr>
              <w:t>7</w:t>
            </w:r>
          </w:p>
        </w:tc>
        <w:tc>
          <w:tcPr>
            <w:tcW w:w="7532" w:type="dxa"/>
            <w:gridSpan w:val="2"/>
            <w:tcBorders>
              <w:tl2br w:val="nil"/>
              <w:tr2bl w:val="nil"/>
            </w:tcBorders>
            <w:vAlign w:val="center"/>
          </w:tcPr>
          <w:p w14:paraId="6660CF29">
            <w:pPr>
              <w:jc w:val="both"/>
              <w:rPr>
                <w:rFonts w:ascii="宋体" w:hAnsi="宋体"/>
                <w:b/>
                <w:color w:val="auto"/>
                <w:szCs w:val="21"/>
              </w:rPr>
            </w:pPr>
            <w:r>
              <w:rPr>
                <w:rFonts w:hint="eastAsia" w:ascii="宋体" w:hAnsi="宋体"/>
                <w:b/>
                <w:color w:val="auto"/>
                <w:szCs w:val="21"/>
              </w:rPr>
              <w:t>投标报价</w:t>
            </w:r>
          </w:p>
        </w:tc>
      </w:tr>
      <w:tr w14:paraId="7F45B4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5C2C3B8">
            <w:pPr>
              <w:jc w:val="center"/>
              <w:rPr>
                <w:rFonts w:ascii="宋体" w:hAnsi="宋体"/>
                <w:color w:val="auto"/>
                <w:szCs w:val="21"/>
              </w:rPr>
            </w:pPr>
          </w:p>
        </w:tc>
        <w:tc>
          <w:tcPr>
            <w:tcW w:w="7532" w:type="dxa"/>
            <w:gridSpan w:val="2"/>
            <w:tcBorders>
              <w:tl2br w:val="nil"/>
              <w:tr2bl w:val="nil"/>
            </w:tcBorders>
            <w:vAlign w:val="center"/>
          </w:tcPr>
          <w:p w14:paraId="0E6029DE">
            <w:pPr>
              <w:jc w:val="both"/>
              <w:rPr>
                <w:rFonts w:ascii="宋体" w:hAnsi="宋体"/>
                <w:color w:val="auto"/>
                <w:szCs w:val="21"/>
              </w:rPr>
            </w:pPr>
            <w:r>
              <w:rPr>
                <w:rFonts w:hint="eastAsia" w:ascii="宋体" w:hAnsi="宋体"/>
                <w:color w:val="auto"/>
                <w:szCs w:val="21"/>
              </w:rPr>
              <w:t>详见投标人须知。</w:t>
            </w:r>
          </w:p>
        </w:tc>
      </w:tr>
      <w:tr w14:paraId="0CF12A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033729F2">
            <w:pPr>
              <w:jc w:val="center"/>
              <w:rPr>
                <w:rFonts w:ascii="宋体" w:hAnsi="宋体"/>
                <w:color w:val="auto"/>
                <w:szCs w:val="21"/>
              </w:rPr>
            </w:pPr>
            <w:r>
              <w:rPr>
                <w:rFonts w:hint="eastAsia" w:ascii="宋体" w:hAnsi="宋体"/>
                <w:color w:val="auto"/>
                <w:szCs w:val="21"/>
              </w:rPr>
              <w:t>8</w:t>
            </w:r>
          </w:p>
        </w:tc>
        <w:tc>
          <w:tcPr>
            <w:tcW w:w="7532" w:type="dxa"/>
            <w:gridSpan w:val="2"/>
            <w:tcBorders>
              <w:tl2br w:val="nil"/>
              <w:tr2bl w:val="nil"/>
            </w:tcBorders>
            <w:vAlign w:val="center"/>
          </w:tcPr>
          <w:p w14:paraId="579A156C">
            <w:pPr>
              <w:jc w:val="both"/>
              <w:rPr>
                <w:rFonts w:hint="eastAsia" w:ascii="宋体" w:hAnsi="宋体" w:eastAsia="宋体"/>
                <w:b/>
                <w:color w:val="auto"/>
                <w:szCs w:val="21"/>
                <w:lang w:eastAsia="zh-CN"/>
              </w:rPr>
            </w:pPr>
            <w:r>
              <w:rPr>
                <w:rFonts w:hint="eastAsia" w:ascii="宋体" w:hAnsi="宋体"/>
                <w:b/>
                <w:color w:val="auto"/>
                <w:szCs w:val="21"/>
              </w:rPr>
              <w:t>投标保证金</w:t>
            </w:r>
            <w:r>
              <w:rPr>
                <w:rFonts w:hint="eastAsia" w:ascii="宋体" w:hAnsi="宋体"/>
                <w:b/>
                <w:color w:val="auto"/>
                <w:szCs w:val="21"/>
                <w:lang w:eastAsia="zh-CN"/>
              </w:rPr>
              <w:t>（</w:t>
            </w:r>
            <w:r>
              <w:rPr>
                <w:rFonts w:hint="eastAsia" w:ascii="宋体" w:hAnsi="宋体"/>
                <w:b/>
                <w:color w:val="auto"/>
                <w:szCs w:val="21"/>
                <w:lang w:val="en-US" w:eastAsia="zh-CN"/>
              </w:rPr>
              <w:t>按标包分别递交</w:t>
            </w:r>
            <w:r>
              <w:rPr>
                <w:rFonts w:hint="eastAsia" w:ascii="宋体" w:hAnsi="宋体"/>
                <w:b/>
                <w:color w:val="auto"/>
                <w:szCs w:val="21"/>
                <w:lang w:eastAsia="zh-CN"/>
              </w:rPr>
              <w:t>）</w:t>
            </w:r>
          </w:p>
        </w:tc>
      </w:tr>
      <w:tr w14:paraId="7CEAF3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0163E349">
            <w:pPr>
              <w:jc w:val="center"/>
              <w:rPr>
                <w:rFonts w:ascii="宋体" w:hAnsi="宋体"/>
                <w:color w:val="auto"/>
                <w:szCs w:val="21"/>
              </w:rPr>
            </w:pPr>
          </w:p>
        </w:tc>
        <w:tc>
          <w:tcPr>
            <w:tcW w:w="7532" w:type="dxa"/>
            <w:gridSpan w:val="2"/>
            <w:tcBorders>
              <w:tl2br w:val="nil"/>
              <w:tr2bl w:val="nil"/>
            </w:tcBorders>
            <w:vAlign w:val="center"/>
          </w:tcPr>
          <w:p w14:paraId="6A21A420">
            <w:pPr>
              <w:numPr>
                <w:ilvl w:val="0"/>
                <w:numId w:val="1"/>
              </w:numPr>
              <w:jc w:val="both"/>
              <w:rPr>
                <w:rFonts w:hint="eastAsia" w:ascii="宋体" w:hAnsi="宋体"/>
                <w:b w:val="0"/>
                <w:bCs w:val="0"/>
                <w:color w:val="auto"/>
                <w:sz w:val="21"/>
                <w:szCs w:val="21"/>
                <w:lang w:eastAsia="zh-CN"/>
              </w:rPr>
            </w:pPr>
          </w:p>
          <w:p w14:paraId="6823297F">
            <w:pPr>
              <w:numPr>
                <w:ilvl w:val="0"/>
                <w:numId w:val="0"/>
              </w:numPr>
              <w:jc w:val="left"/>
              <w:rPr>
                <w:rFonts w:hint="eastAsia" w:ascii="宋体" w:hAnsi="宋体"/>
                <w:b w:val="0"/>
                <w:bCs w:val="0"/>
                <w:color w:val="auto"/>
                <w:sz w:val="21"/>
                <w:szCs w:val="21"/>
                <w:lang w:eastAsia="zh-CN"/>
              </w:rPr>
            </w:pPr>
            <w:r>
              <w:rPr>
                <w:rFonts w:hint="eastAsia" w:ascii="宋体" w:hAnsi="宋体"/>
                <w:b w:val="0"/>
                <w:bCs w:val="0"/>
                <w:color w:val="auto"/>
                <w:sz w:val="21"/>
                <w:szCs w:val="21"/>
                <w:lang w:val="en-US" w:eastAsia="zh-CN"/>
              </w:rPr>
              <w:t>A包</w:t>
            </w:r>
            <w:r>
              <w:rPr>
                <w:rFonts w:hint="eastAsia" w:ascii="宋体" w:hAnsi="宋体"/>
                <w:b w:val="0"/>
                <w:bCs w:val="0"/>
                <w:color w:val="auto"/>
                <w:sz w:val="21"/>
                <w:szCs w:val="21"/>
              </w:rPr>
              <w:t>投标保证金金额：人民币（大写）</w:t>
            </w:r>
            <w:r>
              <w:rPr>
                <w:rFonts w:hint="eastAsia" w:ascii="宋体" w:hAnsi="宋体"/>
                <w:b w:val="0"/>
                <w:bCs w:val="0"/>
                <w:color w:val="auto"/>
                <w:sz w:val="21"/>
                <w:szCs w:val="21"/>
                <w:u w:val="single"/>
                <w:lang w:val="en-US" w:eastAsia="zh-CN"/>
              </w:rPr>
              <w:t>叁万元整</w:t>
            </w:r>
            <w:r>
              <w:rPr>
                <w:rFonts w:hint="eastAsia" w:ascii="宋体" w:hAnsi="宋体"/>
                <w:b w:val="0"/>
                <w:bCs w:val="0"/>
                <w:color w:val="auto"/>
                <w:sz w:val="21"/>
                <w:szCs w:val="21"/>
              </w:rPr>
              <w:t>元（￥</w:t>
            </w:r>
            <w:r>
              <w:rPr>
                <w:rFonts w:hint="eastAsia" w:ascii="宋体" w:hAnsi="宋体"/>
                <w:b w:val="0"/>
                <w:bCs w:val="0"/>
                <w:color w:val="auto"/>
                <w:sz w:val="21"/>
                <w:szCs w:val="21"/>
                <w:u w:val="single"/>
                <w:lang w:val="en-US" w:eastAsia="zh-CN"/>
              </w:rPr>
              <w:t>30000.00</w:t>
            </w:r>
            <w:r>
              <w:rPr>
                <w:rFonts w:hint="eastAsia" w:ascii="宋体" w:hAnsi="宋体"/>
                <w:b w:val="0"/>
                <w:bCs w:val="0"/>
                <w:color w:val="auto"/>
                <w:sz w:val="21"/>
                <w:szCs w:val="21"/>
                <w:u w:val="single"/>
              </w:rPr>
              <w:t>元</w:t>
            </w:r>
            <w:r>
              <w:rPr>
                <w:rFonts w:hint="eastAsia" w:ascii="宋体" w:hAnsi="宋体"/>
                <w:b w:val="0"/>
                <w:bCs w:val="0"/>
                <w:color w:val="auto"/>
                <w:sz w:val="21"/>
                <w:szCs w:val="21"/>
              </w:rPr>
              <w:t>）</w:t>
            </w:r>
            <w:r>
              <w:rPr>
                <w:rFonts w:hint="eastAsia" w:ascii="宋体" w:hAnsi="宋体"/>
                <w:b w:val="0"/>
                <w:bCs w:val="0"/>
                <w:color w:val="auto"/>
                <w:sz w:val="21"/>
                <w:szCs w:val="21"/>
                <w:lang w:eastAsia="zh-CN"/>
              </w:rPr>
              <w:t>；</w:t>
            </w:r>
            <w:r>
              <w:rPr>
                <w:rFonts w:hint="eastAsia" w:ascii="宋体" w:hAnsi="宋体"/>
                <w:b w:val="0"/>
                <w:bCs w:val="0"/>
                <w:color w:val="auto"/>
                <w:sz w:val="21"/>
                <w:szCs w:val="21"/>
                <w:u w:val="single"/>
                <w:lang w:val="en-US" w:eastAsia="zh-CN"/>
              </w:rPr>
              <w:t xml:space="preserve">      </w:t>
            </w:r>
            <w:r>
              <w:rPr>
                <w:rFonts w:hint="eastAsia" w:ascii="宋体" w:hAnsi="宋体"/>
                <w:b w:val="0"/>
                <w:bCs w:val="0"/>
                <w:color w:val="auto"/>
                <w:sz w:val="21"/>
                <w:szCs w:val="21"/>
                <w:u w:val="single"/>
              </w:rPr>
              <w:t xml:space="preserve">    </w:t>
            </w:r>
          </w:p>
          <w:p w14:paraId="67DC0675">
            <w:pPr>
              <w:pStyle w:val="2"/>
              <w:numPr>
                <w:ilvl w:val="-1"/>
                <w:numId w:val="0"/>
              </w:numPr>
              <w:ind w:left="0"/>
              <w:rPr>
                <w:rFonts w:hint="eastAsia"/>
                <w:b w:val="0"/>
                <w:bCs w:val="0"/>
                <w:color w:val="auto"/>
                <w:sz w:val="21"/>
                <w:szCs w:val="21"/>
                <w:lang w:val="en-US" w:eastAsia="zh-CN"/>
              </w:rPr>
            </w:pPr>
            <w:r>
              <w:rPr>
                <w:rFonts w:hint="eastAsia"/>
                <w:b w:val="0"/>
                <w:bCs w:val="0"/>
                <w:color w:val="auto"/>
                <w:sz w:val="21"/>
                <w:szCs w:val="21"/>
                <w:lang w:val="en-US" w:eastAsia="zh-CN"/>
              </w:rPr>
              <w:t>B</w:t>
            </w:r>
            <w:r>
              <w:rPr>
                <w:rFonts w:hint="eastAsia" w:ascii="宋体" w:hAnsi="宋体"/>
                <w:b w:val="0"/>
                <w:bCs w:val="0"/>
                <w:color w:val="auto"/>
                <w:sz w:val="21"/>
                <w:szCs w:val="21"/>
                <w:lang w:val="en-US" w:eastAsia="zh-CN"/>
              </w:rPr>
              <w:t>包</w:t>
            </w:r>
            <w:r>
              <w:rPr>
                <w:rFonts w:hint="eastAsia" w:ascii="宋体" w:hAnsi="宋体"/>
                <w:b w:val="0"/>
                <w:bCs w:val="0"/>
                <w:color w:val="auto"/>
                <w:sz w:val="21"/>
                <w:szCs w:val="21"/>
              </w:rPr>
              <w:t>投标保证金金额：人民币（大写）</w:t>
            </w:r>
            <w:r>
              <w:rPr>
                <w:rFonts w:hint="eastAsia"/>
                <w:b w:val="0"/>
                <w:bCs w:val="0"/>
                <w:color w:val="auto"/>
                <w:sz w:val="21"/>
                <w:szCs w:val="21"/>
                <w:u w:val="single"/>
                <w:lang w:val="en-US" w:eastAsia="zh-CN"/>
              </w:rPr>
              <w:t xml:space="preserve">伍仟元整 </w:t>
            </w:r>
            <w:r>
              <w:rPr>
                <w:rFonts w:hint="eastAsia" w:ascii="宋体" w:hAnsi="宋体"/>
                <w:b w:val="0"/>
                <w:bCs w:val="0"/>
                <w:color w:val="auto"/>
                <w:sz w:val="21"/>
                <w:szCs w:val="21"/>
              </w:rPr>
              <w:t>元（￥</w:t>
            </w:r>
            <w:r>
              <w:rPr>
                <w:rFonts w:hint="eastAsia" w:ascii="宋体" w:hAnsi="宋体"/>
                <w:b w:val="0"/>
                <w:bCs w:val="0"/>
                <w:color w:val="auto"/>
                <w:sz w:val="21"/>
                <w:szCs w:val="21"/>
                <w:u w:val="single"/>
              </w:rPr>
              <w:t xml:space="preserve"> </w:t>
            </w:r>
            <w:r>
              <w:rPr>
                <w:rFonts w:hint="eastAsia"/>
                <w:b w:val="0"/>
                <w:bCs w:val="0"/>
                <w:color w:val="auto"/>
                <w:sz w:val="21"/>
                <w:szCs w:val="21"/>
                <w:u w:val="single"/>
                <w:lang w:val="en-US" w:eastAsia="zh-CN"/>
              </w:rPr>
              <w:t>5000.00</w:t>
            </w:r>
            <w:r>
              <w:rPr>
                <w:rFonts w:hint="eastAsia" w:ascii="宋体" w:hAnsi="宋体"/>
                <w:b w:val="0"/>
                <w:bCs w:val="0"/>
                <w:color w:val="auto"/>
                <w:sz w:val="21"/>
                <w:szCs w:val="21"/>
                <w:u w:val="single"/>
              </w:rPr>
              <w:t>元</w:t>
            </w:r>
            <w:r>
              <w:rPr>
                <w:rFonts w:hint="eastAsia" w:ascii="宋体" w:hAnsi="宋体"/>
                <w:b w:val="0"/>
                <w:bCs w:val="0"/>
                <w:color w:val="auto"/>
                <w:sz w:val="21"/>
                <w:szCs w:val="21"/>
              </w:rPr>
              <w:t>）</w:t>
            </w:r>
            <w:r>
              <w:rPr>
                <w:rFonts w:hint="eastAsia"/>
                <w:b w:val="0"/>
                <w:bCs w:val="0"/>
                <w:color w:val="auto"/>
                <w:sz w:val="21"/>
                <w:szCs w:val="21"/>
                <w:lang w:val="en-US" w:eastAsia="zh-CN"/>
              </w:rPr>
              <w:t>；</w:t>
            </w:r>
          </w:p>
          <w:p w14:paraId="1DF5B066">
            <w:pPr>
              <w:pStyle w:val="2"/>
              <w:numPr>
                <w:ilvl w:val="-1"/>
                <w:numId w:val="0"/>
              </w:numPr>
              <w:ind w:left="240" w:hanging="210" w:hangingChars="100"/>
              <w:rPr>
                <w:rFonts w:hint="eastAsia"/>
                <w:b w:val="0"/>
                <w:bCs w:val="0"/>
                <w:color w:val="auto"/>
                <w:sz w:val="21"/>
                <w:szCs w:val="21"/>
                <w:lang w:val="en-US" w:eastAsia="zh-CN"/>
              </w:rPr>
            </w:pPr>
            <w:r>
              <w:rPr>
                <w:rFonts w:hint="eastAsia"/>
                <w:b w:val="0"/>
                <w:bCs w:val="0"/>
                <w:color w:val="auto"/>
                <w:sz w:val="21"/>
                <w:szCs w:val="21"/>
                <w:lang w:val="en-US" w:eastAsia="zh-CN"/>
              </w:rPr>
              <w:t>C</w:t>
            </w:r>
            <w:r>
              <w:rPr>
                <w:rFonts w:hint="eastAsia" w:ascii="宋体" w:hAnsi="宋体"/>
                <w:b w:val="0"/>
                <w:bCs w:val="0"/>
                <w:color w:val="auto"/>
                <w:sz w:val="21"/>
                <w:szCs w:val="21"/>
                <w:lang w:val="en-US" w:eastAsia="zh-CN"/>
              </w:rPr>
              <w:t>包</w:t>
            </w:r>
            <w:r>
              <w:rPr>
                <w:rFonts w:hint="eastAsia" w:ascii="宋体" w:hAnsi="宋体"/>
                <w:b w:val="0"/>
                <w:bCs w:val="0"/>
                <w:color w:val="auto"/>
                <w:sz w:val="21"/>
                <w:szCs w:val="21"/>
              </w:rPr>
              <w:t>投标保证金金额：人民币（大写）</w:t>
            </w:r>
            <w:r>
              <w:rPr>
                <w:rFonts w:hint="eastAsia" w:ascii="宋体" w:hAnsi="宋体"/>
                <w:b w:val="0"/>
                <w:bCs w:val="0"/>
                <w:color w:val="auto"/>
                <w:sz w:val="21"/>
                <w:szCs w:val="21"/>
                <w:u w:val="single"/>
              </w:rPr>
              <w:t xml:space="preserve"> </w:t>
            </w:r>
            <w:r>
              <w:rPr>
                <w:rFonts w:hint="eastAsia"/>
                <w:b w:val="0"/>
                <w:bCs w:val="0"/>
                <w:color w:val="auto"/>
                <w:sz w:val="21"/>
                <w:szCs w:val="21"/>
                <w:u w:val="single"/>
                <w:lang w:val="en-US" w:eastAsia="zh-CN"/>
              </w:rPr>
              <w:t>肆仟元整</w:t>
            </w:r>
            <w:r>
              <w:rPr>
                <w:rFonts w:hint="eastAsia" w:ascii="宋体" w:hAnsi="宋体"/>
                <w:b w:val="0"/>
                <w:bCs w:val="0"/>
                <w:color w:val="auto"/>
                <w:sz w:val="21"/>
                <w:szCs w:val="21"/>
                <w:u w:val="single"/>
              </w:rPr>
              <w:t xml:space="preserve"> </w:t>
            </w:r>
            <w:r>
              <w:rPr>
                <w:rFonts w:hint="eastAsia" w:ascii="宋体" w:hAnsi="宋体"/>
                <w:b w:val="0"/>
                <w:bCs w:val="0"/>
                <w:color w:val="auto"/>
                <w:sz w:val="21"/>
                <w:szCs w:val="21"/>
              </w:rPr>
              <w:t>元（￥</w:t>
            </w:r>
            <w:r>
              <w:rPr>
                <w:rFonts w:hint="eastAsia" w:ascii="宋体" w:hAnsi="宋体"/>
                <w:b w:val="0"/>
                <w:bCs w:val="0"/>
                <w:color w:val="auto"/>
                <w:sz w:val="21"/>
                <w:szCs w:val="21"/>
                <w:u w:val="single"/>
              </w:rPr>
              <w:t xml:space="preserve"> </w:t>
            </w:r>
            <w:r>
              <w:rPr>
                <w:rFonts w:hint="eastAsia"/>
                <w:b w:val="0"/>
                <w:bCs w:val="0"/>
                <w:color w:val="auto"/>
                <w:sz w:val="21"/>
                <w:szCs w:val="21"/>
                <w:u w:val="single"/>
                <w:lang w:val="en-US" w:eastAsia="zh-CN"/>
              </w:rPr>
              <w:t xml:space="preserve">4000.00 </w:t>
            </w:r>
            <w:r>
              <w:rPr>
                <w:rFonts w:hint="eastAsia" w:ascii="宋体" w:hAnsi="宋体"/>
                <w:b w:val="0"/>
                <w:bCs w:val="0"/>
                <w:color w:val="auto"/>
                <w:sz w:val="21"/>
                <w:szCs w:val="21"/>
                <w:u w:val="single"/>
              </w:rPr>
              <w:t>元</w:t>
            </w:r>
            <w:r>
              <w:rPr>
                <w:rFonts w:hint="eastAsia" w:ascii="宋体" w:hAnsi="宋体"/>
                <w:b w:val="0"/>
                <w:bCs w:val="0"/>
                <w:color w:val="auto"/>
                <w:sz w:val="21"/>
                <w:szCs w:val="21"/>
              </w:rPr>
              <w:t>）</w:t>
            </w:r>
            <w:r>
              <w:rPr>
                <w:rFonts w:hint="eastAsia"/>
                <w:b w:val="0"/>
                <w:bCs w:val="0"/>
                <w:color w:val="auto"/>
                <w:sz w:val="21"/>
                <w:szCs w:val="21"/>
                <w:lang w:val="en-US" w:eastAsia="zh-CN"/>
              </w:rPr>
              <w:t>；</w:t>
            </w:r>
          </w:p>
          <w:p w14:paraId="2585D268">
            <w:pPr>
              <w:pStyle w:val="2"/>
              <w:numPr>
                <w:ilvl w:val="-1"/>
                <w:numId w:val="0"/>
              </w:numPr>
              <w:ind w:left="0"/>
              <w:rPr>
                <w:rFonts w:hint="eastAsia" w:eastAsia="宋体"/>
                <w:b w:val="0"/>
                <w:bCs w:val="0"/>
                <w:color w:val="auto"/>
                <w:sz w:val="21"/>
                <w:szCs w:val="21"/>
                <w:lang w:val="en-US" w:eastAsia="zh-CN"/>
              </w:rPr>
            </w:pPr>
            <w:r>
              <w:rPr>
                <w:rFonts w:hint="eastAsia"/>
                <w:b w:val="0"/>
                <w:bCs w:val="0"/>
                <w:color w:val="auto"/>
                <w:sz w:val="21"/>
                <w:szCs w:val="21"/>
                <w:lang w:val="en-US" w:eastAsia="zh-CN"/>
              </w:rPr>
              <w:t>D</w:t>
            </w:r>
            <w:r>
              <w:rPr>
                <w:rFonts w:hint="eastAsia" w:ascii="宋体" w:hAnsi="宋体"/>
                <w:b w:val="0"/>
                <w:bCs w:val="0"/>
                <w:color w:val="auto"/>
                <w:sz w:val="21"/>
                <w:szCs w:val="21"/>
                <w:lang w:val="en-US" w:eastAsia="zh-CN"/>
              </w:rPr>
              <w:t>包</w:t>
            </w:r>
            <w:r>
              <w:rPr>
                <w:rFonts w:hint="eastAsia" w:ascii="宋体" w:hAnsi="宋体"/>
                <w:b w:val="0"/>
                <w:bCs w:val="0"/>
                <w:color w:val="auto"/>
                <w:sz w:val="21"/>
                <w:szCs w:val="21"/>
              </w:rPr>
              <w:t>投标保证金金额：人民币（大写）</w:t>
            </w:r>
            <w:r>
              <w:rPr>
                <w:rFonts w:hint="eastAsia" w:ascii="宋体" w:hAnsi="宋体"/>
                <w:b w:val="0"/>
                <w:bCs w:val="0"/>
                <w:color w:val="auto"/>
                <w:sz w:val="21"/>
                <w:szCs w:val="21"/>
                <w:u w:val="single"/>
              </w:rPr>
              <w:t xml:space="preserve"> </w:t>
            </w:r>
            <w:r>
              <w:rPr>
                <w:rFonts w:hint="eastAsia"/>
                <w:b w:val="0"/>
                <w:bCs w:val="0"/>
                <w:color w:val="auto"/>
                <w:sz w:val="21"/>
                <w:szCs w:val="21"/>
                <w:u w:val="single"/>
                <w:lang w:val="en-US" w:eastAsia="zh-CN"/>
              </w:rPr>
              <w:t>贰仟元整</w:t>
            </w:r>
            <w:r>
              <w:rPr>
                <w:rFonts w:hint="eastAsia" w:ascii="宋体" w:hAnsi="宋体"/>
                <w:b w:val="0"/>
                <w:bCs w:val="0"/>
                <w:color w:val="auto"/>
                <w:sz w:val="21"/>
                <w:szCs w:val="21"/>
                <w:u w:val="single"/>
              </w:rPr>
              <w:t xml:space="preserve"> </w:t>
            </w:r>
            <w:r>
              <w:rPr>
                <w:rFonts w:hint="eastAsia" w:ascii="宋体" w:hAnsi="宋体"/>
                <w:b w:val="0"/>
                <w:bCs w:val="0"/>
                <w:color w:val="auto"/>
                <w:sz w:val="21"/>
                <w:szCs w:val="21"/>
              </w:rPr>
              <w:t>元（￥</w:t>
            </w:r>
            <w:r>
              <w:rPr>
                <w:rFonts w:hint="eastAsia" w:ascii="宋体" w:hAnsi="宋体"/>
                <w:b w:val="0"/>
                <w:bCs w:val="0"/>
                <w:color w:val="auto"/>
                <w:sz w:val="21"/>
                <w:szCs w:val="21"/>
                <w:u w:val="single"/>
              </w:rPr>
              <w:t xml:space="preserve"> </w:t>
            </w:r>
            <w:r>
              <w:rPr>
                <w:rFonts w:hint="eastAsia"/>
                <w:b w:val="0"/>
                <w:bCs w:val="0"/>
                <w:color w:val="auto"/>
                <w:sz w:val="21"/>
                <w:szCs w:val="21"/>
                <w:u w:val="single"/>
                <w:lang w:val="en-US" w:eastAsia="zh-CN"/>
              </w:rPr>
              <w:t>2000.00</w:t>
            </w:r>
            <w:r>
              <w:rPr>
                <w:rFonts w:hint="eastAsia" w:ascii="宋体" w:hAnsi="宋体"/>
                <w:b w:val="0"/>
                <w:bCs w:val="0"/>
                <w:color w:val="auto"/>
                <w:sz w:val="21"/>
                <w:szCs w:val="21"/>
                <w:u w:val="single"/>
              </w:rPr>
              <w:t xml:space="preserve">  元</w:t>
            </w:r>
            <w:r>
              <w:rPr>
                <w:rFonts w:hint="eastAsia" w:ascii="宋体" w:hAnsi="宋体"/>
                <w:b w:val="0"/>
                <w:bCs w:val="0"/>
                <w:color w:val="auto"/>
                <w:sz w:val="21"/>
                <w:szCs w:val="21"/>
              </w:rPr>
              <w:t>）</w:t>
            </w:r>
            <w:r>
              <w:rPr>
                <w:rFonts w:hint="eastAsia"/>
                <w:b w:val="0"/>
                <w:bCs w:val="0"/>
                <w:color w:val="auto"/>
                <w:sz w:val="21"/>
                <w:szCs w:val="21"/>
                <w:lang w:eastAsia="zh-CN"/>
              </w:rPr>
              <w:t>。</w:t>
            </w:r>
          </w:p>
        </w:tc>
      </w:tr>
      <w:tr w14:paraId="4E865B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3D46632E">
            <w:pPr>
              <w:jc w:val="center"/>
              <w:rPr>
                <w:rFonts w:ascii="宋体" w:hAnsi="宋体"/>
                <w:color w:val="auto"/>
                <w:szCs w:val="21"/>
              </w:rPr>
            </w:pPr>
          </w:p>
        </w:tc>
        <w:tc>
          <w:tcPr>
            <w:tcW w:w="7532" w:type="dxa"/>
            <w:gridSpan w:val="2"/>
            <w:tcBorders>
              <w:tl2br w:val="nil"/>
              <w:tr2bl w:val="nil"/>
            </w:tcBorders>
            <w:vAlign w:val="center"/>
          </w:tcPr>
          <w:p w14:paraId="4A32FAF9">
            <w:pPr>
              <w:tabs>
                <w:tab w:val="left" w:pos="567"/>
              </w:tabs>
              <w:jc w:val="both"/>
              <w:rPr>
                <w:rFonts w:hAnsi="宋体"/>
                <w:b w:val="0"/>
                <w:bCs w:val="0"/>
                <w:color w:val="auto"/>
                <w:kern w:val="2"/>
                <w:sz w:val="21"/>
                <w:szCs w:val="21"/>
                <w:lang w:val="zh-CN"/>
              </w:rPr>
            </w:pPr>
            <w:r>
              <w:rPr>
                <w:rFonts w:hint="eastAsia" w:ascii="宋体" w:hAnsi="宋体"/>
                <w:b w:val="0"/>
                <w:bCs w:val="0"/>
                <w:color w:val="auto"/>
                <w:sz w:val="21"/>
                <w:szCs w:val="21"/>
              </w:rPr>
              <w:t>（2）</w:t>
            </w:r>
            <w:r>
              <w:rPr>
                <w:rFonts w:hint="eastAsia" w:hAnsi="宋体"/>
                <w:b w:val="0"/>
                <w:bCs w:val="0"/>
                <w:color w:val="auto"/>
                <w:kern w:val="2"/>
                <w:sz w:val="21"/>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2ED5D3AD">
            <w:pPr>
              <w:tabs>
                <w:tab w:val="left" w:pos="567"/>
              </w:tabs>
              <w:ind w:left="567" w:hanging="567"/>
              <w:jc w:val="both"/>
              <w:rPr>
                <w:rFonts w:hAnsi="宋体"/>
                <w:b w:val="0"/>
                <w:bCs w:val="0"/>
                <w:color w:val="auto"/>
                <w:kern w:val="2"/>
                <w:sz w:val="21"/>
                <w:szCs w:val="21"/>
                <w:lang w:val="zh-CN"/>
              </w:rPr>
            </w:pPr>
            <w:r>
              <w:rPr>
                <w:rFonts w:hint="eastAsia" w:hAnsi="宋体"/>
                <w:b w:val="0"/>
                <w:bCs w:val="0"/>
                <w:color w:val="auto"/>
                <w:kern w:val="2"/>
                <w:sz w:val="21"/>
                <w:szCs w:val="21"/>
                <w:lang w:val="zh-CN"/>
              </w:rPr>
              <w:t>投标保证金专用账户如下：</w:t>
            </w:r>
          </w:p>
          <w:p w14:paraId="6FC45C46">
            <w:pPr>
              <w:tabs>
                <w:tab w:val="left" w:pos="567"/>
              </w:tabs>
              <w:ind w:firstLine="420" w:firstLineChars="200"/>
              <w:jc w:val="both"/>
              <w:rPr>
                <w:rFonts w:hAnsi="宋体" w:cs="宋体"/>
                <w:b w:val="0"/>
                <w:bCs w:val="0"/>
                <w:color w:val="auto"/>
                <w:kern w:val="2"/>
                <w:sz w:val="21"/>
                <w:szCs w:val="21"/>
                <w:lang w:val="zh-CN"/>
              </w:rPr>
            </w:pPr>
            <w:r>
              <w:rPr>
                <w:rFonts w:hint="eastAsia" w:hAnsi="宋体" w:cs="宋体"/>
                <w:b w:val="0"/>
                <w:bCs w:val="0"/>
                <w:color w:val="auto"/>
                <w:kern w:val="2"/>
                <w:sz w:val="21"/>
                <w:szCs w:val="21"/>
                <w:lang w:val="zh-CN"/>
              </w:rPr>
              <w:t xml:space="preserve">帐户名称： </w:t>
            </w:r>
            <w:r>
              <w:rPr>
                <w:rFonts w:hint="eastAsia" w:hAnsi="宋体" w:cs="宋体"/>
                <w:b w:val="0"/>
                <w:bCs w:val="0"/>
                <w:color w:val="auto"/>
                <w:kern w:val="2"/>
                <w:sz w:val="21"/>
                <w:szCs w:val="21"/>
                <w:u w:val="single"/>
              </w:rPr>
              <w:t xml:space="preserve">东莞实业投资控股集团有限公司  </w:t>
            </w:r>
            <w:r>
              <w:rPr>
                <w:rFonts w:hint="eastAsia" w:hAnsi="宋体" w:cs="宋体"/>
                <w:b w:val="0"/>
                <w:bCs w:val="0"/>
                <w:color w:val="auto"/>
                <w:kern w:val="2"/>
                <w:sz w:val="21"/>
                <w:szCs w:val="21"/>
                <w:lang w:val="zh-CN"/>
              </w:rPr>
              <w:t>；</w:t>
            </w:r>
          </w:p>
          <w:p w14:paraId="299B3ABB">
            <w:pPr>
              <w:tabs>
                <w:tab w:val="left" w:pos="567"/>
              </w:tabs>
              <w:ind w:firstLine="420" w:firstLineChars="200"/>
              <w:jc w:val="both"/>
              <w:rPr>
                <w:rFonts w:hAnsi="宋体" w:cs="宋体"/>
                <w:b w:val="0"/>
                <w:bCs w:val="0"/>
                <w:color w:val="auto"/>
                <w:kern w:val="2"/>
                <w:sz w:val="21"/>
                <w:szCs w:val="21"/>
                <w:lang w:val="zh-CN"/>
              </w:rPr>
            </w:pPr>
            <w:r>
              <w:rPr>
                <w:rFonts w:hint="eastAsia" w:hAnsi="宋体" w:cs="宋体"/>
                <w:b w:val="0"/>
                <w:bCs w:val="0"/>
                <w:color w:val="auto"/>
                <w:kern w:val="2"/>
                <w:sz w:val="21"/>
                <w:szCs w:val="21"/>
                <w:lang w:val="zh-CN"/>
              </w:rPr>
              <w:t>开户银行：</w:t>
            </w:r>
            <w:r>
              <w:rPr>
                <w:rFonts w:hint="eastAsia" w:hAnsi="宋体" w:cs="宋体"/>
                <w:b w:val="0"/>
                <w:bCs w:val="0"/>
                <w:color w:val="auto"/>
                <w:kern w:val="2"/>
                <w:sz w:val="21"/>
                <w:szCs w:val="21"/>
                <w:u w:val="single"/>
              </w:rPr>
              <w:t xml:space="preserve">中国邮政储蓄银行东莞市分行 </w:t>
            </w:r>
            <w:r>
              <w:rPr>
                <w:rFonts w:hint="eastAsia" w:hAnsi="宋体" w:cs="宋体"/>
                <w:b w:val="0"/>
                <w:bCs w:val="0"/>
                <w:color w:val="auto"/>
                <w:kern w:val="2"/>
                <w:sz w:val="21"/>
                <w:szCs w:val="21"/>
                <w:lang w:val="zh-CN"/>
              </w:rPr>
              <w:t>；</w:t>
            </w:r>
          </w:p>
          <w:p w14:paraId="3EB9486B">
            <w:pPr>
              <w:tabs>
                <w:tab w:val="left" w:pos="567"/>
              </w:tabs>
              <w:ind w:firstLine="420" w:firstLineChars="200"/>
              <w:jc w:val="both"/>
              <w:rPr>
                <w:rFonts w:hAnsi="宋体" w:cs="宋体"/>
                <w:b w:val="0"/>
                <w:bCs w:val="0"/>
                <w:color w:val="auto"/>
                <w:kern w:val="2"/>
                <w:sz w:val="21"/>
                <w:szCs w:val="21"/>
                <w:lang w:val="zh-CN"/>
              </w:rPr>
            </w:pPr>
            <w:r>
              <w:rPr>
                <w:rFonts w:hint="eastAsia" w:hAnsi="宋体" w:cs="宋体"/>
                <w:b w:val="0"/>
                <w:bCs w:val="0"/>
                <w:color w:val="auto"/>
                <w:kern w:val="2"/>
                <w:sz w:val="21"/>
                <w:szCs w:val="21"/>
                <w:lang w:val="zh-CN"/>
              </w:rPr>
              <w:t xml:space="preserve">银行帐号： </w:t>
            </w:r>
            <w:r>
              <w:rPr>
                <w:rFonts w:hint="eastAsia" w:hAnsi="宋体" w:cs="宋体"/>
                <w:b w:val="0"/>
                <w:bCs w:val="0"/>
                <w:color w:val="auto"/>
                <w:kern w:val="2"/>
                <w:sz w:val="21"/>
                <w:szCs w:val="21"/>
                <w:u w:val="single"/>
              </w:rPr>
              <w:t xml:space="preserve">  100899920180018888  </w:t>
            </w:r>
            <w:r>
              <w:rPr>
                <w:rFonts w:hint="eastAsia" w:hAnsi="宋体" w:cs="宋体"/>
                <w:b w:val="0"/>
                <w:bCs w:val="0"/>
                <w:color w:val="auto"/>
                <w:kern w:val="2"/>
                <w:sz w:val="21"/>
                <w:szCs w:val="21"/>
                <w:lang w:val="zh-CN"/>
              </w:rPr>
              <w:t>；</w:t>
            </w:r>
            <w:r>
              <w:rPr>
                <w:rFonts w:hint="eastAsia" w:hAnsi="宋体" w:cs="宋体"/>
                <w:b w:val="0"/>
                <w:bCs w:val="0"/>
                <w:color w:val="auto"/>
                <w:kern w:val="2"/>
                <w:sz w:val="21"/>
                <w:szCs w:val="21"/>
                <w:u w:val="single"/>
              </w:rPr>
              <w:t xml:space="preserve">  </w:t>
            </w:r>
          </w:p>
          <w:p w14:paraId="41A2B086">
            <w:pPr>
              <w:tabs>
                <w:tab w:val="left" w:pos="567"/>
              </w:tabs>
              <w:ind w:firstLine="420" w:firstLineChars="200"/>
              <w:jc w:val="both"/>
              <w:rPr>
                <w:rFonts w:ascii="宋体" w:hAnsi="宋体"/>
                <w:b w:val="0"/>
                <w:bCs w:val="0"/>
                <w:color w:val="auto"/>
                <w:sz w:val="21"/>
                <w:szCs w:val="21"/>
              </w:rPr>
            </w:pPr>
            <w:r>
              <w:rPr>
                <w:rFonts w:hint="eastAsia" w:hAnsi="宋体" w:cs="宋体"/>
                <w:b w:val="0"/>
                <w:bCs w:val="0"/>
                <w:color w:val="auto"/>
                <w:sz w:val="21"/>
                <w:szCs w:val="21"/>
              </w:rPr>
              <w:t>（注：</w:t>
            </w:r>
            <w:r>
              <w:rPr>
                <w:rFonts w:hint="eastAsia" w:hAnsi="宋体" w:cs="宋体"/>
                <w:b w:val="0"/>
                <w:bCs w:val="0"/>
                <w:color w:val="auto"/>
                <w:sz w:val="21"/>
                <w:szCs w:val="21"/>
                <w:lang w:val="en-US" w:eastAsia="zh-CN"/>
              </w:rPr>
              <w:t>①本项目按照参与的标包分别递交对应标包的保证金；②</w:t>
            </w:r>
            <w:r>
              <w:rPr>
                <w:rFonts w:hint="eastAsia" w:hAnsi="宋体" w:cs="宋体"/>
                <w:b w:val="0"/>
                <w:bCs w:val="0"/>
                <w:color w:val="auto"/>
                <w:sz w:val="21"/>
                <w:szCs w:val="21"/>
              </w:rPr>
              <w:t>各投标人在转帐或电汇时须在用途栏上备注项目编号，及项目名称，</w:t>
            </w:r>
            <w:r>
              <w:rPr>
                <w:rFonts w:hint="eastAsia" w:hAnsi="宋体" w:cs="宋体"/>
                <w:b w:val="0"/>
                <w:bCs w:val="0"/>
                <w:color w:val="auto"/>
                <w:sz w:val="21"/>
                <w:szCs w:val="21"/>
                <w:lang w:val="en-US" w:eastAsia="zh-CN"/>
              </w:rPr>
              <w:t>参与包号。</w:t>
            </w:r>
            <w:r>
              <w:rPr>
                <w:rFonts w:hint="eastAsia" w:hAnsi="宋体" w:cs="宋体"/>
                <w:b w:val="0"/>
                <w:bCs w:val="0"/>
                <w:color w:val="auto"/>
                <w:sz w:val="21"/>
                <w:szCs w:val="21"/>
              </w:rPr>
              <w:t>如有字数限制项目名称可简写。）</w:t>
            </w:r>
          </w:p>
        </w:tc>
      </w:tr>
      <w:tr w14:paraId="23C336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63638B0C">
            <w:pPr>
              <w:jc w:val="center"/>
              <w:rPr>
                <w:rFonts w:ascii="宋体" w:hAnsi="宋体"/>
                <w:color w:val="auto"/>
                <w:szCs w:val="21"/>
              </w:rPr>
            </w:pPr>
            <w:r>
              <w:rPr>
                <w:rFonts w:hint="eastAsia" w:ascii="宋体" w:hAnsi="宋体"/>
                <w:color w:val="auto"/>
                <w:szCs w:val="21"/>
              </w:rPr>
              <w:t>9</w:t>
            </w:r>
          </w:p>
        </w:tc>
        <w:tc>
          <w:tcPr>
            <w:tcW w:w="7532" w:type="dxa"/>
            <w:gridSpan w:val="2"/>
            <w:tcBorders>
              <w:tl2br w:val="nil"/>
              <w:tr2bl w:val="nil"/>
            </w:tcBorders>
            <w:vAlign w:val="center"/>
          </w:tcPr>
          <w:p w14:paraId="597A8F54">
            <w:pPr>
              <w:jc w:val="both"/>
              <w:rPr>
                <w:rFonts w:ascii="宋体" w:hAnsi="宋体"/>
                <w:b/>
                <w:bCs/>
                <w:color w:val="auto"/>
                <w:szCs w:val="21"/>
                <w:lang w:val="zh-CN"/>
              </w:rPr>
            </w:pPr>
            <w:r>
              <w:rPr>
                <w:rFonts w:hint="eastAsia" w:ascii="宋体" w:hAnsi="宋体"/>
                <w:b/>
                <w:bCs/>
                <w:color w:val="auto"/>
                <w:szCs w:val="21"/>
                <w:lang w:val="zh-CN"/>
              </w:rPr>
              <w:t>投标保证金退还</w:t>
            </w:r>
          </w:p>
        </w:tc>
      </w:tr>
      <w:tr w14:paraId="7FDA56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2846DCEB">
            <w:pPr>
              <w:jc w:val="center"/>
              <w:rPr>
                <w:rFonts w:ascii="宋体" w:hAnsi="宋体"/>
                <w:color w:val="auto"/>
                <w:szCs w:val="21"/>
              </w:rPr>
            </w:pPr>
          </w:p>
        </w:tc>
        <w:tc>
          <w:tcPr>
            <w:tcW w:w="7532" w:type="dxa"/>
            <w:gridSpan w:val="2"/>
            <w:tcBorders>
              <w:tl2br w:val="nil"/>
              <w:tr2bl w:val="nil"/>
            </w:tcBorders>
            <w:vAlign w:val="center"/>
          </w:tcPr>
          <w:p w14:paraId="6AC67B7E">
            <w:pPr>
              <w:jc w:val="both"/>
              <w:rPr>
                <w:rFonts w:ascii="宋体" w:hAnsi="宋体"/>
                <w:color w:val="auto"/>
                <w:szCs w:val="21"/>
                <w:lang w:val="zh-CN"/>
              </w:rPr>
            </w:pPr>
            <w:r>
              <w:rPr>
                <w:rFonts w:hint="eastAsia" w:ascii="宋体" w:hAnsi="宋体"/>
                <w:color w:val="auto"/>
                <w:szCs w:val="21"/>
                <w:lang w:val="zh-CN"/>
              </w:rPr>
              <w:t>（</w:t>
            </w:r>
            <w:r>
              <w:rPr>
                <w:rFonts w:hint="eastAsia" w:ascii="宋体" w:hAnsi="宋体"/>
                <w:color w:val="auto"/>
                <w:szCs w:val="21"/>
              </w:rPr>
              <w:t>1</w:t>
            </w:r>
            <w:r>
              <w:rPr>
                <w:rFonts w:hint="eastAsia" w:ascii="宋体" w:hAnsi="宋体"/>
                <w:color w:val="auto"/>
                <w:szCs w:val="21"/>
                <w:lang w:val="zh-CN"/>
              </w:rPr>
              <w:t>）未中标的投标人的保证金应当在中标通知书发出后退还，中标</w:t>
            </w:r>
            <w:r>
              <w:rPr>
                <w:rFonts w:hint="eastAsia" w:ascii="宋体" w:hAnsi="宋体"/>
                <w:color w:val="auto"/>
                <w:szCs w:val="21"/>
              </w:rPr>
              <w:t>的</w:t>
            </w:r>
            <w:r>
              <w:rPr>
                <w:rFonts w:hint="eastAsia" w:ascii="宋体" w:hAnsi="宋体"/>
                <w:color w:val="auto"/>
                <w:szCs w:val="21"/>
                <w:lang w:val="zh-CN"/>
              </w:rPr>
              <w:t>投标人的保证金应当在采购合同签订</w:t>
            </w:r>
            <w:r>
              <w:rPr>
                <w:rFonts w:hint="eastAsia" w:ascii="宋体" w:hAnsi="宋体"/>
                <w:color w:val="auto"/>
                <w:szCs w:val="21"/>
              </w:rPr>
              <w:t>并缴纳履约保证金</w:t>
            </w:r>
            <w:r>
              <w:rPr>
                <w:rFonts w:hint="eastAsia" w:ascii="宋体" w:hAnsi="宋体"/>
                <w:color w:val="auto"/>
                <w:szCs w:val="21"/>
                <w:lang w:val="zh-CN"/>
              </w:rPr>
              <w:t>后退还。</w:t>
            </w:r>
          </w:p>
          <w:p w14:paraId="144C1206">
            <w:pPr>
              <w:jc w:val="both"/>
              <w:rPr>
                <w:color w:val="auto"/>
              </w:rPr>
            </w:pPr>
            <w:r>
              <w:rPr>
                <w:rFonts w:hint="eastAsia" w:ascii="宋体" w:hAnsi="宋体"/>
                <w:color w:val="auto"/>
                <w:szCs w:val="21"/>
                <w:lang w:val="zh-CN"/>
              </w:rPr>
              <w:t>（</w:t>
            </w:r>
            <w:r>
              <w:rPr>
                <w:rFonts w:hint="eastAsia" w:ascii="宋体" w:hAnsi="宋体"/>
                <w:color w:val="auto"/>
                <w:szCs w:val="21"/>
              </w:rPr>
              <w:t>2</w:t>
            </w:r>
            <w:r>
              <w:rPr>
                <w:rFonts w:hint="eastAsia" w:ascii="宋体" w:hAnsi="宋体"/>
                <w:color w:val="auto"/>
                <w:szCs w:val="21"/>
                <w:lang w:val="zh-CN"/>
              </w:rPr>
              <w:t>）为方便退还未中标的投标人的保证金，投标人应制作《投标保证金汇入情况说明》随唱标信封一并递交。</w:t>
            </w:r>
          </w:p>
        </w:tc>
      </w:tr>
      <w:tr w14:paraId="5F5274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B41613A">
            <w:pPr>
              <w:jc w:val="center"/>
              <w:rPr>
                <w:rFonts w:ascii="宋体" w:hAnsi="宋体"/>
                <w:color w:val="auto"/>
                <w:szCs w:val="21"/>
              </w:rPr>
            </w:pPr>
            <w:r>
              <w:rPr>
                <w:rFonts w:hint="eastAsia" w:ascii="宋体" w:hAnsi="宋体"/>
                <w:color w:val="auto"/>
                <w:szCs w:val="21"/>
              </w:rPr>
              <w:t>10</w:t>
            </w:r>
          </w:p>
        </w:tc>
        <w:tc>
          <w:tcPr>
            <w:tcW w:w="7532" w:type="dxa"/>
            <w:gridSpan w:val="2"/>
            <w:tcBorders>
              <w:tl2br w:val="nil"/>
              <w:tr2bl w:val="nil"/>
            </w:tcBorders>
            <w:vAlign w:val="center"/>
          </w:tcPr>
          <w:p w14:paraId="3314084C">
            <w:pPr>
              <w:jc w:val="both"/>
              <w:rPr>
                <w:rFonts w:ascii="宋体" w:hAnsi="宋体"/>
                <w:b/>
                <w:color w:val="auto"/>
                <w:szCs w:val="21"/>
              </w:rPr>
            </w:pPr>
            <w:r>
              <w:rPr>
                <w:rFonts w:hint="eastAsia" w:ascii="宋体" w:hAnsi="宋体"/>
                <w:b/>
                <w:color w:val="auto"/>
                <w:szCs w:val="21"/>
              </w:rPr>
              <w:t>投标有效期</w:t>
            </w:r>
          </w:p>
        </w:tc>
      </w:tr>
      <w:tr w14:paraId="4B9EE8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0A04A3B">
            <w:pPr>
              <w:jc w:val="center"/>
              <w:rPr>
                <w:rFonts w:ascii="宋体" w:hAnsi="宋体"/>
                <w:color w:val="auto"/>
                <w:szCs w:val="21"/>
              </w:rPr>
            </w:pPr>
          </w:p>
        </w:tc>
        <w:tc>
          <w:tcPr>
            <w:tcW w:w="7532" w:type="dxa"/>
            <w:gridSpan w:val="2"/>
            <w:tcBorders>
              <w:tl2br w:val="nil"/>
              <w:tr2bl w:val="nil"/>
            </w:tcBorders>
            <w:vAlign w:val="center"/>
          </w:tcPr>
          <w:p w14:paraId="4C5C08D8">
            <w:pPr>
              <w:jc w:val="both"/>
              <w:rPr>
                <w:rFonts w:ascii="宋体" w:hAnsi="宋体"/>
                <w:b/>
                <w:color w:val="auto"/>
                <w:szCs w:val="21"/>
              </w:rPr>
            </w:pPr>
            <w:r>
              <w:rPr>
                <w:rFonts w:hint="eastAsia" w:ascii="宋体" w:hAnsi="宋体"/>
                <w:color w:val="auto"/>
                <w:szCs w:val="21"/>
              </w:rPr>
              <w:t>九十天。</w:t>
            </w:r>
          </w:p>
        </w:tc>
      </w:tr>
      <w:tr w14:paraId="4BA77E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23FE1EDD">
            <w:pPr>
              <w:jc w:val="center"/>
              <w:rPr>
                <w:rFonts w:ascii="宋体" w:hAnsi="宋体"/>
                <w:color w:val="auto"/>
                <w:szCs w:val="21"/>
              </w:rPr>
            </w:pPr>
            <w:r>
              <w:rPr>
                <w:rFonts w:hint="eastAsia" w:ascii="宋体" w:hAnsi="宋体"/>
                <w:color w:val="auto"/>
                <w:szCs w:val="21"/>
              </w:rPr>
              <w:t>11</w:t>
            </w:r>
          </w:p>
        </w:tc>
        <w:tc>
          <w:tcPr>
            <w:tcW w:w="7532" w:type="dxa"/>
            <w:gridSpan w:val="2"/>
            <w:tcBorders>
              <w:tl2br w:val="nil"/>
              <w:tr2bl w:val="nil"/>
            </w:tcBorders>
            <w:vAlign w:val="center"/>
          </w:tcPr>
          <w:p w14:paraId="36D9E722">
            <w:pPr>
              <w:jc w:val="center"/>
              <w:rPr>
                <w:rFonts w:ascii="宋体" w:hAnsi="宋体"/>
                <w:b/>
                <w:color w:val="auto"/>
                <w:szCs w:val="21"/>
              </w:rPr>
            </w:pPr>
            <w:r>
              <w:rPr>
                <w:rFonts w:hint="eastAsia" w:ascii="宋体" w:hAnsi="宋体"/>
                <w:b/>
                <w:color w:val="auto"/>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121B29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C537FEC">
            <w:pPr>
              <w:jc w:val="center"/>
              <w:rPr>
                <w:rFonts w:ascii="宋体" w:hAnsi="宋体"/>
                <w:color w:val="auto"/>
                <w:szCs w:val="21"/>
              </w:rPr>
            </w:pPr>
          </w:p>
        </w:tc>
        <w:tc>
          <w:tcPr>
            <w:tcW w:w="2608" w:type="dxa"/>
            <w:tcBorders>
              <w:tl2br w:val="nil"/>
              <w:tr2bl w:val="nil"/>
            </w:tcBorders>
            <w:vAlign w:val="center"/>
          </w:tcPr>
          <w:p w14:paraId="2B316D28">
            <w:pPr>
              <w:jc w:val="center"/>
              <w:rPr>
                <w:rFonts w:ascii="宋体" w:hAnsi="宋体"/>
                <w:b/>
                <w:color w:val="auto"/>
                <w:szCs w:val="21"/>
              </w:rPr>
            </w:pPr>
            <w:r>
              <w:rPr>
                <w:rFonts w:hint="eastAsia" w:ascii="宋体" w:hAnsi="宋体"/>
                <w:b/>
                <w:color w:val="auto"/>
                <w:szCs w:val="21"/>
              </w:rPr>
              <w:t>投标文件类型</w:t>
            </w:r>
          </w:p>
        </w:tc>
        <w:tc>
          <w:tcPr>
            <w:tcW w:w="4924" w:type="dxa"/>
            <w:tcBorders>
              <w:tl2br w:val="nil"/>
              <w:tr2bl w:val="nil"/>
            </w:tcBorders>
            <w:vAlign w:val="center"/>
          </w:tcPr>
          <w:p w14:paraId="2CDD7641">
            <w:pPr>
              <w:jc w:val="center"/>
              <w:rPr>
                <w:rFonts w:ascii="宋体" w:hAnsi="宋体"/>
                <w:b/>
                <w:color w:val="auto"/>
                <w:szCs w:val="21"/>
              </w:rPr>
            </w:pPr>
            <w:r>
              <w:rPr>
                <w:rFonts w:hint="eastAsia" w:ascii="宋体" w:hAnsi="宋体"/>
                <w:b/>
                <w:color w:val="auto"/>
                <w:szCs w:val="21"/>
              </w:rPr>
              <w:t>份数</w:t>
            </w:r>
          </w:p>
        </w:tc>
      </w:tr>
      <w:tr w14:paraId="38A030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3019F61">
            <w:pPr>
              <w:jc w:val="center"/>
              <w:rPr>
                <w:rFonts w:ascii="宋体" w:hAnsi="宋体"/>
                <w:color w:val="auto"/>
                <w:szCs w:val="21"/>
              </w:rPr>
            </w:pPr>
          </w:p>
        </w:tc>
        <w:tc>
          <w:tcPr>
            <w:tcW w:w="2608" w:type="dxa"/>
            <w:tcBorders>
              <w:tl2br w:val="nil"/>
              <w:tr2bl w:val="nil"/>
            </w:tcBorders>
            <w:vAlign w:val="center"/>
          </w:tcPr>
          <w:p w14:paraId="4E7EA9AF">
            <w:pPr>
              <w:jc w:val="center"/>
              <w:rPr>
                <w:rFonts w:ascii="宋体" w:hAnsi="宋体"/>
                <w:b/>
                <w:color w:val="auto"/>
                <w:szCs w:val="21"/>
              </w:rPr>
            </w:pPr>
            <w:r>
              <w:rPr>
                <w:rFonts w:hint="eastAsia" w:ascii="宋体" w:hAnsi="宋体"/>
                <w:b/>
                <w:color w:val="auto"/>
                <w:szCs w:val="21"/>
              </w:rPr>
              <w:t>唱标信封</w:t>
            </w:r>
          </w:p>
        </w:tc>
        <w:tc>
          <w:tcPr>
            <w:tcW w:w="4924" w:type="dxa"/>
            <w:tcBorders>
              <w:tl2br w:val="nil"/>
              <w:tr2bl w:val="nil"/>
            </w:tcBorders>
            <w:vAlign w:val="center"/>
          </w:tcPr>
          <w:p w14:paraId="369ED778">
            <w:pPr>
              <w:jc w:val="center"/>
              <w:rPr>
                <w:rFonts w:ascii="宋体" w:hAnsi="宋体"/>
                <w:b/>
                <w:color w:val="auto"/>
                <w:szCs w:val="21"/>
              </w:rPr>
            </w:pPr>
            <w:r>
              <w:rPr>
                <w:rFonts w:hint="eastAsia" w:ascii="宋体" w:hAnsi="宋体"/>
                <w:b/>
                <w:color w:val="auto"/>
                <w:szCs w:val="21"/>
              </w:rPr>
              <w:t>1</w:t>
            </w:r>
          </w:p>
        </w:tc>
      </w:tr>
      <w:tr w14:paraId="2DA58A7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07326EB">
            <w:pPr>
              <w:jc w:val="center"/>
              <w:rPr>
                <w:rFonts w:ascii="宋体" w:hAnsi="宋体"/>
                <w:color w:val="auto"/>
                <w:szCs w:val="21"/>
              </w:rPr>
            </w:pPr>
          </w:p>
        </w:tc>
        <w:tc>
          <w:tcPr>
            <w:tcW w:w="2608" w:type="dxa"/>
            <w:tcBorders>
              <w:tl2br w:val="nil"/>
              <w:tr2bl w:val="nil"/>
            </w:tcBorders>
            <w:vAlign w:val="center"/>
          </w:tcPr>
          <w:p w14:paraId="33C1C185">
            <w:pPr>
              <w:jc w:val="center"/>
              <w:rPr>
                <w:rFonts w:ascii="宋体" w:hAnsi="宋体"/>
                <w:b/>
                <w:color w:val="auto"/>
                <w:szCs w:val="21"/>
              </w:rPr>
            </w:pPr>
            <w:r>
              <w:rPr>
                <w:rFonts w:hint="eastAsia" w:ascii="宋体" w:hAnsi="宋体"/>
                <w:b/>
                <w:color w:val="auto"/>
                <w:szCs w:val="21"/>
              </w:rPr>
              <w:t>投标文件正本</w:t>
            </w:r>
          </w:p>
        </w:tc>
        <w:tc>
          <w:tcPr>
            <w:tcW w:w="4924" w:type="dxa"/>
            <w:tcBorders>
              <w:tl2br w:val="nil"/>
              <w:tr2bl w:val="nil"/>
            </w:tcBorders>
            <w:vAlign w:val="center"/>
          </w:tcPr>
          <w:p w14:paraId="7A7BE331">
            <w:pPr>
              <w:jc w:val="center"/>
              <w:rPr>
                <w:rFonts w:ascii="宋体" w:hAnsi="宋体"/>
                <w:b/>
                <w:color w:val="auto"/>
                <w:szCs w:val="21"/>
              </w:rPr>
            </w:pPr>
            <w:r>
              <w:rPr>
                <w:rFonts w:hint="eastAsia" w:ascii="宋体" w:hAnsi="宋体"/>
                <w:b/>
                <w:color w:val="auto"/>
                <w:szCs w:val="21"/>
              </w:rPr>
              <w:t>1</w:t>
            </w:r>
          </w:p>
        </w:tc>
      </w:tr>
      <w:tr w14:paraId="28B7D9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4477DBDC">
            <w:pPr>
              <w:jc w:val="center"/>
              <w:rPr>
                <w:rFonts w:ascii="宋体" w:hAnsi="宋体"/>
                <w:color w:val="auto"/>
                <w:szCs w:val="21"/>
              </w:rPr>
            </w:pPr>
          </w:p>
        </w:tc>
        <w:tc>
          <w:tcPr>
            <w:tcW w:w="2608" w:type="dxa"/>
            <w:tcBorders>
              <w:tl2br w:val="nil"/>
              <w:tr2bl w:val="nil"/>
            </w:tcBorders>
            <w:vAlign w:val="center"/>
          </w:tcPr>
          <w:p w14:paraId="3A0C558F">
            <w:pPr>
              <w:jc w:val="center"/>
              <w:rPr>
                <w:rFonts w:ascii="宋体" w:hAnsi="宋体"/>
                <w:b/>
                <w:color w:val="auto"/>
                <w:szCs w:val="21"/>
              </w:rPr>
            </w:pPr>
            <w:r>
              <w:rPr>
                <w:rFonts w:hint="eastAsia" w:ascii="宋体" w:hAnsi="宋体"/>
                <w:b/>
                <w:color w:val="auto"/>
                <w:szCs w:val="21"/>
              </w:rPr>
              <w:t>投标文件副本</w:t>
            </w:r>
          </w:p>
        </w:tc>
        <w:tc>
          <w:tcPr>
            <w:tcW w:w="4924" w:type="dxa"/>
            <w:tcBorders>
              <w:tl2br w:val="nil"/>
              <w:tr2bl w:val="nil"/>
            </w:tcBorders>
            <w:vAlign w:val="center"/>
          </w:tcPr>
          <w:p w14:paraId="02B97FE2">
            <w:pPr>
              <w:jc w:val="center"/>
              <w:rPr>
                <w:rFonts w:ascii="宋体" w:hAnsi="宋体"/>
                <w:b/>
                <w:color w:val="auto"/>
                <w:szCs w:val="21"/>
              </w:rPr>
            </w:pPr>
            <w:r>
              <w:rPr>
                <w:rFonts w:hint="eastAsia" w:ascii="宋体" w:hAnsi="宋体" w:cs="宋体"/>
                <w:color w:val="auto"/>
                <w:szCs w:val="21"/>
                <w:highlight w:val="none"/>
              </w:rPr>
              <w:t>■</w:t>
            </w:r>
            <w:r>
              <w:rPr>
                <w:rFonts w:hint="eastAsia" w:ascii="宋体" w:hAnsi="宋体"/>
                <w:b/>
                <w:color w:val="auto"/>
                <w:szCs w:val="21"/>
              </w:rPr>
              <w:t xml:space="preserve">5  </w:t>
            </w:r>
            <w:r>
              <w:rPr>
                <w:rFonts w:hint="eastAsia" w:ascii="宋体" w:hAnsi="宋体"/>
                <w:b/>
                <w:color w:val="auto"/>
                <w:szCs w:val="21"/>
              </w:rPr>
              <w:sym w:font="Wingdings 2" w:char="00A3"/>
            </w:r>
            <w:r>
              <w:rPr>
                <w:rFonts w:hint="eastAsia" w:ascii="宋体" w:hAnsi="宋体"/>
                <w:b/>
                <w:color w:val="auto"/>
                <w:szCs w:val="21"/>
              </w:rPr>
              <w:t>7</w:t>
            </w:r>
          </w:p>
        </w:tc>
      </w:tr>
      <w:tr w14:paraId="39AE57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6E9782FB">
            <w:pPr>
              <w:jc w:val="center"/>
              <w:rPr>
                <w:rFonts w:ascii="宋体" w:hAnsi="宋体"/>
                <w:color w:val="auto"/>
                <w:szCs w:val="21"/>
              </w:rPr>
            </w:pPr>
          </w:p>
        </w:tc>
        <w:tc>
          <w:tcPr>
            <w:tcW w:w="2608" w:type="dxa"/>
            <w:vMerge w:val="restart"/>
            <w:tcBorders>
              <w:tl2br w:val="nil"/>
              <w:tr2bl w:val="nil"/>
            </w:tcBorders>
            <w:vAlign w:val="center"/>
          </w:tcPr>
          <w:p w14:paraId="644E192E">
            <w:pPr>
              <w:jc w:val="center"/>
              <w:rPr>
                <w:rFonts w:ascii="宋体" w:hAnsi="宋体"/>
                <w:b/>
                <w:color w:val="auto"/>
                <w:szCs w:val="21"/>
              </w:rPr>
            </w:pPr>
            <w:r>
              <w:rPr>
                <w:rFonts w:hint="eastAsia" w:ascii="宋体" w:hAnsi="宋体"/>
                <w:b/>
                <w:color w:val="auto"/>
                <w:szCs w:val="21"/>
              </w:rPr>
              <w:t>电子文档</w:t>
            </w:r>
          </w:p>
        </w:tc>
        <w:tc>
          <w:tcPr>
            <w:tcW w:w="4924" w:type="dxa"/>
            <w:tcBorders>
              <w:tl2br w:val="nil"/>
              <w:tr2bl w:val="nil"/>
            </w:tcBorders>
            <w:vAlign w:val="center"/>
          </w:tcPr>
          <w:p w14:paraId="32389287">
            <w:pPr>
              <w:jc w:val="center"/>
              <w:rPr>
                <w:rFonts w:ascii="宋体" w:hAnsi="宋体"/>
                <w:b/>
                <w:color w:val="auto"/>
                <w:szCs w:val="21"/>
              </w:rPr>
            </w:pPr>
            <w:r>
              <w:rPr>
                <w:rFonts w:hint="eastAsia" w:ascii="宋体" w:hAnsi="宋体"/>
                <w:b/>
                <w:color w:val="auto"/>
                <w:szCs w:val="21"/>
              </w:rPr>
              <w:t>1</w:t>
            </w:r>
          </w:p>
        </w:tc>
      </w:tr>
      <w:tr w14:paraId="215848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6BD0354E">
            <w:pPr>
              <w:jc w:val="center"/>
              <w:rPr>
                <w:rFonts w:ascii="宋体" w:hAnsi="宋体"/>
                <w:color w:val="auto"/>
                <w:szCs w:val="21"/>
              </w:rPr>
            </w:pPr>
          </w:p>
        </w:tc>
        <w:tc>
          <w:tcPr>
            <w:tcW w:w="2608" w:type="dxa"/>
            <w:vMerge w:val="continue"/>
            <w:tcBorders>
              <w:tl2br w:val="nil"/>
              <w:tr2bl w:val="nil"/>
            </w:tcBorders>
            <w:vAlign w:val="center"/>
          </w:tcPr>
          <w:p w14:paraId="59DEB728">
            <w:pPr>
              <w:jc w:val="center"/>
              <w:rPr>
                <w:rFonts w:ascii="宋体" w:hAnsi="宋体"/>
                <w:b/>
                <w:color w:val="auto"/>
                <w:szCs w:val="21"/>
              </w:rPr>
            </w:pPr>
          </w:p>
        </w:tc>
        <w:tc>
          <w:tcPr>
            <w:tcW w:w="4924" w:type="dxa"/>
            <w:tcBorders>
              <w:tl2br w:val="nil"/>
              <w:tr2bl w:val="nil"/>
            </w:tcBorders>
            <w:vAlign w:val="center"/>
          </w:tcPr>
          <w:p w14:paraId="606D8D79">
            <w:pPr>
              <w:jc w:val="center"/>
              <w:rPr>
                <w:rFonts w:ascii="宋体" w:hAnsi="宋体"/>
                <w:b/>
                <w:color w:val="auto"/>
                <w:szCs w:val="21"/>
              </w:rPr>
            </w:pPr>
            <w:r>
              <w:rPr>
                <w:rFonts w:hint="eastAsia" w:ascii="宋体" w:hAnsi="宋体" w:cs="Times New Roman"/>
                <w:b/>
                <w:color w:val="auto"/>
                <w:szCs w:val="21"/>
              </w:rPr>
              <w:t>U盘，须含盖章版PDF投标文件和WORD版投标文件各一版，文字采用WORD文档，计算表格采用 EXCEL文档。</w:t>
            </w:r>
          </w:p>
        </w:tc>
      </w:tr>
      <w:tr w14:paraId="48834A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71B28F66">
            <w:pPr>
              <w:jc w:val="center"/>
              <w:rPr>
                <w:rFonts w:ascii="宋体" w:hAnsi="宋体"/>
                <w:b/>
                <w:color w:val="auto"/>
                <w:szCs w:val="21"/>
              </w:rPr>
            </w:pPr>
            <w:r>
              <w:rPr>
                <w:rFonts w:hint="eastAsia" w:ascii="宋体" w:hAnsi="宋体"/>
                <w:b/>
                <w:color w:val="auto"/>
                <w:szCs w:val="21"/>
              </w:rPr>
              <w:t>三、开标与评标</w:t>
            </w:r>
          </w:p>
        </w:tc>
      </w:tr>
      <w:tr w14:paraId="76E2CF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24C3CED">
            <w:pPr>
              <w:jc w:val="center"/>
              <w:rPr>
                <w:rFonts w:ascii="宋体" w:hAnsi="宋体"/>
                <w:color w:val="auto"/>
                <w:szCs w:val="21"/>
              </w:rPr>
            </w:pPr>
            <w:r>
              <w:rPr>
                <w:rFonts w:hint="eastAsia" w:ascii="宋体" w:hAnsi="宋体"/>
                <w:color w:val="auto"/>
                <w:szCs w:val="21"/>
              </w:rPr>
              <w:t>12</w:t>
            </w:r>
          </w:p>
        </w:tc>
        <w:tc>
          <w:tcPr>
            <w:tcW w:w="7532" w:type="dxa"/>
            <w:gridSpan w:val="2"/>
            <w:tcBorders>
              <w:tl2br w:val="nil"/>
              <w:tr2bl w:val="nil"/>
            </w:tcBorders>
            <w:vAlign w:val="center"/>
          </w:tcPr>
          <w:p w14:paraId="7294FA64">
            <w:pPr>
              <w:jc w:val="both"/>
              <w:rPr>
                <w:rFonts w:ascii="宋体" w:hAnsi="宋体"/>
                <w:color w:val="auto"/>
                <w:szCs w:val="21"/>
              </w:rPr>
            </w:pPr>
            <w:r>
              <w:rPr>
                <w:rFonts w:hint="eastAsia" w:ascii="宋体" w:hAnsi="宋体"/>
                <w:b/>
                <w:color w:val="auto"/>
                <w:szCs w:val="21"/>
              </w:rPr>
              <w:t>本项目评标方法</w:t>
            </w:r>
          </w:p>
        </w:tc>
      </w:tr>
      <w:tr w14:paraId="29DD77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D2143A9">
            <w:pPr>
              <w:jc w:val="center"/>
              <w:rPr>
                <w:rFonts w:ascii="宋体" w:hAnsi="宋体"/>
                <w:color w:val="auto"/>
                <w:szCs w:val="21"/>
              </w:rPr>
            </w:pPr>
          </w:p>
        </w:tc>
        <w:tc>
          <w:tcPr>
            <w:tcW w:w="7532" w:type="dxa"/>
            <w:gridSpan w:val="2"/>
            <w:tcBorders>
              <w:tl2br w:val="nil"/>
              <w:tr2bl w:val="nil"/>
            </w:tcBorders>
            <w:vAlign w:val="center"/>
          </w:tcPr>
          <w:p w14:paraId="5AEC2AC2">
            <w:pPr>
              <w:jc w:val="both"/>
              <w:rPr>
                <w:rFonts w:ascii="宋体" w:hAnsi="宋体"/>
                <w:b/>
                <w:color w:val="auto"/>
                <w:szCs w:val="21"/>
              </w:rPr>
            </w:pPr>
            <w:r>
              <w:rPr>
                <w:rFonts w:hint="eastAsia" w:ascii="宋体" w:hAnsi="宋体"/>
                <w:color w:val="auto"/>
                <w:szCs w:val="21"/>
              </w:rPr>
              <w:t>综合评分法。</w:t>
            </w:r>
          </w:p>
        </w:tc>
      </w:tr>
      <w:tr w14:paraId="5DA4C9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AF84EFC">
            <w:pPr>
              <w:jc w:val="center"/>
              <w:rPr>
                <w:rFonts w:ascii="宋体" w:hAnsi="宋体"/>
                <w:color w:val="auto"/>
                <w:szCs w:val="21"/>
              </w:rPr>
            </w:pPr>
            <w:r>
              <w:rPr>
                <w:rFonts w:hint="eastAsia" w:ascii="宋体" w:hAnsi="宋体"/>
                <w:color w:val="auto"/>
                <w:szCs w:val="21"/>
              </w:rPr>
              <w:t>13</w:t>
            </w:r>
          </w:p>
        </w:tc>
        <w:tc>
          <w:tcPr>
            <w:tcW w:w="7532" w:type="dxa"/>
            <w:gridSpan w:val="2"/>
            <w:tcBorders>
              <w:tl2br w:val="nil"/>
              <w:tr2bl w:val="nil"/>
            </w:tcBorders>
            <w:vAlign w:val="center"/>
          </w:tcPr>
          <w:p w14:paraId="7E4AA4D6">
            <w:pPr>
              <w:jc w:val="both"/>
              <w:rPr>
                <w:rFonts w:ascii="宋体" w:hAnsi="宋体"/>
                <w:b/>
                <w:color w:val="auto"/>
                <w:szCs w:val="21"/>
              </w:rPr>
            </w:pPr>
            <w:r>
              <w:rPr>
                <w:rFonts w:hint="eastAsia" w:ascii="宋体" w:hAnsi="宋体"/>
                <w:b/>
                <w:color w:val="auto"/>
                <w:szCs w:val="21"/>
              </w:rPr>
              <w:t>综合评分法评分因素和权重分值</w:t>
            </w:r>
          </w:p>
        </w:tc>
      </w:tr>
      <w:tr w14:paraId="1087F0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78AE968">
            <w:pPr>
              <w:jc w:val="center"/>
              <w:rPr>
                <w:rFonts w:ascii="宋体" w:hAnsi="宋体"/>
                <w:color w:val="auto"/>
                <w:szCs w:val="21"/>
              </w:rPr>
            </w:pPr>
          </w:p>
        </w:tc>
        <w:tc>
          <w:tcPr>
            <w:tcW w:w="7532" w:type="dxa"/>
            <w:gridSpan w:val="2"/>
            <w:tcBorders>
              <w:tl2br w:val="nil"/>
              <w:tr2bl w:val="nil"/>
            </w:tcBorders>
            <w:vAlign w:val="center"/>
          </w:tcPr>
          <w:p w14:paraId="44AB8961">
            <w:pPr>
              <w:jc w:val="both"/>
              <w:rPr>
                <w:rFonts w:ascii="宋体" w:hAnsi="宋体"/>
                <w:b/>
                <w:color w:val="auto"/>
                <w:szCs w:val="21"/>
              </w:rPr>
            </w:pPr>
            <w:r>
              <w:rPr>
                <w:rFonts w:hint="eastAsia" w:ascii="宋体" w:hAnsi="宋体"/>
                <w:color w:val="auto"/>
                <w:szCs w:val="21"/>
              </w:rPr>
              <w:t>见附表二。</w:t>
            </w:r>
          </w:p>
        </w:tc>
      </w:tr>
      <w:tr w14:paraId="3B4949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E70B6E2">
            <w:pPr>
              <w:jc w:val="center"/>
              <w:rPr>
                <w:rFonts w:ascii="宋体" w:hAnsi="宋体"/>
                <w:color w:val="auto"/>
                <w:szCs w:val="21"/>
                <w:highlight w:val="none"/>
              </w:rPr>
            </w:pPr>
            <w:r>
              <w:rPr>
                <w:rFonts w:hint="eastAsia" w:ascii="宋体" w:hAnsi="宋体"/>
                <w:color w:val="auto"/>
                <w:szCs w:val="21"/>
                <w:highlight w:val="none"/>
              </w:rPr>
              <w:t>14</w:t>
            </w:r>
          </w:p>
        </w:tc>
        <w:tc>
          <w:tcPr>
            <w:tcW w:w="7532" w:type="dxa"/>
            <w:gridSpan w:val="2"/>
            <w:tcBorders>
              <w:tl2br w:val="nil"/>
              <w:tr2bl w:val="nil"/>
            </w:tcBorders>
            <w:vAlign w:val="center"/>
          </w:tcPr>
          <w:p w14:paraId="4E6E997D">
            <w:pPr>
              <w:jc w:val="both"/>
              <w:rPr>
                <w:rFonts w:ascii="宋体" w:hAnsi="宋体"/>
                <w:color w:val="auto"/>
                <w:szCs w:val="21"/>
                <w:highlight w:val="none"/>
              </w:rPr>
            </w:pPr>
            <w:r>
              <w:rPr>
                <w:rFonts w:hint="eastAsia" w:ascii="宋体" w:hAnsi="宋体"/>
                <w:b/>
                <w:color w:val="auto"/>
                <w:szCs w:val="21"/>
                <w:highlight w:val="none"/>
              </w:rPr>
              <w:t>评标委员会</w:t>
            </w:r>
          </w:p>
        </w:tc>
      </w:tr>
      <w:tr w14:paraId="5A9212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1C63C89">
            <w:pPr>
              <w:jc w:val="center"/>
              <w:rPr>
                <w:rFonts w:ascii="宋体" w:hAnsi="宋体"/>
                <w:color w:val="auto"/>
                <w:szCs w:val="21"/>
                <w:highlight w:val="none"/>
              </w:rPr>
            </w:pPr>
          </w:p>
        </w:tc>
        <w:tc>
          <w:tcPr>
            <w:tcW w:w="7532" w:type="dxa"/>
            <w:gridSpan w:val="2"/>
            <w:tcBorders>
              <w:tl2br w:val="nil"/>
              <w:tr2bl w:val="nil"/>
            </w:tcBorders>
            <w:vAlign w:val="center"/>
          </w:tcPr>
          <w:p w14:paraId="39879701">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5</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240EC0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4DEF85DA">
            <w:pPr>
              <w:jc w:val="center"/>
              <w:rPr>
                <w:rFonts w:ascii="宋体" w:hAnsi="宋体"/>
                <w:b/>
                <w:color w:val="auto"/>
                <w:szCs w:val="21"/>
              </w:rPr>
            </w:pPr>
            <w:r>
              <w:rPr>
                <w:rFonts w:hint="eastAsia" w:ascii="宋体" w:hAnsi="宋体"/>
                <w:b/>
                <w:color w:val="auto"/>
                <w:szCs w:val="21"/>
              </w:rPr>
              <w:t>四、授予合同</w:t>
            </w:r>
          </w:p>
        </w:tc>
      </w:tr>
      <w:tr w14:paraId="5ED32B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1430E41E">
            <w:pPr>
              <w:jc w:val="center"/>
              <w:rPr>
                <w:rFonts w:ascii="宋体" w:hAnsi="宋体"/>
                <w:color w:val="auto"/>
                <w:szCs w:val="21"/>
              </w:rPr>
            </w:pPr>
            <w:r>
              <w:rPr>
                <w:rFonts w:hint="eastAsia" w:ascii="宋体" w:hAnsi="宋体"/>
                <w:color w:val="auto"/>
                <w:szCs w:val="21"/>
              </w:rPr>
              <w:t>15</w:t>
            </w:r>
          </w:p>
        </w:tc>
        <w:tc>
          <w:tcPr>
            <w:tcW w:w="7532" w:type="dxa"/>
            <w:gridSpan w:val="2"/>
            <w:tcBorders>
              <w:tl2br w:val="nil"/>
              <w:tr2bl w:val="nil"/>
            </w:tcBorders>
            <w:shd w:val="clear" w:color="auto" w:fill="auto"/>
            <w:vAlign w:val="center"/>
          </w:tcPr>
          <w:p w14:paraId="12806448">
            <w:pPr>
              <w:jc w:val="both"/>
              <w:rPr>
                <w:rFonts w:ascii="宋体" w:hAnsi="宋体"/>
                <w:b/>
                <w:color w:val="auto"/>
                <w:szCs w:val="21"/>
              </w:rPr>
            </w:pPr>
            <w:r>
              <w:rPr>
                <w:rFonts w:hint="eastAsia" w:ascii="宋体" w:hAnsi="宋体"/>
                <w:b/>
                <w:color w:val="auto"/>
                <w:szCs w:val="21"/>
              </w:rPr>
              <w:t>履约担保</w:t>
            </w:r>
          </w:p>
        </w:tc>
      </w:tr>
      <w:tr w14:paraId="7456B8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589A38A5">
            <w:pPr>
              <w:jc w:val="center"/>
              <w:rPr>
                <w:rFonts w:ascii="宋体" w:hAnsi="宋体"/>
                <w:color w:val="auto"/>
                <w:szCs w:val="21"/>
              </w:rPr>
            </w:pPr>
          </w:p>
        </w:tc>
        <w:tc>
          <w:tcPr>
            <w:tcW w:w="7532" w:type="dxa"/>
            <w:gridSpan w:val="2"/>
            <w:tcBorders>
              <w:tl2br w:val="nil"/>
              <w:tr2bl w:val="nil"/>
            </w:tcBorders>
            <w:shd w:val="clear" w:color="auto" w:fill="auto"/>
            <w:vAlign w:val="center"/>
          </w:tcPr>
          <w:p w14:paraId="4E713CB8">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对应标包的</w:t>
            </w:r>
            <w:r>
              <w:rPr>
                <w:rFonts w:hint="eastAsia" w:ascii="宋体" w:hAnsi="宋体"/>
                <w:color w:val="auto"/>
                <w:szCs w:val="21"/>
                <w:highlight w:val="none"/>
                <w:u w:val="single"/>
              </w:rPr>
              <w:t>合同金额的10%  。</w:t>
            </w:r>
          </w:p>
          <w:p w14:paraId="5791E316">
            <w:pPr>
              <w:jc w:val="both"/>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p>
          <w:p w14:paraId="13B41C4A">
            <w:pPr>
              <w:ind w:firstLine="420" w:firstLineChars="200"/>
              <w:jc w:val="both"/>
              <w:rPr>
                <w:rFonts w:ascii="宋体" w:hAnsi="宋体"/>
                <w:color w:val="auto"/>
                <w:szCs w:val="21"/>
                <w:highlight w:val="none"/>
              </w:rPr>
            </w:pPr>
            <w:r>
              <w:rPr>
                <w:rFonts w:hint="eastAsia" w:ascii="宋体" w:hAnsi="宋体"/>
                <w:color w:val="auto"/>
                <w:szCs w:val="21"/>
                <w:highlight w:val="none"/>
              </w:rPr>
              <w:t>账户名称：</w:t>
            </w:r>
            <w:r>
              <w:rPr>
                <w:rFonts w:hint="eastAsia" w:hAnsi="宋体" w:cs="宋体"/>
                <w:color w:val="auto"/>
                <w:kern w:val="2"/>
                <w:szCs w:val="21"/>
                <w:u w:val="single"/>
              </w:rPr>
              <w:t xml:space="preserve">            （</w:t>
            </w:r>
            <w:r>
              <w:rPr>
                <w:rFonts w:hint="eastAsia" w:hAnsi="宋体" w:cs="宋体"/>
                <w:color w:val="auto"/>
                <w:kern w:val="2"/>
                <w:szCs w:val="21"/>
                <w:u w:val="single"/>
                <w:lang w:val="en-US" w:eastAsia="zh-CN"/>
              </w:rPr>
              <w:t>签订合同前</w:t>
            </w:r>
            <w:r>
              <w:rPr>
                <w:rFonts w:hint="eastAsia" w:hAnsi="宋体" w:cs="宋体"/>
                <w:color w:val="auto"/>
                <w:kern w:val="2"/>
                <w:szCs w:val="21"/>
                <w:u w:val="single"/>
              </w:rPr>
              <w:t xml:space="preserve">提供）       </w:t>
            </w:r>
            <w:r>
              <w:rPr>
                <w:rFonts w:hint="eastAsia" w:hAnsi="宋体" w:cs="宋体"/>
                <w:color w:val="auto"/>
                <w:kern w:val="2"/>
                <w:szCs w:val="21"/>
                <w:lang w:val="zh-CN"/>
              </w:rPr>
              <w:t>；</w:t>
            </w:r>
          </w:p>
          <w:p w14:paraId="5F25089B">
            <w:pPr>
              <w:ind w:firstLine="420" w:firstLineChars="200"/>
              <w:jc w:val="both"/>
              <w:rPr>
                <w:rFonts w:ascii="宋体" w:hAnsi="宋体"/>
                <w:color w:val="auto"/>
                <w:szCs w:val="21"/>
                <w:highlight w:val="none"/>
              </w:rPr>
            </w:pPr>
            <w:r>
              <w:rPr>
                <w:rFonts w:hint="eastAsia" w:ascii="宋体" w:hAnsi="宋体"/>
                <w:color w:val="auto"/>
                <w:szCs w:val="21"/>
                <w:highlight w:val="none"/>
              </w:rPr>
              <w:t>开户银行：</w:t>
            </w:r>
            <w:r>
              <w:rPr>
                <w:rFonts w:hint="eastAsia" w:hAnsi="宋体" w:cs="宋体"/>
                <w:color w:val="auto"/>
                <w:kern w:val="2"/>
                <w:szCs w:val="21"/>
                <w:u w:val="single"/>
              </w:rPr>
              <w:t xml:space="preserve">                （</w:t>
            </w:r>
            <w:r>
              <w:rPr>
                <w:rFonts w:hint="eastAsia" w:hAnsi="宋体" w:cs="宋体"/>
                <w:color w:val="auto"/>
                <w:kern w:val="2"/>
                <w:szCs w:val="21"/>
                <w:u w:val="single"/>
                <w:lang w:val="en-US" w:eastAsia="zh-CN"/>
              </w:rPr>
              <w:t>签订合同前</w:t>
            </w:r>
            <w:r>
              <w:rPr>
                <w:rFonts w:hint="eastAsia" w:hAnsi="宋体" w:cs="宋体"/>
                <w:color w:val="auto"/>
                <w:kern w:val="2"/>
                <w:szCs w:val="21"/>
                <w:u w:val="single"/>
              </w:rPr>
              <w:t xml:space="preserve">提供）  </w:t>
            </w:r>
            <w:r>
              <w:rPr>
                <w:rFonts w:hint="eastAsia" w:hAnsi="宋体" w:cs="宋体"/>
                <w:color w:val="auto"/>
                <w:kern w:val="2"/>
                <w:szCs w:val="21"/>
                <w:lang w:val="zh-CN"/>
              </w:rPr>
              <w:t>；</w:t>
            </w:r>
            <w:r>
              <w:rPr>
                <w:rFonts w:hint="eastAsia" w:ascii="宋体" w:hAnsi="宋体"/>
                <w:color w:val="auto"/>
                <w:szCs w:val="21"/>
                <w:highlight w:val="none"/>
              </w:rPr>
              <w:t xml:space="preserve"> </w:t>
            </w:r>
          </w:p>
          <w:p w14:paraId="1E726F58">
            <w:pPr>
              <w:ind w:firstLine="420" w:firstLineChars="200"/>
              <w:jc w:val="both"/>
              <w:rPr>
                <w:rFonts w:ascii="宋体" w:hAnsi="宋体"/>
                <w:color w:val="auto"/>
                <w:szCs w:val="21"/>
                <w:highlight w:val="none"/>
              </w:rPr>
            </w:pPr>
            <w:r>
              <w:rPr>
                <w:rFonts w:hint="eastAsia" w:ascii="宋体" w:hAnsi="宋体"/>
                <w:color w:val="auto"/>
                <w:szCs w:val="21"/>
                <w:highlight w:val="none"/>
              </w:rPr>
              <w:t>银行账号：</w:t>
            </w:r>
            <w:r>
              <w:rPr>
                <w:rFonts w:hint="eastAsia" w:hAnsi="宋体" w:cs="宋体"/>
                <w:color w:val="auto"/>
                <w:kern w:val="2"/>
                <w:szCs w:val="21"/>
                <w:u w:val="single"/>
              </w:rPr>
              <w:t xml:space="preserve">                  （</w:t>
            </w:r>
            <w:r>
              <w:rPr>
                <w:rFonts w:hint="eastAsia" w:hAnsi="宋体" w:cs="宋体"/>
                <w:color w:val="auto"/>
                <w:kern w:val="2"/>
                <w:szCs w:val="21"/>
                <w:u w:val="single"/>
                <w:lang w:val="en-US" w:eastAsia="zh-CN"/>
              </w:rPr>
              <w:t>签订合同前</w:t>
            </w:r>
            <w:r>
              <w:rPr>
                <w:rFonts w:hint="eastAsia" w:hAnsi="宋体" w:cs="宋体"/>
                <w:color w:val="auto"/>
                <w:kern w:val="2"/>
                <w:szCs w:val="21"/>
                <w:u w:val="single"/>
              </w:rPr>
              <w:t xml:space="preserve">提供）     </w:t>
            </w:r>
            <w:r>
              <w:rPr>
                <w:rFonts w:hint="eastAsia" w:hAnsi="宋体" w:cs="宋体"/>
                <w:color w:val="auto"/>
                <w:kern w:val="2"/>
                <w:szCs w:val="21"/>
                <w:lang w:val="zh-CN"/>
              </w:rPr>
              <w:t>；</w:t>
            </w:r>
          </w:p>
          <w:p w14:paraId="792F855E">
            <w:pPr>
              <w:jc w:val="both"/>
              <w:rPr>
                <w:rFonts w:ascii="宋体" w:hAnsi="宋体"/>
                <w:color w:val="auto"/>
                <w:szCs w:val="21"/>
                <w:highlight w:val="none"/>
              </w:rPr>
            </w:pPr>
            <w:r>
              <w:rPr>
                <w:rFonts w:hint="eastAsia" w:ascii="宋体" w:hAnsi="宋体"/>
                <w:color w:val="auto"/>
                <w:szCs w:val="21"/>
                <w:highlight w:val="none"/>
              </w:rPr>
              <w:t>3.中标人在采购（合同签署）时提交履约担保，履约担保金额</w:t>
            </w:r>
            <w:r>
              <w:rPr>
                <w:rFonts w:hint="eastAsia" w:ascii="宋体" w:hAnsi="宋体"/>
                <w:color w:val="auto"/>
                <w:szCs w:val="21"/>
                <w:highlight w:val="none"/>
                <w:lang w:val="en-US" w:eastAsia="zh-CN"/>
              </w:rPr>
              <w:t>为</w:t>
            </w:r>
            <w:r>
              <w:rPr>
                <w:rFonts w:hint="eastAsia" w:ascii="宋体" w:hAnsi="宋体"/>
                <w:color w:val="auto"/>
                <w:szCs w:val="21"/>
                <w:highlight w:val="none"/>
                <w:u w:val="single"/>
                <w:lang w:val="en-US" w:eastAsia="zh-CN"/>
              </w:rPr>
              <w:t>对应包组的</w:t>
            </w:r>
            <w:r>
              <w:rPr>
                <w:rFonts w:hint="eastAsia" w:ascii="宋体" w:hAnsi="宋体"/>
                <w:color w:val="auto"/>
                <w:szCs w:val="21"/>
                <w:highlight w:val="none"/>
              </w:rPr>
              <w:t>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0D6005E4">
            <w:pPr>
              <w:jc w:val="both"/>
              <w:rPr>
                <w:rFonts w:ascii="宋体" w:hAnsi="宋体"/>
                <w:color w:val="auto"/>
                <w:szCs w:val="21"/>
                <w:highlight w:val="none"/>
              </w:rPr>
            </w:pPr>
            <w:r>
              <w:rPr>
                <w:rFonts w:hint="eastAsia" w:ascii="宋体" w:hAnsi="宋体"/>
                <w:color w:val="auto"/>
                <w:szCs w:val="21"/>
                <w:highlight w:val="none"/>
              </w:rPr>
              <w:t>4.履约担保期限从合同签订之日起至项目完工验收合格并结算完毕后，经双方签字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14:paraId="11ECA621">
            <w:pPr>
              <w:jc w:val="both"/>
              <w:rPr>
                <w:rFonts w:ascii="宋体" w:hAnsi="宋体"/>
                <w:color w:val="auto"/>
                <w:szCs w:val="21"/>
                <w:highlight w:val="none"/>
              </w:rPr>
            </w:pPr>
            <w:r>
              <w:rPr>
                <w:rFonts w:hint="eastAsia" w:ascii="宋体" w:hAnsi="宋体"/>
                <w:color w:val="auto"/>
                <w:szCs w:val="21"/>
                <w:highlight w:val="none"/>
              </w:rPr>
              <w:t>5、履约担保要求：</w:t>
            </w:r>
          </w:p>
          <w:p w14:paraId="2CB10001">
            <w:pPr>
              <w:jc w:val="both"/>
              <w:rPr>
                <w:rFonts w:ascii="宋体" w:hAnsi="宋体"/>
                <w:color w:val="auto"/>
                <w:szCs w:val="21"/>
                <w:highlight w:val="none"/>
              </w:rPr>
            </w:pPr>
            <w:r>
              <w:rPr>
                <w:rFonts w:hint="eastAsia" w:ascii="宋体" w:hAnsi="宋体"/>
                <w:color w:val="auto"/>
                <w:szCs w:val="21"/>
                <w:highlight w:val="none"/>
              </w:rPr>
              <w:t>（1）履约保函。如果中标人的履约担保是以银行保函形式提供的，则该银行保函应：</w:t>
            </w:r>
          </w:p>
          <w:p w14:paraId="0B529D2D">
            <w:pPr>
              <w:jc w:val="both"/>
              <w:rPr>
                <w:rFonts w:ascii="宋体" w:hAnsi="宋体"/>
                <w:color w:val="auto"/>
                <w:szCs w:val="21"/>
                <w:highlight w:val="none"/>
              </w:rPr>
            </w:pPr>
            <w:r>
              <w:rPr>
                <w:rFonts w:hint="eastAsia" w:ascii="宋体" w:hAnsi="宋体"/>
                <w:color w:val="auto"/>
                <w:szCs w:val="21"/>
                <w:highlight w:val="none"/>
              </w:rPr>
              <w:t>①保函应由银行支行或以上银行机构开具。</w:t>
            </w:r>
          </w:p>
          <w:p w14:paraId="68F180DA">
            <w:pPr>
              <w:jc w:val="both"/>
              <w:rPr>
                <w:rFonts w:ascii="宋体" w:hAnsi="宋体"/>
                <w:color w:val="auto"/>
                <w:szCs w:val="21"/>
                <w:highlight w:val="none"/>
              </w:rPr>
            </w:pPr>
            <w:r>
              <w:rPr>
                <w:rFonts w:hint="eastAsia" w:ascii="宋体" w:hAnsi="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590CE67A">
            <w:pPr>
              <w:jc w:val="both"/>
              <w:rPr>
                <w:rFonts w:ascii="宋体" w:hAnsi="宋体"/>
                <w:color w:val="auto"/>
                <w:szCs w:val="21"/>
                <w:highlight w:val="none"/>
              </w:rPr>
            </w:pPr>
            <w:r>
              <w:rPr>
                <w:rFonts w:hint="eastAsia" w:ascii="宋体" w:hAnsi="宋体"/>
                <w:color w:val="auto"/>
                <w:szCs w:val="21"/>
                <w:highlight w:val="none"/>
              </w:rPr>
              <w:t>③履约保函必须打印，手写、涂改无效。</w:t>
            </w:r>
          </w:p>
          <w:p w14:paraId="2460E3C5">
            <w:pPr>
              <w:jc w:val="both"/>
              <w:rPr>
                <w:rFonts w:ascii="宋体" w:hAnsi="宋体"/>
                <w:color w:val="auto"/>
                <w:szCs w:val="21"/>
                <w:highlight w:val="none"/>
              </w:rPr>
            </w:pPr>
            <w:r>
              <w:rPr>
                <w:rFonts w:hint="eastAsia" w:ascii="宋体" w:hAnsi="宋体"/>
                <w:color w:val="auto"/>
                <w:szCs w:val="21"/>
                <w:highlight w:val="none"/>
              </w:rPr>
              <w:t>（2）履约保证金。可采用电汇、银行汇票等银行转帐方式提交，但不可以采用现金方式提交。中标人必须保证履约保证金以中标人名称在签订合同前提交至采购人指定账户。</w:t>
            </w:r>
          </w:p>
          <w:p w14:paraId="71F31D13">
            <w:pPr>
              <w:jc w:val="both"/>
              <w:rPr>
                <w:rFonts w:ascii="宋体" w:hAnsi="宋体"/>
                <w:color w:val="auto"/>
                <w:szCs w:val="21"/>
                <w:highlight w:val="none"/>
              </w:rPr>
            </w:pPr>
            <w:r>
              <w:rPr>
                <w:rFonts w:hint="eastAsia" w:ascii="宋体" w:hAnsi="宋体"/>
                <w:color w:val="auto"/>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78FC2D17">
            <w:pPr>
              <w:jc w:val="both"/>
              <w:rPr>
                <w:rFonts w:ascii="宋体" w:hAnsi="宋体"/>
                <w:color w:val="auto"/>
                <w:szCs w:val="21"/>
                <w:highlight w:val="none"/>
              </w:rPr>
            </w:pPr>
            <w:r>
              <w:rPr>
                <w:rFonts w:hint="eastAsia" w:ascii="宋体" w:hAnsi="宋体"/>
                <w:color w:val="auto"/>
                <w:szCs w:val="21"/>
                <w:highlight w:val="none"/>
              </w:rPr>
              <w:t>（4）为取得履约担保所需的费用，由中标人承担；若工期延误，履约担保时间延长，延长费用由中标人承担。</w:t>
            </w:r>
          </w:p>
          <w:p w14:paraId="3EF4F538">
            <w:pPr>
              <w:jc w:val="both"/>
              <w:rPr>
                <w:rFonts w:ascii="宋体" w:hAnsi="宋体"/>
                <w:color w:val="auto"/>
                <w:szCs w:val="21"/>
                <w:highlight w:val="none"/>
              </w:rPr>
            </w:pPr>
            <w:r>
              <w:rPr>
                <w:rFonts w:hint="eastAsia" w:ascii="宋体" w:hAnsi="宋体"/>
                <w:color w:val="auto"/>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4E548411">
            <w:pPr>
              <w:jc w:val="both"/>
              <w:rPr>
                <w:rFonts w:ascii="宋体" w:hAnsi="宋体"/>
                <w:color w:val="auto"/>
                <w:szCs w:val="21"/>
                <w:highlight w:val="none"/>
              </w:rPr>
            </w:pPr>
            <w:r>
              <w:rPr>
                <w:rFonts w:hint="eastAsia" w:ascii="宋体" w:hAnsi="宋体"/>
                <w:color w:val="auto"/>
                <w:szCs w:val="21"/>
                <w:highlight w:val="none"/>
              </w:rPr>
              <w:t>（6）下列任何情况发生时，采购人有权行使享有的担保权利：</w:t>
            </w:r>
          </w:p>
          <w:p w14:paraId="7EB29B7D">
            <w:pPr>
              <w:widowControl w:val="0"/>
              <w:tabs>
                <w:tab w:val="left" w:pos="907"/>
              </w:tabs>
              <w:adjustRightInd/>
              <w:snapToGrid/>
              <w:ind w:left="567"/>
              <w:jc w:val="both"/>
              <w:rPr>
                <w:rFonts w:hint="eastAsia" w:ascii="宋体" w:hAnsi="宋体" w:cs="宋体"/>
                <w:color w:val="auto"/>
                <w:szCs w:val="21"/>
              </w:rPr>
            </w:pPr>
            <w:r>
              <w:rPr>
                <w:rFonts w:hint="eastAsia" w:ascii="宋体" w:hAnsi="宋体"/>
                <w:color w:val="auto"/>
                <w:szCs w:val="21"/>
                <w:highlight w:val="none"/>
              </w:rPr>
              <w:t>①</w:t>
            </w:r>
            <w:r>
              <w:rPr>
                <w:rFonts w:hint="eastAsia" w:ascii="宋体" w:hAnsi="宋体" w:cs="宋体"/>
                <w:color w:val="auto"/>
                <w:szCs w:val="21"/>
              </w:rPr>
              <w:t>承包人不能及时完成某项义务的，或履约行为不符合</w:t>
            </w:r>
            <w:r>
              <w:rPr>
                <w:rFonts w:hint="eastAsia" w:ascii="宋体" w:hAnsi="宋体" w:cs="宋体"/>
                <w:color w:val="auto"/>
                <w:szCs w:val="21"/>
                <w:lang w:val="en-US" w:eastAsia="zh-CN"/>
              </w:rPr>
              <w:t>签署</w:t>
            </w:r>
            <w:r>
              <w:rPr>
                <w:rFonts w:hint="eastAsia" w:ascii="宋体" w:hAnsi="宋体" w:cs="宋体"/>
                <w:color w:val="auto"/>
                <w:szCs w:val="21"/>
              </w:rPr>
              <w:t>合同约定的或发生其他情况导致第三方向</w:t>
            </w:r>
            <w:r>
              <w:rPr>
                <w:rFonts w:hint="eastAsia" w:ascii="宋体" w:hAnsi="宋体" w:cs="宋体"/>
                <w:color w:val="auto"/>
                <w:szCs w:val="21"/>
                <w:lang w:val="en-US" w:eastAsia="zh-CN"/>
              </w:rPr>
              <w:t>采购人</w:t>
            </w:r>
            <w:r>
              <w:rPr>
                <w:rFonts w:hint="eastAsia" w:ascii="宋体" w:hAnsi="宋体" w:cs="宋体"/>
                <w:color w:val="auto"/>
                <w:szCs w:val="21"/>
              </w:rPr>
              <w:t>主张权利，</w:t>
            </w:r>
            <w:r>
              <w:rPr>
                <w:rFonts w:hint="eastAsia" w:ascii="宋体" w:hAnsi="宋体" w:cs="宋体"/>
                <w:color w:val="auto"/>
                <w:szCs w:val="21"/>
                <w:lang w:val="en-US" w:eastAsia="zh-CN"/>
              </w:rPr>
              <w:t>采购人均</w:t>
            </w:r>
            <w:r>
              <w:rPr>
                <w:rFonts w:hint="eastAsia" w:ascii="宋体" w:hAnsi="宋体" w:cs="宋体"/>
                <w:color w:val="auto"/>
                <w:szCs w:val="21"/>
              </w:rPr>
              <w:t>有权在履约担保中提取违约、赔偿款。</w:t>
            </w:r>
          </w:p>
          <w:p w14:paraId="5017BA92">
            <w:pPr>
              <w:ind w:firstLine="210" w:firstLineChars="100"/>
              <w:jc w:val="both"/>
              <w:rPr>
                <w:rFonts w:ascii="宋体" w:hAnsi="宋体"/>
                <w:color w:val="auto"/>
                <w:szCs w:val="21"/>
                <w:highlight w:val="none"/>
              </w:rPr>
            </w:pPr>
            <w:r>
              <w:rPr>
                <w:rFonts w:hint="eastAsia" w:ascii="宋体" w:hAnsi="宋体" w:cs="宋体"/>
                <w:color w:val="auto"/>
                <w:szCs w:val="21"/>
                <w:lang w:val="en-US" w:eastAsia="zh-CN"/>
              </w:rPr>
              <w:t xml:space="preserve">   </w:t>
            </w:r>
            <w:r>
              <w:rPr>
                <w:rFonts w:hint="eastAsia" w:ascii="宋体" w:hAnsi="宋体"/>
                <w:color w:val="auto"/>
                <w:szCs w:val="21"/>
                <w:highlight w:val="none"/>
              </w:rPr>
              <w:t>②</w:t>
            </w:r>
            <w:r>
              <w:rPr>
                <w:rFonts w:hint="eastAsia" w:ascii="宋体" w:hAnsi="宋体" w:cs="宋体"/>
                <w:color w:val="auto"/>
                <w:szCs w:val="21"/>
              </w:rPr>
              <w:t>其他根据</w:t>
            </w:r>
            <w:r>
              <w:rPr>
                <w:rFonts w:hint="eastAsia" w:ascii="宋体" w:hAnsi="宋体" w:cs="宋体"/>
                <w:color w:val="auto"/>
                <w:szCs w:val="21"/>
                <w:lang w:val="en-US" w:eastAsia="zh-CN"/>
              </w:rPr>
              <w:t>后续签署的</w:t>
            </w:r>
            <w:r>
              <w:rPr>
                <w:rFonts w:hint="eastAsia" w:ascii="宋体" w:hAnsi="宋体" w:cs="宋体"/>
                <w:color w:val="auto"/>
                <w:szCs w:val="21"/>
              </w:rPr>
              <w:t>合同约定或法律规定，</w:t>
            </w:r>
            <w:r>
              <w:rPr>
                <w:rFonts w:hint="eastAsia" w:ascii="宋体" w:hAnsi="宋体" w:cs="宋体"/>
                <w:color w:val="auto"/>
                <w:szCs w:val="21"/>
                <w:lang w:val="en-US" w:eastAsia="zh-CN"/>
              </w:rPr>
              <w:t>采购人</w:t>
            </w:r>
            <w:r>
              <w:rPr>
                <w:rFonts w:hint="eastAsia" w:ascii="宋体" w:hAnsi="宋体" w:cs="宋体"/>
                <w:color w:val="auto"/>
                <w:szCs w:val="21"/>
              </w:rPr>
              <w:t>可启用履约担保的情形。</w:t>
            </w:r>
          </w:p>
          <w:p w14:paraId="11A3086F">
            <w:pPr>
              <w:jc w:val="both"/>
              <w:rPr>
                <w:rFonts w:ascii="宋体" w:hAnsi="宋体"/>
                <w:b/>
                <w:color w:val="auto"/>
                <w:szCs w:val="21"/>
                <w:highlight w:val="none"/>
              </w:rPr>
            </w:pPr>
            <w:r>
              <w:rPr>
                <w:rFonts w:hint="eastAsia" w:ascii="宋体" w:hAnsi="宋体"/>
                <w:color w:val="auto"/>
                <w:szCs w:val="21"/>
                <w:highlight w:val="none"/>
              </w:rPr>
              <w:t>（7）在整个项目验收合格后，中标人向采购人提交退回履约担保的申请，采购人办理履约担保退还手续。</w:t>
            </w:r>
          </w:p>
        </w:tc>
      </w:tr>
      <w:tr w14:paraId="2B7FF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250B6F6E">
            <w:pPr>
              <w:jc w:val="center"/>
              <w:rPr>
                <w:rFonts w:ascii="宋体" w:hAnsi="宋体"/>
                <w:color w:val="auto"/>
                <w:szCs w:val="21"/>
              </w:rPr>
            </w:pPr>
            <w:r>
              <w:rPr>
                <w:rFonts w:hint="eastAsia" w:ascii="宋体" w:hAnsi="宋体"/>
                <w:color w:val="auto"/>
                <w:szCs w:val="21"/>
              </w:rPr>
              <w:t>16</w:t>
            </w:r>
          </w:p>
        </w:tc>
        <w:tc>
          <w:tcPr>
            <w:tcW w:w="7532" w:type="dxa"/>
            <w:gridSpan w:val="2"/>
            <w:tcBorders>
              <w:tl2br w:val="nil"/>
              <w:tr2bl w:val="nil"/>
            </w:tcBorders>
            <w:vAlign w:val="center"/>
          </w:tcPr>
          <w:p w14:paraId="1EF80223">
            <w:pPr>
              <w:jc w:val="both"/>
              <w:rPr>
                <w:rFonts w:ascii="宋体" w:hAnsi="宋体"/>
                <w:b/>
                <w:color w:val="auto"/>
                <w:szCs w:val="21"/>
              </w:rPr>
            </w:pPr>
            <w:r>
              <w:rPr>
                <w:rFonts w:hint="eastAsia" w:ascii="宋体" w:hAnsi="宋体"/>
                <w:b/>
                <w:color w:val="auto"/>
                <w:szCs w:val="21"/>
              </w:rPr>
              <w:t>中标服务费</w:t>
            </w:r>
          </w:p>
        </w:tc>
      </w:tr>
      <w:tr w14:paraId="63DEA4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2789AA4D">
            <w:pPr>
              <w:jc w:val="center"/>
              <w:rPr>
                <w:rFonts w:ascii="宋体" w:hAnsi="宋体"/>
                <w:color w:val="auto"/>
                <w:szCs w:val="21"/>
              </w:rPr>
            </w:pPr>
          </w:p>
        </w:tc>
        <w:tc>
          <w:tcPr>
            <w:tcW w:w="7532" w:type="dxa"/>
            <w:gridSpan w:val="2"/>
            <w:tcBorders>
              <w:tl2br w:val="nil"/>
              <w:tr2bl w:val="nil"/>
            </w:tcBorders>
            <w:vAlign w:val="center"/>
          </w:tcPr>
          <w:p w14:paraId="55D44461">
            <w:pPr>
              <w:widowControl w:val="0"/>
              <w:tabs>
                <w:tab w:val="left" w:pos="907"/>
              </w:tabs>
              <w:adjustRightInd/>
              <w:snapToGrid/>
              <w:spacing w:line="360" w:lineRule="exact"/>
              <w:jc w:val="both"/>
              <w:rPr>
                <w:rFonts w:ascii="宋体" w:hAnsi="宋体"/>
                <w:color w:val="auto"/>
                <w:szCs w:val="21"/>
              </w:rPr>
            </w:pPr>
            <w:r>
              <w:rPr>
                <w:rFonts w:hint="eastAsia" w:ascii="宋体" w:hAnsi="宋体"/>
                <w:color w:val="auto"/>
                <w:szCs w:val="21"/>
              </w:rPr>
              <w:t>本项目中标服务费由采购人支付。</w:t>
            </w:r>
          </w:p>
        </w:tc>
      </w:tr>
      <w:tr w14:paraId="3FBCAD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485" w:hRule="atLeast"/>
        </w:trPr>
        <w:tc>
          <w:tcPr>
            <w:tcW w:w="878" w:type="dxa"/>
            <w:tcBorders>
              <w:tl2br w:val="nil"/>
              <w:tr2bl w:val="nil"/>
            </w:tcBorders>
            <w:vAlign w:val="center"/>
          </w:tcPr>
          <w:p w14:paraId="6F3E3CDC">
            <w:pPr>
              <w:jc w:val="center"/>
              <w:rPr>
                <w:rFonts w:hint="default" w:ascii="宋体" w:hAnsi="宋体" w:eastAsia="宋体"/>
                <w:color w:val="auto"/>
                <w:szCs w:val="21"/>
                <w:lang w:val="en-US" w:eastAsia="zh-CN"/>
              </w:rPr>
            </w:pPr>
            <w:r>
              <w:rPr>
                <w:rFonts w:hint="eastAsia" w:ascii="宋体" w:hAnsi="宋体"/>
                <w:color w:val="auto"/>
                <w:szCs w:val="21"/>
                <w:lang w:val="en-US" w:eastAsia="zh-CN"/>
              </w:rPr>
              <w:t>17</w:t>
            </w:r>
          </w:p>
        </w:tc>
        <w:tc>
          <w:tcPr>
            <w:tcW w:w="7532" w:type="dxa"/>
            <w:gridSpan w:val="2"/>
            <w:tcBorders>
              <w:tl2br w:val="nil"/>
              <w:tr2bl w:val="nil"/>
            </w:tcBorders>
            <w:vAlign w:val="center"/>
          </w:tcPr>
          <w:p w14:paraId="4044AF44">
            <w:pPr>
              <w:widowControl w:val="0"/>
              <w:tabs>
                <w:tab w:val="left" w:pos="907"/>
              </w:tabs>
              <w:adjustRightInd/>
              <w:snapToGrid/>
              <w:spacing w:line="360" w:lineRule="exact"/>
              <w:jc w:val="both"/>
              <w:rPr>
                <w:rFonts w:hint="eastAsia" w:ascii="宋体" w:hAnsi="宋体"/>
                <w:b/>
                <w:bCs/>
                <w:color w:val="auto"/>
                <w:szCs w:val="21"/>
                <w:lang w:eastAsia="zh-CN"/>
              </w:rPr>
            </w:pPr>
            <w:r>
              <w:rPr>
                <w:rFonts w:hint="eastAsia" w:ascii="宋体" w:hAnsi="宋体"/>
                <w:b/>
                <w:bCs/>
                <w:color w:val="auto"/>
                <w:szCs w:val="21"/>
              </w:rPr>
              <w:t>中标候选供应商推荐家数</w:t>
            </w:r>
            <w:r>
              <w:rPr>
                <w:rFonts w:hint="eastAsia" w:ascii="宋体" w:hAnsi="宋体"/>
                <w:b/>
                <w:bCs/>
                <w:color w:val="auto"/>
                <w:szCs w:val="21"/>
                <w:lang w:eastAsia="zh-CN"/>
              </w:rPr>
              <w:t>：</w:t>
            </w:r>
          </w:p>
          <w:p w14:paraId="73738127">
            <w:pPr>
              <w:pStyle w:val="30"/>
              <w:ind w:left="0" w:leftChars="0" w:firstLine="0" w:firstLineChars="0"/>
              <w:rPr>
                <w:b w:val="0"/>
                <w:bCs w:val="0"/>
                <w:color w:val="auto"/>
              </w:rPr>
            </w:pPr>
            <w:r>
              <w:rPr>
                <w:b w:val="0"/>
                <w:bCs w:val="0"/>
                <w:color w:val="auto"/>
              </w:rPr>
              <w:t>采购包</w:t>
            </w:r>
            <w:r>
              <w:rPr>
                <w:rFonts w:hint="eastAsia"/>
                <w:b w:val="0"/>
                <w:bCs w:val="0"/>
                <w:color w:val="auto"/>
                <w:lang w:val="en-US" w:eastAsia="zh-CN"/>
              </w:rPr>
              <w:t>A</w:t>
            </w:r>
            <w:r>
              <w:rPr>
                <w:b w:val="0"/>
                <w:bCs w:val="0"/>
                <w:color w:val="auto"/>
              </w:rPr>
              <w:t>：3家</w:t>
            </w:r>
          </w:p>
          <w:p w14:paraId="71D7975D">
            <w:pPr>
              <w:pStyle w:val="30"/>
              <w:ind w:left="0" w:leftChars="0" w:firstLine="0" w:firstLineChars="0"/>
              <w:rPr>
                <w:b w:val="0"/>
                <w:bCs w:val="0"/>
                <w:color w:val="auto"/>
              </w:rPr>
            </w:pPr>
            <w:r>
              <w:rPr>
                <w:b w:val="0"/>
                <w:bCs w:val="0"/>
                <w:color w:val="auto"/>
              </w:rPr>
              <w:t>采购包</w:t>
            </w:r>
            <w:r>
              <w:rPr>
                <w:rFonts w:hint="eastAsia"/>
                <w:b w:val="0"/>
                <w:bCs w:val="0"/>
                <w:color w:val="auto"/>
                <w:lang w:val="en-US" w:eastAsia="zh-CN"/>
              </w:rPr>
              <w:t>B</w:t>
            </w:r>
            <w:r>
              <w:rPr>
                <w:b w:val="0"/>
                <w:bCs w:val="0"/>
                <w:color w:val="auto"/>
              </w:rPr>
              <w:t>：3家</w:t>
            </w:r>
          </w:p>
          <w:p w14:paraId="102155B4">
            <w:pPr>
              <w:pStyle w:val="30"/>
              <w:ind w:left="0" w:leftChars="0" w:firstLine="0" w:firstLineChars="0"/>
              <w:rPr>
                <w:b w:val="0"/>
                <w:bCs w:val="0"/>
                <w:color w:val="auto"/>
              </w:rPr>
            </w:pPr>
            <w:r>
              <w:rPr>
                <w:b w:val="0"/>
                <w:bCs w:val="0"/>
                <w:color w:val="auto"/>
              </w:rPr>
              <w:t>采购包</w:t>
            </w:r>
            <w:r>
              <w:rPr>
                <w:rFonts w:hint="eastAsia"/>
                <w:b w:val="0"/>
                <w:bCs w:val="0"/>
                <w:color w:val="auto"/>
                <w:lang w:val="en-US" w:eastAsia="zh-CN"/>
              </w:rPr>
              <w:t>C</w:t>
            </w:r>
            <w:r>
              <w:rPr>
                <w:b w:val="0"/>
                <w:bCs w:val="0"/>
                <w:color w:val="auto"/>
              </w:rPr>
              <w:t>：3家</w:t>
            </w:r>
          </w:p>
          <w:p w14:paraId="05DD1DC3">
            <w:pPr>
              <w:pStyle w:val="30"/>
              <w:ind w:left="0" w:leftChars="0" w:firstLine="0" w:firstLineChars="0"/>
              <w:rPr>
                <w:rFonts w:hint="eastAsia"/>
                <w:b w:val="0"/>
                <w:bCs w:val="0"/>
                <w:color w:val="auto"/>
                <w:lang w:eastAsia="zh-CN"/>
              </w:rPr>
            </w:pPr>
            <w:r>
              <w:rPr>
                <w:b w:val="0"/>
                <w:bCs w:val="0"/>
                <w:color w:val="auto"/>
              </w:rPr>
              <w:t>采购包</w:t>
            </w:r>
            <w:r>
              <w:rPr>
                <w:rFonts w:hint="eastAsia"/>
                <w:b w:val="0"/>
                <w:bCs w:val="0"/>
                <w:color w:val="auto"/>
                <w:lang w:val="en-US" w:eastAsia="zh-CN"/>
              </w:rPr>
              <w:t>D</w:t>
            </w:r>
            <w:r>
              <w:rPr>
                <w:b w:val="0"/>
                <w:bCs w:val="0"/>
                <w:color w:val="auto"/>
              </w:rPr>
              <w:t>：3家</w:t>
            </w:r>
          </w:p>
        </w:tc>
      </w:tr>
      <w:tr w14:paraId="6D7187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tcBorders>
              <w:tl2br w:val="nil"/>
              <w:tr2bl w:val="nil"/>
            </w:tcBorders>
            <w:vAlign w:val="center"/>
          </w:tcPr>
          <w:p w14:paraId="68E6B649">
            <w:pPr>
              <w:jc w:val="center"/>
              <w:rPr>
                <w:rFonts w:hint="default" w:ascii="宋体" w:hAnsi="宋体" w:eastAsia="宋体"/>
                <w:color w:val="auto"/>
                <w:szCs w:val="21"/>
                <w:lang w:val="en-US" w:eastAsia="zh-CN"/>
              </w:rPr>
            </w:pPr>
            <w:r>
              <w:rPr>
                <w:rFonts w:hint="eastAsia" w:ascii="宋体" w:hAnsi="宋体"/>
                <w:color w:val="auto"/>
                <w:szCs w:val="21"/>
                <w:lang w:val="en-US" w:eastAsia="zh-CN"/>
              </w:rPr>
              <w:t>18</w:t>
            </w:r>
          </w:p>
        </w:tc>
        <w:tc>
          <w:tcPr>
            <w:tcW w:w="7532" w:type="dxa"/>
            <w:gridSpan w:val="2"/>
            <w:tcBorders>
              <w:tl2br w:val="nil"/>
              <w:tr2bl w:val="nil"/>
            </w:tcBorders>
            <w:vAlign w:val="center"/>
          </w:tcPr>
          <w:p w14:paraId="3DFB93DA">
            <w:pPr>
              <w:widowControl/>
              <w:adjustRightInd/>
              <w:snapToGrid/>
              <w:spacing w:line="240" w:lineRule="auto"/>
              <w:jc w:val="left"/>
              <w:rPr>
                <w:rFonts w:hint="eastAsia"/>
                <w:b/>
                <w:bCs/>
                <w:color w:val="auto"/>
                <w:lang w:val="en-US" w:eastAsia="zh-CN"/>
              </w:rPr>
            </w:pPr>
            <w:r>
              <w:rPr>
                <w:b/>
                <w:bCs/>
                <w:color w:val="auto"/>
              </w:rPr>
              <w:t>中标供应商数量</w:t>
            </w:r>
            <w:r>
              <w:rPr>
                <w:rFonts w:hint="eastAsia"/>
                <w:b/>
                <w:bCs/>
                <w:color w:val="auto"/>
                <w:lang w:val="en-US" w:eastAsia="zh-CN"/>
              </w:rPr>
              <w:t>:</w:t>
            </w:r>
          </w:p>
          <w:p w14:paraId="51064441">
            <w:pPr>
              <w:rPr>
                <w:color w:val="auto"/>
              </w:rPr>
            </w:pPr>
            <w:r>
              <w:rPr>
                <w:color w:val="auto"/>
              </w:rPr>
              <w:t>采购包</w:t>
            </w:r>
            <w:r>
              <w:rPr>
                <w:rFonts w:hint="eastAsia"/>
                <w:color w:val="auto"/>
                <w:lang w:val="en-US" w:eastAsia="zh-CN"/>
              </w:rPr>
              <w:t>A</w:t>
            </w:r>
            <w:r>
              <w:rPr>
                <w:color w:val="auto"/>
              </w:rPr>
              <w:t>：1家</w:t>
            </w:r>
          </w:p>
          <w:p w14:paraId="2CF2332C">
            <w:pPr>
              <w:rPr>
                <w:color w:val="auto"/>
              </w:rPr>
            </w:pPr>
            <w:r>
              <w:rPr>
                <w:color w:val="auto"/>
              </w:rPr>
              <w:t>采购包</w:t>
            </w:r>
            <w:r>
              <w:rPr>
                <w:rFonts w:hint="eastAsia"/>
                <w:color w:val="auto"/>
                <w:lang w:val="en-US" w:eastAsia="zh-CN"/>
              </w:rPr>
              <w:t>B</w:t>
            </w:r>
            <w:r>
              <w:rPr>
                <w:color w:val="auto"/>
              </w:rPr>
              <w:t>：1家</w:t>
            </w:r>
          </w:p>
          <w:p w14:paraId="576BC6C6">
            <w:pPr>
              <w:rPr>
                <w:color w:val="auto"/>
              </w:rPr>
            </w:pPr>
            <w:r>
              <w:rPr>
                <w:color w:val="auto"/>
              </w:rPr>
              <w:t>采购包</w:t>
            </w:r>
            <w:r>
              <w:rPr>
                <w:rFonts w:hint="eastAsia"/>
                <w:color w:val="auto"/>
                <w:lang w:val="en-US" w:eastAsia="zh-CN"/>
              </w:rPr>
              <w:t>C</w:t>
            </w:r>
            <w:r>
              <w:rPr>
                <w:color w:val="auto"/>
              </w:rPr>
              <w:t>：1家</w:t>
            </w:r>
          </w:p>
          <w:p w14:paraId="23269B92">
            <w:pPr>
              <w:rPr>
                <w:rFonts w:hint="eastAsia"/>
                <w:color w:val="auto"/>
                <w:lang w:val="en-US" w:eastAsia="zh-CN"/>
              </w:rPr>
            </w:pPr>
            <w:r>
              <w:rPr>
                <w:b w:val="0"/>
                <w:bCs w:val="0"/>
                <w:color w:val="auto"/>
              </w:rPr>
              <w:t>采购包</w:t>
            </w:r>
            <w:r>
              <w:rPr>
                <w:rFonts w:hint="eastAsia"/>
                <w:b w:val="0"/>
                <w:bCs w:val="0"/>
                <w:color w:val="auto"/>
                <w:lang w:val="en-US" w:eastAsia="zh-CN"/>
              </w:rPr>
              <w:t>D</w:t>
            </w:r>
            <w:r>
              <w:rPr>
                <w:b w:val="0"/>
                <w:bCs w:val="0"/>
                <w:color w:val="auto"/>
              </w:rPr>
              <w:t>：</w:t>
            </w:r>
            <w:r>
              <w:rPr>
                <w:rFonts w:hint="eastAsia"/>
                <w:b w:val="0"/>
                <w:bCs w:val="0"/>
                <w:color w:val="auto"/>
                <w:lang w:val="en-US" w:eastAsia="zh-CN"/>
              </w:rPr>
              <w:t>1</w:t>
            </w:r>
            <w:r>
              <w:rPr>
                <w:b w:val="0"/>
                <w:bCs w:val="0"/>
                <w:color w:val="auto"/>
              </w:rPr>
              <w:t>家</w:t>
            </w:r>
          </w:p>
        </w:tc>
      </w:tr>
      <w:tr w14:paraId="6F54E5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tcBorders>
              <w:tl2br w:val="nil"/>
              <w:tr2bl w:val="nil"/>
            </w:tcBorders>
            <w:vAlign w:val="center"/>
          </w:tcPr>
          <w:p w14:paraId="13DB34A1">
            <w:pPr>
              <w:jc w:val="center"/>
              <w:rPr>
                <w:rFonts w:hint="default" w:ascii="宋体" w:hAnsi="宋体"/>
                <w:color w:val="auto"/>
                <w:szCs w:val="21"/>
                <w:lang w:val="en-US" w:eastAsia="zh-CN"/>
              </w:rPr>
            </w:pPr>
            <w:r>
              <w:rPr>
                <w:rFonts w:hint="eastAsia" w:ascii="宋体" w:hAnsi="宋体"/>
                <w:color w:val="auto"/>
                <w:szCs w:val="21"/>
                <w:lang w:val="en-US" w:eastAsia="zh-CN"/>
              </w:rPr>
              <w:t>19</w:t>
            </w:r>
          </w:p>
        </w:tc>
        <w:tc>
          <w:tcPr>
            <w:tcW w:w="7532" w:type="dxa"/>
            <w:gridSpan w:val="2"/>
            <w:tcBorders>
              <w:tl2br w:val="nil"/>
              <w:tr2bl w:val="nil"/>
            </w:tcBorders>
            <w:vAlign w:val="center"/>
          </w:tcPr>
          <w:p w14:paraId="12AFDBFC">
            <w:pPr>
              <w:pStyle w:val="45"/>
              <w:spacing w:line="360" w:lineRule="auto"/>
              <w:ind w:firstLine="0" w:firstLineChars="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项目兼投兼中规则</w:t>
            </w:r>
            <w:r>
              <w:rPr>
                <w:rFonts w:hint="eastAsia" w:ascii="宋体" w:hAnsi="宋体" w:eastAsia="宋体" w:cs="宋体"/>
                <w:b/>
                <w:bCs/>
                <w:color w:val="auto"/>
                <w:sz w:val="21"/>
                <w:szCs w:val="21"/>
                <w:lang w:val="en-US" w:eastAsia="zh-CN"/>
              </w:rPr>
              <w:t>:</w:t>
            </w:r>
          </w:p>
          <w:p w14:paraId="350BBEBD">
            <w:pPr>
              <w:pStyle w:val="45"/>
              <w:spacing w:line="360" w:lineRule="auto"/>
              <w:ind w:firstLine="422" w:firstLineChars="200"/>
              <w:rPr>
                <w:rFonts w:hint="eastAsia" w:ascii="宋体" w:eastAsia="宋体" w:cs="宋体"/>
                <w:b/>
                <w:bCs/>
                <w:color w:val="auto"/>
                <w:sz w:val="21"/>
                <w:szCs w:val="21"/>
                <w:lang w:eastAsia="zh-CN"/>
              </w:rPr>
            </w:pPr>
            <w:r>
              <w:rPr>
                <w:rFonts w:hint="eastAsia" w:ascii="宋体" w:eastAsia="宋体" w:cs="宋体"/>
                <w:b/>
                <w:bCs/>
                <w:color w:val="auto"/>
                <w:sz w:val="21"/>
                <w:szCs w:val="21"/>
              </w:rPr>
              <w:t>本项目兼投兼中</w:t>
            </w:r>
            <w:r>
              <w:rPr>
                <w:rFonts w:hint="eastAsia" w:ascii="宋体" w:eastAsia="宋体" w:cs="宋体"/>
                <w:b/>
                <w:bCs/>
                <w:color w:val="auto"/>
                <w:sz w:val="21"/>
                <w:szCs w:val="21"/>
                <w:lang w:eastAsia="zh-CN"/>
              </w:rPr>
              <w:t>。</w:t>
            </w:r>
          </w:p>
          <w:p w14:paraId="264DC4D6">
            <w:pPr>
              <w:pStyle w:val="45"/>
              <w:spacing w:line="360" w:lineRule="auto"/>
              <w:ind w:firstLine="420" w:firstLineChars="200"/>
              <w:rPr>
                <w:rFonts w:hint="eastAsia"/>
                <w:color w:val="auto"/>
                <w:lang w:val="en-US" w:eastAsia="zh-CN"/>
              </w:rPr>
            </w:pPr>
            <w:r>
              <w:rPr>
                <w:rFonts w:hint="eastAsia" w:ascii="宋体" w:eastAsia="宋体" w:cs="宋体"/>
                <w:color w:val="auto"/>
                <w:sz w:val="21"/>
                <w:szCs w:val="21"/>
              </w:rPr>
              <w:t>项目分</w:t>
            </w:r>
            <w:r>
              <w:rPr>
                <w:rFonts w:hint="eastAsia" w:ascii="宋体" w:eastAsia="宋体" w:cs="宋体"/>
                <w:color w:val="auto"/>
                <w:sz w:val="21"/>
                <w:szCs w:val="21"/>
                <w:lang w:eastAsia="zh-CN"/>
              </w:rPr>
              <w:t>4个包组</w:t>
            </w:r>
            <w:r>
              <w:rPr>
                <w:rFonts w:hint="eastAsia" w:ascii="宋体" w:eastAsia="宋体" w:cs="宋体"/>
                <w:color w:val="auto"/>
                <w:sz w:val="21"/>
                <w:szCs w:val="21"/>
              </w:rPr>
              <w:t>采购，分别为</w:t>
            </w:r>
            <w:r>
              <w:rPr>
                <w:rFonts w:hint="eastAsia" w:ascii="宋体" w:eastAsia="宋体" w:cs="宋体"/>
                <w:color w:val="auto"/>
                <w:sz w:val="21"/>
                <w:szCs w:val="21"/>
                <w:lang w:eastAsia="zh-CN"/>
              </w:rPr>
              <w:t>A包、B包、C包、D包</w:t>
            </w:r>
            <w:r>
              <w:rPr>
                <w:rFonts w:hint="eastAsia" w:ascii="宋体" w:eastAsia="宋体" w:cs="宋体"/>
                <w:color w:val="auto"/>
                <w:sz w:val="21"/>
                <w:szCs w:val="21"/>
              </w:rPr>
              <w:t>。投标人可</w:t>
            </w:r>
            <w:r>
              <w:rPr>
                <w:rFonts w:hint="eastAsia" w:ascii="宋体" w:eastAsia="宋体" w:cs="宋体"/>
                <w:color w:val="auto"/>
                <w:sz w:val="21"/>
                <w:szCs w:val="21"/>
                <w:lang w:val="en-US" w:eastAsia="zh-CN"/>
              </w:rPr>
              <w:t>同时</w:t>
            </w:r>
            <w:r>
              <w:rPr>
                <w:rFonts w:hint="eastAsia" w:ascii="宋体" w:eastAsia="宋体" w:cs="宋体"/>
                <w:color w:val="auto"/>
                <w:sz w:val="21"/>
                <w:szCs w:val="21"/>
              </w:rPr>
              <w:t>参加</w:t>
            </w:r>
            <w:r>
              <w:rPr>
                <w:rFonts w:hint="eastAsia" w:ascii="宋体" w:eastAsia="宋体" w:cs="宋体"/>
                <w:color w:val="auto"/>
                <w:sz w:val="21"/>
                <w:szCs w:val="21"/>
                <w:lang w:eastAsia="zh-CN"/>
              </w:rPr>
              <w:t>大湾区大学学术交流中心家具、窗帘、地毯、布草采购项目</w:t>
            </w:r>
            <w:r>
              <w:rPr>
                <w:rFonts w:hint="eastAsia" w:ascii="宋体" w:eastAsia="宋体" w:cs="宋体"/>
                <w:color w:val="auto"/>
                <w:sz w:val="21"/>
                <w:szCs w:val="21"/>
                <w:lang w:val="en-US" w:eastAsia="zh-CN"/>
              </w:rPr>
              <w:t>四个标段</w:t>
            </w:r>
            <w:r>
              <w:rPr>
                <w:rFonts w:hint="eastAsia" w:ascii="宋体" w:eastAsia="宋体" w:cs="宋体"/>
                <w:color w:val="auto"/>
                <w:sz w:val="21"/>
                <w:szCs w:val="21"/>
              </w:rPr>
              <w:t>的投标，本项目依次从A包到</w:t>
            </w:r>
            <w:r>
              <w:rPr>
                <w:rFonts w:hint="eastAsia" w:ascii="宋体" w:eastAsia="宋体" w:cs="宋体"/>
                <w:color w:val="auto"/>
                <w:sz w:val="21"/>
                <w:szCs w:val="21"/>
                <w:lang w:eastAsia="zh-CN"/>
              </w:rPr>
              <w:t>D</w:t>
            </w:r>
            <w:r>
              <w:rPr>
                <w:rFonts w:hint="eastAsia" w:ascii="宋体" w:eastAsia="宋体" w:cs="宋体"/>
                <w:color w:val="auto"/>
                <w:sz w:val="21"/>
                <w:szCs w:val="21"/>
              </w:rPr>
              <w:t>包的顺序进行评审，</w:t>
            </w:r>
            <w:r>
              <w:rPr>
                <w:rFonts w:hint="eastAsia" w:ascii="宋体" w:eastAsia="宋体" w:cs="宋体"/>
                <w:color w:val="auto"/>
                <w:sz w:val="21"/>
                <w:szCs w:val="21"/>
                <w:lang w:val="en-US" w:eastAsia="zh-CN"/>
              </w:rPr>
              <w:t>投标人在一个标包被推选为第一中标候选人之后仍能参与另一个包组的投标，并保留推荐为中标候选人的资格。</w:t>
            </w:r>
          </w:p>
        </w:tc>
      </w:tr>
      <w:tr w14:paraId="161527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6B51F09D">
            <w:pPr>
              <w:widowControl w:val="0"/>
              <w:tabs>
                <w:tab w:val="left" w:pos="907"/>
              </w:tabs>
              <w:adjustRightInd/>
              <w:snapToGrid/>
              <w:ind w:firstLine="420" w:firstLineChars="200"/>
              <w:jc w:val="both"/>
              <w:rPr>
                <w:rFonts w:ascii="宋体" w:hAnsi="宋体"/>
                <w:color w:val="auto"/>
                <w:szCs w:val="21"/>
              </w:rPr>
            </w:pPr>
            <w:r>
              <w:rPr>
                <w:rFonts w:hint="eastAsia" w:ascii="宋体" w:hAnsi="宋体"/>
                <w:color w:val="auto"/>
                <w:szCs w:val="21"/>
              </w:rPr>
              <w:t>注：本表关于要采购项目的具体资料，是对投标人须知的具体补充和修改，如有矛盾，应以本资料表为准。不满足采购文件中 “★”条款的投标文件将作无效投标处理。</w:t>
            </w:r>
          </w:p>
        </w:tc>
      </w:tr>
    </w:tbl>
    <w:p w14:paraId="4C1573FD">
      <w:pPr>
        <w:jc w:val="center"/>
        <w:rPr>
          <w:color w:val="auto"/>
        </w:rPr>
      </w:pPr>
      <w:r>
        <w:rPr>
          <w:rFonts w:hint="eastAsia"/>
          <w:color w:val="auto"/>
        </w:rPr>
        <w:br w:type="page"/>
      </w:r>
    </w:p>
    <w:p w14:paraId="78D66479">
      <w:pPr>
        <w:pStyle w:val="5"/>
        <w:spacing w:before="0" w:after="0" w:line="240" w:lineRule="auto"/>
        <w:jc w:val="center"/>
        <w:rPr>
          <w:rFonts w:hint="eastAsia" w:ascii="宋体" w:hAnsi="宋体" w:cs="宋体"/>
          <w:color w:val="auto"/>
          <w:sz w:val="24"/>
          <w:szCs w:val="24"/>
        </w:rPr>
      </w:pPr>
      <w:bookmarkStart w:id="4" w:name="_Toc31223"/>
      <w:bookmarkStart w:id="5" w:name="_Toc13435"/>
      <w:r>
        <w:rPr>
          <w:rFonts w:hint="eastAsia" w:ascii="宋体" w:hAnsi="宋体" w:cs="宋体"/>
          <w:color w:val="auto"/>
          <w:sz w:val="24"/>
          <w:szCs w:val="24"/>
        </w:rPr>
        <w:t>附表二：商务技术评分及价格权重表（满分100分）</w:t>
      </w:r>
      <w:bookmarkEnd w:id="4"/>
      <w:bookmarkEnd w:id="5"/>
    </w:p>
    <w:p w14:paraId="4A5FED6A">
      <w:pPr>
        <w:keepNext w:val="0"/>
        <w:keepLines w:val="0"/>
        <w:pageBreakBefore w:val="0"/>
        <w:widowControl/>
        <w:kinsoku/>
        <w:wordWrap/>
        <w:overflowPunct/>
        <w:topLinePunct w:val="0"/>
        <w:autoSpaceDE/>
        <w:autoSpaceDN/>
        <w:bidi w:val="0"/>
        <w:adjustRightInd w:val="0"/>
        <w:snapToGrid w:val="0"/>
        <w:textAlignment w:val="auto"/>
        <w:outlineLvl w:val="3"/>
        <w:rPr>
          <w:rFonts w:hint="default" w:eastAsia="宋体"/>
          <w:b/>
          <w:bCs/>
          <w:color w:val="auto"/>
          <w:lang w:val="en-US" w:eastAsia="zh-CN"/>
        </w:rPr>
      </w:pPr>
      <w:r>
        <w:rPr>
          <w:rFonts w:hint="eastAsia" w:ascii="宋体" w:hAnsi="宋体" w:cs="宋体"/>
          <w:b/>
          <w:bCs/>
          <w:color w:val="auto"/>
          <w:sz w:val="24"/>
          <w:szCs w:val="24"/>
          <w:lang w:val="en-US" w:eastAsia="zh-CN"/>
        </w:rPr>
        <w:t>A包：</w:t>
      </w: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897"/>
        <w:gridCol w:w="53"/>
        <w:gridCol w:w="5273"/>
      </w:tblGrid>
      <w:tr w14:paraId="62EDE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B2A2541">
            <w:pPr>
              <w:pStyle w:val="45"/>
              <w:spacing w:line="360" w:lineRule="auto"/>
              <w:ind w:firstLine="0" w:firstLineChars="0"/>
              <w:jc w:val="center"/>
              <w:rPr>
                <w:rFonts w:ascii="宋体" w:eastAsia="宋体" w:cs="宋体"/>
                <w:b/>
                <w:bCs/>
                <w:color w:val="auto"/>
                <w:sz w:val="21"/>
                <w:szCs w:val="21"/>
              </w:rPr>
            </w:pPr>
            <w:r>
              <w:rPr>
                <w:rFonts w:hint="eastAsia" w:ascii="宋体" w:eastAsia="宋体" w:cs="宋体"/>
                <w:b/>
                <w:bCs/>
                <w:color w:val="auto"/>
                <w:sz w:val="21"/>
                <w:szCs w:val="21"/>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32CB1E65">
            <w:pPr>
              <w:pStyle w:val="45"/>
              <w:spacing w:line="360" w:lineRule="auto"/>
              <w:ind w:firstLine="0" w:firstLineChars="0"/>
              <w:jc w:val="center"/>
              <w:rPr>
                <w:rFonts w:ascii="宋体" w:eastAsia="宋体" w:cs="宋体"/>
                <w:b/>
                <w:bCs/>
                <w:color w:val="auto"/>
                <w:sz w:val="21"/>
                <w:szCs w:val="21"/>
              </w:rPr>
            </w:pPr>
            <w:r>
              <w:rPr>
                <w:rFonts w:hint="eastAsia" w:ascii="宋体" w:eastAsia="宋体" w:cs="宋体"/>
                <w:b/>
                <w:bCs/>
                <w:color w:val="auto"/>
                <w:sz w:val="21"/>
                <w:szCs w:val="21"/>
              </w:rPr>
              <w:t>评审项目</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45B58682">
            <w:pPr>
              <w:pStyle w:val="45"/>
              <w:spacing w:line="360" w:lineRule="auto"/>
              <w:ind w:firstLine="0" w:firstLineChars="0"/>
              <w:jc w:val="center"/>
              <w:rPr>
                <w:rFonts w:ascii="宋体" w:eastAsia="宋体" w:cs="宋体"/>
                <w:b/>
                <w:bCs/>
                <w:color w:val="auto"/>
                <w:sz w:val="21"/>
                <w:szCs w:val="21"/>
              </w:rPr>
            </w:pPr>
            <w:r>
              <w:rPr>
                <w:rFonts w:hint="eastAsia" w:ascii="宋体" w:eastAsia="宋体" w:cs="宋体"/>
                <w:b/>
                <w:bCs/>
                <w:color w:val="auto"/>
                <w:sz w:val="21"/>
                <w:szCs w:val="21"/>
              </w:rPr>
              <w:t>分值</w:t>
            </w:r>
          </w:p>
        </w:tc>
        <w:tc>
          <w:tcPr>
            <w:tcW w:w="5273" w:type="dxa"/>
            <w:tcBorders>
              <w:top w:val="single" w:color="auto" w:sz="4" w:space="0"/>
              <w:left w:val="single" w:color="auto" w:sz="4" w:space="0"/>
              <w:bottom w:val="single" w:color="auto" w:sz="4" w:space="0"/>
              <w:right w:val="single" w:color="auto" w:sz="4" w:space="0"/>
            </w:tcBorders>
            <w:vAlign w:val="center"/>
          </w:tcPr>
          <w:p w14:paraId="4C1C488F">
            <w:pPr>
              <w:pStyle w:val="45"/>
              <w:spacing w:line="360" w:lineRule="auto"/>
              <w:ind w:firstLine="0" w:firstLineChars="0"/>
              <w:jc w:val="center"/>
              <w:rPr>
                <w:rFonts w:ascii="宋体" w:eastAsia="宋体" w:cs="宋体"/>
                <w:b/>
                <w:bCs/>
                <w:color w:val="auto"/>
                <w:sz w:val="21"/>
                <w:szCs w:val="21"/>
              </w:rPr>
            </w:pPr>
            <w:r>
              <w:rPr>
                <w:rFonts w:hint="eastAsia" w:ascii="宋体" w:eastAsia="宋体" w:cs="宋体"/>
                <w:b/>
                <w:bCs/>
                <w:color w:val="auto"/>
                <w:sz w:val="21"/>
                <w:szCs w:val="21"/>
              </w:rPr>
              <w:t>评审细则</w:t>
            </w:r>
          </w:p>
        </w:tc>
      </w:tr>
      <w:tr w14:paraId="36E00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C7F8BA5">
            <w:pPr>
              <w:pStyle w:val="45"/>
              <w:spacing w:line="360" w:lineRule="auto"/>
              <w:ind w:firstLine="0" w:firstLineChars="0"/>
              <w:jc w:val="center"/>
              <w:rPr>
                <w:rFonts w:ascii="宋体" w:eastAsia="宋体" w:cs="宋体"/>
                <w:b/>
                <w:bCs/>
                <w:color w:val="auto"/>
                <w:sz w:val="21"/>
                <w:szCs w:val="21"/>
              </w:rPr>
            </w:pPr>
            <w:r>
              <w:rPr>
                <w:rFonts w:hint="eastAsia" w:ascii="宋体" w:eastAsia="宋体" w:cs="宋体"/>
                <w:b/>
                <w:bCs/>
                <w:color w:val="auto"/>
                <w:sz w:val="21"/>
                <w:szCs w:val="21"/>
              </w:rPr>
              <w:t>商务评审（</w:t>
            </w:r>
            <w:r>
              <w:rPr>
                <w:rFonts w:hint="eastAsia" w:ascii="宋体" w:eastAsia="宋体" w:cs="宋体"/>
                <w:b/>
                <w:bCs/>
                <w:color w:val="auto"/>
                <w:sz w:val="21"/>
                <w:szCs w:val="21"/>
                <w:lang w:val="en-US" w:eastAsia="zh-CN"/>
              </w:rPr>
              <w:t>10</w:t>
            </w:r>
            <w:r>
              <w:rPr>
                <w:rFonts w:hint="eastAsia" w:ascii="宋体" w:eastAsia="宋体" w:cs="宋体"/>
                <w:b/>
                <w:bCs/>
                <w:color w:val="auto"/>
                <w:sz w:val="21"/>
                <w:szCs w:val="21"/>
              </w:rPr>
              <w:t>分）</w:t>
            </w:r>
          </w:p>
        </w:tc>
      </w:tr>
      <w:tr w14:paraId="01C81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4A7B45C2">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right w:val="single" w:color="auto" w:sz="4" w:space="0"/>
            </w:tcBorders>
            <w:vAlign w:val="center"/>
          </w:tcPr>
          <w:p w14:paraId="7DA379B7">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企业管理体系</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0C0B2B1C">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273" w:type="dxa"/>
            <w:tcBorders>
              <w:top w:val="single" w:color="auto" w:sz="4" w:space="0"/>
              <w:left w:val="single" w:color="auto" w:sz="4" w:space="0"/>
              <w:bottom w:val="single" w:color="auto" w:sz="4" w:space="0"/>
              <w:right w:val="single" w:color="auto" w:sz="4" w:space="0"/>
            </w:tcBorders>
            <w:vAlign w:val="center"/>
          </w:tcPr>
          <w:p w14:paraId="4FCC1824">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4A041AF4">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3A2C44AA">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1D3E6643">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625859C5">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每提供一项得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w:t>
            </w:r>
          </w:p>
          <w:p w14:paraId="73EF626E">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注：须提供有效证书复印件及全国认证认可信息公共服务平台官网(http://cx.cnca.cn/）查询截图加盖</w:t>
            </w:r>
            <w:r>
              <w:rPr>
                <w:rFonts w:hint="eastAsia" w:ascii="宋体" w:eastAsia="宋体" w:cs="宋体"/>
                <w:b/>
                <w:color w:val="auto"/>
                <w:sz w:val="21"/>
                <w:szCs w:val="21"/>
                <w:highlight w:val="none"/>
                <w:u w:val="none"/>
              </w:rPr>
              <w:t>投标人</w:t>
            </w:r>
            <w:r>
              <w:rPr>
                <w:rFonts w:hint="eastAsia" w:ascii="宋体" w:eastAsia="宋体" w:cs="宋体"/>
                <w:b/>
                <w:color w:val="auto"/>
                <w:sz w:val="21"/>
                <w:szCs w:val="21"/>
                <w:highlight w:val="none"/>
                <w:u w:val="none"/>
                <w:lang w:val="zh-CN"/>
              </w:rPr>
              <w:t>公章。</w:t>
            </w:r>
          </w:p>
        </w:tc>
      </w:tr>
      <w:tr w14:paraId="5A8C3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7683687">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78A17EC0">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185959E9">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273" w:type="dxa"/>
            <w:tcBorders>
              <w:top w:val="single" w:color="auto" w:sz="4" w:space="0"/>
              <w:left w:val="single" w:color="auto" w:sz="4" w:space="0"/>
              <w:bottom w:val="single" w:color="auto" w:sz="4" w:space="0"/>
              <w:right w:val="single" w:color="auto" w:sz="4" w:space="0"/>
            </w:tcBorders>
            <w:vAlign w:val="center"/>
          </w:tcPr>
          <w:p w14:paraId="36DC8F0B">
            <w:pPr>
              <w:pStyle w:val="45"/>
              <w:spacing w:line="360" w:lineRule="auto"/>
              <w:ind w:firstLine="420" w:firstLineChars="200"/>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年至今（近三年）的财务状况进行评价，连续</w:t>
            </w:r>
            <w:r>
              <w:rPr>
                <w:rFonts w:hint="eastAsia" w:ascii="宋体" w:eastAsia="宋体" w:cs="宋体"/>
                <w:bCs/>
                <w:color w:val="auto"/>
                <w:sz w:val="21"/>
                <w:szCs w:val="21"/>
                <w:highlight w:val="none"/>
                <w:u w:val="none"/>
                <w:lang w:val="en-US" w:eastAsia="zh-CN"/>
              </w:rPr>
              <w:t>三</w:t>
            </w:r>
            <w:r>
              <w:rPr>
                <w:rFonts w:hint="eastAsia" w:ascii="宋体" w:eastAsia="宋体" w:cs="宋体"/>
                <w:bCs/>
                <w:color w:val="auto"/>
                <w:sz w:val="21"/>
                <w:szCs w:val="21"/>
                <w:highlight w:val="none"/>
                <w:u w:val="none"/>
                <w:lang w:val="zh-CN"/>
              </w:rPr>
              <w:t>年盈利得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lang w:val="zh-CN"/>
              </w:rPr>
              <w:t>分，</w:t>
            </w:r>
            <w:r>
              <w:rPr>
                <w:rFonts w:hint="eastAsia" w:ascii="宋体" w:eastAsia="宋体" w:cs="宋体"/>
                <w:bCs/>
                <w:color w:val="auto"/>
                <w:sz w:val="21"/>
                <w:szCs w:val="21"/>
                <w:highlight w:val="none"/>
                <w:u w:val="none"/>
                <w:lang w:val="en-US" w:eastAsia="zh-CN"/>
              </w:rPr>
              <w:t>有两年盈利</w:t>
            </w:r>
            <w:r>
              <w:rPr>
                <w:rFonts w:hint="eastAsia" w:ascii="宋体" w:eastAsia="宋体" w:cs="宋体"/>
                <w:bCs/>
                <w:color w:val="auto"/>
                <w:sz w:val="21"/>
                <w:szCs w:val="21"/>
                <w:highlight w:val="none"/>
                <w:u w:val="none"/>
                <w:lang w:val="zh-CN"/>
              </w:rPr>
              <w:t>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4B3E9CD6">
            <w:pPr>
              <w:pStyle w:val="45"/>
              <w:spacing w:line="360" w:lineRule="auto"/>
              <w:ind w:firstLine="422" w:firstLineChars="200"/>
              <w:rPr>
                <w:color w:val="auto"/>
                <w:highlight w:val="none"/>
                <w:u w:val="none"/>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会计师事务所审计的财务报表复印件加盖投标人公章</w:t>
            </w:r>
            <w:r>
              <w:rPr>
                <w:rFonts w:hint="eastAsia" w:ascii="宋体" w:eastAsia="宋体" w:cs="宋体"/>
                <w:b/>
                <w:color w:val="auto"/>
                <w:sz w:val="21"/>
                <w:szCs w:val="21"/>
                <w:highlight w:val="none"/>
                <w:u w:val="none"/>
                <w:lang w:val="zh-CN"/>
              </w:rPr>
              <w:t>。</w:t>
            </w:r>
          </w:p>
        </w:tc>
      </w:tr>
      <w:tr w14:paraId="6428A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3CE0C50">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3</w:t>
            </w:r>
          </w:p>
        </w:tc>
        <w:tc>
          <w:tcPr>
            <w:tcW w:w="1609" w:type="dxa"/>
            <w:tcBorders>
              <w:top w:val="single" w:color="auto" w:sz="4" w:space="0"/>
              <w:left w:val="single" w:color="auto" w:sz="4" w:space="0"/>
              <w:bottom w:val="single" w:color="auto" w:sz="4" w:space="0"/>
              <w:right w:val="single" w:color="auto" w:sz="4" w:space="0"/>
            </w:tcBorders>
            <w:vAlign w:val="center"/>
          </w:tcPr>
          <w:p w14:paraId="6D6C871B">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50CCA3C4">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7分</w:t>
            </w:r>
          </w:p>
          <w:p w14:paraId="3BA0386C">
            <w:pPr>
              <w:rPr>
                <w:color w:val="auto"/>
                <w:highlight w:val="none"/>
                <w:u w:val="none"/>
              </w:rPr>
            </w:pPr>
          </w:p>
        </w:tc>
        <w:tc>
          <w:tcPr>
            <w:tcW w:w="5273" w:type="dxa"/>
            <w:tcBorders>
              <w:top w:val="single" w:color="auto" w:sz="4" w:space="0"/>
              <w:left w:val="single" w:color="auto" w:sz="4" w:space="0"/>
              <w:bottom w:val="single" w:color="auto" w:sz="4" w:space="0"/>
              <w:right w:val="single" w:color="auto" w:sz="4" w:space="0"/>
            </w:tcBorders>
            <w:vAlign w:val="center"/>
          </w:tcPr>
          <w:p w14:paraId="62324C34">
            <w:pPr>
              <w:pStyle w:val="45"/>
              <w:spacing w:line="360" w:lineRule="auto"/>
              <w:ind w:firstLine="420" w:firstLineChars="200"/>
              <w:rPr>
                <w:rFonts w:hint="eastAsia" w:ascii="宋体" w:eastAsia="宋体" w:cs="宋体"/>
                <w:bCs/>
                <w:color w:val="auto"/>
                <w:sz w:val="21"/>
                <w:szCs w:val="21"/>
                <w:highlight w:val="none"/>
                <w:u w:val="none"/>
                <w:lang w:eastAsia="zh-CN"/>
              </w:rPr>
            </w:pPr>
            <w:r>
              <w:rPr>
                <w:rFonts w:hint="eastAsia" w:ascii="宋体" w:eastAsia="宋体" w:cs="宋体"/>
                <w:bCs/>
                <w:color w:val="auto"/>
                <w:sz w:val="21"/>
                <w:szCs w:val="21"/>
                <w:highlight w:val="none"/>
                <w:u w:val="none"/>
              </w:rPr>
              <w:t>根据投标人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rPr>
              <w:t>年</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月</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日</w:t>
            </w:r>
            <w:r>
              <w:rPr>
                <w:rFonts w:hint="eastAsia" w:ascii="宋体" w:eastAsia="宋体" w:cs="宋体"/>
                <w:bCs/>
                <w:color w:val="auto"/>
                <w:sz w:val="21"/>
                <w:szCs w:val="21"/>
                <w:highlight w:val="none"/>
                <w:u w:val="none"/>
                <w:lang w:val="zh-CN"/>
              </w:rPr>
              <w:t>（近三年）</w:t>
            </w:r>
            <w:r>
              <w:rPr>
                <w:rFonts w:hint="eastAsia" w:ascii="宋体" w:eastAsia="宋体" w:cs="宋体"/>
                <w:bCs/>
                <w:color w:val="auto"/>
                <w:sz w:val="21"/>
                <w:szCs w:val="21"/>
                <w:highlight w:val="none"/>
                <w:u w:val="none"/>
              </w:rPr>
              <w:t>至今完成的单项合同总金额大于或等于</w:t>
            </w:r>
            <w:r>
              <w:rPr>
                <w:rFonts w:hint="eastAsia" w:ascii="宋体" w:eastAsia="宋体" w:cs="宋体"/>
                <w:bCs/>
                <w:color w:val="auto"/>
                <w:sz w:val="21"/>
                <w:szCs w:val="21"/>
                <w:highlight w:val="none"/>
                <w:u w:val="none"/>
                <w:lang w:val="en-US" w:eastAsia="zh-CN"/>
              </w:rPr>
              <w:t xml:space="preserve"> 200</w:t>
            </w:r>
            <w:r>
              <w:rPr>
                <w:rFonts w:hint="eastAsia" w:ascii="宋体" w:eastAsia="宋体" w:cs="宋体"/>
                <w:bCs/>
                <w:color w:val="auto"/>
                <w:sz w:val="21"/>
                <w:szCs w:val="21"/>
                <w:highlight w:val="none"/>
                <w:u w:val="none"/>
              </w:rPr>
              <w:t>万元</w:t>
            </w:r>
            <w:r>
              <w:rPr>
                <w:rFonts w:hint="eastAsia" w:ascii="宋体" w:eastAsia="宋体" w:cs="宋体"/>
                <w:color w:val="auto"/>
                <w:sz w:val="21"/>
                <w:szCs w:val="21"/>
                <w:highlight w:val="none"/>
                <w:u w:val="none"/>
                <w:lang w:val="en-US" w:eastAsia="zh-CN"/>
              </w:rPr>
              <w:t>的酒店（或公寓或宿舍类）</w:t>
            </w:r>
            <w:r>
              <w:rPr>
                <w:rFonts w:hint="eastAsia" w:ascii="宋体" w:eastAsia="宋体" w:cs="宋体"/>
                <w:bCs/>
                <w:color w:val="auto"/>
                <w:sz w:val="21"/>
                <w:szCs w:val="21"/>
                <w:highlight w:val="none"/>
                <w:u w:val="none"/>
              </w:rPr>
              <w:t>家具供货业绩进行评审</w:t>
            </w:r>
            <w:r>
              <w:rPr>
                <w:rFonts w:hint="eastAsia" w:ascii="宋体" w:eastAsia="宋体" w:cs="宋体"/>
                <w:bCs/>
                <w:color w:val="auto"/>
                <w:sz w:val="21"/>
                <w:szCs w:val="21"/>
                <w:highlight w:val="none"/>
                <w:u w:val="none"/>
                <w:lang w:eastAsia="zh-CN"/>
              </w:rPr>
              <w:t>：</w:t>
            </w:r>
          </w:p>
          <w:p w14:paraId="48F477C2">
            <w:pPr>
              <w:pStyle w:val="45"/>
              <w:spacing w:line="360" w:lineRule="auto"/>
              <w:ind w:firstLine="420" w:firstLineChars="200"/>
              <w:rPr>
                <w:rFonts w:hint="eastAsia" w:ascii="宋体" w:eastAsia="宋体" w:cs="宋体"/>
                <w:bCs/>
                <w:color w:val="auto"/>
                <w:sz w:val="21"/>
                <w:szCs w:val="21"/>
                <w:highlight w:val="none"/>
                <w:u w:val="none"/>
                <w:lang w:eastAsia="zh-CN"/>
              </w:rPr>
            </w:pPr>
            <w:r>
              <w:rPr>
                <w:rFonts w:hint="eastAsia" w:ascii="宋体" w:eastAsia="宋体" w:cs="宋体"/>
                <w:bCs/>
                <w:color w:val="auto"/>
                <w:sz w:val="21"/>
                <w:szCs w:val="21"/>
                <w:highlight w:val="none"/>
                <w:u w:val="none"/>
                <w:lang w:val="en-US" w:eastAsia="zh-CN"/>
              </w:rPr>
              <w:t>（1）酒店类家具供货业绩，</w:t>
            </w:r>
            <w:r>
              <w:rPr>
                <w:rFonts w:hint="eastAsia" w:ascii="宋体" w:eastAsia="宋体" w:cs="宋体"/>
                <w:bCs/>
                <w:color w:val="auto"/>
                <w:sz w:val="21"/>
                <w:szCs w:val="21"/>
                <w:highlight w:val="none"/>
                <w:u w:val="none"/>
              </w:rPr>
              <w:t>每提供一个得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w:t>
            </w:r>
            <w:r>
              <w:rPr>
                <w:rFonts w:hint="eastAsia" w:ascii="宋体" w:eastAsia="宋体" w:cs="宋体"/>
                <w:bCs/>
                <w:color w:val="auto"/>
                <w:sz w:val="21"/>
                <w:szCs w:val="21"/>
                <w:highlight w:val="none"/>
                <w:u w:val="none"/>
                <w:lang w:eastAsia="zh-CN"/>
              </w:rPr>
              <w:t>；</w:t>
            </w:r>
          </w:p>
          <w:p w14:paraId="615DAF80">
            <w:pPr>
              <w:rPr>
                <w:rFonts w:hint="eastAsia" w:ascii="宋体" w:eastAsia="宋体" w:cs="宋体"/>
                <w:bCs/>
                <w:color w:val="auto"/>
                <w:sz w:val="21"/>
                <w:szCs w:val="21"/>
                <w:highlight w:val="none"/>
                <w:u w:val="none"/>
                <w:lang w:eastAsia="zh-CN"/>
              </w:rPr>
            </w:pPr>
            <w:r>
              <w:rPr>
                <w:rFonts w:hint="eastAsia"/>
                <w:color w:val="auto"/>
                <w:highlight w:val="none"/>
                <w:u w:val="none"/>
                <w:lang w:val="en-US" w:eastAsia="zh-CN"/>
              </w:rPr>
              <w:t xml:space="preserve">      （2）</w:t>
            </w:r>
            <w:r>
              <w:rPr>
                <w:rFonts w:hint="eastAsia" w:ascii="宋体" w:cs="宋体"/>
                <w:bCs/>
                <w:color w:val="auto"/>
                <w:sz w:val="21"/>
                <w:szCs w:val="21"/>
                <w:highlight w:val="none"/>
                <w:u w:val="none"/>
                <w:lang w:val="en-US" w:eastAsia="zh-CN"/>
              </w:rPr>
              <w:t>公寓</w:t>
            </w:r>
            <w:r>
              <w:rPr>
                <w:rFonts w:hint="eastAsia" w:ascii="宋体" w:eastAsia="宋体" w:cs="宋体"/>
                <w:bCs/>
                <w:color w:val="auto"/>
                <w:sz w:val="21"/>
                <w:szCs w:val="21"/>
                <w:highlight w:val="none"/>
                <w:u w:val="none"/>
                <w:lang w:val="en-US" w:eastAsia="zh-CN"/>
              </w:rPr>
              <w:t>类家具供货业绩，</w:t>
            </w:r>
            <w:r>
              <w:rPr>
                <w:rFonts w:hint="eastAsia" w:ascii="宋体" w:eastAsia="宋体" w:cs="宋体"/>
                <w:bCs/>
                <w:color w:val="auto"/>
                <w:sz w:val="21"/>
                <w:szCs w:val="21"/>
                <w:highlight w:val="none"/>
                <w:u w:val="none"/>
              </w:rPr>
              <w:t>每提供一个得</w:t>
            </w:r>
            <w:r>
              <w:rPr>
                <w:rFonts w:hint="eastAsia" w:ascii="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分</w:t>
            </w:r>
            <w:r>
              <w:rPr>
                <w:rFonts w:hint="eastAsia" w:ascii="宋体" w:cs="宋体"/>
                <w:bCs/>
                <w:color w:val="auto"/>
                <w:sz w:val="21"/>
                <w:szCs w:val="21"/>
                <w:highlight w:val="none"/>
                <w:u w:val="none"/>
                <w:lang w:eastAsia="zh-CN"/>
              </w:rPr>
              <w:t>，</w:t>
            </w:r>
            <w:r>
              <w:rPr>
                <w:rFonts w:hint="eastAsia" w:ascii="宋体" w:cs="宋体"/>
                <w:bCs/>
                <w:color w:val="auto"/>
                <w:sz w:val="21"/>
                <w:szCs w:val="21"/>
                <w:highlight w:val="none"/>
                <w:u w:val="none"/>
                <w:lang w:val="en-US" w:eastAsia="zh-CN"/>
              </w:rPr>
              <w:t>最高得3分</w:t>
            </w:r>
            <w:r>
              <w:rPr>
                <w:rFonts w:hint="eastAsia" w:ascii="宋体" w:eastAsia="宋体" w:cs="宋体"/>
                <w:bCs/>
                <w:color w:val="auto"/>
                <w:sz w:val="21"/>
                <w:szCs w:val="21"/>
                <w:highlight w:val="none"/>
                <w:u w:val="none"/>
                <w:lang w:eastAsia="zh-CN"/>
              </w:rPr>
              <w:t>；</w:t>
            </w:r>
          </w:p>
          <w:p w14:paraId="4C487F7E">
            <w:pPr>
              <w:pStyle w:val="2"/>
              <w:rPr>
                <w:rFonts w:hint="default"/>
                <w:color w:val="auto"/>
                <w:highlight w:val="none"/>
                <w:u w:val="none"/>
                <w:lang w:val="en-US" w:eastAsia="zh-CN"/>
              </w:rPr>
            </w:pPr>
            <w:r>
              <w:rPr>
                <w:rFonts w:hint="eastAsia" w:cs="宋体"/>
                <w:bCs/>
                <w:color w:val="auto"/>
                <w:sz w:val="21"/>
                <w:szCs w:val="21"/>
                <w:highlight w:val="none"/>
                <w:u w:val="none"/>
                <w:lang w:val="en-US" w:eastAsia="zh-CN"/>
              </w:rPr>
              <w:t xml:space="preserve">   （3）宿舍</w:t>
            </w:r>
            <w:r>
              <w:rPr>
                <w:rFonts w:hint="eastAsia" w:ascii="宋体" w:eastAsia="宋体" w:cs="宋体"/>
                <w:bCs/>
                <w:color w:val="auto"/>
                <w:sz w:val="21"/>
                <w:szCs w:val="21"/>
                <w:highlight w:val="none"/>
                <w:u w:val="none"/>
                <w:lang w:val="en-US" w:eastAsia="zh-CN"/>
              </w:rPr>
              <w:t>类家具供货业绩，</w:t>
            </w:r>
            <w:r>
              <w:rPr>
                <w:rFonts w:hint="eastAsia" w:ascii="宋体" w:eastAsia="宋体" w:cs="宋体"/>
                <w:bCs/>
                <w:color w:val="auto"/>
                <w:sz w:val="21"/>
                <w:szCs w:val="21"/>
                <w:highlight w:val="none"/>
                <w:u w:val="none"/>
              </w:rPr>
              <w:t>每提供一个得</w:t>
            </w:r>
            <w:r>
              <w:rPr>
                <w:rFonts w:hint="eastAsia" w:ascii="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分</w:t>
            </w:r>
            <w:r>
              <w:rPr>
                <w:rFonts w:hint="eastAsia" w:ascii="宋体" w:cs="宋体"/>
                <w:bCs/>
                <w:color w:val="auto"/>
                <w:sz w:val="21"/>
                <w:szCs w:val="21"/>
                <w:highlight w:val="none"/>
                <w:u w:val="none"/>
                <w:lang w:eastAsia="zh-CN"/>
              </w:rPr>
              <w:t>，</w:t>
            </w:r>
            <w:r>
              <w:rPr>
                <w:rFonts w:hint="eastAsia" w:ascii="宋体" w:cs="宋体"/>
                <w:bCs/>
                <w:color w:val="auto"/>
                <w:sz w:val="21"/>
                <w:szCs w:val="21"/>
                <w:highlight w:val="none"/>
                <w:u w:val="none"/>
                <w:lang w:val="en-US" w:eastAsia="zh-CN"/>
              </w:rPr>
              <w:t>最高得</w:t>
            </w:r>
            <w:r>
              <w:rPr>
                <w:rFonts w:hint="eastAsia" w:cs="宋体"/>
                <w:bCs/>
                <w:color w:val="auto"/>
                <w:sz w:val="21"/>
                <w:szCs w:val="21"/>
                <w:highlight w:val="none"/>
                <w:u w:val="none"/>
                <w:lang w:val="en-US" w:eastAsia="zh-CN"/>
              </w:rPr>
              <w:t>2</w:t>
            </w:r>
            <w:r>
              <w:rPr>
                <w:rFonts w:hint="eastAsia" w:ascii="宋体" w:cs="宋体"/>
                <w:bCs/>
                <w:color w:val="auto"/>
                <w:sz w:val="21"/>
                <w:szCs w:val="21"/>
                <w:highlight w:val="none"/>
                <w:u w:val="none"/>
                <w:lang w:val="en-US" w:eastAsia="zh-CN"/>
              </w:rPr>
              <w:t>分</w:t>
            </w:r>
            <w:r>
              <w:rPr>
                <w:rFonts w:hint="eastAsia" w:ascii="宋体" w:eastAsia="宋体" w:cs="宋体"/>
                <w:bCs/>
                <w:color w:val="auto"/>
                <w:sz w:val="21"/>
                <w:szCs w:val="21"/>
                <w:highlight w:val="none"/>
                <w:u w:val="none"/>
                <w:lang w:eastAsia="zh-CN"/>
              </w:rPr>
              <w:t>；</w:t>
            </w:r>
          </w:p>
          <w:p w14:paraId="5FF99C48">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本项最高得</w:t>
            </w:r>
            <w:r>
              <w:rPr>
                <w:rFonts w:hint="eastAsia" w:ascii="宋体" w:eastAsia="宋体" w:cs="宋体"/>
                <w:bCs/>
                <w:color w:val="auto"/>
                <w:sz w:val="21"/>
                <w:szCs w:val="21"/>
                <w:highlight w:val="none"/>
                <w:u w:val="none"/>
                <w:lang w:val="en-US" w:eastAsia="zh-CN"/>
              </w:rPr>
              <w:t>7</w:t>
            </w:r>
            <w:r>
              <w:rPr>
                <w:rFonts w:hint="eastAsia" w:ascii="宋体" w:eastAsia="宋体" w:cs="宋体"/>
                <w:bCs/>
                <w:color w:val="auto"/>
                <w:sz w:val="21"/>
                <w:szCs w:val="21"/>
                <w:highlight w:val="none"/>
                <w:u w:val="none"/>
              </w:rPr>
              <w:t>分。</w:t>
            </w:r>
          </w:p>
          <w:p w14:paraId="37DB56FE">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注：①须提供合同</w:t>
            </w:r>
            <w:r>
              <w:rPr>
                <w:rFonts w:hint="eastAsia" w:ascii="宋体" w:eastAsia="宋体" w:cs="宋体"/>
                <w:b/>
                <w:color w:val="auto"/>
                <w:sz w:val="21"/>
                <w:szCs w:val="21"/>
                <w:highlight w:val="none"/>
                <w:u w:val="none"/>
              </w:rPr>
              <w:t>关键页</w:t>
            </w:r>
            <w:r>
              <w:rPr>
                <w:rFonts w:hint="eastAsia" w:ascii="宋体" w:eastAsia="宋体" w:cs="宋体"/>
                <w:b/>
                <w:color w:val="auto"/>
                <w:sz w:val="21"/>
                <w:szCs w:val="21"/>
                <w:highlight w:val="none"/>
                <w:u w:val="none"/>
                <w:lang w:val="zh-CN"/>
              </w:rPr>
              <w:t>复印件（包含但不限于合同首页、合同金额页、合同签字页等）加盖投标人公章，日期以合同签订时间为准；②</w:t>
            </w:r>
            <w:r>
              <w:rPr>
                <w:rFonts w:hint="eastAsia" w:ascii="宋体" w:eastAsia="宋体" w:cs="宋体"/>
                <w:b/>
                <w:color w:val="auto"/>
                <w:sz w:val="21"/>
                <w:szCs w:val="21"/>
                <w:highlight w:val="none"/>
                <w:u w:val="none"/>
                <w:lang w:val="en-US" w:eastAsia="zh-CN"/>
              </w:rPr>
              <w:t>提供</w:t>
            </w:r>
            <w:r>
              <w:rPr>
                <w:rFonts w:hint="eastAsia" w:ascii="宋体" w:eastAsia="宋体" w:cs="宋体"/>
                <w:b/>
                <w:color w:val="auto"/>
                <w:sz w:val="21"/>
                <w:szCs w:val="21"/>
                <w:highlight w:val="none"/>
                <w:u w:val="none"/>
              </w:rPr>
              <w:t>该合同期内任意一期</w:t>
            </w:r>
            <w:r>
              <w:rPr>
                <w:rFonts w:hint="eastAsia" w:ascii="宋体" w:eastAsia="宋体" w:cs="宋体"/>
                <w:b/>
                <w:color w:val="auto"/>
                <w:sz w:val="21"/>
                <w:szCs w:val="21"/>
                <w:highlight w:val="none"/>
                <w:u w:val="none"/>
                <w:lang w:val="zh-CN"/>
              </w:rPr>
              <w:t>发票</w:t>
            </w:r>
            <w:r>
              <w:rPr>
                <w:rFonts w:hint="eastAsia" w:ascii="宋体" w:eastAsia="宋体" w:cs="宋体"/>
                <w:b/>
                <w:color w:val="auto"/>
                <w:sz w:val="21"/>
                <w:szCs w:val="21"/>
                <w:highlight w:val="none"/>
                <w:u w:val="none"/>
              </w:rPr>
              <w:t>复印件并加盖投标人公章</w:t>
            </w:r>
            <w:r>
              <w:rPr>
                <w:rFonts w:hint="eastAsia" w:ascii="宋体" w:eastAsia="宋体" w:cs="宋体"/>
                <w:b/>
                <w:color w:val="auto"/>
                <w:sz w:val="21"/>
                <w:szCs w:val="21"/>
                <w:highlight w:val="none"/>
                <w:u w:val="none"/>
                <w:lang w:val="zh-CN"/>
              </w:rPr>
              <w:t>。</w:t>
            </w:r>
          </w:p>
        </w:tc>
      </w:tr>
      <w:tr w14:paraId="1503E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215F36DF">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40</w:t>
            </w:r>
            <w:r>
              <w:rPr>
                <w:rFonts w:hint="eastAsia" w:ascii="宋体" w:eastAsia="宋体" w:cs="宋体"/>
                <w:b/>
                <w:bCs/>
                <w:color w:val="auto"/>
                <w:sz w:val="21"/>
                <w:szCs w:val="21"/>
                <w:highlight w:val="none"/>
              </w:rPr>
              <w:t>分）</w:t>
            </w:r>
          </w:p>
        </w:tc>
      </w:tr>
      <w:tr w14:paraId="10A28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6125014">
            <w:pPr>
              <w:spacing w:line="360" w:lineRule="auto"/>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w:t>
            </w:r>
          </w:p>
        </w:tc>
        <w:tc>
          <w:tcPr>
            <w:tcW w:w="1609" w:type="dxa"/>
            <w:tcBorders>
              <w:top w:val="single" w:color="auto" w:sz="4" w:space="0"/>
              <w:left w:val="single" w:color="auto" w:sz="4" w:space="0"/>
              <w:bottom w:val="single" w:color="auto" w:sz="4" w:space="0"/>
              <w:right w:val="single" w:color="auto" w:sz="4" w:space="0"/>
            </w:tcBorders>
            <w:vAlign w:val="center"/>
          </w:tcPr>
          <w:p w14:paraId="67B34E94">
            <w:pPr>
              <w:widowControl w:val="0"/>
              <w:adjustRightInd/>
              <w:snapToGrid/>
              <w:jc w:val="center"/>
              <w:rPr>
                <w:rFonts w:hint="default" w:ascii="宋体" w:hAnsi="宋体" w:cs="宋体"/>
                <w:color w:val="auto"/>
                <w:szCs w:val="21"/>
                <w:highlight w:val="none"/>
                <w:lang w:val="en-US" w:eastAsia="zh-CN"/>
              </w:rPr>
            </w:pPr>
            <w:r>
              <w:rPr>
                <w:rFonts w:hint="default" w:ascii="宋体" w:hAnsi="宋体" w:cs="宋体"/>
                <w:color w:val="auto"/>
                <w:szCs w:val="21"/>
                <w:highlight w:val="none"/>
                <w:lang w:val="en-US" w:eastAsia="zh-CN"/>
              </w:rPr>
              <w:t>产品小样</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7A66045B">
            <w:pPr>
              <w:widowControl w:val="0"/>
              <w:adjustRightInd/>
              <w:snapToGrid/>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5分</w:t>
            </w:r>
          </w:p>
        </w:tc>
        <w:tc>
          <w:tcPr>
            <w:tcW w:w="5273" w:type="dxa"/>
            <w:tcBorders>
              <w:top w:val="single" w:color="auto" w:sz="4" w:space="0"/>
              <w:left w:val="single" w:color="auto" w:sz="4" w:space="0"/>
              <w:bottom w:val="single" w:color="auto" w:sz="4" w:space="0"/>
              <w:right w:val="single" w:color="auto" w:sz="4" w:space="0"/>
            </w:tcBorders>
            <w:vAlign w:val="center"/>
          </w:tcPr>
          <w:p w14:paraId="2A174EEF">
            <w:pPr>
              <w:pStyle w:val="2"/>
              <w:ind w:firstLine="420" w:firstLineChars="200"/>
              <w:rPr>
                <w:rFonts w:hint="eastAsia"/>
                <w:color w:val="auto"/>
                <w:sz w:val="21"/>
                <w:szCs w:val="21"/>
                <w:highlight w:val="none"/>
                <w:lang w:val="en-US" w:eastAsia="zh-CN"/>
              </w:rPr>
            </w:pPr>
            <w:r>
              <w:rPr>
                <w:rFonts w:hint="eastAsia"/>
                <w:color w:val="auto"/>
                <w:sz w:val="21"/>
                <w:szCs w:val="21"/>
                <w:highlight w:val="none"/>
              </w:rPr>
              <w:t>根据投标人提供产品小样各一件：</w:t>
            </w:r>
            <w:r>
              <w:rPr>
                <w:rFonts w:hint="eastAsia"/>
                <w:color w:val="auto"/>
                <w:sz w:val="21"/>
                <w:szCs w:val="21"/>
                <w:highlight w:val="none"/>
                <w:lang w:val="en-US" w:eastAsia="zh-CN"/>
              </w:rPr>
              <w:t>1、</w:t>
            </w:r>
            <w:r>
              <w:rPr>
                <w:rFonts w:hint="eastAsia"/>
                <w:color w:val="auto"/>
                <w:sz w:val="21"/>
                <w:szCs w:val="21"/>
                <w:highlight w:val="none"/>
              </w:rPr>
              <w:t>进口桦木</w:t>
            </w:r>
            <w:r>
              <w:rPr>
                <w:rFonts w:hint="eastAsia"/>
                <w:color w:val="auto"/>
                <w:sz w:val="21"/>
                <w:szCs w:val="21"/>
                <w:highlight w:val="none"/>
                <w:lang w:val="en-US" w:eastAsia="zh-CN"/>
              </w:rPr>
              <w:t>2</w:t>
            </w:r>
            <w:r>
              <w:rPr>
                <w:rFonts w:hint="eastAsia"/>
                <w:color w:val="auto"/>
                <w:sz w:val="21"/>
                <w:szCs w:val="21"/>
                <w:highlight w:val="none"/>
              </w:rPr>
              <w:t>、台面天然大理石</w:t>
            </w:r>
            <w:r>
              <w:rPr>
                <w:rFonts w:hint="eastAsia"/>
                <w:color w:val="auto"/>
                <w:sz w:val="21"/>
                <w:szCs w:val="21"/>
                <w:highlight w:val="none"/>
                <w:lang w:val="en-US" w:eastAsia="zh-CN"/>
              </w:rPr>
              <w:t>3</w:t>
            </w:r>
            <w:r>
              <w:rPr>
                <w:rFonts w:hint="eastAsia"/>
                <w:color w:val="auto"/>
                <w:sz w:val="21"/>
                <w:szCs w:val="21"/>
                <w:highlight w:val="none"/>
              </w:rPr>
              <w:t>、进口白蜡木</w:t>
            </w:r>
            <w:r>
              <w:rPr>
                <w:rFonts w:hint="eastAsia"/>
                <w:color w:val="auto"/>
                <w:sz w:val="21"/>
                <w:szCs w:val="21"/>
                <w:highlight w:val="none"/>
                <w:lang w:val="en-US" w:eastAsia="zh-CN"/>
              </w:rPr>
              <w:t>4</w:t>
            </w:r>
            <w:r>
              <w:rPr>
                <w:rFonts w:hint="eastAsia"/>
                <w:color w:val="auto"/>
                <w:sz w:val="21"/>
                <w:szCs w:val="21"/>
                <w:highlight w:val="none"/>
              </w:rPr>
              <w:t>、实木多层板</w:t>
            </w:r>
            <w:r>
              <w:rPr>
                <w:rFonts w:hint="eastAsia"/>
                <w:color w:val="auto"/>
                <w:sz w:val="21"/>
                <w:szCs w:val="21"/>
                <w:highlight w:val="none"/>
                <w:lang w:val="en-US" w:eastAsia="zh-CN"/>
              </w:rPr>
              <w:t>5</w:t>
            </w:r>
            <w:r>
              <w:rPr>
                <w:rFonts w:hint="eastAsia"/>
                <w:color w:val="auto"/>
                <w:sz w:val="21"/>
                <w:szCs w:val="21"/>
                <w:highlight w:val="none"/>
              </w:rPr>
              <w:t>、环保漆</w:t>
            </w:r>
            <w:r>
              <w:rPr>
                <w:rFonts w:hint="eastAsia"/>
                <w:color w:val="auto"/>
                <w:sz w:val="21"/>
                <w:szCs w:val="21"/>
                <w:highlight w:val="none"/>
                <w:lang w:val="en-US" w:eastAsia="zh-CN"/>
              </w:rPr>
              <w:t>6</w:t>
            </w:r>
            <w:r>
              <w:rPr>
                <w:rFonts w:hint="eastAsia"/>
                <w:color w:val="auto"/>
                <w:sz w:val="21"/>
                <w:szCs w:val="21"/>
                <w:highlight w:val="none"/>
              </w:rPr>
              <w:t>、金属底脚</w:t>
            </w:r>
            <w:r>
              <w:rPr>
                <w:rFonts w:hint="eastAsia"/>
                <w:color w:val="auto"/>
                <w:sz w:val="21"/>
                <w:szCs w:val="21"/>
                <w:highlight w:val="none"/>
                <w:lang w:val="en-US" w:eastAsia="zh-CN"/>
              </w:rPr>
              <w:t>7</w:t>
            </w:r>
            <w:r>
              <w:rPr>
                <w:rFonts w:hint="eastAsia"/>
                <w:color w:val="auto"/>
                <w:sz w:val="21"/>
                <w:szCs w:val="21"/>
                <w:highlight w:val="none"/>
              </w:rPr>
              <w:t>、进口白蜡木</w:t>
            </w:r>
            <w:r>
              <w:rPr>
                <w:rFonts w:hint="eastAsia"/>
                <w:color w:val="auto"/>
                <w:sz w:val="21"/>
                <w:szCs w:val="21"/>
                <w:highlight w:val="none"/>
                <w:lang w:val="en-US" w:eastAsia="zh-CN"/>
              </w:rPr>
              <w:t>8</w:t>
            </w:r>
            <w:r>
              <w:rPr>
                <w:rFonts w:hint="eastAsia"/>
                <w:color w:val="auto"/>
                <w:sz w:val="21"/>
                <w:szCs w:val="21"/>
                <w:highlight w:val="none"/>
              </w:rPr>
              <w:t>、高密度回弹海绵各一件，共8件。</w:t>
            </w:r>
            <w:r>
              <w:rPr>
                <w:rFonts w:hint="eastAsia"/>
                <w:color w:val="auto"/>
                <w:sz w:val="21"/>
                <w:szCs w:val="21"/>
                <w:highlight w:val="none"/>
                <w:lang w:val="en-US" w:eastAsia="zh-CN"/>
              </w:rPr>
              <w:t>对</w:t>
            </w:r>
            <w:r>
              <w:rPr>
                <w:rFonts w:hint="eastAsia"/>
                <w:color w:val="auto"/>
                <w:sz w:val="21"/>
                <w:szCs w:val="21"/>
                <w:highlight w:val="none"/>
              </w:rPr>
              <w:t>所选材料小样的材质、气味、质量、符合程度等进行综合</w:t>
            </w:r>
            <w:r>
              <w:rPr>
                <w:rFonts w:hint="eastAsia"/>
                <w:color w:val="auto"/>
                <w:sz w:val="21"/>
                <w:szCs w:val="21"/>
                <w:highlight w:val="none"/>
                <w:lang w:val="en-US" w:eastAsia="zh-CN"/>
              </w:rPr>
              <w:t>评分：</w:t>
            </w:r>
          </w:p>
          <w:p w14:paraId="787FFBB1">
            <w:pPr>
              <w:pStyle w:val="2"/>
              <w:ind w:firstLine="420" w:firstLineChars="200"/>
              <w:rPr>
                <w:rFonts w:hint="eastAsia" w:ascii="宋体" w:hAnsi="宋体" w:cs="宋体"/>
                <w:color w:val="auto"/>
                <w:kern w:val="0"/>
                <w:sz w:val="21"/>
                <w:szCs w:val="21"/>
                <w:highlight w:val="none"/>
                <w:lang w:val="en-US" w:eastAsia="zh-CN"/>
              </w:rPr>
            </w:pPr>
            <w:r>
              <w:rPr>
                <w:rFonts w:hint="eastAsia"/>
                <w:color w:val="auto"/>
                <w:sz w:val="21"/>
                <w:szCs w:val="21"/>
                <w:highlight w:val="none"/>
                <w:lang w:val="en-US" w:eastAsia="zh-CN"/>
              </w:rPr>
              <w:t>①优：</w:t>
            </w:r>
            <w:r>
              <w:rPr>
                <w:rFonts w:hint="eastAsia" w:ascii="宋体" w:hAnsi="宋体" w:cs="宋体"/>
                <w:color w:val="auto"/>
                <w:kern w:val="0"/>
                <w:sz w:val="21"/>
                <w:szCs w:val="21"/>
                <w:highlight w:val="none"/>
              </w:rPr>
              <w:t>材质、气味、质量、符合程度等</w:t>
            </w:r>
            <w:r>
              <w:rPr>
                <w:rFonts w:hint="eastAsia" w:ascii="宋体" w:hAnsi="宋体" w:cs="宋体"/>
                <w:color w:val="auto"/>
                <w:kern w:val="0"/>
                <w:sz w:val="21"/>
                <w:szCs w:val="21"/>
                <w:highlight w:val="none"/>
                <w:lang w:val="en-US" w:eastAsia="zh-CN"/>
              </w:rPr>
              <w:t>整体综合感官优的，得5分；</w:t>
            </w:r>
          </w:p>
          <w:p w14:paraId="576EEF67">
            <w:pPr>
              <w:pStyle w:val="2"/>
              <w:ind w:firstLine="420" w:firstLineChars="200"/>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②</w:t>
            </w:r>
            <w:r>
              <w:rPr>
                <w:rFonts w:hint="eastAsia"/>
                <w:color w:val="auto"/>
                <w:sz w:val="21"/>
                <w:szCs w:val="21"/>
                <w:highlight w:val="none"/>
                <w:lang w:val="en-US" w:eastAsia="zh-CN"/>
              </w:rPr>
              <w:t>良：</w:t>
            </w:r>
            <w:r>
              <w:rPr>
                <w:rFonts w:hint="eastAsia" w:ascii="宋体" w:hAnsi="宋体" w:cs="宋体"/>
                <w:color w:val="auto"/>
                <w:kern w:val="0"/>
                <w:sz w:val="21"/>
                <w:szCs w:val="21"/>
                <w:highlight w:val="none"/>
              </w:rPr>
              <w:t>材质、气味、质量、符合程度等</w:t>
            </w:r>
            <w:r>
              <w:rPr>
                <w:rFonts w:hint="eastAsia" w:ascii="宋体" w:hAnsi="宋体" w:cs="宋体"/>
                <w:color w:val="auto"/>
                <w:kern w:val="0"/>
                <w:sz w:val="21"/>
                <w:szCs w:val="21"/>
                <w:highlight w:val="none"/>
                <w:lang w:val="en-US" w:eastAsia="zh-CN"/>
              </w:rPr>
              <w:t>整体综合感官</w:t>
            </w:r>
            <w:r>
              <w:rPr>
                <w:rFonts w:hint="eastAsia"/>
                <w:color w:val="auto"/>
                <w:sz w:val="21"/>
                <w:szCs w:val="21"/>
                <w:highlight w:val="none"/>
                <w:lang w:val="en-US" w:eastAsia="zh-CN"/>
              </w:rPr>
              <w:t>良</w:t>
            </w:r>
            <w:r>
              <w:rPr>
                <w:rFonts w:hint="eastAsia" w:ascii="宋体" w:hAnsi="宋体" w:cs="宋体"/>
                <w:color w:val="auto"/>
                <w:kern w:val="0"/>
                <w:sz w:val="21"/>
                <w:szCs w:val="21"/>
                <w:highlight w:val="none"/>
                <w:lang w:val="en-US" w:eastAsia="zh-CN"/>
              </w:rPr>
              <w:t>的，得</w:t>
            </w:r>
            <w:r>
              <w:rPr>
                <w:rFonts w:hint="eastAsia" w:cs="宋体"/>
                <w:color w:val="auto"/>
                <w:kern w:val="0"/>
                <w:sz w:val="21"/>
                <w:szCs w:val="21"/>
                <w:highlight w:val="none"/>
                <w:lang w:val="en-US" w:eastAsia="zh-CN"/>
              </w:rPr>
              <w:t>3</w:t>
            </w:r>
            <w:r>
              <w:rPr>
                <w:rFonts w:hint="eastAsia" w:ascii="宋体" w:hAnsi="宋体" w:cs="宋体"/>
                <w:color w:val="auto"/>
                <w:kern w:val="0"/>
                <w:sz w:val="21"/>
                <w:szCs w:val="21"/>
                <w:highlight w:val="none"/>
                <w:lang w:val="en-US" w:eastAsia="zh-CN"/>
              </w:rPr>
              <w:t>分；</w:t>
            </w:r>
          </w:p>
          <w:p w14:paraId="024A46E2">
            <w:pPr>
              <w:pStyle w:val="2"/>
              <w:ind w:firstLine="420" w:firstLineChars="200"/>
              <w:rPr>
                <w:rFonts w:hint="eastAsia" w:ascii="宋体" w:hAnsi="宋体" w:cs="宋体"/>
                <w:color w:val="auto"/>
                <w:kern w:val="0"/>
                <w:sz w:val="21"/>
                <w:szCs w:val="21"/>
                <w:highlight w:val="none"/>
                <w:lang w:val="en-US" w:eastAsia="zh-CN"/>
              </w:rPr>
            </w:pPr>
            <w:r>
              <w:rPr>
                <w:rFonts w:hint="eastAsia" w:cs="宋体"/>
                <w:color w:val="auto"/>
                <w:kern w:val="0"/>
                <w:sz w:val="21"/>
                <w:szCs w:val="21"/>
                <w:highlight w:val="none"/>
                <w:lang w:val="en-US" w:eastAsia="zh-CN"/>
              </w:rPr>
              <w:t>③</w:t>
            </w:r>
            <w:r>
              <w:rPr>
                <w:rFonts w:hint="eastAsia"/>
                <w:color w:val="auto"/>
                <w:sz w:val="21"/>
                <w:szCs w:val="21"/>
                <w:highlight w:val="none"/>
                <w:lang w:val="en-US" w:eastAsia="zh-CN"/>
              </w:rPr>
              <w:t>差：</w:t>
            </w:r>
            <w:r>
              <w:rPr>
                <w:rFonts w:hint="eastAsia" w:ascii="宋体" w:hAnsi="宋体" w:cs="宋体"/>
                <w:color w:val="auto"/>
                <w:kern w:val="0"/>
                <w:sz w:val="21"/>
                <w:szCs w:val="21"/>
                <w:highlight w:val="none"/>
              </w:rPr>
              <w:t>材质、气味、质量、符合程度等</w:t>
            </w:r>
            <w:r>
              <w:rPr>
                <w:rFonts w:hint="eastAsia" w:ascii="宋体" w:hAnsi="宋体" w:cs="宋体"/>
                <w:color w:val="auto"/>
                <w:kern w:val="0"/>
                <w:sz w:val="21"/>
                <w:szCs w:val="21"/>
                <w:highlight w:val="none"/>
                <w:lang w:val="en-US" w:eastAsia="zh-CN"/>
              </w:rPr>
              <w:t>整体综合感官</w:t>
            </w:r>
            <w:r>
              <w:rPr>
                <w:rFonts w:hint="eastAsia"/>
                <w:color w:val="auto"/>
                <w:sz w:val="21"/>
                <w:szCs w:val="21"/>
                <w:highlight w:val="none"/>
                <w:lang w:val="en-US" w:eastAsia="zh-CN"/>
              </w:rPr>
              <w:t>差</w:t>
            </w:r>
            <w:r>
              <w:rPr>
                <w:rFonts w:hint="eastAsia" w:ascii="宋体" w:hAnsi="宋体" w:cs="宋体"/>
                <w:color w:val="auto"/>
                <w:kern w:val="0"/>
                <w:sz w:val="21"/>
                <w:szCs w:val="21"/>
                <w:highlight w:val="none"/>
                <w:lang w:val="en-US" w:eastAsia="zh-CN"/>
              </w:rPr>
              <w:t>的，得</w:t>
            </w:r>
            <w:r>
              <w:rPr>
                <w:rFonts w:hint="eastAsia" w:cs="宋体"/>
                <w:color w:val="auto"/>
                <w:kern w:val="0"/>
                <w:sz w:val="21"/>
                <w:szCs w:val="21"/>
                <w:highlight w:val="none"/>
                <w:lang w:val="en-US" w:eastAsia="zh-CN"/>
              </w:rPr>
              <w:t>1</w:t>
            </w:r>
            <w:r>
              <w:rPr>
                <w:rFonts w:hint="eastAsia" w:ascii="宋体" w:hAnsi="宋体" w:cs="宋体"/>
                <w:color w:val="auto"/>
                <w:kern w:val="0"/>
                <w:sz w:val="21"/>
                <w:szCs w:val="21"/>
                <w:highlight w:val="none"/>
                <w:lang w:val="en-US" w:eastAsia="zh-CN"/>
              </w:rPr>
              <w:t>分；</w:t>
            </w:r>
          </w:p>
          <w:p w14:paraId="10B7ABB4">
            <w:pPr>
              <w:pStyle w:val="2"/>
              <w:ind w:left="0" w:firstLine="420" w:firstLineChars="200"/>
              <w:rPr>
                <w:rFonts w:hint="eastAsia"/>
                <w:color w:val="auto"/>
                <w:sz w:val="21"/>
                <w:szCs w:val="21"/>
                <w:highlight w:val="none"/>
                <w:lang w:val="en-US" w:eastAsia="zh-CN"/>
              </w:rPr>
            </w:pPr>
            <w:r>
              <w:rPr>
                <w:rFonts w:hint="eastAsia" w:cs="宋体"/>
                <w:color w:val="auto"/>
                <w:kern w:val="0"/>
                <w:sz w:val="21"/>
                <w:szCs w:val="21"/>
                <w:highlight w:val="none"/>
                <w:lang w:val="en-US" w:eastAsia="zh-CN"/>
              </w:rPr>
              <w:t>注：未提供小样或小样不全不得分。小样采用</w:t>
            </w:r>
            <w:r>
              <w:rPr>
                <w:rFonts w:hint="eastAsia"/>
                <w:color w:val="auto"/>
                <w:sz w:val="21"/>
                <w:szCs w:val="21"/>
                <w:highlight w:val="none"/>
                <w:lang w:val="en-US" w:eastAsia="zh-CN"/>
              </w:rPr>
              <w:t>明标评审，</w:t>
            </w:r>
            <w:r>
              <w:rPr>
                <w:rFonts w:hint="eastAsia" w:cs="宋体"/>
                <w:color w:val="auto"/>
                <w:kern w:val="0"/>
                <w:sz w:val="21"/>
                <w:szCs w:val="21"/>
                <w:highlight w:val="none"/>
                <w:lang w:val="en-US" w:eastAsia="zh-CN"/>
              </w:rPr>
              <w:t>小样</w:t>
            </w:r>
            <w:r>
              <w:rPr>
                <w:rFonts w:hint="eastAsia"/>
                <w:color w:val="auto"/>
                <w:sz w:val="21"/>
                <w:szCs w:val="21"/>
                <w:highlight w:val="none"/>
                <w:lang w:val="en-US" w:eastAsia="zh-CN"/>
              </w:rPr>
              <w:t>要求详技术用户需求书。</w:t>
            </w:r>
          </w:p>
        </w:tc>
      </w:tr>
      <w:tr w14:paraId="2C0D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64C9A18">
            <w:pPr>
              <w:spacing w:line="360" w:lineRule="auto"/>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2</w:t>
            </w:r>
          </w:p>
        </w:tc>
        <w:tc>
          <w:tcPr>
            <w:tcW w:w="1609" w:type="dxa"/>
            <w:tcBorders>
              <w:top w:val="single" w:color="auto" w:sz="4" w:space="0"/>
              <w:left w:val="single" w:color="auto" w:sz="4" w:space="0"/>
              <w:bottom w:val="single" w:color="auto" w:sz="4" w:space="0"/>
              <w:right w:val="single" w:color="auto" w:sz="4" w:space="0"/>
            </w:tcBorders>
            <w:vAlign w:val="center"/>
          </w:tcPr>
          <w:p w14:paraId="74EA5ED0">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样品得分</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1C6B2D71">
            <w:pPr>
              <w:widowControl w:val="0"/>
              <w:adjustRightInd/>
              <w:snapToGrid/>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15分</w:t>
            </w:r>
          </w:p>
        </w:tc>
        <w:tc>
          <w:tcPr>
            <w:tcW w:w="5273" w:type="dxa"/>
            <w:tcBorders>
              <w:top w:val="single" w:color="auto" w:sz="4" w:space="0"/>
              <w:left w:val="single" w:color="auto" w:sz="4" w:space="0"/>
              <w:bottom w:val="single" w:color="auto" w:sz="4" w:space="0"/>
              <w:right w:val="single" w:color="auto" w:sz="4" w:space="0"/>
            </w:tcBorders>
            <w:vAlign w:val="center"/>
          </w:tcPr>
          <w:p w14:paraId="21824C10">
            <w:pPr>
              <w:widowControl w:val="0"/>
              <w:adjustRightInd/>
              <w:snapToGrid/>
              <w:ind w:firstLine="420" w:firstLineChars="200"/>
              <w:jc w:val="both"/>
              <w:rPr>
                <w:color w:val="auto"/>
                <w:szCs w:val="21"/>
                <w:highlight w:val="none"/>
              </w:rPr>
            </w:pPr>
            <w:r>
              <w:rPr>
                <w:rFonts w:hint="eastAsia"/>
                <w:color w:val="auto"/>
                <w:szCs w:val="21"/>
                <w:highlight w:val="none"/>
              </w:rPr>
              <w:t>投标人需根据</w:t>
            </w:r>
            <w:r>
              <w:rPr>
                <w:rFonts w:hint="eastAsia"/>
                <w:color w:val="auto"/>
                <w:szCs w:val="21"/>
                <w:highlight w:val="none"/>
                <w:lang w:eastAsia="zh-CN"/>
              </w:rPr>
              <w:t>采购清单</w:t>
            </w:r>
            <w:r>
              <w:rPr>
                <w:rFonts w:hint="eastAsia"/>
                <w:color w:val="auto"/>
                <w:szCs w:val="21"/>
                <w:highlight w:val="none"/>
              </w:rPr>
              <w:t>要求提供投标的产品样品各一件</w:t>
            </w:r>
            <w:r>
              <w:rPr>
                <w:rFonts w:hint="eastAsia"/>
                <w:color w:val="auto"/>
                <w:szCs w:val="21"/>
                <w:highlight w:val="none"/>
                <w:lang w:eastAsia="zh-CN"/>
              </w:rPr>
              <w:t>：A31（4人圆桌）、A32椅子1、A52餐椅、A89书椅各一件，共4件，</w:t>
            </w:r>
            <w:r>
              <w:rPr>
                <w:rFonts w:hint="eastAsia"/>
                <w:color w:val="auto"/>
                <w:szCs w:val="21"/>
                <w:highlight w:val="none"/>
              </w:rPr>
              <w:t>共</w:t>
            </w:r>
            <w:r>
              <w:rPr>
                <w:rFonts w:hint="eastAsia"/>
                <w:color w:val="auto"/>
                <w:szCs w:val="21"/>
                <w:highlight w:val="none"/>
                <w:lang w:val="en-US" w:eastAsia="zh-CN"/>
              </w:rPr>
              <w:t>4</w:t>
            </w:r>
            <w:r>
              <w:rPr>
                <w:rFonts w:hint="eastAsia"/>
                <w:color w:val="auto"/>
                <w:szCs w:val="21"/>
                <w:highlight w:val="none"/>
              </w:rPr>
              <w:t>件。</w:t>
            </w:r>
            <w:r>
              <w:rPr>
                <w:color w:val="auto"/>
                <w:szCs w:val="21"/>
                <w:highlight w:val="none"/>
              </w:rPr>
              <w:t>根据投标人现场提供</w:t>
            </w:r>
            <w:r>
              <w:rPr>
                <w:rFonts w:hint="eastAsia"/>
                <w:color w:val="auto"/>
                <w:szCs w:val="21"/>
                <w:highlight w:val="none"/>
                <w:lang w:val="en-US" w:eastAsia="zh-CN"/>
              </w:rPr>
              <w:t>样品</w:t>
            </w:r>
            <w:r>
              <w:rPr>
                <w:rFonts w:hint="eastAsia"/>
                <w:color w:val="auto"/>
                <w:szCs w:val="21"/>
                <w:highlight w:val="none"/>
              </w:rPr>
              <w:t>进行横向比较</w:t>
            </w:r>
            <w:r>
              <w:rPr>
                <w:color w:val="auto"/>
                <w:szCs w:val="21"/>
                <w:highlight w:val="none"/>
              </w:rPr>
              <w:t>综合评分：</w:t>
            </w:r>
          </w:p>
          <w:p w14:paraId="065DB9B6">
            <w:pPr>
              <w:widowControl w:val="0"/>
              <w:numPr>
                <w:ilvl w:val="0"/>
                <w:numId w:val="0"/>
              </w:numPr>
              <w:adjustRightInd/>
              <w:snapToGrid/>
              <w:ind w:firstLine="420" w:firstLineChars="200"/>
              <w:jc w:val="both"/>
              <w:rPr>
                <w:rFonts w:hint="eastAsia"/>
                <w:color w:val="auto"/>
                <w:szCs w:val="21"/>
                <w:highlight w:val="none"/>
              </w:rPr>
            </w:pPr>
            <w:r>
              <w:rPr>
                <w:rFonts w:hint="eastAsia"/>
                <w:color w:val="auto"/>
                <w:szCs w:val="21"/>
                <w:highlight w:val="none"/>
                <w:lang w:val="en-US" w:eastAsia="zh-CN"/>
              </w:rPr>
              <w:t>①</w:t>
            </w:r>
            <w:r>
              <w:rPr>
                <w:rFonts w:hint="eastAsia"/>
                <w:color w:val="auto"/>
                <w:szCs w:val="21"/>
                <w:highlight w:val="none"/>
              </w:rPr>
              <w:t>样品款式、外观、尺寸、结构、材质、强度、工艺、平整度、手感、功能、表面涂层、参数合理性、质量及整体感观非常符合项目需求的，得</w:t>
            </w:r>
            <w:r>
              <w:rPr>
                <w:rFonts w:hint="eastAsia"/>
                <w:color w:val="auto"/>
                <w:szCs w:val="21"/>
                <w:highlight w:val="none"/>
                <w:lang w:val="en-US" w:eastAsia="zh-CN"/>
              </w:rPr>
              <w:t>15</w:t>
            </w:r>
            <w:r>
              <w:rPr>
                <w:rFonts w:hint="eastAsia"/>
                <w:color w:val="auto"/>
                <w:szCs w:val="21"/>
                <w:highlight w:val="none"/>
              </w:rPr>
              <w:t xml:space="preserve">分 </w:t>
            </w:r>
          </w:p>
          <w:p w14:paraId="56394381">
            <w:pPr>
              <w:widowControl w:val="0"/>
              <w:numPr>
                <w:ilvl w:val="0"/>
                <w:numId w:val="0"/>
              </w:numPr>
              <w:adjustRightInd/>
              <w:snapToGrid/>
              <w:ind w:firstLine="420" w:firstLineChars="200"/>
              <w:jc w:val="both"/>
              <w:rPr>
                <w:rFonts w:hint="eastAsia"/>
                <w:color w:val="auto"/>
                <w:szCs w:val="21"/>
                <w:highlight w:val="none"/>
              </w:rPr>
            </w:pPr>
            <w:r>
              <w:rPr>
                <w:rFonts w:hint="eastAsia"/>
                <w:color w:val="auto"/>
                <w:szCs w:val="21"/>
                <w:highlight w:val="none"/>
                <w:lang w:val="en-US" w:eastAsia="zh-CN"/>
              </w:rPr>
              <w:t>②</w:t>
            </w:r>
            <w:r>
              <w:rPr>
                <w:rFonts w:hint="eastAsia"/>
                <w:color w:val="auto"/>
                <w:szCs w:val="21"/>
                <w:highlight w:val="none"/>
              </w:rPr>
              <w:t>样品款式、外观、尺寸、结构、材质、强度、工艺、平整度、手感、功能、表面涂层、参数合理性、质量及整体感观较符合项目需求的，得</w:t>
            </w:r>
            <w:r>
              <w:rPr>
                <w:rFonts w:hint="eastAsia"/>
                <w:color w:val="auto"/>
                <w:szCs w:val="21"/>
                <w:highlight w:val="none"/>
                <w:lang w:val="en-US" w:eastAsia="zh-CN"/>
              </w:rPr>
              <w:t>10</w:t>
            </w:r>
            <w:r>
              <w:rPr>
                <w:rFonts w:hint="eastAsia"/>
                <w:color w:val="auto"/>
                <w:szCs w:val="21"/>
                <w:highlight w:val="none"/>
              </w:rPr>
              <w:t>分；</w:t>
            </w:r>
          </w:p>
          <w:p w14:paraId="63618654">
            <w:pPr>
              <w:widowControl w:val="0"/>
              <w:numPr>
                <w:ilvl w:val="0"/>
                <w:numId w:val="0"/>
              </w:numPr>
              <w:adjustRightInd/>
              <w:snapToGrid/>
              <w:ind w:firstLine="420" w:firstLineChars="200"/>
              <w:jc w:val="both"/>
              <w:rPr>
                <w:rFonts w:hint="eastAsia"/>
                <w:color w:val="auto"/>
                <w:szCs w:val="21"/>
                <w:highlight w:val="none"/>
              </w:rPr>
            </w:pPr>
            <w:r>
              <w:rPr>
                <w:rFonts w:hint="eastAsia"/>
                <w:color w:val="auto"/>
                <w:szCs w:val="21"/>
                <w:highlight w:val="none"/>
                <w:lang w:val="en-US" w:eastAsia="zh-CN"/>
              </w:rPr>
              <w:t>③</w:t>
            </w:r>
            <w:r>
              <w:rPr>
                <w:rFonts w:hint="eastAsia"/>
                <w:color w:val="auto"/>
                <w:szCs w:val="21"/>
                <w:highlight w:val="none"/>
              </w:rPr>
              <w:t>样品款式、外观、尺寸、结构、材质、强度、工艺、平整度、手感、功能、表面涂层、参数合理性、质量及整体感观基本符合项目需求的，得</w:t>
            </w:r>
            <w:r>
              <w:rPr>
                <w:rFonts w:hint="eastAsia"/>
                <w:color w:val="auto"/>
                <w:szCs w:val="21"/>
                <w:highlight w:val="none"/>
                <w:lang w:val="en-US" w:eastAsia="zh-CN"/>
              </w:rPr>
              <w:t>5</w:t>
            </w:r>
            <w:r>
              <w:rPr>
                <w:rFonts w:hint="eastAsia"/>
                <w:color w:val="auto"/>
                <w:szCs w:val="21"/>
                <w:highlight w:val="none"/>
              </w:rPr>
              <w:t>分；</w:t>
            </w:r>
          </w:p>
          <w:p w14:paraId="2A29691F">
            <w:pPr>
              <w:widowControl w:val="0"/>
              <w:numPr>
                <w:ilvl w:val="0"/>
                <w:numId w:val="0"/>
              </w:numPr>
              <w:adjustRightInd/>
              <w:snapToGrid/>
              <w:jc w:val="both"/>
              <w:rPr>
                <w:rFonts w:hint="eastAsia"/>
                <w:color w:val="auto"/>
                <w:szCs w:val="21"/>
                <w:highlight w:val="none"/>
              </w:rPr>
            </w:pPr>
            <w:r>
              <w:rPr>
                <w:rFonts w:hint="eastAsia"/>
                <w:color w:val="auto"/>
                <w:szCs w:val="21"/>
                <w:highlight w:val="none"/>
              </w:rPr>
              <w:t xml:space="preserve"> </w:t>
            </w:r>
            <w:r>
              <w:rPr>
                <w:rFonts w:hint="eastAsia"/>
                <w:color w:val="auto"/>
                <w:szCs w:val="21"/>
                <w:highlight w:val="none"/>
                <w:lang w:val="en-US" w:eastAsia="zh-CN"/>
              </w:rPr>
              <w:t xml:space="preserve">    ④</w:t>
            </w:r>
            <w:r>
              <w:rPr>
                <w:rFonts w:hint="eastAsia"/>
                <w:color w:val="auto"/>
                <w:szCs w:val="21"/>
                <w:highlight w:val="none"/>
              </w:rPr>
              <w:t xml:space="preserve">样品款式、外观、尺寸、结构、材质、强度、工艺、平整度、手感、功能、表面涂层、参数合理性、质量及整体感观不能完全符合项目需求的，得1分。 </w:t>
            </w:r>
          </w:p>
          <w:p w14:paraId="119BF844">
            <w:pPr>
              <w:widowControl w:val="0"/>
              <w:adjustRightInd/>
              <w:snapToGrid/>
              <w:ind w:firstLine="420" w:firstLineChars="200"/>
              <w:jc w:val="both"/>
              <w:rPr>
                <w:rFonts w:hint="eastAsia" w:ascii="宋体" w:hAnsi="宋体" w:eastAsia="宋体" w:cs="宋体"/>
                <w:color w:val="auto"/>
                <w:szCs w:val="21"/>
                <w:highlight w:val="none"/>
                <w:lang w:val="en-US" w:eastAsia="zh-CN"/>
              </w:rPr>
            </w:pPr>
            <w:r>
              <w:rPr>
                <w:rFonts w:hint="eastAsia"/>
                <w:color w:val="auto"/>
                <w:szCs w:val="21"/>
                <w:highlight w:val="none"/>
              </w:rPr>
              <w:t>注：没提供样品或样品不全的得0分。样品采用</w:t>
            </w:r>
            <w:r>
              <w:rPr>
                <w:rFonts w:hint="eastAsia"/>
                <w:color w:val="auto"/>
                <w:szCs w:val="21"/>
                <w:highlight w:val="none"/>
                <w:lang w:val="en-US" w:eastAsia="zh-CN"/>
              </w:rPr>
              <w:t>明</w:t>
            </w:r>
            <w:r>
              <w:rPr>
                <w:rFonts w:hint="eastAsia"/>
                <w:color w:val="auto"/>
                <w:szCs w:val="21"/>
                <w:highlight w:val="none"/>
              </w:rPr>
              <w:t>标评审，</w:t>
            </w:r>
            <w:r>
              <w:rPr>
                <w:rFonts w:hint="eastAsia"/>
                <w:color w:val="auto"/>
                <w:szCs w:val="21"/>
                <w:highlight w:val="none"/>
                <w:lang w:eastAsia="zh-CN"/>
              </w:rPr>
              <w:t>样品要求详见技术用户需求书。</w:t>
            </w:r>
          </w:p>
        </w:tc>
      </w:tr>
      <w:tr w14:paraId="79E32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DD649A6">
            <w:pPr>
              <w:spacing w:line="360" w:lineRule="auto"/>
              <w:rPr>
                <w:rFonts w:hint="eastAsia" w:ascii="宋体" w:eastAsia="宋体" w:cs="宋体"/>
                <w:color w:val="auto"/>
                <w:sz w:val="21"/>
                <w:szCs w:val="21"/>
                <w:highlight w:val="none"/>
                <w:lang w:val="en-US" w:eastAsia="zh-CN"/>
              </w:rPr>
            </w:pPr>
            <w:r>
              <w:rPr>
                <w:rFonts w:hint="eastAsia" w:ascii="宋体" w:cs="宋体"/>
                <w:color w:val="auto"/>
                <w:sz w:val="21"/>
                <w:szCs w:val="21"/>
                <w:highlight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3F465665">
            <w:pPr>
              <w:widowControl w:val="0"/>
              <w:adjustRightInd/>
              <w:snapToGrid/>
              <w:jc w:val="center"/>
              <w:rPr>
                <w:rFonts w:hAnsi="宋体" w:cs="宋体"/>
                <w:color w:val="auto"/>
                <w:spacing w:val="2"/>
                <w:szCs w:val="21"/>
                <w:highlight w:val="none"/>
                <w:u w:val="single"/>
              </w:rPr>
            </w:pPr>
            <w:r>
              <w:rPr>
                <w:rFonts w:hint="eastAsia" w:ascii="宋体" w:hAnsi="宋体" w:cs="宋体"/>
                <w:color w:val="auto"/>
                <w:szCs w:val="21"/>
                <w:highlight w:val="none"/>
              </w:rPr>
              <w:t>家具原材料检测报告情况</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5C03BE34">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3分</w:t>
            </w:r>
          </w:p>
        </w:tc>
        <w:tc>
          <w:tcPr>
            <w:tcW w:w="5273" w:type="dxa"/>
            <w:tcBorders>
              <w:top w:val="single" w:color="auto" w:sz="4" w:space="0"/>
              <w:left w:val="single" w:color="auto" w:sz="4" w:space="0"/>
              <w:bottom w:val="single" w:color="auto" w:sz="4" w:space="0"/>
              <w:right w:val="single" w:color="auto" w:sz="4" w:space="0"/>
            </w:tcBorders>
            <w:vAlign w:val="center"/>
          </w:tcPr>
          <w:p w14:paraId="7F161214">
            <w:pPr>
              <w:widowControl w:val="0"/>
              <w:adjustRightInd/>
              <w:snapToGrid/>
              <w:ind w:firstLine="420" w:firstLineChars="200"/>
              <w:jc w:val="both"/>
              <w:rPr>
                <w:rFonts w:ascii="宋体" w:hAnsi="宋体" w:cs="宋体"/>
                <w:color w:val="auto"/>
                <w:szCs w:val="21"/>
                <w:highlight w:val="none"/>
                <w:u w:val="single"/>
              </w:rPr>
            </w:pPr>
            <w:r>
              <w:rPr>
                <w:rFonts w:hint="eastAsia" w:ascii="宋体" w:hAnsi="宋体" w:cs="宋体"/>
                <w:color w:val="auto"/>
                <w:szCs w:val="21"/>
                <w:highlight w:val="none"/>
                <w:lang w:val="en-US" w:eastAsia="zh-CN"/>
              </w:rPr>
              <w:t>投</w:t>
            </w:r>
            <w:r>
              <w:rPr>
                <w:rFonts w:hint="eastAsia" w:ascii="宋体" w:hAnsi="宋体" w:cs="宋体"/>
                <w:color w:val="auto"/>
                <w:szCs w:val="21"/>
                <w:highlight w:val="none"/>
              </w:rPr>
              <w:t>标人须提供</w:t>
            </w:r>
            <w:r>
              <w:rPr>
                <w:rFonts w:hint="eastAsia" w:ascii="宋体" w:hAnsi="宋体" w:cs="宋体"/>
                <w:color w:val="auto"/>
                <w:szCs w:val="21"/>
                <w:highlight w:val="none"/>
                <w:lang w:val="en-US" w:eastAsia="zh-CN"/>
              </w:rPr>
              <w:t>2022</w:t>
            </w:r>
            <w:r>
              <w:rPr>
                <w:rFonts w:hint="eastAsia" w:ascii="宋体" w:hAnsi="宋体" w:cs="宋体"/>
                <w:color w:val="auto"/>
                <w:szCs w:val="21"/>
                <w:highlight w:val="none"/>
              </w:rPr>
              <w:t>年以来抽检的省级及省级以上检测机构出具的家具原材料合格抽样检测报告：1、实木2、海绵</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大理石</w:t>
            </w:r>
            <w:r>
              <w:rPr>
                <w:rStyle w:val="88"/>
                <w:rFonts w:hint="eastAsia" w:hAnsi="宋体" w:cs="宋体"/>
                <w:color w:val="auto"/>
                <w:szCs w:val="21"/>
                <w:highlight w:val="none"/>
              </w:rPr>
              <w:t xml:space="preserve"> </w:t>
            </w:r>
            <w:r>
              <w:rPr>
                <w:rStyle w:val="88"/>
                <w:rFonts w:hint="eastAsia" w:hAnsi="宋体" w:cs="宋体"/>
                <w:color w:val="auto"/>
                <w:szCs w:val="21"/>
                <w:highlight w:val="none"/>
                <w:lang w:val="en-US"/>
              </w:rPr>
              <w:t>4</w:t>
            </w:r>
            <w:r>
              <w:rPr>
                <w:rStyle w:val="88"/>
                <w:rFonts w:hint="eastAsia" w:hAnsi="宋体" w:cs="宋体"/>
                <w:color w:val="auto"/>
                <w:szCs w:val="21"/>
                <w:highlight w:val="none"/>
              </w:rPr>
              <w:t>、</w:t>
            </w:r>
            <w:r>
              <w:rPr>
                <w:rStyle w:val="88"/>
                <w:rFonts w:hint="eastAsia" w:hAnsi="宋体" w:cs="宋体"/>
                <w:color w:val="auto"/>
                <w:szCs w:val="21"/>
                <w:highlight w:val="none"/>
                <w:lang w:val="en-US"/>
              </w:rPr>
              <w:t>五金</w:t>
            </w:r>
            <w:r>
              <w:rPr>
                <w:rStyle w:val="88"/>
                <w:rFonts w:hint="eastAsia" w:hAnsi="宋体" w:cs="宋体"/>
                <w:color w:val="auto"/>
                <w:szCs w:val="21"/>
                <w:highlight w:val="none"/>
              </w:rPr>
              <w:t xml:space="preserve"> </w:t>
            </w:r>
            <w:r>
              <w:rPr>
                <w:rStyle w:val="88"/>
                <w:rFonts w:hint="eastAsia" w:hAnsi="宋体" w:cs="宋体"/>
                <w:color w:val="auto"/>
                <w:szCs w:val="21"/>
                <w:highlight w:val="none"/>
                <w:lang w:val="en-US"/>
              </w:rPr>
              <w:t>5</w:t>
            </w:r>
            <w:r>
              <w:rPr>
                <w:rStyle w:val="88"/>
                <w:rFonts w:hint="eastAsia" w:hAnsi="宋体" w:cs="宋体"/>
                <w:color w:val="auto"/>
                <w:szCs w:val="21"/>
                <w:highlight w:val="none"/>
              </w:rPr>
              <w:t>、</w:t>
            </w:r>
            <w:r>
              <w:rPr>
                <w:rFonts w:hint="eastAsia" w:ascii="宋体" w:hAnsi="宋体" w:cs="宋体"/>
                <w:color w:val="auto"/>
                <w:szCs w:val="21"/>
                <w:highlight w:val="none"/>
                <w:lang w:val="en-US" w:eastAsia="zh-CN"/>
              </w:rPr>
              <w:t>环保油漆6、面料</w:t>
            </w:r>
            <w:r>
              <w:rPr>
                <w:rFonts w:hint="eastAsia" w:ascii="宋体" w:hAnsi="宋体" w:cs="宋体"/>
                <w:color w:val="auto"/>
                <w:szCs w:val="21"/>
                <w:highlight w:val="none"/>
                <w:lang w:eastAsia="zh-CN"/>
              </w:rPr>
              <w:t>。</w:t>
            </w:r>
            <w:r>
              <w:rPr>
                <w:rFonts w:hint="eastAsia" w:ascii="宋体" w:hAnsi="宋体" w:cs="宋体"/>
                <w:color w:val="auto"/>
                <w:szCs w:val="21"/>
                <w:highlight w:val="none"/>
              </w:rPr>
              <w:t>每提供一类原材料合格检测报告得</w:t>
            </w:r>
            <w:r>
              <w:rPr>
                <w:rFonts w:hint="eastAsia" w:ascii="宋体" w:hAnsi="宋体" w:cs="宋体"/>
                <w:color w:val="auto"/>
                <w:szCs w:val="21"/>
                <w:highlight w:val="none"/>
                <w:lang w:val="en-US" w:eastAsia="zh-CN"/>
              </w:rPr>
              <w:t>0.5</w:t>
            </w:r>
            <w:r>
              <w:rPr>
                <w:rFonts w:hint="eastAsia" w:ascii="宋体" w:hAnsi="宋体" w:cs="宋体"/>
                <w:color w:val="auto"/>
                <w:szCs w:val="21"/>
                <w:highlight w:val="none"/>
              </w:rPr>
              <w:t>分，满分</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分。（检测报告送检人或委托单位需为投标人且提供的检验报告封面需有CMA或MRA或CNAS或CAL标志的复印件加盖投标人公章）</w:t>
            </w:r>
          </w:p>
        </w:tc>
      </w:tr>
      <w:tr w14:paraId="7CE52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FFB2056">
            <w:pPr>
              <w:spacing w:line="360" w:lineRule="auto"/>
              <w:rPr>
                <w:rFonts w:hint="default" w:ascii="宋体" w:eastAsia="宋体" w:cs="宋体"/>
                <w:color w:val="auto"/>
                <w:sz w:val="21"/>
                <w:szCs w:val="21"/>
                <w:highlight w:val="none"/>
                <w:lang w:val="en-US" w:eastAsia="zh-CN"/>
              </w:rPr>
            </w:pPr>
            <w:r>
              <w:rPr>
                <w:rFonts w:hint="eastAsia" w:ascii="宋体" w:cs="宋体"/>
                <w:color w:val="auto"/>
                <w:sz w:val="21"/>
                <w:szCs w:val="21"/>
                <w:highlight w:val="none"/>
                <w:lang w:val="en-US" w:eastAsia="zh-CN"/>
              </w:rPr>
              <w:t>4</w:t>
            </w:r>
          </w:p>
        </w:tc>
        <w:tc>
          <w:tcPr>
            <w:tcW w:w="1609" w:type="dxa"/>
            <w:tcBorders>
              <w:top w:val="single" w:color="auto" w:sz="4" w:space="0"/>
              <w:left w:val="single" w:color="auto" w:sz="4" w:space="0"/>
              <w:bottom w:val="single" w:color="auto" w:sz="4" w:space="0"/>
              <w:right w:val="single" w:color="auto" w:sz="4" w:space="0"/>
            </w:tcBorders>
            <w:vAlign w:val="center"/>
          </w:tcPr>
          <w:p w14:paraId="4CFF3B03">
            <w:pPr>
              <w:widowControl w:val="0"/>
              <w:adjustRightInd/>
              <w:snapToGrid/>
              <w:jc w:val="center"/>
              <w:rPr>
                <w:rFonts w:hint="default" w:hAnsi="宋体" w:eastAsia="宋体" w:cs="宋体"/>
                <w:color w:val="auto"/>
                <w:spacing w:val="2"/>
                <w:szCs w:val="21"/>
                <w:highlight w:val="none"/>
                <w:u w:val="single"/>
                <w:lang w:val="en-US" w:eastAsia="zh-CN"/>
              </w:rPr>
            </w:pPr>
            <w:r>
              <w:rPr>
                <w:rFonts w:hint="eastAsia" w:ascii="宋体" w:hAnsi="宋体" w:cs="宋体"/>
                <w:color w:val="auto"/>
                <w:szCs w:val="21"/>
                <w:highlight w:val="none"/>
              </w:rPr>
              <w:t>家具成品检测报告情况</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55212161">
            <w:pPr>
              <w:widowControl w:val="0"/>
              <w:adjustRightInd/>
              <w:snapToGrid/>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3分</w:t>
            </w:r>
          </w:p>
        </w:tc>
        <w:tc>
          <w:tcPr>
            <w:tcW w:w="5273" w:type="dxa"/>
            <w:tcBorders>
              <w:top w:val="single" w:color="auto" w:sz="4" w:space="0"/>
              <w:left w:val="single" w:color="auto" w:sz="4" w:space="0"/>
              <w:bottom w:val="single" w:color="auto" w:sz="4" w:space="0"/>
              <w:right w:val="single" w:color="auto" w:sz="4" w:space="0"/>
            </w:tcBorders>
            <w:vAlign w:val="center"/>
          </w:tcPr>
          <w:p w14:paraId="7DB3D4D4">
            <w:pPr>
              <w:widowControl w:val="0"/>
              <w:adjustRightInd/>
              <w:snapToGrid/>
              <w:ind w:firstLine="420" w:firstLineChars="200"/>
              <w:jc w:val="both"/>
              <w:rPr>
                <w:rFonts w:hint="eastAsia" w:ascii="宋体" w:hAnsi="宋体" w:cs="宋体"/>
                <w:color w:val="auto"/>
                <w:szCs w:val="21"/>
                <w:highlight w:val="none"/>
                <w:u w:val="single"/>
                <w:lang w:val="en-US" w:eastAsia="zh-CN"/>
              </w:rPr>
            </w:pPr>
            <w:r>
              <w:rPr>
                <w:rFonts w:hint="eastAsia" w:ascii="宋体" w:hAnsi="宋体" w:cs="宋体"/>
                <w:color w:val="auto"/>
                <w:szCs w:val="21"/>
                <w:highlight w:val="none"/>
              </w:rPr>
              <w:t>投标人须提供</w:t>
            </w:r>
            <w:r>
              <w:rPr>
                <w:rFonts w:hint="eastAsia" w:ascii="宋体" w:hAnsi="宋体" w:cs="宋体"/>
                <w:color w:val="auto"/>
                <w:szCs w:val="21"/>
                <w:highlight w:val="none"/>
                <w:lang w:val="en-US" w:eastAsia="zh-CN"/>
              </w:rPr>
              <w:t>2022</w:t>
            </w:r>
            <w:r>
              <w:rPr>
                <w:rFonts w:hint="eastAsia" w:ascii="宋体" w:hAnsi="宋体" w:cs="宋体"/>
                <w:color w:val="auto"/>
                <w:szCs w:val="21"/>
                <w:highlight w:val="none"/>
              </w:rPr>
              <w:t>年以来抽检的省级及省级以上检测机构出具的家具成品合格抽样检测报告：</w:t>
            </w:r>
            <w:r>
              <w:rPr>
                <w:rFonts w:hint="eastAsia" w:ascii="宋体" w:hAnsi="宋体" w:cs="宋体"/>
                <w:color w:val="auto"/>
                <w:szCs w:val="21"/>
                <w:highlight w:val="none"/>
                <w:lang w:val="en-US" w:eastAsia="zh-CN"/>
              </w:rPr>
              <w:t>1、</w:t>
            </w:r>
            <w:r>
              <w:rPr>
                <w:rFonts w:hint="eastAsia" w:ascii="宋体" w:hAnsi="宋体" w:cs="宋体"/>
                <w:bCs/>
                <w:color w:val="auto"/>
                <w:szCs w:val="21"/>
                <w:highlight w:val="none"/>
              </w:rPr>
              <w:t>大圆桌</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餐椅</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餐桌</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床头柜</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茶椅</w:t>
            </w:r>
            <w:r>
              <w:rPr>
                <w:rFonts w:hint="eastAsia" w:ascii="宋体" w:hAnsi="宋体" w:cs="宋体"/>
                <w:bCs/>
                <w:color w:val="auto"/>
                <w:szCs w:val="21"/>
                <w:highlight w:val="none"/>
                <w:lang w:val="en-US" w:eastAsia="zh-CN"/>
              </w:rPr>
              <w:t>6、</w:t>
            </w:r>
            <w:r>
              <w:rPr>
                <w:rFonts w:hint="eastAsia" w:ascii="宋体" w:hAnsi="宋体" w:cs="宋体"/>
                <w:bCs/>
                <w:color w:val="auto"/>
                <w:szCs w:val="21"/>
                <w:highlight w:val="none"/>
              </w:rPr>
              <w:t>茶桌</w:t>
            </w:r>
            <w:r>
              <w:rPr>
                <w:rFonts w:hint="eastAsia" w:ascii="宋体" w:hAnsi="宋体" w:cs="宋体"/>
                <w:bCs/>
                <w:color w:val="auto"/>
                <w:szCs w:val="21"/>
                <w:highlight w:val="none"/>
                <w:lang w:val="en-US" w:eastAsia="zh-CN"/>
              </w:rPr>
              <w:t>7、</w:t>
            </w:r>
            <w:r>
              <w:rPr>
                <w:rFonts w:hint="eastAsia" w:ascii="宋体" w:hAnsi="宋体" w:cs="宋体"/>
                <w:bCs/>
                <w:color w:val="auto"/>
                <w:szCs w:val="21"/>
                <w:highlight w:val="none"/>
              </w:rPr>
              <w:t>端景柜</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端景桌</w:t>
            </w:r>
            <w:r>
              <w:rPr>
                <w:rFonts w:hint="eastAsia" w:ascii="宋体" w:hAnsi="宋体" w:cs="宋体"/>
                <w:bCs/>
                <w:color w:val="auto"/>
                <w:szCs w:val="21"/>
                <w:highlight w:val="none"/>
                <w:lang w:val="en-US" w:eastAsia="zh-CN"/>
              </w:rPr>
              <w:t>9、</w:t>
            </w:r>
            <w:r>
              <w:rPr>
                <w:rFonts w:hint="eastAsia" w:ascii="宋体" w:hAnsi="宋体" w:cs="宋体"/>
                <w:bCs/>
                <w:color w:val="auto"/>
                <w:szCs w:val="21"/>
                <w:highlight w:val="none"/>
              </w:rPr>
              <w:t>沙发（单人或多人）</w:t>
            </w:r>
            <w:r>
              <w:rPr>
                <w:rFonts w:hint="eastAsia" w:ascii="宋体" w:hAnsi="宋体" w:cs="宋体"/>
                <w:bCs/>
                <w:color w:val="auto"/>
                <w:szCs w:val="21"/>
                <w:highlight w:val="none"/>
                <w:lang w:val="en-US" w:eastAsia="zh-CN"/>
              </w:rPr>
              <w:t>10、</w:t>
            </w:r>
            <w:r>
              <w:rPr>
                <w:rFonts w:hint="eastAsia" w:ascii="宋体" w:hAnsi="宋体" w:cs="宋体"/>
                <w:bCs/>
                <w:color w:val="auto"/>
                <w:szCs w:val="21"/>
                <w:highlight w:val="none"/>
              </w:rPr>
              <w:t>椅子</w:t>
            </w:r>
            <w:r>
              <w:rPr>
                <w:rFonts w:hint="eastAsia" w:ascii="宋体" w:hAnsi="宋体" w:cs="宋体"/>
                <w:bCs/>
                <w:color w:val="auto"/>
                <w:szCs w:val="21"/>
                <w:highlight w:val="none"/>
                <w:lang w:val="en-US" w:eastAsia="zh-CN"/>
              </w:rPr>
              <w:t>11、</w:t>
            </w:r>
            <w:r>
              <w:rPr>
                <w:rFonts w:hint="eastAsia" w:ascii="宋体" w:hAnsi="宋体" w:cs="宋体"/>
                <w:bCs/>
                <w:color w:val="auto"/>
                <w:szCs w:val="21"/>
                <w:highlight w:val="none"/>
              </w:rPr>
              <w:t>方桌</w:t>
            </w:r>
            <w:r>
              <w:rPr>
                <w:rFonts w:hint="eastAsia" w:ascii="宋体" w:hAnsi="宋体" w:cs="宋体"/>
                <w:bCs/>
                <w:color w:val="auto"/>
                <w:szCs w:val="21"/>
                <w:highlight w:val="none"/>
                <w:lang w:val="en-US" w:eastAsia="zh-CN"/>
              </w:rPr>
              <w:t>12、</w:t>
            </w:r>
            <w:r>
              <w:rPr>
                <w:rFonts w:hint="eastAsia" w:ascii="宋体" w:hAnsi="宋体" w:cs="宋体"/>
                <w:bCs/>
                <w:color w:val="auto"/>
                <w:szCs w:val="21"/>
                <w:highlight w:val="none"/>
              </w:rPr>
              <w:t>摆台</w:t>
            </w:r>
            <w:r>
              <w:rPr>
                <w:rFonts w:hint="eastAsia" w:ascii="宋体" w:hAnsi="宋体" w:cs="宋体"/>
                <w:bCs/>
                <w:color w:val="auto"/>
                <w:szCs w:val="21"/>
                <w:highlight w:val="none"/>
                <w:lang w:eastAsia="zh-CN"/>
              </w:rPr>
              <w:t>。</w:t>
            </w:r>
            <w:r>
              <w:rPr>
                <w:rFonts w:hint="eastAsia" w:ascii="宋体" w:hAnsi="宋体" w:cs="宋体"/>
                <w:color w:val="auto"/>
                <w:szCs w:val="21"/>
                <w:highlight w:val="none"/>
              </w:rPr>
              <w:t>每提供一</w:t>
            </w:r>
            <w:r>
              <w:rPr>
                <w:rFonts w:hint="eastAsia" w:ascii="宋体" w:hAnsi="宋体" w:cs="宋体"/>
                <w:color w:val="auto"/>
                <w:szCs w:val="21"/>
                <w:highlight w:val="none"/>
                <w:lang w:val="en-US" w:eastAsia="zh-CN"/>
              </w:rPr>
              <w:t>样</w:t>
            </w:r>
            <w:r>
              <w:rPr>
                <w:rFonts w:hint="eastAsia" w:ascii="宋体" w:hAnsi="宋体" w:cs="宋体"/>
                <w:color w:val="auto"/>
                <w:szCs w:val="21"/>
                <w:highlight w:val="none"/>
              </w:rPr>
              <w:t>家具成品检测报告得</w:t>
            </w:r>
            <w:r>
              <w:rPr>
                <w:rFonts w:hint="eastAsia" w:ascii="宋体" w:hAnsi="宋体" w:cs="宋体"/>
                <w:color w:val="auto"/>
                <w:szCs w:val="21"/>
                <w:highlight w:val="none"/>
                <w:lang w:val="en-US" w:eastAsia="zh-CN"/>
              </w:rPr>
              <w:t>0.25</w:t>
            </w:r>
            <w:r>
              <w:rPr>
                <w:rFonts w:hint="eastAsia" w:ascii="宋体" w:hAnsi="宋体" w:cs="宋体"/>
                <w:color w:val="auto"/>
                <w:szCs w:val="21"/>
                <w:highlight w:val="none"/>
              </w:rPr>
              <w:t>分，满分</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分。（检测报告送检人或委托单位需为投标人且提供的检验报告封面需有CMA或MRA或CNAS或CAL标志的复印件加盖投标人公章）</w:t>
            </w:r>
          </w:p>
        </w:tc>
      </w:tr>
      <w:tr w14:paraId="2D801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F097C53">
            <w:pPr>
              <w:spacing w:line="360" w:lineRule="auto"/>
              <w:rPr>
                <w:rFonts w:hint="default" w:ascii="宋体" w:eastAsia="宋体" w:cs="宋体"/>
                <w:color w:val="auto"/>
                <w:sz w:val="21"/>
                <w:szCs w:val="21"/>
                <w:highlight w:val="none"/>
                <w:lang w:val="en-US" w:eastAsia="zh-CN"/>
              </w:rPr>
            </w:pPr>
            <w:r>
              <w:rPr>
                <w:rFonts w:hint="eastAsia" w:ascii="宋体" w:cs="宋体"/>
                <w:color w:val="auto"/>
                <w:sz w:val="21"/>
                <w:szCs w:val="21"/>
                <w:highlight w:val="none"/>
                <w:lang w:val="en-US" w:eastAsia="zh-CN"/>
              </w:rPr>
              <w:t>5</w:t>
            </w:r>
          </w:p>
        </w:tc>
        <w:tc>
          <w:tcPr>
            <w:tcW w:w="1609" w:type="dxa"/>
            <w:tcBorders>
              <w:top w:val="single" w:color="auto" w:sz="4" w:space="0"/>
              <w:left w:val="single" w:color="auto" w:sz="4" w:space="0"/>
              <w:bottom w:val="single" w:color="auto" w:sz="4" w:space="0"/>
              <w:right w:val="single" w:color="auto" w:sz="4" w:space="0"/>
            </w:tcBorders>
            <w:vAlign w:val="center"/>
          </w:tcPr>
          <w:p w14:paraId="275E565D">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项目实施（供货、安装）方案及进度计划</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21E0FF0D">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4分</w:t>
            </w:r>
          </w:p>
        </w:tc>
        <w:tc>
          <w:tcPr>
            <w:tcW w:w="5273" w:type="dxa"/>
            <w:tcBorders>
              <w:top w:val="single" w:color="auto" w:sz="4" w:space="0"/>
              <w:left w:val="single" w:color="auto" w:sz="4" w:space="0"/>
              <w:bottom w:val="single" w:color="auto" w:sz="4" w:space="0"/>
              <w:right w:val="single" w:color="auto" w:sz="4" w:space="0"/>
            </w:tcBorders>
            <w:vAlign w:val="center"/>
          </w:tcPr>
          <w:p w14:paraId="534445D4">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根据供应商提供的项目实施方案（包括不限于</w:t>
            </w:r>
            <w:r>
              <w:rPr>
                <w:rFonts w:hint="eastAsia" w:ascii="宋体" w:hAnsi="宋体" w:cs="宋体"/>
                <w:color w:val="auto"/>
                <w:szCs w:val="21"/>
                <w:highlight w:val="none"/>
                <w:u w:val="none"/>
                <w:lang w:val="en-US" w:eastAsia="zh-CN"/>
              </w:rPr>
              <w:t>项目货物供货方案、</w:t>
            </w:r>
            <w:r>
              <w:rPr>
                <w:rFonts w:hint="eastAsia" w:ascii="宋体" w:hAnsi="宋体" w:cs="宋体"/>
                <w:color w:val="auto"/>
                <w:szCs w:val="21"/>
                <w:highlight w:val="none"/>
                <w:u w:val="none"/>
              </w:rPr>
              <w:t>货物运输及保护措施、安装方案</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项目进度安排、项目验收方案）进行评审：</w:t>
            </w:r>
          </w:p>
          <w:p w14:paraId="2CD20A11">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5F44C2AE">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color w:val="auto"/>
                <w:szCs w:val="21"/>
                <w:highlight w:val="none"/>
                <w:u w:val="none"/>
                <w:lang w:val="en-US" w:eastAsia="zh-CN"/>
              </w:rPr>
              <w:t>3</w:t>
            </w:r>
            <w:r>
              <w:rPr>
                <w:rFonts w:hint="eastAsia" w:ascii="宋体" w:hAnsi="宋体" w:cs="宋体"/>
                <w:color w:val="auto"/>
                <w:szCs w:val="21"/>
                <w:highlight w:val="none"/>
                <w:u w:val="none"/>
              </w:rPr>
              <w:t>分；</w:t>
            </w:r>
          </w:p>
          <w:p w14:paraId="2DF5C2C1">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w:t>
            </w:r>
          </w:p>
          <w:p w14:paraId="5C64386F">
            <w:pPr>
              <w:widowControl w:val="0"/>
              <w:adjustRightInd/>
              <w:snapToGrid/>
              <w:ind w:firstLine="420" w:firstLineChars="200"/>
              <w:jc w:val="both"/>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④针对本项目特征制定的实施方案的可靠性、可行性、安全性差的，进度计划安排比较简单，可行性差</w:t>
            </w:r>
            <w:r>
              <w:rPr>
                <w:rFonts w:hint="eastAsia" w:ascii="宋体" w:hAnsi="宋体" w:cs="宋体"/>
                <w:color w:val="auto"/>
                <w:szCs w:val="21"/>
                <w:highlight w:val="none"/>
                <w:u w:val="none"/>
                <w:lang w:val="en-US" w:eastAsia="zh-CN"/>
              </w:rPr>
              <w:t>的，得1分；</w:t>
            </w:r>
          </w:p>
          <w:p w14:paraId="5FCB7653">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lang w:val="en-US" w:eastAsia="zh-CN"/>
              </w:rPr>
              <w:t>⑤</w:t>
            </w:r>
            <w:r>
              <w:rPr>
                <w:rFonts w:hint="eastAsia" w:ascii="宋体" w:hAnsi="宋体" w:cs="宋体"/>
                <w:color w:val="auto"/>
                <w:szCs w:val="21"/>
                <w:highlight w:val="none"/>
                <w:u w:val="none"/>
              </w:rPr>
              <w:t>未提供的，不得分；</w:t>
            </w:r>
          </w:p>
        </w:tc>
      </w:tr>
      <w:tr w14:paraId="33196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E8562E2">
            <w:pPr>
              <w:spacing w:line="360" w:lineRule="auto"/>
              <w:rPr>
                <w:rFonts w:hint="default" w:ascii="宋体" w:eastAsia="宋体" w:cs="宋体"/>
                <w:color w:val="auto"/>
                <w:sz w:val="21"/>
                <w:szCs w:val="21"/>
                <w:highlight w:val="none"/>
                <w:lang w:val="en-US" w:eastAsia="zh-CN"/>
              </w:rPr>
            </w:pPr>
            <w:r>
              <w:rPr>
                <w:rFonts w:hint="eastAsia" w:ascii="宋体" w:cs="宋体"/>
                <w:color w:val="auto"/>
                <w:sz w:val="21"/>
                <w:szCs w:val="21"/>
                <w:highlight w:val="none"/>
                <w:lang w:val="en-US" w:eastAsia="zh-CN"/>
              </w:rPr>
              <w:t>6</w:t>
            </w:r>
          </w:p>
        </w:tc>
        <w:tc>
          <w:tcPr>
            <w:tcW w:w="1609" w:type="dxa"/>
            <w:tcBorders>
              <w:top w:val="single" w:color="auto" w:sz="4" w:space="0"/>
              <w:left w:val="single" w:color="auto" w:sz="4" w:space="0"/>
              <w:bottom w:val="single" w:color="auto" w:sz="4" w:space="0"/>
              <w:right w:val="single" w:color="auto" w:sz="4" w:space="0"/>
            </w:tcBorders>
            <w:vAlign w:val="center"/>
          </w:tcPr>
          <w:p w14:paraId="646D77AE">
            <w:pPr>
              <w:spacing w:line="360" w:lineRule="auto"/>
              <w:rPr>
                <w:rFonts w:hint="default" w:ascii="宋体" w:hAnsi="宋体" w:cs="宋体"/>
                <w:color w:val="auto"/>
                <w:szCs w:val="21"/>
                <w:highlight w:val="none"/>
                <w:u w:val="single"/>
                <w:lang w:val="en-US"/>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桌、椅、柜、沙发的</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效果、经济实用性等</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6700E58E">
            <w:pPr>
              <w:spacing w:line="360" w:lineRule="auto"/>
              <w:ind w:firstLine="210" w:firstLineChars="1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5分</w:t>
            </w:r>
          </w:p>
        </w:tc>
        <w:tc>
          <w:tcPr>
            <w:tcW w:w="5273" w:type="dxa"/>
            <w:tcBorders>
              <w:top w:val="single" w:color="auto" w:sz="4" w:space="0"/>
              <w:left w:val="single" w:color="auto" w:sz="4" w:space="0"/>
              <w:bottom w:val="single" w:color="auto" w:sz="4" w:space="0"/>
              <w:right w:val="single" w:color="auto" w:sz="4" w:space="0"/>
            </w:tcBorders>
            <w:vAlign w:val="center"/>
          </w:tcPr>
          <w:p w14:paraId="33BDA4E7">
            <w:pPr>
              <w:widowControl w:val="0"/>
              <w:adjustRightInd/>
              <w:snapToGrid/>
              <w:spacing w:beforeLines="-2147483648" w:afterLines="-2147483648" w:line="360" w:lineRule="auto"/>
              <w:ind w:firstLine="420" w:firstLineChars="20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根据投标人所投入本项目的桌</w:t>
            </w:r>
            <w:r>
              <w:rPr>
                <w:rFonts w:hint="eastAsia" w:ascii="宋体" w:hAnsi="宋体" w:cs="宋体"/>
                <w:color w:val="auto"/>
                <w:sz w:val="21"/>
                <w:szCs w:val="21"/>
                <w:highlight w:val="none"/>
                <w:lang w:eastAsia="zh-CN"/>
              </w:rPr>
              <w:t>、</w:t>
            </w:r>
            <w:r>
              <w:rPr>
                <w:rFonts w:hint="default" w:ascii="宋体" w:hAnsi="宋体" w:eastAsia="宋体" w:cs="宋体"/>
                <w:color w:val="auto"/>
                <w:sz w:val="21"/>
                <w:szCs w:val="21"/>
                <w:highlight w:val="none"/>
              </w:rPr>
              <w:t>椅、柜</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沙发的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功能性设计、环保与安全</w:t>
            </w:r>
            <w:r>
              <w:rPr>
                <w:rFonts w:hint="default" w:ascii="宋体" w:hAnsi="宋体" w:eastAsia="宋体" w:cs="宋体"/>
                <w:color w:val="auto"/>
                <w:sz w:val="21"/>
                <w:szCs w:val="21"/>
                <w:highlight w:val="none"/>
              </w:rPr>
              <w:t>性等情况进行综合评审：</w:t>
            </w:r>
          </w:p>
          <w:p w14:paraId="283707E3">
            <w:pPr>
              <w:widowControl w:val="0"/>
              <w:adjustRightInd/>
              <w:snapToGrid/>
              <w:spacing w:beforeLines="-2147483648" w:afterLines="-2147483648" w:line="360" w:lineRule="auto"/>
              <w:ind w:firstLine="420" w:firstLineChars="20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①优：所投入桌</w:t>
            </w:r>
            <w:r>
              <w:rPr>
                <w:rFonts w:hint="eastAsia" w:ascii="宋体" w:hAnsi="宋体" w:cs="宋体"/>
                <w:color w:val="auto"/>
                <w:sz w:val="21"/>
                <w:szCs w:val="21"/>
                <w:highlight w:val="none"/>
                <w:lang w:eastAsia="zh-CN"/>
              </w:rPr>
              <w:t>、</w:t>
            </w:r>
            <w:r>
              <w:rPr>
                <w:rFonts w:hint="default" w:ascii="宋体" w:hAnsi="宋体" w:eastAsia="宋体" w:cs="宋体"/>
                <w:color w:val="auto"/>
                <w:sz w:val="21"/>
                <w:szCs w:val="21"/>
                <w:highlight w:val="none"/>
              </w:rPr>
              <w:t>椅、柜</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沙发</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功能性设计、环保与安全</w:t>
            </w:r>
            <w:r>
              <w:rPr>
                <w:rFonts w:hint="default" w:ascii="宋体" w:hAnsi="宋体" w:eastAsia="宋体" w:cs="宋体"/>
                <w:color w:val="auto"/>
                <w:sz w:val="21"/>
                <w:szCs w:val="21"/>
                <w:highlight w:val="none"/>
              </w:rPr>
              <w:t>性强，非常符合项目需求的</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5</w:t>
            </w:r>
            <w:r>
              <w:rPr>
                <w:rFonts w:hint="default" w:ascii="宋体" w:hAnsi="宋体" w:eastAsia="宋体" w:cs="宋体"/>
                <w:color w:val="auto"/>
                <w:sz w:val="21"/>
                <w:szCs w:val="21"/>
                <w:highlight w:val="none"/>
                <w:u w:val="none"/>
              </w:rPr>
              <w:t>分；</w:t>
            </w:r>
          </w:p>
          <w:p w14:paraId="4B6CF8EA">
            <w:pPr>
              <w:widowControl w:val="0"/>
              <w:adjustRightInd/>
              <w:snapToGrid/>
              <w:spacing w:beforeLines="-2147483648" w:afterLines="-2147483648" w:line="360" w:lineRule="auto"/>
              <w:ind w:firstLine="420" w:firstLineChars="20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②良：所投桌</w:t>
            </w:r>
            <w:r>
              <w:rPr>
                <w:rFonts w:hint="eastAsia" w:ascii="宋体" w:hAnsi="宋体" w:cs="宋体"/>
                <w:color w:val="auto"/>
                <w:sz w:val="21"/>
                <w:szCs w:val="21"/>
                <w:highlight w:val="none"/>
                <w:lang w:eastAsia="zh-CN"/>
              </w:rPr>
              <w:t>、</w:t>
            </w:r>
            <w:r>
              <w:rPr>
                <w:rFonts w:hint="default" w:ascii="宋体" w:hAnsi="宋体" w:eastAsia="宋体" w:cs="宋体"/>
                <w:color w:val="auto"/>
                <w:sz w:val="21"/>
                <w:szCs w:val="21"/>
                <w:highlight w:val="none"/>
              </w:rPr>
              <w:t>椅、柜</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沙发</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功能性设计、环保与安全</w:t>
            </w:r>
            <w:r>
              <w:rPr>
                <w:rFonts w:hint="default" w:ascii="宋体" w:hAnsi="宋体" w:eastAsia="宋体" w:cs="宋体"/>
                <w:color w:val="auto"/>
                <w:sz w:val="21"/>
                <w:szCs w:val="21"/>
                <w:highlight w:val="none"/>
              </w:rPr>
              <w:t>性良好，</w:t>
            </w:r>
            <w:r>
              <w:rPr>
                <w:rFonts w:hint="eastAsia"/>
                <w:color w:val="auto"/>
                <w:highlight w:val="none"/>
              </w:rPr>
              <w:t>较符合项目需求的</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p>
          <w:p w14:paraId="4A52A884">
            <w:pPr>
              <w:widowControl w:val="0"/>
              <w:adjustRightInd/>
              <w:snapToGrid/>
              <w:spacing w:beforeLines="-2147483648" w:afterLines="-2147483648" w:line="360" w:lineRule="auto"/>
              <w:ind w:firstLine="420" w:firstLineChars="20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③中：所投入桌</w:t>
            </w:r>
            <w:r>
              <w:rPr>
                <w:rFonts w:hint="eastAsia" w:ascii="宋体" w:hAnsi="宋体" w:cs="宋体"/>
                <w:color w:val="auto"/>
                <w:sz w:val="21"/>
                <w:szCs w:val="21"/>
                <w:highlight w:val="none"/>
                <w:lang w:eastAsia="zh-CN"/>
              </w:rPr>
              <w:t>、</w:t>
            </w:r>
            <w:r>
              <w:rPr>
                <w:rFonts w:hint="default" w:ascii="宋体" w:hAnsi="宋体" w:eastAsia="宋体" w:cs="宋体"/>
                <w:color w:val="auto"/>
                <w:sz w:val="21"/>
                <w:szCs w:val="21"/>
                <w:highlight w:val="none"/>
              </w:rPr>
              <w:t>椅、柜</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沙发</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功能性设计、环保与安全</w:t>
            </w:r>
            <w:r>
              <w:rPr>
                <w:rFonts w:hint="default" w:ascii="宋体" w:hAnsi="宋体" w:eastAsia="宋体" w:cs="宋体"/>
                <w:color w:val="auto"/>
                <w:sz w:val="21"/>
                <w:szCs w:val="21"/>
                <w:highlight w:val="none"/>
              </w:rPr>
              <w:t>性一般，</w:t>
            </w:r>
            <w:r>
              <w:rPr>
                <w:rFonts w:hint="eastAsia"/>
                <w:color w:val="auto"/>
                <w:highlight w:val="none"/>
              </w:rPr>
              <w:t>基本符合项目需求的</w:t>
            </w:r>
            <w:r>
              <w:rPr>
                <w:rFonts w:hint="eastAsia"/>
                <w:color w:val="auto"/>
                <w:highlight w:val="none"/>
                <w:lang w:val="en-US" w:eastAsia="zh-CN"/>
              </w:rPr>
              <w:t>,</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p>
          <w:p w14:paraId="11FCC1F7">
            <w:pPr>
              <w:widowControl w:val="0"/>
              <w:adjustRightInd/>
              <w:snapToGrid/>
              <w:spacing w:line="360" w:lineRule="auto"/>
              <w:ind w:firstLine="420" w:firstLineChars="20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0F501C27">
            <w:pPr>
              <w:widowControl w:val="0"/>
              <w:adjustRightInd/>
              <w:snapToGrid/>
              <w:ind w:firstLine="420" w:firstLineChars="200"/>
              <w:jc w:val="both"/>
              <w:rPr>
                <w:rFonts w:hint="default" w:eastAsia="宋体"/>
                <w:color w:val="auto"/>
                <w:highlight w:val="none"/>
                <w:lang w:val="en-US" w:eastAsia="zh-CN"/>
              </w:rPr>
            </w:pPr>
            <w:r>
              <w:rPr>
                <w:rFonts w:hint="eastAsia"/>
                <w:color w:val="auto"/>
                <w:szCs w:val="21"/>
                <w:highlight w:val="none"/>
                <w:lang w:val="en-US" w:eastAsia="zh-CN"/>
              </w:rPr>
              <w:t>注：根据《采购清单》，需</w:t>
            </w:r>
            <w:r>
              <w:rPr>
                <w:color w:val="auto"/>
                <w:szCs w:val="21"/>
                <w:highlight w:val="none"/>
              </w:rPr>
              <w:t>提供所投产品彩页原件或技术白皮书或</w:t>
            </w:r>
            <w:r>
              <w:rPr>
                <w:rFonts w:hint="eastAsia"/>
                <w:color w:val="auto"/>
                <w:szCs w:val="21"/>
                <w:highlight w:val="none"/>
                <w:lang w:val="en-US" w:eastAsia="zh-CN"/>
              </w:rPr>
              <w:t>原厂</w:t>
            </w:r>
            <w:r>
              <w:rPr>
                <w:color w:val="auto"/>
                <w:szCs w:val="21"/>
                <w:highlight w:val="none"/>
              </w:rPr>
              <w:t>技术参数说明</w:t>
            </w:r>
            <w:r>
              <w:rPr>
                <w:rFonts w:hint="eastAsia"/>
                <w:color w:val="auto"/>
                <w:szCs w:val="21"/>
                <w:highlight w:val="none"/>
                <w:lang w:val="en-US" w:eastAsia="zh-CN"/>
              </w:rPr>
              <w:t>或检测报告或其他证明文件</w:t>
            </w:r>
            <w:r>
              <w:rPr>
                <w:color w:val="auto"/>
                <w:szCs w:val="21"/>
                <w:highlight w:val="none"/>
              </w:rPr>
              <w:t>等详细</w:t>
            </w:r>
            <w:r>
              <w:rPr>
                <w:rFonts w:hint="eastAsia"/>
                <w:color w:val="auto"/>
                <w:szCs w:val="21"/>
                <w:highlight w:val="none"/>
                <w:lang w:val="en-US" w:eastAsia="zh-CN"/>
              </w:rPr>
              <w:t>证明</w:t>
            </w:r>
            <w:r>
              <w:rPr>
                <w:color w:val="auto"/>
                <w:szCs w:val="21"/>
                <w:highlight w:val="none"/>
              </w:rPr>
              <w:t>技术资料</w:t>
            </w:r>
            <w:r>
              <w:rPr>
                <w:rFonts w:hint="eastAsia"/>
                <w:color w:val="auto"/>
                <w:szCs w:val="21"/>
                <w:highlight w:val="none"/>
                <w:lang w:eastAsia="zh-CN"/>
              </w:rPr>
              <w:t>，</w:t>
            </w:r>
            <w:r>
              <w:rPr>
                <w:rFonts w:hint="eastAsia"/>
                <w:color w:val="auto"/>
                <w:szCs w:val="21"/>
                <w:highlight w:val="none"/>
                <w:lang w:val="en-US" w:eastAsia="zh-CN"/>
              </w:rPr>
              <w:t>以证明产品相关性能。</w:t>
            </w:r>
          </w:p>
        </w:tc>
      </w:tr>
      <w:tr w14:paraId="3BBBE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6ACEBB3">
            <w:pPr>
              <w:spacing w:line="360" w:lineRule="auto"/>
              <w:rPr>
                <w:rFonts w:hint="default" w:ascii="宋体" w:eastAsia="宋体" w:cs="宋体"/>
                <w:color w:val="auto"/>
                <w:sz w:val="21"/>
                <w:szCs w:val="21"/>
                <w:highlight w:val="none"/>
                <w:lang w:val="en-US" w:eastAsia="zh-CN"/>
              </w:rPr>
            </w:pPr>
            <w:r>
              <w:rPr>
                <w:rFonts w:hint="eastAsia" w:ascii="宋体" w:cs="宋体"/>
                <w:color w:val="auto"/>
                <w:sz w:val="21"/>
                <w:szCs w:val="21"/>
                <w:highlight w:val="none"/>
                <w:lang w:val="en-US" w:eastAsia="zh-CN"/>
              </w:rPr>
              <w:t>7</w:t>
            </w:r>
          </w:p>
        </w:tc>
        <w:tc>
          <w:tcPr>
            <w:tcW w:w="1609" w:type="dxa"/>
            <w:tcBorders>
              <w:top w:val="single" w:color="auto" w:sz="4" w:space="0"/>
              <w:left w:val="single" w:color="auto" w:sz="4" w:space="0"/>
              <w:bottom w:val="single" w:color="auto" w:sz="4" w:space="0"/>
              <w:right w:val="single" w:color="auto" w:sz="4" w:space="0"/>
            </w:tcBorders>
            <w:vAlign w:val="center"/>
          </w:tcPr>
          <w:p w14:paraId="1694A36D">
            <w:pPr>
              <w:spacing w:line="360" w:lineRule="auto"/>
              <w:rPr>
                <w:rFonts w:hint="eastAsia" w:ascii="宋体" w:hAnsi="宋体" w:eastAsia="宋体" w:cs="宋体"/>
                <w:color w:val="auto"/>
                <w:szCs w:val="21"/>
                <w:highlight w:val="none"/>
                <w:u w:val="single"/>
                <w:lang w:val="en-US" w:eastAsia="zh-CN"/>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eastAsia="zh-CN"/>
              </w:rPr>
              <w:t>其他</w:t>
            </w:r>
            <w:r>
              <w:rPr>
                <w:rFonts w:hint="eastAsia" w:ascii="宋体" w:hAnsi="宋体" w:cs="宋体"/>
                <w:color w:val="auto"/>
                <w:szCs w:val="21"/>
                <w:highlight w:val="none"/>
              </w:rPr>
              <w:t>材料</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茶几、吧台、边几、摆台等</w:t>
            </w:r>
            <w:r>
              <w:rPr>
                <w:rFonts w:hint="eastAsia" w:ascii="宋体" w:hAnsi="宋体" w:cs="宋体"/>
                <w:color w:val="auto"/>
                <w:szCs w:val="21"/>
                <w:highlight w:val="none"/>
                <w:lang w:eastAsia="zh-CN"/>
              </w:rPr>
              <w:t>）的</w:t>
            </w:r>
            <w:r>
              <w:rPr>
                <w:rFonts w:hint="eastAsia" w:ascii="宋体" w:hAnsi="宋体" w:cs="宋体"/>
                <w:color w:val="auto"/>
                <w:szCs w:val="21"/>
                <w:highlight w:val="none"/>
                <w:lang w:val="en-US" w:eastAsia="zh-CN"/>
              </w:rPr>
              <w:t>材料</w:t>
            </w:r>
            <w:r>
              <w:rPr>
                <w:rFonts w:hint="eastAsia" w:ascii="宋体" w:hAnsi="宋体" w:cs="宋体"/>
                <w:color w:val="auto"/>
                <w:szCs w:val="21"/>
                <w:highlight w:val="none"/>
              </w:rPr>
              <w:t>品质、</w:t>
            </w:r>
            <w:r>
              <w:rPr>
                <w:rFonts w:hint="eastAsia" w:ascii="宋体" w:hAnsi="宋体" w:cs="宋体"/>
                <w:color w:val="auto"/>
                <w:szCs w:val="21"/>
                <w:highlight w:val="none"/>
                <w:lang w:val="en-US" w:eastAsia="zh-CN"/>
              </w:rPr>
              <w:t>经济耐用性、美观性</w:t>
            </w:r>
            <w:r>
              <w:rPr>
                <w:rFonts w:hint="eastAsia" w:ascii="宋体" w:hAnsi="宋体" w:cs="宋体"/>
                <w:color w:val="auto"/>
                <w:szCs w:val="21"/>
                <w:highlight w:val="none"/>
                <w:lang w:eastAsia="zh-CN"/>
              </w:rPr>
              <w:t>等</w:t>
            </w:r>
            <w:r>
              <w:rPr>
                <w:rFonts w:hint="eastAsia" w:ascii="宋体" w:hAnsi="宋体" w:cs="宋体"/>
                <w:color w:val="auto"/>
                <w:szCs w:val="21"/>
                <w:highlight w:val="none"/>
              </w:rPr>
              <w:t>情况</w:t>
            </w:r>
            <w:r>
              <w:rPr>
                <w:rFonts w:hint="eastAsia" w:ascii="宋体" w:hAnsi="宋体" w:cs="宋体"/>
                <w:color w:val="auto"/>
                <w:szCs w:val="21"/>
                <w:highlight w:val="none"/>
                <w:lang w:val="en-US" w:eastAsia="zh-CN"/>
              </w:rPr>
              <w:t>等</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7E07CB14">
            <w:pPr>
              <w:spacing w:line="360" w:lineRule="auto"/>
              <w:ind w:firstLine="210" w:firstLineChars="100"/>
              <w:rPr>
                <w:rFonts w:hint="default" w:ascii="宋体" w:hAnsi="宋体" w:eastAsia="宋体" w:cs="宋体"/>
                <w:color w:val="auto"/>
                <w:szCs w:val="21"/>
                <w:highlight w:val="none"/>
                <w:lang w:val="en-US" w:eastAsia="zh-CN"/>
              </w:rPr>
            </w:pPr>
            <w:r>
              <w:rPr>
                <w:rFonts w:hint="default" w:ascii="宋体" w:hAnsi="宋体" w:cs="宋体"/>
                <w:color w:val="auto"/>
                <w:szCs w:val="21"/>
                <w:highlight w:val="none"/>
                <w:lang w:val="en-US" w:eastAsia="zh-CN"/>
              </w:rPr>
              <w:t>3</w:t>
            </w:r>
            <w:r>
              <w:rPr>
                <w:rFonts w:hint="eastAsia" w:ascii="宋体" w:hAnsi="宋体" w:cs="宋体"/>
                <w:color w:val="auto"/>
                <w:szCs w:val="21"/>
                <w:highlight w:val="none"/>
                <w:lang w:val="en-US" w:eastAsia="zh-CN"/>
              </w:rPr>
              <w:t>分</w:t>
            </w:r>
          </w:p>
        </w:tc>
        <w:tc>
          <w:tcPr>
            <w:tcW w:w="5273" w:type="dxa"/>
            <w:tcBorders>
              <w:top w:val="single" w:color="auto" w:sz="4" w:space="0"/>
              <w:left w:val="single" w:color="auto" w:sz="4" w:space="0"/>
              <w:bottom w:val="single" w:color="auto" w:sz="4" w:space="0"/>
              <w:right w:val="single" w:color="auto" w:sz="4" w:space="0"/>
            </w:tcBorders>
            <w:vAlign w:val="center"/>
          </w:tcPr>
          <w:p w14:paraId="43AB2E8D">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其他材料（茶几、吧台、边几、</w:t>
            </w:r>
            <w:r>
              <w:rPr>
                <w:rFonts w:hint="eastAsia" w:ascii="宋体" w:hAnsi="宋体" w:cs="宋体"/>
                <w:color w:val="auto"/>
                <w:sz w:val="21"/>
                <w:szCs w:val="21"/>
                <w:highlight w:val="none"/>
                <w:lang w:val="en-US" w:eastAsia="zh-CN"/>
              </w:rPr>
              <w:t>摆台</w:t>
            </w:r>
            <w:r>
              <w:rPr>
                <w:rFonts w:hint="eastAsia" w:ascii="宋体" w:hAnsi="宋体" w:eastAsia="宋体" w:cs="宋体"/>
                <w:color w:val="auto"/>
                <w:sz w:val="21"/>
                <w:szCs w:val="21"/>
                <w:highlight w:val="none"/>
                <w:lang w:val="en-US" w:eastAsia="zh-CN"/>
              </w:rPr>
              <w:t>等）的材料品质、经济耐用性、美观性</w:t>
            </w:r>
            <w:r>
              <w:rPr>
                <w:rFonts w:hint="eastAsia" w:ascii="宋体" w:hAnsi="宋体" w:cs="宋体"/>
                <w:color w:val="auto"/>
                <w:sz w:val="21"/>
                <w:szCs w:val="21"/>
                <w:highlight w:val="none"/>
                <w:lang w:val="en-US" w:eastAsia="zh-CN"/>
              </w:rPr>
              <w:t>、功能性设计、环保与安全</w:t>
            </w:r>
            <w:r>
              <w:rPr>
                <w:rFonts w:hint="default" w:ascii="宋体" w:hAnsi="宋体" w:eastAsia="宋体" w:cs="宋体"/>
                <w:color w:val="auto"/>
                <w:sz w:val="21"/>
                <w:szCs w:val="21"/>
                <w:highlight w:val="none"/>
              </w:rPr>
              <w:t>等情况进行综合评审：</w:t>
            </w:r>
          </w:p>
          <w:p w14:paraId="5805105B">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其他材料（茶几、吧台、边几、</w:t>
            </w:r>
            <w:r>
              <w:rPr>
                <w:rFonts w:hint="eastAsia" w:ascii="宋体" w:hAnsi="宋体" w:cs="宋体"/>
                <w:color w:val="auto"/>
                <w:sz w:val="21"/>
                <w:szCs w:val="21"/>
                <w:highlight w:val="none"/>
                <w:lang w:val="en-US" w:eastAsia="zh-CN"/>
              </w:rPr>
              <w:t>摆台</w:t>
            </w:r>
            <w:r>
              <w:rPr>
                <w:rFonts w:hint="eastAsia" w:ascii="宋体" w:hAnsi="宋体" w:eastAsia="宋体" w:cs="宋体"/>
                <w:color w:val="auto"/>
                <w:sz w:val="21"/>
                <w:szCs w:val="21"/>
                <w:highlight w:val="none"/>
                <w:lang w:val="en-US" w:eastAsia="zh-CN"/>
              </w:rPr>
              <w:t>等）的材料品质、经济耐用性、美观性</w:t>
            </w:r>
            <w:r>
              <w:rPr>
                <w:rFonts w:hint="eastAsia" w:ascii="宋体" w:hAnsi="宋体" w:cs="宋体"/>
                <w:color w:val="auto"/>
                <w:sz w:val="21"/>
                <w:szCs w:val="21"/>
                <w:highlight w:val="none"/>
                <w:lang w:val="en-US" w:eastAsia="zh-CN"/>
              </w:rPr>
              <w:t>、功能性设计、环保与安全</w:t>
            </w:r>
            <w:r>
              <w:rPr>
                <w:rFonts w:hint="default" w:ascii="宋体" w:hAnsi="宋体" w:eastAsia="宋体" w:cs="宋体"/>
                <w:color w:val="auto"/>
                <w:sz w:val="21"/>
                <w:szCs w:val="21"/>
                <w:highlight w:val="none"/>
              </w:rPr>
              <w:t>性强的，非常符合项目需求的</w:t>
            </w:r>
            <w:r>
              <w:rPr>
                <w:rFonts w:hint="eastAsia" w:ascii="宋体" w:hAnsi="宋体" w:eastAsia="宋体" w:cs="宋体"/>
                <w:color w:val="auto"/>
                <w:sz w:val="21"/>
                <w:szCs w:val="21"/>
                <w:highlight w:val="none"/>
                <w:lang w:val="en-US" w:eastAsia="zh-CN"/>
              </w:rPr>
              <w:t>,</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lang w:val="en-US" w:eastAsia="zh-CN"/>
              </w:rPr>
              <w:t>3</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3F008DC8">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其他材料（茶几、吧台、边几、</w:t>
            </w:r>
            <w:r>
              <w:rPr>
                <w:rFonts w:hint="eastAsia" w:ascii="宋体" w:hAnsi="宋体" w:cs="宋体"/>
                <w:color w:val="auto"/>
                <w:sz w:val="21"/>
                <w:szCs w:val="21"/>
                <w:highlight w:val="none"/>
                <w:lang w:val="en-US" w:eastAsia="zh-CN"/>
              </w:rPr>
              <w:t>摆台</w:t>
            </w:r>
            <w:r>
              <w:rPr>
                <w:rFonts w:hint="eastAsia" w:ascii="宋体" w:hAnsi="宋体" w:eastAsia="宋体" w:cs="宋体"/>
                <w:color w:val="auto"/>
                <w:sz w:val="21"/>
                <w:szCs w:val="21"/>
                <w:highlight w:val="none"/>
                <w:lang w:val="en-US" w:eastAsia="zh-CN"/>
              </w:rPr>
              <w:t>等）的材料品质、经济耐用性、美观性</w:t>
            </w:r>
            <w:r>
              <w:rPr>
                <w:rFonts w:hint="eastAsia" w:ascii="宋体" w:hAnsi="宋体" w:cs="宋体"/>
                <w:color w:val="auto"/>
                <w:sz w:val="21"/>
                <w:szCs w:val="21"/>
                <w:highlight w:val="none"/>
                <w:lang w:val="en-US" w:eastAsia="zh-CN"/>
              </w:rPr>
              <w:t>、功能性设计、环保与安全</w:t>
            </w:r>
            <w:r>
              <w:rPr>
                <w:rFonts w:hint="default" w:ascii="宋体" w:hAnsi="宋体" w:eastAsia="宋体" w:cs="宋体"/>
                <w:color w:val="auto"/>
                <w:sz w:val="21"/>
                <w:szCs w:val="21"/>
                <w:highlight w:val="none"/>
              </w:rPr>
              <w:t>性良好的，</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lang w:val="en-US" w:eastAsia="zh-CN"/>
              </w:rPr>
              <w:t>2</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158742AE">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其他材料（茶几、吧台、边几、</w:t>
            </w:r>
            <w:r>
              <w:rPr>
                <w:rFonts w:hint="eastAsia" w:ascii="宋体" w:hAnsi="宋体" w:cs="宋体"/>
                <w:color w:val="auto"/>
                <w:sz w:val="21"/>
                <w:szCs w:val="21"/>
                <w:highlight w:val="none"/>
                <w:lang w:val="en-US" w:eastAsia="zh-CN"/>
              </w:rPr>
              <w:t>摆台</w:t>
            </w:r>
            <w:r>
              <w:rPr>
                <w:rFonts w:hint="eastAsia" w:ascii="宋体" w:hAnsi="宋体" w:eastAsia="宋体" w:cs="宋体"/>
                <w:color w:val="auto"/>
                <w:sz w:val="21"/>
                <w:szCs w:val="21"/>
                <w:highlight w:val="none"/>
                <w:lang w:val="en-US" w:eastAsia="zh-CN"/>
              </w:rPr>
              <w:t>等）的材料品质、经济耐用性、美观性</w:t>
            </w:r>
            <w:r>
              <w:rPr>
                <w:rFonts w:hint="eastAsia" w:ascii="宋体" w:hAnsi="宋体" w:cs="宋体"/>
                <w:color w:val="auto"/>
                <w:sz w:val="21"/>
                <w:szCs w:val="21"/>
                <w:highlight w:val="none"/>
                <w:lang w:val="en-US" w:eastAsia="zh-CN"/>
              </w:rPr>
              <w:t>、功能性设计、环保与安全</w:t>
            </w:r>
            <w:r>
              <w:rPr>
                <w:rFonts w:hint="default" w:ascii="宋体" w:hAnsi="宋体" w:eastAsia="宋体" w:cs="宋体"/>
                <w:color w:val="auto"/>
                <w:sz w:val="21"/>
                <w:szCs w:val="21"/>
                <w:highlight w:val="none"/>
              </w:rPr>
              <w:t>性一般，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3D1AB9C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5DBCE163">
            <w:pPr>
              <w:pStyle w:val="2"/>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color w:val="auto"/>
                <w:highlight w:val="none"/>
                <w:lang w:val="zh-CN"/>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0CCCB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824BF34">
            <w:pPr>
              <w:spacing w:line="360" w:lineRule="auto"/>
              <w:rPr>
                <w:rFonts w:hint="eastAsia" w:ascii="宋体" w:eastAsia="宋体" w:cs="宋体"/>
                <w:color w:val="auto"/>
                <w:sz w:val="21"/>
                <w:szCs w:val="21"/>
                <w:highlight w:val="none"/>
                <w:lang w:eastAsia="zh-CN"/>
              </w:rPr>
            </w:pPr>
            <w:r>
              <w:rPr>
                <w:rFonts w:hint="eastAsia" w:ascii="宋体" w:hAnsi="宋体" w:cs="宋体"/>
                <w:color w:val="auto"/>
                <w:szCs w:val="21"/>
                <w:highlight w:val="none"/>
                <w:lang w:val="en-US" w:eastAsia="zh-CN"/>
              </w:rPr>
              <w:t>8</w:t>
            </w:r>
          </w:p>
        </w:tc>
        <w:tc>
          <w:tcPr>
            <w:tcW w:w="1609" w:type="dxa"/>
            <w:tcBorders>
              <w:top w:val="single" w:color="auto" w:sz="4" w:space="0"/>
              <w:left w:val="single" w:color="auto" w:sz="4" w:space="0"/>
              <w:bottom w:val="single" w:color="auto" w:sz="4" w:space="0"/>
              <w:right w:val="single" w:color="auto" w:sz="4" w:space="0"/>
            </w:tcBorders>
            <w:vAlign w:val="center"/>
          </w:tcPr>
          <w:p w14:paraId="64E0B3C4">
            <w:pPr>
              <w:widowControl w:val="0"/>
              <w:adjustRightInd/>
              <w:snapToGrid/>
              <w:spacing w:line="360" w:lineRule="auto"/>
              <w:jc w:val="center"/>
              <w:rPr>
                <w:rFonts w:hAnsi="宋体" w:cs="宋体"/>
                <w:color w:val="auto"/>
                <w:spacing w:val="2"/>
                <w:szCs w:val="21"/>
                <w:highlight w:val="none"/>
                <w:u w:val="none"/>
              </w:rPr>
            </w:pPr>
            <w:r>
              <w:rPr>
                <w:rFonts w:hint="eastAsia" w:hAnsi="宋体" w:cs="宋体"/>
                <w:color w:val="auto"/>
                <w:spacing w:val="2"/>
                <w:szCs w:val="21"/>
                <w:highlight w:val="none"/>
                <w:u w:val="none"/>
              </w:rPr>
              <w:t>质保期</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49D9E8F8">
            <w:pPr>
              <w:widowControl w:val="0"/>
              <w:adjustRightInd/>
              <w:snapToGrid/>
              <w:spacing w:line="360" w:lineRule="auto"/>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2分</w:t>
            </w:r>
          </w:p>
        </w:tc>
        <w:tc>
          <w:tcPr>
            <w:tcW w:w="5273" w:type="dxa"/>
            <w:tcBorders>
              <w:top w:val="single" w:color="auto" w:sz="4" w:space="0"/>
              <w:left w:val="single" w:color="auto" w:sz="4" w:space="0"/>
              <w:bottom w:val="single" w:color="auto" w:sz="4" w:space="0"/>
              <w:right w:val="single" w:color="auto" w:sz="4" w:space="0"/>
            </w:tcBorders>
            <w:vAlign w:val="center"/>
          </w:tcPr>
          <w:p w14:paraId="07843B7D">
            <w:pPr>
              <w:widowControl w:val="0"/>
              <w:adjustRightInd/>
              <w:snapToGrid/>
              <w:spacing w:line="360" w:lineRule="auto"/>
              <w:ind w:firstLine="420" w:firstLineChars="200"/>
              <w:jc w:val="both"/>
              <w:rPr>
                <w:rFonts w:ascii="宋体" w:hAnsi="宋体" w:cs="宋体"/>
                <w:color w:val="auto"/>
                <w:szCs w:val="21"/>
                <w:highlight w:val="none"/>
                <w:u w:val="none"/>
                <w:lang w:val="zh-CN"/>
              </w:rPr>
            </w:pPr>
            <w:r>
              <w:rPr>
                <w:rFonts w:hint="eastAsia" w:ascii="宋体" w:hAnsi="宋体" w:cs="宋体"/>
                <w:color w:val="auto"/>
                <w:szCs w:val="21"/>
                <w:highlight w:val="none"/>
                <w:u w:val="none"/>
              </w:rPr>
              <w:t>投标人在响应采购文件规定的</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年的免费质保期的基础上，每增加</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年的得</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分，最高得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分。（投标人必须在投标文件上提供单独承诺函进行响应，不提供或不响应增加的均不得分。）</w:t>
            </w:r>
          </w:p>
        </w:tc>
      </w:tr>
      <w:tr w14:paraId="76613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5C7C1CB2">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21540FA3">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5C327462">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p w14:paraId="7933A533">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（3）若因阶段性减免社会保险费而导致无法打印社保缴费证明的需提供书面说明并加盖投标人公章。</w:t>
            </w:r>
          </w:p>
        </w:tc>
      </w:tr>
      <w:tr w14:paraId="124ED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13BBEE75">
            <w:pPr>
              <w:pStyle w:val="45"/>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w:t>
            </w:r>
            <w:r>
              <w:rPr>
                <w:rFonts w:hint="eastAsia" w:ascii="宋体" w:eastAsia="宋体" w:cs="宋体"/>
                <w:b/>
                <w:bCs/>
                <w:color w:val="auto"/>
                <w:sz w:val="21"/>
                <w:szCs w:val="21"/>
                <w:highlight w:val="none"/>
              </w:rPr>
              <w:t>0分）</w:t>
            </w:r>
          </w:p>
        </w:tc>
      </w:tr>
      <w:tr w14:paraId="37CCB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85D2A62">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157B78BA">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897" w:type="dxa"/>
            <w:tcBorders>
              <w:top w:val="single" w:color="auto" w:sz="4" w:space="0"/>
              <w:left w:val="single" w:color="auto" w:sz="4" w:space="0"/>
              <w:bottom w:val="single" w:color="auto" w:sz="4" w:space="0"/>
              <w:right w:val="single" w:color="auto" w:sz="4" w:space="0"/>
            </w:tcBorders>
            <w:vAlign w:val="center"/>
          </w:tcPr>
          <w:p w14:paraId="5AC3DF66">
            <w:pPr>
              <w:widowControl w:val="0"/>
              <w:adjustRightInd/>
              <w:snapToGrid/>
              <w:jc w:val="center"/>
              <w:rPr>
                <w:rFonts w:hint="default" w:ascii="宋体" w:hAnsi="宋体" w:eastAsia="宋体" w:cs="宋体"/>
                <w:color w:val="auto"/>
                <w:kern w:val="2"/>
                <w:szCs w:val="21"/>
                <w:highlight w:val="none"/>
                <w:lang w:val="en-US" w:eastAsia="zh-CN"/>
              </w:rPr>
            </w:pPr>
            <w:r>
              <w:rPr>
                <w:rFonts w:ascii="宋体" w:hAnsi="宋体" w:cs="宋体"/>
                <w:color w:val="auto"/>
                <w:kern w:val="2"/>
                <w:szCs w:val="21"/>
                <w:highlight w:val="none"/>
              </w:rPr>
              <w:t xml:space="preserve"> </w:t>
            </w:r>
            <w:r>
              <w:rPr>
                <w:rFonts w:hint="eastAsia" w:ascii="宋体" w:hAnsi="宋体" w:cs="宋体"/>
                <w:color w:val="auto"/>
                <w:kern w:val="2"/>
                <w:szCs w:val="21"/>
                <w:highlight w:val="none"/>
                <w:lang w:val="en-US" w:eastAsia="zh-CN"/>
              </w:rPr>
              <w:t>50分</w:t>
            </w:r>
          </w:p>
        </w:tc>
        <w:tc>
          <w:tcPr>
            <w:tcW w:w="5326" w:type="dxa"/>
            <w:gridSpan w:val="2"/>
            <w:tcBorders>
              <w:top w:val="single" w:color="auto" w:sz="4" w:space="0"/>
              <w:left w:val="single" w:color="auto" w:sz="4" w:space="0"/>
              <w:bottom w:val="single" w:color="auto" w:sz="4" w:space="0"/>
              <w:right w:val="single" w:color="auto" w:sz="4" w:space="0"/>
            </w:tcBorders>
            <w:vAlign w:val="center"/>
          </w:tcPr>
          <w:p w14:paraId="0C6AFC38">
            <w:pPr>
              <w:widowControl w:val="0"/>
              <w:adjustRightInd/>
              <w:snapToGrid/>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价格分计算方法：满足采购文件要求且投标价格最低的投标报价为评标基准价，其价格分为满分。其他投标人的价格分统一按照下列公式计算：</w:t>
            </w:r>
          </w:p>
          <w:p w14:paraId="034F72BF">
            <w:pPr>
              <w:widowControl w:val="0"/>
              <w:adjustRightInd/>
              <w:snapToGrid/>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投标报价得分=(评标基准价／投标报价)×价格权</w:t>
            </w:r>
            <w:r>
              <w:rPr>
                <w:rFonts w:hint="eastAsia" w:ascii="宋体" w:hAnsi="宋体" w:cs="宋体"/>
                <w:color w:val="auto"/>
                <w:kern w:val="2"/>
                <w:szCs w:val="21"/>
                <w:highlight w:val="none"/>
              </w:rPr>
              <w:t>重</w:t>
            </w:r>
          </w:p>
        </w:tc>
      </w:tr>
    </w:tbl>
    <w:p w14:paraId="28903CFE">
      <w:pPr>
        <w:rPr>
          <w:rFonts w:hint="eastAsia"/>
          <w:color w:val="auto"/>
          <w:u w:val="none"/>
        </w:rPr>
      </w:pPr>
    </w:p>
    <w:p w14:paraId="50DCD1A4">
      <w:pPr>
        <w:rPr>
          <w:rFonts w:hint="eastAsia"/>
          <w:color w:val="auto"/>
          <w:u w:val="none"/>
        </w:rPr>
      </w:pPr>
    </w:p>
    <w:p w14:paraId="4551669A">
      <w:pPr>
        <w:rPr>
          <w:rFonts w:hint="eastAsia" w:ascii="宋体" w:hAnsi="宋体" w:cs="宋体"/>
          <w:b/>
          <w:bCs/>
          <w:color w:val="auto"/>
          <w:sz w:val="24"/>
          <w:szCs w:val="24"/>
          <w:highlight w:val="none"/>
          <w:lang w:val="en-US" w:eastAsia="zh-CN"/>
        </w:rPr>
      </w:pPr>
      <w:r>
        <w:rPr>
          <w:rFonts w:hint="eastAsia"/>
          <w:color w:val="auto"/>
          <w:u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w:t>
      </w:r>
      <w:r>
        <w:rPr>
          <w:rFonts w:hint="eastAsia"/>
          <w:color w:val="auto"/>
        </w:rPr>
        <w:t>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ascii="宋体" w:hAnsi="宋体" w:cs="宋体"/>
          <w:b/>
          <w:bCs/>
          <w:color w:val="auto"/>
          <w:sz w:val="24"/>
          <w:szCs w:val="24"/>
          <w:highlight w:val="none"/>
          <w:lang w:val="en-US" w:eastAsia="zh-CN"/>
        </w:rPr>
        <w:br w:type="page"/>
      </w:r>
    </w:p>
    <w:p w14:paraId="2F55C523">
      <w:pPr>
        <w:keepNext w:val="0"/>
        <w:keepLines w:val="0"/>
        <w:pageBreakBefore w:val="0"/>
        <w:widowControl/>
        <w:kinsoku/>
        <w:wordWrap/>
        <w:overflowPunct/>
        <w:topLinePunct w:val="0"/>
        <w:autoSpaceDE/>
        <w:autoSpaceDN/>
        <w:bidi w:val="0"/>
        <w:adjustRightInd w:val="0"/>
        <w:snapToGrid w:val="0"/>
        <w:textAlignment w:val="auto"/>
        <w:outlineLvl w:val="3"/>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B包：</w:t>
      </w: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912"/>
        <w:gridCol w:w="96"/>
        <w:gridCol w:w="5215"/>
      </w:tblGrid>
      <w:tr w14:paraId="6929B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6D26F91">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290F3CE0">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912" w:type="dxa"/>
            <w:tcBorders>
              <w:top w:val="single" w:color="auto" w:sz="4" w:space="0"/>
              <w:left w:val="single" w:color="auto" w:sz="4" w:space="0"/>
              <w:bottom w:val="single" w:color="auto" w:sz="4" w:space="0"/>
              <w:right w:val="single" w:color="auto" w:sz="4" w:space="0"/>
            </w:tcBorders>
            <w:vAlign w:val="center"/>
          </w:tcPr>
          <w:p w14:paraId="00B68DFE">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311" w:type="dxa"/>
            <w:gridSpan w:val="2"/>
            <w:tcBorders>
              <w:top w:val="single" w:color="auto" w:sz="4" w:space="0"/>
              <w:left w:val="single" w:color="auto" w:sz="4" w:space="0"/>
              <w:bottom w:val="single" w:color="auto" w:sz="4" w:space="0"/>
              <w:right w:val="single" w:color="auto" w:sz="4" w:space="0"/>
            </w:tcBorders>
            <w:vAlign w:val="center"/>
          </w:tcPr>
          <w:p w14:paraId="2AF96E5F">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7634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68333492">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10</w:t>
            </w:r>
            <w:r>
              <w:rPr>
                <w:rFonts w:hint="eastAsia" w:ascii="宋体" w:eastAsia="宋体" w:cs="宋体"/>
                <w:b/>
                <w:bCs/>
                <w:color w:val="auto"/>
                <w:sz w:val="21"/>
                <w:szCs w:val="21"/>
                <w:highlight w:val="none"/>
              </w:rPr>
              <w:t>分）</w:t>
            </w:r>
          </w:p>
        </w:tc>
      </w:tr>
      <w:tr w14:paraId="5E4AE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AAFB201">
            <w:pPr>
              <w:pStyle w:val="45"/>
              <w:spacing w:line="360" w:lineRule="auto"/>
              <w:ind w:firstLine="0" w:firstLineChars="0"/>
              <w:jc w:val="center"/>
              <w:rPr>
                <w:rFonts w:hint="default" w:ascii="宋体" w:eastAsia="宋体" w:cs="宋体"/>
                <w:color w:val="auto"/>
                <w:sz w:val="21"/>
                <w:szCs w:val="21"/>
                <w:highlight w:val="none"/>
                <w:lang w:val="en-US"/>
              </w:rPr>
            </w:pPr>
            <w:r>
              <w:rPr>
                <w:rFonts w:hint="eastAsia"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29174EB8">
            <w:pPr>
              <w:pStyle w:val="45"/>
              <w:spacing w:line="360" w:lineRule="auto"/>
              <w:ind w:firstLine="0" w:firstLineChars="0"/>
              <w:jc w:val="center"/>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企业管理体系</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0B87B369">
            <w:pPr>
              <w:pStyle w:val="45"/>
              <w:spacing w:line="360" w:lineRule="auto"/>
              <w:ind w:firstLine="0" w:firstLineChars="0"/>
              <w:jc w:val="center"/>
              <w:rPr>
                <w:color w:val="auto"/>
                <w:highlight w:val="none"/>
                <w:u w:val="none"/>
              </w:rPr>
            </w:pPr>
            <w:r>
              <w:rPr>
                <w:rFonts w:hint="eastAsia" w:ascii="宋体" w:eastAsia="宋体" w:cs="宋体"/>
                <w:color w:val="auto"/>
                <w:sz w:val="21"/>
                <w:szCs w:val="21"/>
                <w:highlight w:val="none"/>
                <w:u w:val="none"/>
                <w:lang w:val="en-US" w:eastAsia="zh-CN"/>
              </w:rPr>
              <w:t>1分</w:t>
            </w:r>
          </w:p>
        </w:tc>
        <w:tc>
          <w:tcPr>
            <w:tcW w:w="5215" w:type="dxa"/>
            <w:tcBorders>
              <w:top w:val="single" w:color="auto" w:sz="4" w:space="0"/>
              <w:left w:val="single" w:color="auto" w:sz="4" w:space="0"/>
              <w:bottom w:val="single" w:color="auto" w:sz="4" w:space="0"/>
              <w:right w:val="single" w:color="auto" w:sz="4" w:space="0"/>
            </w:tcBorders>
            <w:vAlign w:val="center"/>
          </w:tcPr>
          <w:p w14:paraId="7B82CC67">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3F4E5D00">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19F74FA2">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1D5AF562">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2B9C334D">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每提供一项得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分。</w:t>
            </w:r>
          </w:p>
          <w:p w14:paraId="477A3ED4">
            <w:pPr>
              <w:pStyle w:val="45"/>
              <w:spacing w:line="360" w:lineRule="auto"/>
              <w:ind w:firstLine="422" w:firstLineChars="200"/>
              <w:rPr>
                <w:rFonts w:hint="eastAsia" w:ascii="宋体" w:eastAsia="宋体" w:cs="宋体"/>
                <w:b/>
                <w:color w:val="auto"/>
                <w:sz w:val="21"/>
                <w:szCs w:val="21"/>
                <w:highlight w:val="none"/>
                <w:u w:val="none"/>
                <w:lang w:val="zh-CN"/>
              </w:rPr>
            </w:pPr>
            <w:r>
              <w:rPr>
                <w:rFonts w:hint="eastAsia" w:ascii="宋体" w:eastAsia="宋体" w:cs="宋体"/>
                <w:b/>
                <w:color w:val="auto"/>
                <w:sz w:val="21"/>
                <w:szCs w:val="21"/>
                <w:highlight w:val="none"/>
                <w:u w:val="none"/>
                <w:lang w:val="zh-CN"/>
              </w:rPr>
              <w:t>注：须提供有效证书复印件及全国认证认可信息公共服务平台官网(http://cx.cnca.cn/）查询截图加盖</w:t>
            </w:r>
            <w:r>
              <w:rPr>
                <w:rFonts w:hint="eastAsia" w:ascii="宋体" w:eastAsia="宋体" w:cs="宋体"/>
                <w:b/>
                <w:color w:val="auto"/>
                <w:sz w:val="21"/>
                <w:szCs w:val="21"/>
                <w:highlight w:val="none"/>
                <w:u w:val="none"/>
              </w:rPr>
              <w:t>投标人</w:t>
            </w:r>
            <w:r>
              <w:rPr>
                <w:rFonts w:hint="eastAsia" w:ascii="宋体" w:eastAsia="宋体" w:cs="宋体"/>
                <w:b/>
                <w:color w:val="auto"/>
                <w:sz w:val="21"/>
                <w:szCs w:val="21"/>
                <w:highlight w:val="none"/>
                <w:u w:val="none"/>
                <w:lang w:val="zh-CN"/>
              </w:rPr>
              <w:t>公章。</w:t>
            </w:r>
          </w:p>
        </w:tc>
      </w:tr>
      <w:tr w14:paraId="045AE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611B800">
            <w:pPr>
              <w:pStyle w:val="45"/>
              <w:spacing w:line="360" w:lineRule="auto"/>
              <w:ind w:firstLine="0" w:firstLineChars="0"/>
              <w:jc w:val="center"/>
              <w:rPr>
                <w:rFonts w:hint="default" w:ascii="宋体" w:eastAsia="宋体" w:cs="宋体"/>
                <w:color w:val="auto"/>
                <w:sz w:val="21"/>
                <w:szCs w:val="21"/>
                <w:highlight w:val="none"/>
                <w:lang w:val="en-US"/>
              </w:rPr>
            </w:pPr>
            <w:r>
              <w:rPr>
                <w:rFonts w:hint="eastAsia" w:ascii="宋体" w:eastAsia="宋体" w:cs="宋体"/>
                <w:color w:val="auto"/>
                <w:sz w:val="21"/>
                <w:szCs w:val="21"/>
                <w:highlight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1A93F472">
            <w:pPr>
              <w:pStyle w:val="45"/>
              <w:spacing w:line="360" w:lineRule="auto"/>
              <w:ind w:firstLine="0" w:firstLineChars="0"/>
              <w:jc w:val="center"/>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4CF31959">
            <w:pPr>
              <w:pStyle w:val="45"/>
              <w:spacing w:line="360" w:lineRule="auto"/>
              <w:ind w:firstLine="0" w:firstLineChars="0"/>
              <w:jc w:val="center"/>
              <w:rPr>
                <w:color w:val="auto"/>
                <w:highlight w:val="none"/>
                <w:u w:val="none"/>
              </w:rPr>
            </w:pPr>
            <w:r>
              <w:rPr>
                <w:rFonts w:hint="eastAsia" w:ascii="宋体" w:eastAsia="宋体" w:cs="宋体"/>
                <w:color w:val="auto"/>
                <w:sz w:val="21"/>
                <w:szCs w:val="21"/>
                <w:highlight w:val="none"/>
                <w:u w:val="none"/>
                <w:lang w:val="en-US" w:eastAsia="zh-CN"/>
              </w:rPr>
              <w:t>1分</w:t>
            </w:r>
          </w:p>
        </w:tc>
        <w:tc>
          <w:tcPr>
            <w:tcW w:w="5215" w:type="dxa"/>
            <w:tcBorders>
              <w:top w:val="single" w:color="auto" w:sz="4" w:space="0"/>
              <w:left w:val="single" w:color="auto" w:sz="4" w:space="0"/>
              <w:bottom w:val="single" w:color="auto" w:sz="4" w:space="0"/>
              <w:right w:val="single" w:color="auto" w:sz="4" w:space="0"/>
            </w:tcBorders>
            <w:vAlign w:val="center"/>
          </w:tcPr>
          <w:p w14:paraId="73A8CC97">
            <w:pPr>
              <w:pStyle w:val="45"/>
              <w:spacing w:line="360" w:lineRule="auto"/>
              <w:ind w:firstLine="420" w:firstLineChars="200"/>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年至今（近三年）的财务状况进行评价，</w:t>
            </w:r>
            <w:r>
              <w:rPr>
                <w:rFonts w:hint="eastAsia" w:ascii="宋体" w:eastAsia="宋体" w:cs="宋体"/>
                <w:bCs/>
                <w:color w:val="auto"/>
                <w:sz w:val="21"/>
                <w:szCs w:val="21"/>
                <w:highlight w:val="none"/>
                <w:u w:val="none"/>
                <w:lang w:val="en-US" w:eastAsia="zh-CN"/>
              </w:rPr>
              <w:t>有两年或以上</w:t>
            </w:r>
            <w:r>
              <w:rPr>
                <w:rFonts w:hint="eastAsia" w:ascii="宋体" w:eastAsia="宋体" w:cs="宋体"/>
                <w:bCs/>
                <w:color w:val="auto"/>
                <w:sz w:val="21"/>
                <w:szCs w:val="21"/>
                <w:highlight w:val="none"/>
                <w:u w:val="none"/>
                <w:lang w:val="zh-CN"/>
              </w:rPr>
              <w:t>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w:t>
            </w:r>
            <w:r>
              <w:rPr>
                <w:rFonts w:hint="eastAsia" w:ascii="宋体" w:eastAsia="宋体" w:cs="宋体"/>
                <w:bCs/>
                <w:color w:val="auto"/>
                <w:sz w:val="21"/>
                <w:szCs w:val="21"/>
                <w:highlight w:val="none"/>
                <w:u w:val="none"/>
                <w:lang w:val="en-US" w:eastAsia="zh-CN"/>
              </w:rPr>
              <w:t>一</w:t>
            </w:r>
            <w:r>
              <w:rPr>
                <w:rFonts w:hint="eastAsia" w:ascii="宋体" w:eastAsia="宋体" w:cs="宋体"/>
                <w:bCs/>
                <w:color w:val="auto"/>
                <w:sz w:val="21"/>
                <w:szCs w:val="21"/>
                <w:highlight w:val="none"/>
                <w:u w:val="none"/>
                <w:lang w:val="zh-CN"/>
              </w:rPr>
              <w:t>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330AF907">
            <w:pPr>
              <w:pStyle w:val="45"/>
              <w:spacing w:line="360" w:lineRule="auto"/>
              <w:ind w:firstLine="422" w:firstLineChars="200"/>
              <w:rPr>
                <w:rFonts w:hint="eastAsia" w:ascii="宋体" w:eastAsia="宋体" w:cs="宋体"/>
                <w:b/>
                <w:color w:val="auto"/>
                <w:sz w:val="21"/>
                <w:szCs w:val="21"/>
                <w:highlight w:val="none"/>
                <w:u w:val="none"/>
                <w:lang w:val="zh-CN"/>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会计师事务所审计的财务报表复印件加盖投标人公章</w:t>
            </w:r>
            <w:r>
              <w:rPr>
                <w:rFonts w:hint="eastAsia" w:ascii="宋体" w:eastAsia="宋体" w:cs="宋体"/>
                <w:b/>
                <w:color w:val="auto"/>
                <w:sz w:val="21"/>
                <w:szCs w:val="21"/>
                <w:highlight w:val="none"/>
                <w:u w:val="none"/>
                <w:lang w:val="zh-CN"/>
              </w:rPr>
              <w:t>。</w:t>
            </w:r>
          </w:p>
        </w:tc>
      </w:tr>
      <w:tr w14:paraId="387F6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AE7F616">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37993A4A">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2BAEE6CC">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8分</w:t>
            </w:r>
          </w:p>
          <w:p w14:paraId="64AA7010">
            <w:pPr>
              <w:rPr>
                <w:color w:val="auto"/>
                <w:highlight w:val="none"/>
                <w:u w:val="none"/>
              </w:rPr>
            </w:pPr>
          </w:p>
        </w:tc>
        <w:tc>
          <w:tcPr>
            <w:tcW w:w="5215" w:type="dxa"/>
            <w:tcBorders>
              <w:top w:val="single" w:color="auto" w:sz="4" w:space="0"/>
              <w:left w:val="single" w:color="auto" w:sz="4" w:space="0"/>
              <w:bottom w:val="single" w:color="auto" w:sz="4" w:space="0"/>
              <w:right w:val="single" w:color="auto" w:sz="4" w:space="0"/>
            </w:tcBorders>
            <w:vAlign w:val="center"/>
          </w:tcPr>
          <w:p w14:paraId="76EAAE0A">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根据投标人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rPr>
              <w:t>年</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月</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日</w:t>
            </w:r>
            <w:r>
              <w:rPr>
                <w:rFonts w:hint="eastAsia" w:ascii="宋体" w:eastAsia="宋体" w:cs="宋体"/>
                <w:bCs/>
                <w:color w:val="auto"/>
                <w:sz w:val="21"/>
                <w:szCs w:val="21"/>
                <w:highlight w:val="none"/>
                <w:u w:val="none"/>
                <w:lang w:val="zh-CN"/>
              </w:rPr>
              <w:t>（近三年）</w:t>
            </w:r>
            <w:r>
              <w:rPr>
                <w:rFonts w:hint="eastAsia" w:ascii="宋体" w:eastAsia="宋体" w:cs="宋体"/>
                <w:bCs/>
                <w:color w:val="auto"/>
                <w:sz w:val="21"/>
                <w:szCs w:val="21"/>
                <w:highlight w:val="none"/>
                <w:u w:val="none"/>
              </w:rPr>
              <w:t>至今完成的单项合同总金额大于或等于</w:t>
            </w:r>
            <w:r>
              <w:rPr>
                <w:rFonts w:hint="eastAsia" w:ascii="宋体" w:eastAsia="宋体" w:cs="宋体"/>
                <w:bCs/>
                <w:color w:val="auto"/>
                <w:sz w:val="21"/>
                <w:szCs w:val="21"/>
                <w:highlight w:val="none"/>
                <w:u w:val="none"/>
                <w:lang w:val="en-US" w:eastAsia="zh-CN"/>
              </w:rPr>
              <w:t>30</w:t>
            </w:r>
            <w:r>
              <w:rPr>
                <w:rFonts w:hint="eastAsia" w:ascii="宋体" w:eastAsia="宋体" w:cs="宋体"/>
                <w:bCs/>
                <w:color w:val="auto"/>
                <w:sz w:val="21"/>
                <w:szCs w:val="21"/>
                <w:highlight w:val="none"/>
                <w:u w:val="none"/>
              </w:rPr>
              <w:t>万元</w:t>
            </w:r>
            <w:r>
              <w:rPr>
                <w:rFonts w:hint="eastAsia" w:ascii="宋体" w:eastAsia="宋体" w:cs="宋体"/>
                <w:bCs/>
                <w:color w:val="auto"/>
                <w:sz w:val="21"/>
                <w:szCs w:val="21"/>
                <w:highlight w:val="none"/>
                <w:u w:val="none"/>
                <w:lang w:val="en-US" w:eastAsia="zh-CN"/>
              </w:rPr>
              <w:t>窗帘</w:t>
            </w:r>
            <w:r>
              <w:rPr>
                <w:rFonts w:hint="eastAsia" w:ascii="宋体" w:eastAsia="宋体" w:cs="宋体"/>
                <w:bCs/>
                <w:color w:val="auto"/>
                <w:sz w:val="21"/>
                <w:szCs w:val="21"/>
                <w:highlight w:val="none"/>
                <w:u w:val="none"/>
              </w:rPr>
              <w:t>供货业绩进行评审每提供一个得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8</w:t>
            </w:r>
            <w:r>
              <w:rPr>
                <w:rFonts w:hint="eastAsia" w:ascii="宋体" w:eastAsia="宋体" w:cs="宋体"/>
                <w:bCs/>
                <w:color w:val="auto"/>
                <w:sz w:val="21"/>
                <w:szCs w:val="21"/>
                <w:highlight w:val="none"/>
                <w:u w:val="none"/>
              </w:rPr>
              <w:t>分。</w:t>
            </w:r>
          </w:p>
          <w:p w14:paraId="05BEB407">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注：①须提供合同</w:t>
            </w:r>
            <w:r>
              <w:rPr>
                <w:rFonts w:hint="eastAsia" w:ascii="宋体" w:eastAsia="宋体" w:cs="宋体"/>
                <w:b/>
                <w:color w:val="auto"/>
                <w:sz w:val="21"/>
                <w:szCs w:val="21"/>
                <w:highlight w:val="none"/>
                <w:u w:val="none"/>
              </w:rPr>
              <w:t>关键页</w:t>
            </w:r>
            <w:r>
              <w:rPr>
                <w:rFonts w:hint="eastAsia" w:ascii="宋体" w:eastAsia="宋体" w:cs="宋体"/>
                <w:b/>
                <w:color w:val="auto"/>
                <w:sz w:val="21"/>
                <w:szCs w:val="21"/>
                <w:highlight w:val="none"/>
                <w:u w:val="none"/>
                <w:lang w:val="zh-CN"/>
              </w:rPr>
              <w:t>复印件（包含但不限于合同首页、合同金额页、合同签字页等）加盖投标人公章，日期以合同签订时间为准；②</w:t>
            </w:r>
            <w:r>
              <w:rPr>
                <w:rFonts w:hint="eastAsia" w:ascii="宋体" w:eastAsia="宋体" w:cs="宋体"/>
                <w:b/>
                <w:color w:val="auto"/>
                <w:sz w:val="21"/>
                <w:szCs w:val="21"/>
                <w:highlight w:val="none"/>
                <w:u w:val="none"/>
                <w:lang w:val="en-US" w:eastAsia="zh-CN"/>
              </w:rPr>
              <w:t>提供</w:t>
            </w:r>
            <w:r>
              <w:rPr>
                <w:rFonts w:hint="eastAsia" w:ascii="宋体" w:eastAsia="宋体" w:cs="宋体"/>
                <w:b/>
                <w:color w:val="auto"/>
                <w:sz w:val="21"/>
                <w:szCs w:val="21"/>
                <w:highlight w:val="none"/>
                <w:u w:val="none"/>
              </w:rPr>
              <w:t>该合同期内任意一期</w:t>
            </w:r>
            <w:r>
              <w:rPr>
                <w:rFonts w:hint="eastAsia" w:ascii="宋体" w:eastAsia="宋体" w:cs="宋体"/>
                <w:b/>
                <w:color w:val="auto"/>
                <w:sz w:val="21"/>
                <w:szCs w:val="21"/>
                <w:highlight w:val="none"/>
                <w:u w:val="none"/>
                <w:lang w:val="zh-CN"/>
              </w:rPr>
              <w:t>发票</w:t>
            </w:r>
            <w:r>
              <w:rPr>
                <w:rFonts w:hint="eastAsia" w:ascii="宋体" w:eastAsia="宋体" w:cs="宋体"/>
                <w:b/>
                <w:color w:val="auto"/>
                <w:sz w:val="21"/>
                <w:szCs w:val="21"/>
                <w:highlight w:val="none"/>
                <w:u w:val="none"/>
              </w:rPr>
              <w:t>复印件并加盖投标人公章</w:t>
            </w:r>
            <w:r>
              <w:rPr>
                <w:rFonts w:hint="eastAsia" w:ascii="宋体" w:eastAsia="宋体" w:cs="宋体"/>
                <w:b/>
                <w:color w:val="auto"/>
                <w:sz w:val="21"/>
                <w:szCs w:val="21"/>
                <w:highlight w:val="none"/>
                <w:u w:val="none"/>
                <w:lang w:val="zh-CN"/>
              </w:rPr>
              <w:t>。</w:t>
            </w:r>
          </w:p>
        </w:tc>
      </w:tr>
      <w:tr w14:paraId="01E96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221B43E0">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40</w:t>
            </w:r>
            <w:r>
              <w:rPr>
                <w:rFonts w:hint="eastAsia" w:ascii="宋体" w:eastAsia="宋体" w:cs="宋体"/>
                <w:b/>
                <w:bCs/>
                <w:color w:val="auto"/>
                <w:sz w:val="21"/>
                <w:szCs w:val="21"/>
                <w:highlight w:val="none"/>
              </w:rPr>
              <w:t>分）</w:t>
            </w:r>
          </w:p>
        </w:tc>
      </w:tr>
      <w:tr w14:paraId="764AE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13EEC64">
            <w:pPr>
              <w:pStyle w:val="45"/>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4C9D5C12">
            <w:pPr>
              <w:widowControl w:val="0"/>
              <w:adjustRightInd/>
              <w:snapToGrid/>
              <w:jc w:val="center"/>
              <w:rPr>
                <w:rFonts w:hAnsi="宋体" w:cs="宋体"/>
                <w:color w:val="auto"/>
                <w:spacing w:val="2"/>
                <w:szCs w:val="21"/>
                <w:highlight w:val="none"/>
                <w:u w:val="none"/>
              </w:rPr>
            </w:pPr>
            <w:r>
              <w:rPr>
                <w:rFonts w:hint="eastAsia" w:hAnsi="宋体" w:cs="宋体"/>
                <w:color w:val="auto"/>
                <w:spacing w:val="2"/>
                <w:szCs w:val="21"/>
                <w:highlight w:val="none"/>
                <w:u w:val="none"/>
                <w:lang w:val="en-US" w:eastAsia="zh-CN"/>
              </w:rPr>
              <w:t>窗帘样品评审</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5256AAAB">
            <w:pPr>
              <w:widowControl w:val="0"/>
              <w:adjustRightInd/>
              <w:snapToGrid/>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15分</w:t>
            </w:r>
          </w:p>
        </w:tc>
        <w:tc>
          <w:tcPr>
            <w:tcW w:w="5215" w:type="dxa"/>
            <w:tcBorders>
              <w:top w:val="single" w:color="auto" w:sz="4" w:space="0"/>
              <w:left w:val="single" w:color="auto" w:sz="4" w:space="0"/>
              <w:bottom w:val="single" w:color="auto" w:sz="4" w:space="0"/>
              <w:right w:val="single" w:color="auto" w:sz="4" w:space="0"/>
            </w:tcBorders>
            <w:vAlign w:val="center"/>
          </w:tcPr>
          <w:p w14:paraId="02DDFEC2">
            <w:pPr>
              <w:widowControl w:val="0"/>
              <w:adjustRightInd/>
              <w:snapToGrid/>
              <w:ind w:firstLine="420" w:firstLineChars="200"/>
              <w:jc w:val="both"/>
              <w:rPr>
                <w:color w:val="auto"/>
                <w:highlight w:val="none"/>
              </w:rPr>
            </w:pPr>
            <w:r>
              <w:rPr>
                <w:rFonts w:hint="eastAsia"/>
                <w:color w:val="auto"/>
                <w:highlight w:val="none"/>
              </w:rPr>
              <w:t>投标人需根据</w:t>
            </w:r>
            <w:r>
              <w:rPr>
                <w:rFonts w:hint="eastAsia"/>
                <w:color w:val="auto"/>
                <w:highlight w:val="none"/>
                <w:lang w:eastAsia="zh-CN"/>
              </w:rPr>
              <w:t>采购清单</w:t>
            </w:r>
            <w:r>
              <w:rPr>
                <w:rFonts w:hint="eastAsia"/>
                <w:color w:val="auto"/>
                <w:highlight w:val="none"/>
              </w:rPr>
              <w:t>要求提供投标的产品样品各一件</w:t>
            </w:r>
            <w:r>
              <w:rPr>
                <w:rFonts w:hint="eastAsia"/>
                <w:color w:val="auto"/>
                <w:highlight w:val="none"/>
                <w:lang w:eastAsia="zh-CN"/>
              </w:rPr>
              <w:t>：</w:t>
            </w:r>
            <w:r>
              <w:rPr>
                <w:rFonts w:hint="eastAsia"/>
                <w:color w:val="auto"/>
                <w:highlight w:val="none"/>
              </w:rPr>
              <w:t>B2折叠帘、序号B6卷帘、</w:t>
            </w:r>
            <w:r>
              <w:rPr>
                <w:rFonts w:hint="eastAsia"/>
                <w:color w:val="auto"/>
                <w:highlight w:val="none"/>
                <w:lang w:eastAsia="zh-CN"/>
              </w:rPr>
              <w:t>序号B10（窗帘+窗纱），</w:t>
            </w:r>
            <w:r>
              <w:rPr>
                <w:rFonts w:hint="eastAsia"/>
                <w:color w:val="auto"/>
                <w:highlight w:val="none"/>
                <w:lang w:val="en-US" w:eastAsia="zh-CN"/>
              </w:rPr>
              <w:t>窗帘</w:t>
            </w:r>
            <w:r>
              <w:rPr>
                <w:rFonts w:hint="eastAsia" w:hAnsi="宋体"/>
                <w:color w:val="auto"/>
                <w:szCs w:val="21"/>
                <w:highlight w:val="none"/>
                <w:lang w:val="en-US" w:eastAsia="zh-CN"/>
              </w:rPr>
              <w:t>样品</w:t>
            </w:r>
            <w:r>
              <w:rPr>
                <w:rFonts w:hint="eastAsia" w:hAnsi="宋体"/>
                <w:color w:val="auto"/>
                <w:szCs w:val="21"/>
                <w:highlight w:val="none"/>
                <w:lang w:val="zh-CN"/>
              </w:rPr>
              <w:t>尺寸</w:t>
            </w:r>
            <w:r>
              <w:rPr>
                <w:rFonts w:hint="eastAsia" w:hAnsi="宋体"/>
                <w:color w:val="auto"/>
                <w:szCs w:val="21"/>
                <w:highlight w:val="none"/>
                <w:lang w:val="en-US" w:eastAsia="zh-CN"/>
              </w:rPr>
              <w:t>均</w:t>
            </w:r>
            <w:r>
              <w:rPr>
                <w:rFonts w:hint="eastAsia" w:hAnsi="宋体"/>
                <w:color w:val="auto"/>
                <w:szCs w:val="21"/>
                <w:highlight w:val="none"/>
                <w:lang w:val="zh-CN"/>
              </w:rPr>
              <w:t>不</w:t>
            </w:r>
            <w:r>
              <w:rPr>
                <w:rFonts w:hint="eastAsia" w:hAnsi="宋体"/>
                <w:color w:val="auto"/>
                <w:szCs w:val="21"/>
                <w:highlight w:val="none"/>
                <w:lang w:val="en-US" w:eastAsia="zh-CN"/>
              </w:rPr>
              <w:t>小</w:t>
            </w:r>
            <w:r>
              <w:rPr>
                <w:rFonts w:hint="eastAsia" w:hAnsi="宋体"/>
                <w:color w:val="auto"/>
                <w:szCs w:val="21"/>
                <w:highlight w:val="none"/>
                <w:lang w:val="zh-CN"/>
              </w:rPr>
              <w:t>于</w:t>
            </w:r>
            <w:r>
              <w:rPr>
                <w:rFonts w:hint="eastAsia" w:hAnsi="宋体"/>
                <w:color w:val="auto"/>
                <w:szCs w:val="21"/>
                <w:highlight w:val="none"/>
                <w:lang w:val="en-US" w:eastAsia="zh-CN"/>
              </w:rPr>
              <w:t>1</w:t>
            </w:r>
            <w:r>
              <w:rPr>
                <w:rFonts w:hint="eastAsia" w:hAnsi="宋体"/>
                <w:color w:val="auto"/>
                <w:szCs w:val="21"/>
                <w:highlight w:val="none"/>
                <w:lang w:val="zh-CN"/>
              </w:rPr>
              <w:t>米*</w:t>
            </w:r>
            <w:r>
              <w:rPr>
                <w:rFonts w:hint="eastAsia" w:hAnsi="宋体"/>
                <w:color w:val="auto"/>
                <w:szCs w:val="21"/>
                <w:highlight w:val="none"/>
                <w:lang w:val="en-US" w:eastAsia="zh-CN"/>
              </w:rPr>
              <w:t>1</w:t>
            </w:r>
            <w:r>
              <w:rPr>
                <w:rFonts w:hint="eastAsia" w:hAnsi="宋体"/>
                <w:color w:val="auto"/>
                <w:szCs w:val="21"/>
                <w:highlight w:val="none"/>
                <w:lang w:val="zh-CN"/>
              </w:rPr>
              <w:t>米，</w:t>
            </w:r>
            <w:r>
              <w:rPr>
                <w:rFonts w:hint="eastAsia"/>
                <w:color w:val="auto"/>
                <w:highlight w:val="none"/>
              </w:rPr>
              <w:t>共</w:t>
            </w:r>
            <w:r>
              <w:rPr>
                <w:rFonts w:hint="eastAsia"/>
                <w:color w:val="auto"/>
                <w:highlight w:val="none"/>
                <w:lang w:val="en-US" w:eastAsia="zh-CN"/>
              </w:rPr>
              <w:t>3</w:t>
            </w:r>
            <w:r>
              <w:rPr>
                <w:rFonts w:hint="eastAsia"/>
                <w:color w:val="auto"/>
                <w:highlight w:val="none"/>
              </w:rPr>
              <w:t>件。</w:t>
            </w:r>
            <w:r>
              <w:rPr>
                <w:color w:val="auto"/>
                <w:highlight w:val="none"/>
              </w:rPr>
              <w:t>根据投标人现场提供</w:t>
            </w:r>
            <w:r>
              <w:rPr>
                <w:rFonts w:hint="eastAsia"/>
                <w:color w:val="auto"/>
                <w:highlight w:val="none"/>
                <w:lang w:val="en-US" w:eastAsia="zh-CN"/>
              </w:rPr>
              <w:t>样品</w:t>
            </w:r>
            <w:r>
              <w:rPr>
                <w:color w:val="auto"/>
                <w:highlight w:val="none"/>
              </w:rPr>
              <w:t>进行</w:t>
            </w:r>
            <w:r>
              <w:rPr>
                <w:rFonts w:hint="eastAsia"/>
                <w:color w:val="auto"/>
                <w:highlight w:val="none"/>
              </w:rPr>
              <w:t>进行横向比较</w:t>
            </w:r>
            <w:r>
              <w:rPr>
                <w:color w:val="auto"/>
                <w:highlight w:val="none"/>
              </w:rPr>
              <w:t>综合评分：</w:t>
            </w:r>
          </w:p>
          <w:p w14:paraId="4F192130">
            <w:pPr>
              <w:widowControl w:val="0"/>
              <w:numPr>
                <w:ilvl w:val="0"/>
                <w:numId w:val="0"/>
              </w:numPr>
              <w:adjustRightInd/>
              <w:snapToGrid/>
              <w:ind w:firstLine="420" w:firstLineChars="200"/>
              <w:jc w:val="both"/>
              <w:rPr>
                <w:rFonts w:hint="eastAsia"/>
                <w:color w:val="auto"/>
                <w:highlight w:val="none"/>
              </w:rPr>
            </w:pPr>
            <w:r>
              <w:rPr>
                <w:rFonts w:hint="eastAsia"/>
                <w:color w:val="auto"/>
                <w:highlight w:val="none"/>
                <w:lang w:val="en-US" w:eastAsia="zh-CN"/>
              </w:rPr>
              <w:t>①</w:t>
            </w:r>
            <w:r>
              <w:rPr>
                <w:rFonts w:hint="eastAsia"/>
                <w:color w:val="auto"/>
                <w:highlight w:val="none"/>
              </w:rPr>
              <w:t>样品款式、外观、工艺、结构、材质、手感、参数合理性、质量及整体感观非常符合项目需求的，得</w:t>
            </w:r>
            <w:r>
              <w:rPr>
                <w:rFonts w:hint="eastAsia"/>
                <w:color w:val="auto"/>
                <w:highlight w:val="none"/>
                <w:lang w:val="en-US" w:eastAsia="zh-CN"/>
              </w:rPr>
              <w:t>15</w:t>
            </w:r>
            <w:r>
              <w:rPr>
                <w:rFonts w:hint="eastAsia"/>
                <w:color w:val="auto"/>
                <w:highlight w:val="none"/>
              </w:rPr>
              <w:t xml:space="preserve">分 </w:t>
            </w:r>
          </w:p>
          <w:p w14:paraId="16B6D2F5">
            <w:pPr>
              <w:widowControl w:val="0"/>
              <w:numPr>
                <w:ilvl w:val="0"/>
                <w:numId w:val="0"/>
              </w:numPr>
              <w:adjustRightInd/>
              <w:snapToGrid/>
              <w:ind w:firstLine="420" w:firstLineChars="200"/>
              <w:jc w:val="both"/>
              <w:rPr>
                <w:rFonts w:hint="eastAsia"/>
                <w:color w:val="auto"/>
                <w:highlight w:val="none"/>
              </w:rPr>
            </w:pPr>
            <w:r>
              <w:rPr>
                <w:rFonts w:hint="eastAsia"/>
                <w:color w:val="auto"/>
                <w:highlight w:val="none"/>
                <w:lang w:val="en-US" w:eastAsia="zh-CN"/>
              </w:rPr>
              <w:t>②</w:t>
            </w:r>
            <w:r>
              <w:rPr>
                <w:rFonts w:hint="eastAsia"/>
                <w:color w:val="auto"/>
                <w:highlight w:val="none"/>
              </w:rPr>
              <w:t>样品款式、外观、工艺、结构、材质、手感、参数合理性、质量及整体感观较符合项目需求的，得</w:t>
            </w:r>
            <w:r>
              <w:rPr>
                <w:rFonts w:hint="eastAsia"/>
                <w:color w:val="auto"/>
                <w:highlight w:val="none"/>
                <w:lang w:val="en-US" w:eastAsia="zh-CN"/>
              </w:rPr>
              <w:t>10</w:t>
            </w:r>
            <w:r>
              <w:rPr>
                <w:rFonts w:hint="eastAsia"/>
                <w:color w:val="auto"/>
                <w:highlight w:val="none"/>
              </w:rPr>
              <w:t>分；</w:t>
            </w:r>
          </w:p>
          <w:p w14:paraId="6FF54587">
            <w:pPr>
              <w:widowControl w:val="0"/>
              <w:numPr>
                <w:ilvl w:val="0"/>
                <w:numId w:val="0"/>
              </w:numPr>
              <w:adjustRightInd/>
              <w:snapToGrid/>
              <w:ind w:firstLine="420" w:firstLineChars="200"/>
              <w:jc w:val="both"/>
              <w:rPr>
                <w:rFonts w:hint="eastAsia"/>
                <w:color w:val="auto"/>
                <w:highlight w:val="none"/>
              </w:rPr>
            </w:pPr>
            <w:r>
              <w:rPr>
                <w:rFonts w:hint="eastAsia"/>
                <w:color w:val="auto"/>
                <w:highlight w:val="none"/>
                <w:lang w:val="en-US" w:eastAsia="zh-CN"/>
              </w:rPr>
              <w:t>③</w:t>
            </w:r>
            <w:r>
              <w:rPr>
                <w:rFonts w:hint="eastAsia"/>
                <w:color w:val="auto"/>
                <w:highlight w:val="none"/>
              </w:rPr>
              <w:t>样品款式、外观、工艺、结构、材质、手感、参数合理性、质量及整体感观基本符合项目需求的，得</w:t>
            </w:r>
            <w:r>
              <w:rPr>
                <w:rFonts w:hint="eastAsia"/>
                <w:color w:val="auto"/>
                <w:highlight w:val="none"/>
                <w:lang w:val="en-US" w:eastAsia="zh-CN"/>
              </w:rPr>
              <w:t>5</w:t>
            </w:r>
            <w:r>
              <w:rPr>
                <w:rFonts w:hint="eastAsia"/>
                <w:color w:val="auto"/>
                <w:highlight w:val="none"/>
              </w:rPr>
              <w:t>分；</w:t>
            </w:r>
          </w:p>
          <w:p w14:paraId="2DC9B1BA">
            <w:pPr>
              <w:widowControl w:val="0"/>
              <w:numPr>
                <w:ilvl w:val="0"/>
                <w:numId w:val="0"/>
              </w:numPr>
              <w:adjustRightInd/>
              <w:snapToGrid/>
              <w:jc w:val="both"/>
              <w:rPr>
                <w:rFonts w:hint="eastAsia"/>
                <w:color w:val="auto"/>
                <w:highlight w:val="none"/>
              </w:rPr>
            </w:pPr>
            <w:r>
              <w:rPr>
                <w:rFonts w:hint="eastAsia"/>
                <w:color w:val="auto"/>
                <w:highlight w:val="none"/>
              </w:rPr>
              <w:t xml:space="preserve"> </w:t>
            </w:r>
            <w:r>
              <w:rPr>
                <w:rFonts w:hint="eastAsia"/>
                <w:color w:val="auto"/>
                <w:highlight w:val="none"/>
                <w:lang w:val="en-US" w:eastAsia="zh-CN"/>
              </w:rPr>
              <w:t xml:space="preserve">  ④</w:t>
            </w:r>
            <w:r>
              <w:rPr>
                <w:rFonts w:hint="eastAsia"/>
                <w:color w:val="auto"/>
                <w:highlight w:val="none"/>
              </w:rPr>
              <w:t xml:space="preserve">样品款式、外观、工艺、结构、材质、手感、参数合理性、质量及整体感观不能完全符合项目需求的，得1分。 </w:t>
            </w:r>
          </w:p>
          <w:p w14:paraId="44C094C8">
            <w:pPr>
              <w:widowControl w:val="0"/>
              <w:numPr>
                <w:ilvl w:val="0"/>
                <w:numId w:val="0"/>
              </w:numPr>
              <w:adjustRightInd/>
              <w:snapToGrid/>
              <w:ind w:left="0" w:leftChars="0" w:firstLine="420" w:firstLineChars="200"/>
              <w:jc w:val="both"/>
              <w:rPr>
                <w:rFonts w:hint="eastAsia" w:ascii="宋体" w:hAnsi="宋体" w:eastAsia="宋体" w:cs="宋体"/>
                <w:color w:val="auto"/>
                <w:szCs w:val="21"/>
                <w:highlight w:val="none"/>
                <w:u w:val="single"/>
                <w:lang w:eastAsia="zh-CN"/>
              </w:rPr>
            </w:pPr>
            <w:r>
              <w:rPr>
                <w:rFonts w:hint="eastAsia"/>
                <w:color w:val="auto"/>
                <w:highlight w:val="none"/>
              </w:rPr>
              <w:t>注：没提供样品或样品不全的得0分。样品采用</w:t>
            </w:r>
            <w:r>
              <w:rPr>
                <w:rFonts w:hint="eastAsia"/>
                <w:color w:val="auto"/>
                <w:highlight w:val="none"/>
                <w:lang w:eastAsia="zh-CN"/>
              </w:rPr>
              <w:t>明标</w:t>
            </w:r>
            <w:r>
              <w:rPr>
                <w:rFonts w:hint="eastAsia"/>
                <w:color w:val="auto"/>
                <w:highlight w:val="none"/>
              </w:rPr>
              <w:t>评审，</w:t>
            </w:r>
            <w:r>
              <w:rPr>
                <w:rFonts w:hint="eastAsia"/>
                <w:color w:val="auto"/>
                <w:highlight w:val="none"/>
                <w:lang w:eastAsia="zh-CN"/>
              </w:rPr>
              <w:t>样品要求详见技术用户需求书。</w:t>
            </w:r>
          </w:p>
        </w:tc>
      </w:tr>
      <w:tr w14:paraId="3166B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5E8C60D">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2</w:t>
            </w:r>
          </w:p>
        </w:tc>
        <w:tc>
          <w:tcPr>
            <w:tcW w:w="1609" w:type="dxa"/>
            <w:tcBorders>
              <w:top w:val="single" w:color="auto" w:sz="4" w:space="0"/>
              <w:left w:val="single" w:color="auto" w:sz="4" w:space="0"/>
              <w:bottom w:val="single" w:color="auto" w:sz="4" w:space="0"/>
              <w:right w:val="single" w:color="auto" w:sz="4" w:space="0"/>
            </w:tcBorders>
            <w:vAlign w:val="center"/>
          </w:tcPr>
          <w:p w14:paraId="4351BA18">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项目实施（供货、安装）方案及进度计划</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39EE6614">
            <w:pPr>
              <w:widowControl w:val="0"/>
              <w:adjustRightInd/>
              <w:snapToGrid/>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215" w:type="dxa"/>
            <w:tcBorders>
              <w:top w:val="single" w:color="auto" w:sz="4" w:space="0"/>
              <w:left w:val="single" w:color="auto" w:sz="4" w:space="0"/>
              <w:bottom w:val="single" w:color="auto" w:sz="4" w:space="0"/>
              <w:right w:val="single" w:color="auto" w:sz="4" w:space="0"/>
            </w:tcBorders>
            <w:vAlign w:val="center"/>
          </w:tcPr>
          <w:p w14:paraId="2048A419">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根据供应商提供的项目实施方案（包括不限于</w:t>
            </w:r>
            <w:r>
              <w:rPr>
                <w:rFonts w:hint="eastAsia" w:ascii="宋体" w:hAnsi="宋体" w:cs="宋体"/>
                <w:color w:val="auto"/>
                <w:szCs w:val="21"/>
                <w:highlight w:val="none"/>
                <w:u w:val="none"/>
                <w:lang w:val="en-US" w:eastAsia="zh-CN"/>
              </w:rPr>
              <w:t>项目货物供货方案、</w:t>
            </w:r>
            <w:r>
              <w:rPr>
                <w:rFonts w:hint="eastAsia" w:ascii="宋体" w:hAnsi="宋体" w:cs="宋体"/>
                <w:color w:val="auto"/>
                <w:szCs w:val="21"/>
                <w:highlight w:val="none"/>
                <w:u w:val="none"/>
              </w:rPr>
              <w:t>货物运输及保护措施、安装方案</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项目进度安排、项目验收方案）进行评审：</w:t>
            </w:r>
          </w:p>
          <w:p w14:paraId="6FF781F8">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072F9F76">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color w:val="auto"/>
                <w:szCs w:val="21"/>
                <w:highlight w:val="none"/>
                <w:u w:val="none"/>
                <w:lang w:val="en-US" w:eastAsia="zh-CN"/>
              </w:rPr>
              <w:t>3</w:t>
            </w:r>
            <w:r>
              <w:rPr>
                <w:rFonts w:hint="eastAsia" w:ascii="宋体" w:hAnsi="宋体" w:cs="宋体"/>
                <w:color w:val="auto"/>
                <w:szCs w:val="21"/>
                <w:highlight w:val="none"/>
                <w:u w:val="none"/>
              </w:rPr>
              <w:t>分；</w:t>
            </w:r>
          </w:p>
          <w:p w14:paraId="1F0D4F20">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w:t>
            </w:r>
          </w:p>
          <w:p w14:paraId="26F51750">
            <w:pPr>
              <w:widowControl w:val="0"/>
              <w:adjustRightInd/>
              <w:snapToGrid/>
              <w:ind w:firstLine="420" w:firstLineChars="200"/>
              <w:jc w:val="both"/>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④针对本项目特征制定的实施方案的可靠性、可行性、安全性差的，进度计划安排比较简单，可行性差</w:t>
            </w:r>
            <w:r>
              <w:rPr>
                <w:rFonts w:hint="eastAsia" w:ascii="宋体" w:hAnsi="宋体" w:cs="宋体"/>
                <w:color w:val="auto"/>
                <w:szCs w:val="21"/>
                <w:highlight w:val="none"/>
                <w:u w:val="none"/>
                <w:lang w:val="en-US" w:eastAsia="zh-CN"/>
              </w:rPr>
              <w:t>的，得1分；</w:t>
            </w:r>
          </w:p>
          <w:p w14:paraId="3FEF8A2F">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lang w:val="en-US" w:eastAsia="zh-CN"/>
              </w:rPr>
              <w:t>⑤</w:t>
            </w:r>
            <w:r>
              <w:rPr>
                <w:rFonts w:hint="eastAsia" w:ascii="宋体" w:hAnsi="宋体" w:cs="宋体"/>
                <w:color w:val="auto"/>
                <w:szCs w:val="21"/>
                <w:highlight w:val="none"/>
                <w:u w:val="none"/>
              </w:rPr>
              <w:t>未提供的，不得分；</w:t>
            </w:r>
          </w:p>
        </w:tc>
      </w:tr>
      <w:tr w14:paraId="57834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E25C628">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7BC5E2EF">
            <w:pPr>
              <w:spacing w:line="360" w:lineRule="auto"/>
              <w:rPr>
                <w:rFonts w:hint="default" w:ascii="宋体" w:hAnsi="宋体" w:cs="宋体"/>
                <w:color w:val="auto"/>
                <w:szCs w:val="21"/>
                <w:highlight w:val="none"/>
                <w:u w:val="none"/>
                <w:lang w:val="en-US"/>
              </w:rPr>
            </w:pPr>
            <w:r>
              <w:rPr>
                <w:rFonts w:hint="eastAsia" w:ascii="宋体" w:hAnsi="宋体" w:cs="宋体"/>
                <w:color w:val="auto"/>
                <w:szCs w:val="21"/>
                <w:highlight w:val="none"/>
                <w:u w:val="none"/>
              </w:rPr>
              <w:t>所投入</w:t>
            </w:r>
            <w:r>
              <w:rPr>
                <w:rFonts w:hint="eastAsia" w:ascii="宋体" w:hAnsi="宋体" w:cs="宋体"/>
                <w:color w:val="auto"/>
                <w:szCs w:val="21"/>
                <w:highlight w:val="none"/>
                <w:u w:val="none"/>
                <w:lang w:eastAsia="zh-CN"/>
              </w:rPr>
              <w:t>本项目</w:t>
            </w:r>
            <w:r>
              <w:rPr>
                <w:rFonts w:hint="eastAsia" w:ascii="宋体" w:hAnsi="宋体" w:cs="宋体"/>
                <w:color w:val="auto"/>
                <w:szCs w:val="21"/>
                <w:highlight w:val="none"/>
                <w:u w:val="none"/>
              </w:rPr>
              <w:t>的</w:t>
            </w:r>
            <w:r>
              <w:rPr>
                <w:rFonts w:hint="eastAsia" w:ascii="宋体" w:hAnsi="宋体" w:cs="宋体"/>
                <w:color w:val="auto"/>
                <w:szCs w:val="21"/>
                <w:highlight w:val="none"/>
                <w:u w:val="none"/>
                <w:lang w:val="en-US" w:eastAsia="zh-CN"/>
              </w:rPr>
              <w:t>折叠帘的材料品质</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工艺</w:t>
            </w:r>
            <w:r>
              <w:rPr>
                <w:rFonts w:hint="eastAsia" w:ascii="宋体" w:hAnsi="宋体" w:cs="宋体"/>
                <w:color w:val="auto"/>
                <w:szCs w:val="21"/>
                <w:highlight w:val="none"/>
                <w:u w:val="none"/>
                <w:lang w:val="en-US" w:eastAsia="zh-CN"/>
              </w:rPr>
              <w:t>效果、经济实用性、遮光隔音性、环保安全性</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277C110C">
            <w:pPr>
              <w:spacing w:line="360" w:lineRule="auto"/>
              <w:ind w:firstLine="210" w:firstLineChars="100"/>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215" w:type="dxa"/>
            <w:tcBorders>
              <w:top w:val="single" w:color="auto" w:sz="4" w:space="0"/>
              <w:left w:val="single" w:color="auto" w:sz="4" w:space="0"/>
              <w:bottom w:val="single" w:color="auto" w:sz="4" w:space="0"/>
              <w:right w:val="single" w:color="auto" w:sz="4" w:space="0"/>
            </w:tcBorders>
            <w:vAlign w:val="center"/>
          </w:tcPr>
          <w:p w14:paraId="4A5DDC7E">
            <w:pPr>
              <w:spacing w:beforeLines="0" w:afterLines="0" w:line="360" w:lineRule="auto"/>
              <w:ind w:firstLine="420" w:firstLineChars="200"/>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根据投标人所投入本项目的</w:t>
            </w:r>
            <w:r>
              <w:rPr>
                <w:rFonts w:hint="eastAsia" w:ascii="宋体" w:hAnsi="宋体" w:eastAsia="宋体" w:cs="宋体"/>
                <w:color w:val="auto"/>
                <w:sz w:val="21"/>
                <w:szCs w:val="21"/>
                <w:highlight w:val="none"/>
                <w:u w:val="none"/>
                <w:lang w:val="en-US" w:eastAsia="zh-CN"/>
              </w:rPr>
              <w:t>折叠帘</w:t>
            </w:r>
            <w:r>
              <w:rPr>
                <w:rFonts w:hint="eastAsia" w:ascii="宋体" w:hAnsi="宋体" w:cs="宋体"/>
                <w:color w:val="auto"/>
                <w:sz w:val="21"/>
                <w:szCs w:val="21"/>
                <w:highlight w:val="none"/>
                <w:u w:val="none"/>
                <w:lang w:val="en-US" w:eastAsia="zh-CN"/>
              </w:rPr>
              <w:t>的</w:t>
            </w:r>
            <w:r>
              <w:rPr>
                <w:rFonts w:hint="default" w:ascii="宋体" w:hAnsi="宋体" w:eastAsia="宋体" w:cs="宋体"/>
                <w:color w:val="auto"/>
                <w:sz w:val="21"/>
                <w:szCs w:val="21"/>
                <w:highlight w:val="none"/>
                <w:u w:val="none"/>
              </w:rPr>
              <w:t>材料品质、工艺效果、经济实用性</w:t>
            </w:r>
            <w:r>
              <w:rPr>
                <w:rFonts w:hint="eastAsia" w:ascii="宋体" w:hAnsi="宋体" w:cs="宋体"/>
                <w:color w:val="auto"/>
                <w:sz w:val="21"/>
                <w:szCs w:val="21"/>
                <w:highlight w:val="none"/>
                <w:u w:val="none"/>
                <w:lang w:eastAsia="zh-CN"/>
              </w:rPr>
              <w:t>、</w:t>
            </w:r>
            <w:r>
              <w:rPr>
                <w:rFonts w:hint="eastAsia" w:ascii="宋体" w:hAnsi="宋体" w:cs="宋体"/>
                <w:color w:val="auto"/>
                <w:szCs w:val="21"/>
                <w:highlight w:val="none"/>
                <w:u w:val="none"/>
                <w:lang w:val="en-US" w:eastAsia="zh-CN"/>
              </w:rPr>
              <w:t>遮光隔音性、</w:t>
            </w:r>
            <w:r>
              <w:rPr>
                <w:rFonts w:hint="eastAsia" w:ascii="宋体" w:hAnsi="宋体" w:cs="宋体"/>
                <w:color w:val="auto"/>
                <w:sz w:val="21"/>
                <w:szCs w:val="21"/>
                <w:highlight w:val="none"/>
                <w:u w:val="none"/>
                <w:lang w:eastAsia="zh-CN"/>
              </w:rPr>
              <w:t>环保安全</w:t>
            </w:r>
            <w:r>
              <w:rPr>
                <w:rFonts w:hint="eastAsia" w:ascii="宋体" w:hAnsi="宋体" w:cs="宋体"/>
                <w:color w:val="auto"/>
                <w:sz w:val="21"/>
                <w:szCs w:val="21"/>
                <w:highlight w:val="none"/>
                <w:u w:val="none"/>
                <w:lang w:val="en-US" w:eastAsia="zh-CN"/>
              </w:rPr>
              <w:t>性</w:t>
            </w:r>
            <w:r>
              <w:rPr>
                <w:rFonts w:hint="default" w:ascii="宋体" w:hAnsi="宋体" w:eastAsia="宋体" w:cs="宋体"/>
                <w:color w:val="auto"/>
                <w:sz w:val="21"/>
                <w:szCs w:val="21"/>
                <w:highlight w:val="none"/>
                <w:u w:val="none"/>
              </w:rPr>
              <w:t>等情况进行综合评审：</w:t>
            </w:r>
          </w:p>
          <w:p w14:paraId="04CF7BA3">
            <w:pPr>
              <w:spacing w:beforeLines="0" w:afterLines="0" w:line="360" w:lineRule="auto"/>
              <w:ind w:firstLine="420" w:firstLineChars="200"/>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①优：所投入</w:t>
            </w:r>
            <w:r>
              <w:rPr>
                <w:rFonts w:hint="eastAsia" w:ascii="宋体" w:hAnsi="宋体" w:eastAsia="宋体" w:cs="宋体"/>
                <w:color w:val="auto"/>
                <w:sz w:val="21"/>
                <w:szCs w:val="21"/>
                <w:highlight w:val="none"/>
                <w:u w:val="none"/>
                <w:lang w:val="en-US" w:eastAsia="zh-CN"/>
              </w:rPr>
              <w:t>折叠帘</w:t>
            </w:r>
            <w:r>
              <w:rPr>
                <w:rFonts w:hint="default" w:ascii="宋体" w:hAnsi="宋体" w:eastAsia="宋体" w:cs="宋体"/>
                <w:color w:val="auto"/>
                <w:sz w:val="21"/>
                <w:szCs w:val="21"/>
                <w:highlight w:val="none"/>
                <w:u w:val="none"/>
              </w:rPr>
              <w:t>的材料品质、工艺效果、经济实用性</w:t>
            </w:r>
            <w:r>
              <w:rPr>
                <w:rFonts w:hint="eastAsia" w:ascii="宋体" w:hAnsi="宋体" w:cs="宋体"/>
                <w:color w:val="auto"/>
                <w:sz w:val="21"/>
                <w:szCs w:val="21"/>
                <w:highlight w:val="none"/>
                <w:u w:val="none"/>
                <w:lang w:eastAsia="zh-CN"/>
              </w:rPr>
              <w:t>、</w:t>
            </w:r>
            <w:r>
              <w:rPr>
                <w:rFonts w:hint="eastAsia" w:ascii="宋体" w:hAnsi="宋体" w:cs="宋体"/>
                <w:color w:val="auto"/>
                <w:szCs w:val="21"/>
                <w:highlight w:val="none"/>
                <w:u w:val="none"/>
                <w:lang w:val="en-US" w:eastAsia="zh-CN"/>
              </w:rPr>
              <w:t>遮光隔音性、</w:t>
            </w:r>
            <w:r>
              <w:rPr>
                <w:rFonts w:hint="eastAsia" w:ascii="宋体" w:hAnsi="宋体" w:cs="宋体"/>
                <w:color w:val="auto"/>
                <w:sz w:val="21"/>
                <w:szCs w:val="21"/>
                <w:highlight w:val="none"/>
                <w:u w:val="none"/>
                <w:lang w:eastAsia="zh-CN"/>
              </w:rPr>
              <w:t>环保安全</w:t>
            </w:r>
            <w:r>
              <w:rPr>
                <w:rFonts w:hint="eastAsia" w:ascii="宋体" w:hAnsi="宋体" w:cs="宋体"/>
                <w:color w:val="auto"/>
                <w:sz w:val="21"/>
                <w:szCs w:val="21"/>
                <w:highlight w:val="none"/>
                <w:u w:val="none"/>
                <w:lang w:val="en-US" w:eastAsia="zh-CN"/>
              </w:rPr>
              <w:t>性</w:t>
            </w:r>
            <w:r>
              <w:rPr>
                <w:rFonts w:hint="default" w:ascii="宋体" w:hAnsi="宋体" w:eastAsia="宋体" w:cs="宋体"/>
                <w:color w:val="auto"/>
                <w:sz w:val="21"/>
                <w:szCs w:val="21"/>
                <w:highlight w:val="none"/>
                <w:u w:val="none"/>
              </w:rPr>
              <w:t>强，非常符合项目需求的得</w:t>
            </w:r>
            <w:r>
              <w:rPr>
                <w:rFonts w:hint="eastAsia" w:ascii="宋体" w:hAnsi="宋体" w:cs="宋体"/>
                <w:color w:val="auto"/>
                <w:sz w:val="21"/>
                <w:szCs w:val="21"/>
                <w:highlight w:val="none"/>
                <w:u w:val="none"/>
                <w:lang w:val="en-US" w:eastAsia="zh-CN"/>
              </w:rPr>
              <w:t>4</w:t>
            </w:r>
            <w:r>
              <w:rPr>
                <w:rFonts w:hint="default" w:ascii="宋体" w:hAnsi="宋体" w:eastAsia="宋体" w:cs="宋体"/>
                <w:color w:val="auto"/>
                <w:sz w:val="21"/>
                <w:szCs w:val="21"/>
                <w:highlight w:val="none"/>
                <w:u w:val="none"/>
              </w:rPr>
              <w:t>分；</w:t>
            </w:r>
          </w:p>
          <w:p w14:paraId="27B263D1">
            <w:pPr>
              <w:spacing w:beforeLines="0" w:afterLines="0" w:line="360" w:lineRule="auto"/>
              <w:ind w:firstLine="420" w:firstLineChars="200"/>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②良：所投入</w:t>
            </w:r>
            <w:r>
              <w:rPr>
                <w:rFonts w:hint="eastAsia" w:ascii="宋体" w:hAnsi="宋体" w:eastAsia="宋体" w:cs="宋体"/>
                <w:color w:val="auto"/>
                <w:sz w:val="21"/>
                <w:szCs w:val="21"/>
                <w:highlight w:val="none"/>
                <w:u w:val="none"/>
                <w:lang w:val="en-US" w:eastAsia="zh-CN"/>
              </w:rPr>
              <w:t>折叠帘</w:t>
            </w:r>
            <w:r>
              <w:rPr>
                <w:rFonts w:hint="default" w:ascii="宋体" w:hAnsi="宋体" w:eastAsia="宋体" w:cs="宋体"/>
                <w:color w:val="auto"/>
                <w:sz w:val="21"/>
                <w:szCs w:val="21"/>
                <w:highlight w:val="none"/>
                <w:u w:val="none"/>
              </w:rPr>
              <w:t>的材料品质、工艺效果、经济实用性</w:t>
            </w:r>
            <w:r>
              <w:rPr>
                <w:rFonts w:hint="eastAsia" w:ascii="宋体" w:hAnsi="宋体" w:cs="宋体"/>
                <w:color w:val="auto"/>
                <w:sz w:val="21"/>
                <w:szCs w:val="21"/>
                <w:highlight w:val="none"/>
                <w:u w:val="none"/>
                <w:lang w:eastAsia="zh-CN"/>
              </w:rPr>
              <w:t>、</w:t>
            </w:r>
            <w:r>
              <w:rPr>
                <w:rFonts w:hint="eastAsia" w:ascii="宋体" w:hAnsi="宋体" w:cs="宋体"/>
                <w:color w:val="auto"/>
                <w:szCs w:val="21"/>
                <w:highlight w:val="none"/>
                <w:u w:val="none"/>
                <w:lang w:val="en-US" w:eastAsia="zh-CN"/>
              </w:rPr>
              <w:t>遮光隔音性、</w:t>
            </w:r>
            <w:r>
              <w:rPr>
                <w:rFonts w:hint="eastAsia" w:ascii="宋体" w:hAnsi="宋体" w:cs="宋体"/>
                <w:color w:val="auto"/>
                <w:sz w:val="21"/>
                <w:szCs w:val="21"/>
                <w:highlight w:val="none"/>
                <w:u w:val="none"/>
                <w:lang w:eastAsia="zh-CN"/>
              </w:rPr>
              <w:t>环保安全</w:t>
            </w:r>
            <w:r>
              <w:rPr>
                <w:rFonts w:hint="eastAsia" w:ascii="宋体" w:hAnsi="宋体" w:cs="宋体"/>
                <w:color w:val="auto"/>
                <w:sz w:val="21"/>
                <w:szCs w:val="21"/>
                <w:highlight w:val="none"/>
                <w:u w:val="none"/>
                <w:lang w:val="en-US" w:eastAsia="zh-CN"/>
              </w:rPr>
              <w:t>性</w:t>
            </w:r>
            <w:r>
              <w:rPr>
                <w:rFonts w:hint="default" w:ascii="宋体" w:hAnsi="宋体" w:eastAsia="宋体" w:cs="宋体"/>
                <w:color w:val="auto"/>
                <w:sz w:val="21"/>
                <w:szCs w:val="21"/>
                <w:highlight w:val="none"/>
                <w:u w:val="none"/>
              </w:rPr>
              <w:t>良好，</w:t>
            </w:r>
            <w:r>
              <w:rPr>
                <w:rFonts w:hint="eastAsia"/>
                <w:color w:val="auto"/>
                <w:highlight w:val="none"/>
                <w:u w:val="none"/>
              </w:rPr>
              <w:t>较符合项目需求的</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2</w:t>
            </w:r>
            <w:r>
              <w:rPr>
                <w:rFonts w:hint="default" w:ascii="宋体" w:hAnsi="宋体" w:eastAsia="宋体" w:cs="宋体"/>
                <w:color w:val="auto"/>
                <w:sz w:val="21"/>
                <w:szCs w:val="21"/>
                <w:highlight w:val="none"/>
                <w:u w:val="none"/>
              </w:rPr>
              <w:t>分；</w:t>
            </w:r>
          </w:p>
          <w:p w14:paraId="20DB2900">
            <w:pPr>
              <w:spacing w:beforeLines="0" w:afterLines="0" w:line="360" w:lineRule="auto"/>
              <w:ind w:firstLine="420" w:firstLineChars="200"/>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③中：所投入</w:t>
            </w:r>
            <w:r>
              <w:rPr>
                <w:rFonts w:hint="eastAsia" w:ascii="宋体" w:hAnsi="宋体" w:eastAsia="宋体" w:cs="宋体"/>
                <w:color w:val="auto"/>
                <w:sz w:val="21"/>
                <w:szCs w:val="21"/>
                <w:highlight w:val="none"/>
                <w:u w:val="none"/>
                <w:lang w:val="en-US" w:eastAsia="zh-CN"/>
              </w:rPr>
              <w:t>折叠帘</w:t>
            </w:r>
            <w:r>
              <w:rPr>
                <w:rFonts w:hint="default" w:ascii="宋体" w:hAnsi="宋体" w:eastAsia="宋体" w:cs="宋体"/>
                <w:color w:val="auto"/>
                <w:sz w:val="21"/>
                <w:szCs w:val="21"/>
                <w:highlight w:val="none"/>
                <w:u w:val="none"/>
              </w:rPr>
              <w:t>的材料品质、工艺效果、经济实用性</w:t>
            </w:r>
            <w:r>
              <w:rPr>
                <w:rFonts w:hint="eastAsia" w:ascii="宋体" w:hAnsi="宋体" w:cs="宋体"/>
                <w:color w:val="auto"/>
                <w:sz w:val="21"/>
                <w:szCs w:val="21"/>
                <w:highlight w:val="none"/>
                <w:u w:val="none"/>
                <w:lang w:eastAsia="zh-CN"/>
              </w:rPr>
              <w:t>、</w:t>
            </w:r>
            <w:r>
              <w:rPr>
                <w:rFonts w:hint="eastAsia" w:ascii="宋体" w:hAnsi="宋体" w:cs="宋体"/>
                <w:color w:val="auto"/>
                <w:szCs w:val="21"/>
                <w:highlight w:val="none"/>
                <w:u w:val="none"/>
                <w:lang w:val="en-US" w:eastAsia="zh-CN"/>
              </w:rPr>
              <w:t>遮光隔音性、</w:t>
            </w:r>
            <w:r>
              <w:rPr>
                <w:rFonts w:hint="eastAsia" w:ascii="宋体" w:hAnsi="宋体" w:cs="宋体"/>
                <w:color w:val="auto"/>
                <w:sz w:val="21"/>
                <w:szCs w:val="21"/>
                <w:highlight w:val="none"/>
                <w:u w:val="none"/>
                <w:lang w:eastAsia="zh-CN"/>
              </w:rPr>
              <w:t>环保安全</w:t>
            </w:r>
            <w:r>
              <w:rPr>
                <w:rFonts w:hint="eastAsia" w:ascii="宋体" w:hAnsi="宋体" w:cs="宋体"/>
                <w:color w:val="auto"/>
                <w:sz w:val="21"/>
                <w:szCs w:val="21"/>
                <w:highlight w:val="none"/>
                <w:u w:val="none"/>
                <w:lang w:val="en-US" w:eastAsia="zh-CN"/>
              </w:rPr>
              <w:t>性</w:t>
            </w:r>
            <w:r>
              <w:rPr>
                <w:rFonts w:hint="default" w:ascii="宋体" w:hAnsi="宋体" w:eastAsia="宋体" w:cs="宋体"/>
                <w:color w:val="auto"/>
                <w:sz w:val="21"/>
                <w:szCs w:val="21"/>
                <w:highlight w:val="none"/>
                <w:u w:val="none"/>
              </w:rPr>
              <w:t>一般，</w:t>
            </w:r>
            <w:r>
              <w:rPr>
                <w:rFonts w:hint="eastAsia"/>
                <w:color w:val="auto"/>
                <w:highlight w:val="none"/>
                <w:u w:val="none"/>
              </w:rPr>
              <w:t>基本符合项目需求</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p>
          <w:p w14:paraId="5D1B1DD5">
            <w:pPr>
              <w:spacing w:line="360" w:lineRule="auto"/>
              <w:ind w:firstLine="420" w:firstLineChars="200"/>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④</w:t>
            </w:r>
            <w:r>
              <w:rPr>
                <w:rFonts w:hint="eastAsia" w:ascii="宋体" w:hAnsi="宋体" w:cs="宋体"/>
                <w:color w:val="auto"/>
                <w:sz w:val="21"/>
                <w:szCs w:val="21"/>
                <w:highlight w:val="none"/>
                <w:u w:val="none"/>
                <w:lang w:eastAsia="zh-CN"/>
              </w:rPr>
              <w:t>未提供的或者不符合项目需求的不得分</w:t>
            </w:r>
            <w:r>
              <w:rPr>
                <w:rFonts w:hint="default" w:ascii="宋体" w:hAnsi="宋体" w:eastAsia="宋体" w:cs="宋体"/>
                <w:color w:val="auto"/>
                <w:sz w:val="21"/>
                <w:szCs w:val="21"/>
                <w:highlight w:val="none"/>
                <w:u w:val="none"/>
              </w:rPr>
              <w:t>。</w:t>
            </w:r>
          </w:p>
          <w:p w14:paraId="256E1B3B">
            <w:pPr>
              <w:pStyle w:val="2"/>
              <w:spacing w:line="360" w:lineRule="auto"/>
              <w:rPr>
                <w:color w:val="auto"/>
                <w:highlight w:val="none"/>
                <w:u w:val="none"/>
              </w:rPr>
            </w:pPr>
            <w:r>
              <w:rPr>
                <w:rFonts w:hint="eastAsia"/>
                <w:color w:val="auto"/>
                <w:sz w:val="21"/>
                <w:szCs w:val="21"/>
                <w:highlight w:val="none"/>
                <w:u w:val="none"/>
                <w:lang w:val="en-US" w:eastAsia="zh-CN"/>
              </w:rPr>
              <w:t>注：</w:t>
            </w:r>
            <w:r>
              <w:rPr>
                <w:rFonts w:hint="eastAsia"/>
                <w:color w:val="auto"/>
                <w:sz w:val="21"/>
                <w:szCs w:val="21"/>
                <w:highlight w:val="none"/>
                <w:u w:val="none"/>
                <w:lang w:val="en-US"/>
              </w:rPr>
              <w:t>根据《采购清单》，</w:t>
            </w:r>
            <w:r>
              <w:rPr>
                <w:rFonts w:hint="eastAsia"/>
                <w:color w:val="auto"/>
                <w:sz w:val="21"/>
                <w:szCs w:val="21"/>
                <w:highlight w:val="none"/>
                <w:u w:val="none"/>
                <w:lang w:val="en-US" w:eastAsia="zh-CN"/>
              </w:rPr>
              <w:t>需</w:t>
            </w:r>
            <w:r>
              <w:rPr>
                <w:color w:val="auto"/>
                <w:sz w:val="21"/>
                <w:szCs w:val="21"/>
                <w:highlight w:val="none"/>
                <w:u w:val="none"/>
              </w:rPr>
              <w:t>提供所投产品彩页原件或技术白皮书或</w:t>
            </w:r>
            <w:r>
              <w:rPr>
                <w:rFonts w:hint="eastAsia"/>
                <w:color w:val="auto"/>
                <w:sz w:val="21"/>
                <w:szCs w:val="21"/>
                <w:highlight w:val="none"/>
                <w:u w:val="none"/>
                <w:lang w:val="en-US" w:eastAsia="zh-CN"/>
              </w:rPr>
              <w:t>原厂</w:t>
            </w:r>
            <w:r>
              <w:rPr>
                <w:color w:val="auto"/>
                <w:sz w:val="21"/>
                <w:szCs w:val="21"/>
                <w:highlight w:val="none"/>
                <w:u w:val="none"/>
              </w:rPr>
              <w:t>技术参数说明</w:t>
            </w:r>
            <w:r>
              <w:rPr>
                <w:rFonts w:hint="eastAsia"/>
                <w:color w:val="auto"/>
                <w:sz w:val="21"/>
                <w:szCs w:val="21"/>
                <w:highlight w:val="none"/>
                <w:u w:val="none"/>
                <w:lang w:val="en-US" w:eastAsia="zh-CN"/>
              </w:rPr>
              <w:t>或检测报告或其他证明文件</w:t>
            </w:r>
            <w:r>
              <w:rPr>
                <w:color w:val="auto"/>
                <w:sz w:val="21"/>
                <w:szCs w:val="21"/>
                <w:highlight w:val="none"/>
                <w:u w:val="none"/>
              </w:rPr>
              <w:t>等详细</w:t>
            </w:r>
            <w:r>
              <w:rPr>
                <w:rFonts w:hint="eastAsia"/>
                <w:color w:val="auto"/>
                <w:sz w:val="21"/>
                <w:szCs w:val="21"/>
                <w:highlight w:val="none"/>
                <w:u w:val="none"/>
                <w:lang w:val="en-US" w:eastAsia="zh-CN"/>
              </w:rPr>
              <w:t>证明</w:t>
            </w:r>
            <w:r>
              <w:rPr>
                <w:color w:val="auto"/>
                <w:sz w:val="21"/>
                <w:szCs w:val="21"/>
                <w:highlight w:val="none"/>
                <w:u w:val="none"/>
              </w:rPr>
              <w:t>技术资料</w:t>
            </w:r>
            <w:r>
              <w:rPr>
                <w:rFonts w:hint="eastAsia"/>
                <w:color w:val="auto"/>
                <w:sz w:val="21"/>
                <w:szCs w:val="21"/>
                <w:highlight w:val="none"/>
                <w:u w:val="none"/>
                <w:lang w:eastAsia="zh-CN"/>
              </w:rPr>
              <w:t>，</w:t>
            </w:r>
            <w:r>
              <w:rPr>
                <w:rFonts w:hint="eastAsia"/>
                <w:color w:val="auto"/>
                <w:sz w:val="21"/>
                <w:szCs w:val="21"/>
                <w:highlight w:val="none"/>
                <w:u w:val="none"/>
                <w:lang w:val="en-US" w:eastAsia="zh-CN"/>
              </w:rPr>
              <w:t>以证明产品相关性能。</w:t>
            </w:r>
          </w:p>
        </w:tc>
      </w:tr>
      <w:tr w14:paraId="59EA7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09B79AF">
            <w:pPr>
              <w:pStyle w:val="45"/>
              <w:spacing w:line="36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4</w:t>
            </w:r>
          </w:p>
        </w:tc>
        <w:tc>
          <w:tcPr>
            <w:tcW w:w="1609" w:type="dxa"/>
            <w:tcBorders>
              <w:top w:val="single" w:color="auto" w:sz="4" w:space="0"/>
              <w:left w:val="single" w:color="auto" w:sz="4" w:space="0"/>
              <w:bottom w:val="single" w:color="auto" w:sz="4" w:space="0"/>
              <w:right w:val="single" w:color="auto" w:sz="4" w:space="0"/>
            </w:tcBorders>
            <w:vAlign w:val="center"/>
          </w:tcPr>
          <w:p w14:paraId="5F609404">
            <w:pPr>
              <w:spacing w:line="360" w:lineRule="auto"/>
              <w:rPr>
                <w:rFonts w:hint="eastAsia" w:hAnsi="宋体" w:cs="宋体"/>
                <w:color w:val="auto"/>
                <w:spacing w:val="2"/>
                <w:szCs w:val="21"/>
                <w:highlight w:val="none"/>
                <w:u w:val="singl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窗帘及窗纱</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效果、经济实用性、遮光隔音性、环保安全性</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1F07FDE5">
            <w:pPr>
              <w:spacing w:line="360" w:lineRule="auto"/>
              <w:ind w:firstLine="210" w:firstLineChars="100"/>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10分</w:t>
            </w:r>
          </w:p>
        </w:tc>
        <w:tc>
          <w:tcPr>
            <w:tcW w:w="5215" w:type="dxa"/>
            <w:tcBorders>
              <w:top w:val="single" w:color="auto" w:sz="4" w:space="0"/>
              <w:left w:val="single" w:color="auto" w:sz="4" w:space="0"/>
              <w:bottom w:val="single" w:color="auto" w:sz="4" w:space="0"/>
              <w:right w:val="single" w:color="auto" w:sz="4" w:space="0"/>
            </w:tcBorders>
            <w:vAlign w:val="center"/>
          </w:tcPr>
          <w:p w14:paraId="4E671035">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窗帘及窗纱</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 w:val="21"/>
                <w:szCs w:val="21"/>
                <w:highlight w:val="none"/>
                <w:lang w:eastAsia="zh-CN"/>
              </w:rPr>
              <w:t>、环保安全</w:t>
            </w:r>
            <w:r>
              <w:rPr>
                <w:rFonts w:hint="eastAsia" w:ascii="宋体" w:hAnsi="宋体" w:cs="宋体"/>
                <w:color w:val="auto"/>
                <w:sz w:val="21"/>
                <w:szCs w:val="21"/>
                <w:highlight w:val="none"/>
                <w:lang w:val="en-US" w:eastAsia="zh-CN"/>
              </w:rPr>
              <w:t>性</w:t>
            </w:r>
            <w:r>
              <w:rPr>
                <w:rFonts w:hint="default" w:ascii="宋体" w:hAnsi="宋体" w:eastAsia="宋体" w:cs="宋体"/>
                <w:color w:val="auto"/>
                <w:sz w:val="21"/>
                <w:szCs w:val="21"/>
                <w:highlight w:val="none"/>
              </w:rPr>
              <w:t>等情况进行综合评审：</w:t>
            </w:r>
          </w:p>
          <w:p w14:paraId="0C75D10C">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窗帘及窗纱</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lang w:val="en-US" w:eastAsia="zh-CN"/>
              </w:rPr>
              <w:t>遮光隔音性、</w:t>
            </w:r>
            <w:r>
              <w:rPr>
                <w:rFonts w:hint="eastAsia" w:ascii="宋体" w:hAnsi="宋体" w:cs="宋体"/>
                <w:color w:val="auto"/>
                <w:sz w:val="21"/>
                <w:szCs w:val="21"/>
                <w:highlight w:val="none"/>
                <w:lang w:eastAsia="zh-CN"/>
              </w:rPr>
              <w:t>环保安全</w:t>
            </w:r>
            <w:r>
              <w:rPr>
                <w:rFonts w:hint="eastAsia" w:ascii="宋体" w:hAnsi="宋体" w:cs="宋体"/>
                <w:color w:val="auto"/>
                <w:sz w:val="21"/>
                <w:szCs w:val="21"/>
                <w:highlight w:val="none"/>
                <w:lang w:val="en-US" w:eastAsia="zh-CN"/>
              </w:rPr>
              <w:t>性</w:t>
            </w:r>
            <w:r>
              <w:rPr>
                <w:rFonts w:hint="default" w:ascii="宋体" w:hAnsi="宋体" w:eastAsia="宋体" w:cs="宋体"/>
                <w:color w:val="auto"/>
                <w:sz w:val="21"/>
                <w:szCs w:val="21"/>
                <w:highlight w:val="none"/>
              </w:rPr>
              <w:t>强，非常符合项目需求的得</w:t>
            </w:r>
            <w:r>
              <w:rPr>
                <w:rFonts w:hint="eastAsia" w:ascii="宋体" w:hAnsi="宋体" w:cs="宋体"/>
                <w:color w:val="auto"/>
                <w:sz w:val="21"/>
                <w:szCs w:val="21"/>
                <w:highlight w:val="none"/>
                <w:u w:val="none"/>
                <w:lang w:val="en-US" w:eastAsia="zh-CN"/>
              </w:rPr>
              <w:t>10</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2366B3FD">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窗帘及窗纱</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lang w:val="en-US" w:eastAsia="zh-CN"/>
              </w:rPr>
              <w:t>遮光隔音性、</w:t>
            </w:r>
            <w:r>
              <w:rPr>
                <w:rFonts w:hint="eastAsia" w:ascii="宋体" w:hAnsi="宋体" w:cs="宋体"/>
                <w:color w:val="auto"/>
                <w:sz w:val="21"/>
                <w:szCs w:val="21"/>
                <w:highlight w:val="none"/>
                <w:lang w:eastAsia="zh-CN"/>
              </w:rPr>
              <w:t>环保安全</w:t>
            </w:r>
            <w:r>
              <w:rPr>
                <w:rFonts w:hint="eastAsia" w:ascii="宋体" w:hAnsi="宋体" w:cs="宋体"/>
                <w:color w:val="auto"/>
                <w:sz w:val="21"/>
                <w:szCs w:val="21"/>
                <w:highlight w:val="none"/>
                <w:lang w:val="en-US" w:eastAsia="zh-CN"/>
              </w:rPr>
              <w:t>性</w:t>
            </w:r>
            <w:r>
              <w:rPr>
                <w:rFonts w:hint="default" w:ascii="宋体" w:hAnsi="宋体" w:eastAsia="宋体" w:cs="宋体"/>
                <w:color w:val="auto"/>
                <w:sz w:val="21"/>
                <w:szCs w:val="21"/>
                <w:highlight w:val="none"/>
              </w:rPr>
              <w:t>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5</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66C1D7BC">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窗帘及窗纱</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lang w:val="en-US" w:eastAsia="zh-CN"/>
              </w:rPr>
              <w:t>遮光隔音性、</w:t>
            </w:r>
            <w:r>
              <w:rPr>
                <w:rFonts w:hint="eastAsia" w:ascii="宋体" w:hAnsi="宋体" w:cs="宋体"/>
                <w:color w:val="auto"/>
                <w:sz w:val="21"/>
                <w:szCs w:val="21"/>
                <w:highlight w:val="none"/>
                <w:lang w:eastAsia="zh-CN"/>
              </w:rPr>
              <w:t>环保安全</w:t>
            </w:r>
            <w:r>
              <w:rPr>
                <w:rFonts w:hint="eastAsia" w:ascii="宋体" w:hAnsi="宋体" w:cs="宋体"/>
                <w:color w:val="auto"/>
                <w:sz w:val="21"/>
                <w:szCs w:val="21"/>
                <w:highlight w:val="none"/>
                <w:lang w:val="en-US" w:eastAsia="zh-CN"/>
              </w:rPr>
              <w:t>性</w:t>
            </w:r>
            <w:r>
              <w:rPr>
                <w:rFonts w:hint="default" w:ascii="宋体" w:hAnsi="宋体" w:eastAsia="宋体" w:cs="宋体"/>
                <w:color w:val="auto"/>
                <w:sz w:val="21"/>
                <w:szCs w:val="21"/>
                <w:highlight w:val="none"/>
              </w:rPr>
              <w:t>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1BE15CD3">
            <w:pPr>
              <w:pStyle w:val="2"/>
              <w:spacing w:line="360" w:lineRule="auto"/>
              <w:ind w:left="120" w:leftChars="0" w:firstLine="210" w:firstLineChars="1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47E94EF3">
            <w:pPr>
              <w:pStyle w:val="2"/>
              <w:spacing w:line="360" w:lineRule="auto"/>
              <w:ind w:left="120" w:leftChars="0" w:firstLine="210" w:firstLineChars="100"/>
              <w:rPr>
                <w:rFonts w:hint="eastAsia" w:ascii="宋体" w:hAnsi="宋体" w:eastAsia="宋体" w:cs="宋体"/>
                <w:color w:val="auto"/>
                <w:sz w:val="21"/>
                <w:szCs w:val="21"/>
                <w:highlight w:val="none"/>
                <w:lang w:val="en-US" w:eastAsia="zh-CN"/>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2AD00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81995E3">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5</w:t>
            </w:r>
          </w:p>
        </w:tc>
        <w:tc>
          <w:tcPr>
            <w:tcW w:w="1609" w:type="dxa"/>
            <w:tcBorders>
              <w:top w:val="single" w:color="auto" w:sz="4" w:space="0"/>
              <w:left w:val="single" w:color="auto" w:sz="4" w:space="0"/>
              <w:bottom w:val="single" w:color="auto" w:sz="4" w:space="0"/>
              <w:right w:val="single" w:color="auto" w:sz="4" w:space="0"/>
            </w:tcBorders>
            <w:vAlign w:val="center"/>
          </w:tcPr>
          <w:p w14:paraId="4023E215">
            <w:pPr>
              <w:spacing w:line="360" w:lineRule="auto"/>
              <w:rPr>
                <w:rFonts w:ascii="宋体" w:hAnsi="宋体" w:cs="宋体"/>
                <w:b/>
                <w:bCs/>
                <w:color w:val="auto"/>
                <w:szCs w:val="21"/>
                <w:highlight w:val="none"/>
                <w:u w:val="singl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卷帘</w:t>
            </w:r>
            <w:r>
              <w:rPr>
                <w:rFonts w:hint="eastAsia" w:ascii="宋体" w:hAnsi="宋体" w:cs="宋体"/>
                <w:color w:val="auto"/>
                <w:szCs w:val="21"/>
                <w:highlight w:val="none"/>
                <w:lang w:eastAsia="zh-CN"/>
              </w:rPr>
              <w:t>的</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效果、经济实用性、遮光隔音性、环保安全性</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38B7E97E">
            <w:pPr>
              <w:spacing w:line="360" w:lineRule="auto"/>
              <w:ind w:firstLine="210" w:firstLineChars="1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3分</w:t>
            </w:r>
          </w:p>
        </w:tc>
        <w:tc>
          <w:tcPr>
            <w:tcW w:w="5215" w:type="dxa"/>
            <w:tcBorders>
              <w:top w:val="single" w:color="auto" w:sz="4" w:space="0"/>
              <w:left w:val="single" w:color="auto" w:sz="4" w:space="0"/>
              <w:bottom w:val="single" w:color="auto" w:sz="4" w:space="0"/>
              <w:right w:val="single" w:color="auto" w:sz="4" w:space="0"/>
            </w:tcBorders>
            <w:vAlign w:val="center"/>
          </w:tcPr>
          <w:p w14:paraId="720B8863">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卷帘</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lang w:val="en-US" w:eastAsia="zh-CN"/>
              </w:rPr>
              <w:t>遮光隔音性、</w:t>
            </w:r>
            <w:r>
              <w:rPr>
                <w:rFonts w:hint="eastAsia" w:ascii="宋体" w:hAnsi="宋体" w:cs="宋体"/>
                <w:color w:val="auto"/>
                <w:sz w:val="21"/>
                <w:szCs w:val="21"/>
                <w:highlight w:val="none"/>
                <w:lang w:eastAsia="zh-CN"/>
              </w:rPr>
              <w:t>环保安全</w:t>
            </w:r>
            <w:r>
              <w:rPr>
                <w:rFonts w:hint="default" w:ascii="宋体" w:hAnsi="宋体" w:eastAsia="宋体" w:cs="宋体"/>
                <w:color w:val="auto"/>
                <w:sz w:val="21"/>
                <w:szCs w:val="21"/>
                <w:highlight w:val="none"/>
              </w:rPr>
              <w:t>等情况进行综合评审：</w:t>
            </w:r>
          </w:p>
          <w:p w14:paraId="05DCC55A">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卷帘</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lang w:val="en-US" w:eastAsia="zh-CN"/>
              </w:rPr>
              <w:t>遮光隔音性、</w:t>
            </w:r>
            <w:r>
              <w:rPr>
                <w:rFonts w:hint="eastAsia" w:ascii="宋体" w:hAnsi="宋体" w:cs="宋体"/>
                <w:color w:val="auto"/>
                <w:sz w:val="21"/>
                <w:szCs w:val="21"/>
                <w:highlight w:val="none"/>
                <w:lang w:eastAsia="zh-CN"/>
              </w:rPr>
              <w:t>环保安全</w:t>
            </w:r>
            <w:r>
              <w:rPr>
                <w:rFonts w:hint="eastAsia" w:ascii="宋体" w:hAnsi="宋体" w:cs="宋体"/>
                <w:color w:val="auto"/>
                <w:sz w:val="21"/>
                <w:szCs w:val="21"/>
                <w:highlight w:val="none"/>
                <w:lang w:val="en-US" w:eastAsia="zh-CN"/>
              </w:rPr>
              <w:t>性</w:t>
            </w:r>
            <w:r>
              <w:rPr>
                <w:rFonts w:hint="default" w:ascii="宋体" w:hAnsi="宋体" w:eastAsia="宋体" w:cs="宋体"/>
                <w:color w:val="auto"/>
                <w:sz w:val="21"/>
                <w:szCs w:val="21"/>
                <w:highlight w:val="none"/>
              </w:rPr>
              <w:t>强，非常符合项目需求的得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1DEA7369">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卷帘</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lang w:val="en-US" w:eastAsia="zh-CN"/>
              </w:rPr>
              <w:t>遮光隔音性、</w:t>
            </w:r>
            <w:r>
              <w:rPr>
                <w:rFonts w:hint="eastAsia" w:ascii="宋体" w:hAnsi="宋体" w:cs="宋体"/>
                <w:color w:val="auto"/>
                <w:sz w:val="21"/>
                <w:szCs w:val="21"/>
                <w:highlight w:val="none"/>
                <w:lang w:eastAsia="zh-CN"/>
              </w:rPr>
              <w:t>环保安全</w:t>
            </w:r>
            <w:r>
              <w:rPr>
                <w:rFonts w:hint="eastAsia" w:ascii="宋体" w:hAnsi="宋体" w:cs="宋体"/>
                <w:color w:val="auto"/>
                <w:sz w:val="21"/>
                <w:szCs w:val="21"/>
                <w:highlight w:val="none"/>
                <w:lang w:val="en-US" w:eastAsia="zh-CN"/>
              </w:rPr>
              <w:t>性</w:t>
            </w:r>
            <w:r>
              <w:rPr>
                <w:rFonts w:hint="default" w:ascii="宋体" w:hAnsi="宋体" w:eastAsia="宋体" w:cs="宋体"/>
                <w:color w:val="auto"/>
                <w:sz w:val="21"/>
                <w:szCs w:val="21"/>
                <w:highlight w:val="none"/>
              </w:rPr>
              <w:t>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lang w:val="en-US" w:eastAsia="zh-CN"/>
              </w:rPr>
              <w:t>2</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1F93EA0C">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卷帘</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 w:val="21"/>
                <w:szCs w:val="21"/>
                <w:highlight w:val="none"/>
                <w:lang w:eastAsia="zh-CN"/>
              </w:rPr>
              <w:t>、</w:t>
            </w:r>
            <w:r>
              <w:rPr>
                <w:rFonts w:hint="eastAsia" w:ascii="宋体" w:hAnsi="宋体" w:cs="宋体"/>
                <w:color w:val="auto"/>
                <w:szCs w:val="21"/>
                <w:highlight w:val="none"/>
                <w:lang w:val="en-US" w:eastAsia="zh-CN"/>
              </w:rPr>
              <w:t>遮光隔音性、</w:t>
            </w:r>
            <w:r>
              <w:rPr>
                <w:rFonts w:hint="eastAsia" w:ascii="宋体" w:hAnsi="宋体" w:cs="宋体"/>
                <w:color w:val="auto"/>
                <w:sz w:val="21"/>
                <w:szCs w:val="21"/>
                <w:highlight w:val="none"/>
                <w:lang w:eastAsia="zh-CN"/>
              </w:rPr>
              <w:t>环保安全</w:t>
            </w:r>
            <w:r>
              <w:rPr>
                <w:rFonts w:hint="eastAsia" w:ascii="宋体" w:hAnsi="宋体" w:cs="宋体"/>
                <w:color w:val="auto"/>
                <w:sz w:val="21"/>
                <w:szCs w:val="21"/>
                <w:highlight w:val="none"/>
                <w:lang w:val="en-US" w:eastAsia="zh-CN"/>
              </w:rPr>
              <w:t>性</w:t>
            </w:r>
            <w:r>
              <w:rPr>
                <w:rFonts w:hint="default" w:ascii="宋体" w:hAnsi="宋体" w:eastAsia="宋体" w:cs="宋体"/>
                <w:color w:val="auto"/>
                <w:sz w:val="21"/>
                <w:szCs w:val="21"/>
                <w:highlight w:val="none"/>
              </w:rPr>
              <w:t>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2CC3250A">
            <w:pPr>
              <w:widowControl w:val="0"/>
              <w:adjustRightInd/>
              <w:snapToGrid/>
              <w:spacing w:line="360" w:lineRule="auto"/>
              <w:ind w:firstLine="420" w:firstLineChars="20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575C3EDC">
            <w:pPr>
              <w:pStyle w:val="2"/>
              <w:spacing w:line="360" w:lineRule="auto"/>
              <w:rPr>
                <w:color w:val="auto"/>
                <w:highlight w:val="none"/>
                <w:lang w:val="zh-CN"/>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5EF6B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EEC42FE">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6</w:t>
            </w:r>
          </w:p>
        </w:tc>
        <w:tc>
          <w:tcPr>
            <w:tcW w:w="1609" w:type="dxa"/>
            <w:tcBorders>
              <w:top w:val="single" w:color="auto" w:sz="4" w:space="0"/>
              <w:left w:val="single" w:color="auto" w:sz="4" w:space="0"/>
              <w:bottom w:val="single" w:color="auto" w:sz="4" w:space="0"/>
              <w:right w:val="single" w:color="auto" w:sz="4" w:space="0"/>
            </w:tcBorders>
            <w:vAlign w:val="center"/>
          </w:tcPr>
          <w:p w14:paraId="7FDB8A9F">
            <w:pPr>
              <w:widowControl w:val="0"/>
              <w:adjustRightInd/>
              <w:snapToGrid/>
              <w:spacing w:line="360" w:lineRule="auto"/>
              <w:jc w:val="center"/>
              <w:rPr>
                <w:rFonts w:hAnsi="宋体" w:cs="宋体"/>
                <w:color w:val="auto"/>
                <w:spacing w:val="2"/>
                <w:szCs w:val="21"/>
                <w:highlight w:val="none"/>
                <w:u w:val="none"/>
              </w:rPr>
            </w:pPr>
            <w:r>
              <w:rPr>
                <w:rFonts w:hint="eastAsia" w:hAnsi="宋体" w:cs="宋体"/>
                <w:color w:val="auto"/>
                <w:spacing w:val="2"/>
                <w:szCs w:val="21"/>
                <w:highlight w:val="none"/>
                <w:u w:val="none"/>
              </w:rPr>
              <w:t>质保期</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2A7C3EAF">
            <w:pPr>
              <w:widowControl w:val="0"/>
              <w:adjustRightInd/>
              <w:snapToGrid/>
              <w:spacing w:line="360" w:lineRule="auto"/>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215" w:type="dxa"/>
            <w:tcBorders>
              <w:top w:val="single" w:color="auto" w:sz="4" w:space="0"/>
              <w:left w:val="single" w:color="auto" w:sz="4" w:space="0"/>
              <w:bottom w:val="single" w:color="auto" w:sz="4" w:space="0"/>
              <w:right w:val="single" w:color="auto" w:sz="4" w:space="0"/>
            </w:tcBorders>
            <w:vAlign w:val="center"/>
          </w:tcPr>
          <w:p w14:paraId="419DB108">
            <w:pPr>
              <w:widowControl w:val="0"/>
              <w:adjustRightInd/>
              <w:snapToGrid/>
              <w:spacing w:line="360" w:lineRule="auto"/>
              <w:ind w:firstLine="420" w:firstLineChars="200"/>
              <w:jc w:val="both"/>
              <w:rPr>
                <w:rFonts w:ascii="宋体" w:hAnsi="宋体" w:cs="宋体"/>
                <w:color w:val="auto"/>
                <w:szCs w:val="21"/>
                <w:highlight w:val="none"/>
                <w:u w:val="none"/>
                <w:lang w:val="zh-CN"/>
              </w:rPr>
            </w:pPr>
            <w:r>
              <w:rPr>
                <w:rFonts w:hint="eastAsia" w:ascii="宋体" w:hAnsi="宋体" w:cs="宋体"/>
                <w:color w:val="auto"/>
                <w:szCs w:val="21"/>
                <w:highlight w:val="none"/>
                <w:u w:val="none"/>
              </w:rPr>
              <w:t>投标人在响应采购文件规定的</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年的免费质保期的基础上，每增加</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年的得</w:t>
            </w:r>
            <w:r>
              <w:rPr>
                <w:rFonts w:hint="default" w:ascii="宋体" w:hAnsi="宋体" w:cs="宋体"/>
                <w:color w:val="auto"/>
                <w:szCs w:val="21"/>
                <w:highlight w:val="none"/>
                <w:u w:val="none"/>
                <w:lang w:val="en-US" w:eastAsia="zh-CN"/>
              </w:rPr>
              <w:t>2</w:t>
            </w:r>
            <w:r>
              <w:rPr>
                <w:rFonts w:hint="eastAsia" w:ascii="宋体" w:hAnsi="宋体" w:cs="宋体"/>
                <w:color w:val="auto"/>
                <w:szCs w:val="21"/>
                <w:highlight w:val="none"/>
                <w:u w:val="none"/>
              </w:rPr>
              <w:t>分，最高得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分。（投标人必须在投标文件上提供单独承诺函进行响应，不提供或不响应增加的均不得分。）</w:t>
            </w:r>
          </w:p>
        </w:tc>
      </w:tr>
      <w:tr w14:paraId="568D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0FA23C2">
            <w:pPr>
              <w:widowControl w:val="0"/>
              <w:tabs>
                <w:tab w:val="left" w:pos="907"/>
              </w:tabs>
              <w:adjustRightInd/>
              <w:snapToGrid/>
              <w:spacing w:line="360" w:lineRule="auto"/>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1BF67EB1">
            <w:pPr>
              <w:widowControl w:val="0"/>
              <w:tabs>
                <w:tab w:val="left" w:pos="907"/>
              </w:tabs>
              <w:adjustRightInd/>
              <w:snapToGrid/>
              <w:spacing w:line="360" w:lineRule="auto"/>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7E3B23AB">
            <w:pPr>
              <w:widowControl w:val="0"/>
              <w:tabs>
                <w:tab w:val="left" w:pos="907"/>
              </w:tabs>
              <w:adjustRightInd/>
              <w:snapToGrid/>
              <w:spacing w:line="360" w:lineRule="auto"/>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p w14:paraId="0C0FF399">
            <w:pPr>
              <w:widowControl w:val="0"/>
              <w:tabs>
                <w:tab w:val="left" w:pos="907"/>
              </w:tabs>
              <w:adjustRightInd/>
              <w:snapToGrid/>
              <w:spacing w:line="360" w:lineRule="auto"/>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（3）若因阶段性减免社会保险费而导致无法打印社保缴费证明的需提供书面说明并加盖投标人公章。</w:t>
            </w:r>
          </w:p>
        </w:tc>
      </w:tr>
      <w:tr w14:paraId="62E7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54C497BE">
            <w:pPr>
              <w:pStyle w:val="45"/>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w:t>
            </w:r>
            <w:r>
              <w:rPr>
                <w:rFonts w:hint="eastAsia" w:ascii="宋体" w:eastAsia="宋体" w:cs="宋体"/>
                <w:b/>
                <w:bCs/>
                <w:color w:val="auto"/>
                <w:sz w:val="21"/>
                <w:szCs w:val="21"/>
                <w:highlight w:val="none"/>
              </w:rPr>
              <w:t>0分）</w:t>
            </w:r>
          </w:p>
        </w:tc>
      </w:tr>
      <w:tr w14:paraId="12E9E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8F4FE5F">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5EA6A64A">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912" w:type="dxa"/>
            <w:tcBorders>
              <w:top w:val="single" w:color="auto" w:sz="4" w:space="0"/>
              <w:left w:val="single" w:color="auto" w:sz="4" w:space="0"/>
              <w:bottom w:val="single" w:color="auto" w:sz="4" w:space="0"/>
              <w:right w:val="single" w:color="auto" w:sz="4" w:space="0"/>
            </w:tcBorders>
            <w:vAlign w:val="center"/>
          </w:tcPr>
          <w:p w14:paraId="20F93722">
            <w:pPr>
              <w:widowControl w:val="0"/>
              <w:adjustRightInd/>
              <w:snapToGrid/>
              <w:jc w:val="center"/>
              <w:rPr>
                <w:rFonts w:hint="default" w:ascii="宋体" w:hAnsi="宋体" w:eastAsia="宋体" w:cs="宋体"/>
                <w:color w:val="auto"/>
                <w:kern w:val="2"/>
                <w:szCs w:val="21"/>
                <w:highlight w:val="none"/>
                <w:lang w:val="en-US" w:eastAsia="zh-CN"/>
              </w:rPr>
            </w:pPr>
            <w:r>
              <w:rPr>
                <w:rFonts w:ascii="宋体" w:hAnsi="宋体" w:cs="宋体"/>
                <w:color w:val="auto"/>
                <w:kern w:val="2"/>
                <w:szCs w:val="21"/>
                <w:highlight w:val="none"/>
              </w:rPr>
              <w:t xml:space="preserve"> </w:t>
            </w:r>
            <w:r>
              <w:rPr>
                <w:rFonts w:hint="eastAsia" w:ascii="宋体" w:hAnsi="宋体" w:cs="宋体"/>
                <w:color w:val="auto"/>
                <w:kern w:val="2"/>
                <w:szCs w:val="21"/>
                <w:highlight w:val="none"/>
                <w:lang w:val="en-US" w:eastAsia="zh-CN"/>
              </w:rPr>
              <w:t>50分</w:t>
            </w:r>
          </w:p>
        </w:tc>
        <w:tc>
          <w:tcPr>
            <w:tcW w:w="5311" w:type="dxa"/>
            <w:gridSpan w:val="2"/>
            <w:tcBorders>
              <w:top w:val="single" w:color="auto" w:sz="4" w:space="0"/>
              <w:left w:val="single" w:color="auto" w:sz="4" w:space="0"/>
              <w:bottom w:val="single" w:color="auto" w:sz="4" w:space="0"/>
              <w:right w:val="single" w:color="auto" w:sz="4" w:space="0"/>
            </w:tcBorders>
            <w:vAlign w:val="center"/>
          </w:tcPr>
          <w:p w14:paraId="26852972">
            <w:pPr>
              <w:widowControl w:val="0"/>
              <w:adjustRightInd/>
              <w:snapToGrid/>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价格分计算方法：满足采购文件要求且投标价格最低的投标报价为评标基准价，其价格分为满分。其他投标人的价格分统一按照下列公式计算：</w:t>
            </w:r>
          </w:p>
          <w:p w14:paraId="66E0BB85">
            <w:pPr>
              <w:widowControl w:val="0"/>
              <w:adjustRightInd/>
              <w:snapToGrid/>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投标报价得分=(评标基准价／投标报价)×价格权</w:t>
            </w:r>
            <w:r>
              <w:rPr>
                <w:rFonts w:hint="eastAsia" w:ascii="宋体" w:hAnsi="宋体" w:cs="宋体"/>
                <w:color w:val="auto"/>
                <w:kern w:val="2"/>
                <w:szCs w:val="21"/>
                <w:highlight w:val="none"/>
              </w:rPr>
              <w:t>重</w:t>
            </w:r>
          </w:p>
        </w:tc>
      </w:tr>
    </w:tbl>
    <w:p w14:paraId="67C5412B">
      <w:pPr>
        <w:ind w:firstLine="0" w:firstLineChars="0"/>
        <w:rPr>
          <w:rFonts w:hint="eastAsia"/>
          <w:color w:val="auto"/>
          <w:highlight w:val="none"/>
        </w:rPr>
      </w:pPr>
    </w:p>
    <w:p w14:paraId="299B2758">
      <w:pPr>
        <w:rPr>
          <w:rFonts w:hint="eastAsia"/>
          <w:color w:val="auto"/>
          <w:highlight w:val="none"/>
        </w:rPr>
      </w:pPr>
      <w:r>
        <w:rPr>
          <w:rFonts w:hint="eastAsia"/>
          <w:color w:val="auto"/>
          <w:u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w:t>
      </w:r>
      <w:r>
        <w:rPr>
          <w:rFonts w:hint="eastAsia"/>
          <w:color w:val="auto"/>
        </w:rPr>
        <w:t>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highlight w:val="none"/>
        </w:rPr>
        <w:br w:type="page"/>
      </w:r>
    </w:p>
    <w:p w14:paraId="1F452935">
      <w:pPr>
        <w:keepNext w:val="0"/>
        <w:keepLines w:val="0"/>
        <w:pageBreakBefore w:val="0"/>
        <w:widowControl/>
        <w:kinsoku/>
        <w:wordWrap/>
        <w:overflowPunct/>
        <w:topLinePunct w:val="0"/>
        <w:autoSpaceDE/>
        <w:autoSpaceDN/>
        <w:bidi w:val="0"/>
        <w:adjustRightInd w:val="0"/>
        <w:snapToGrid w:val="0"/>
        <w:ind w:firstLine="0" w:firstLineChars="0"/>
        <w:textAlignment w:val="auto"/>
        <w:outlineLvl w:val="3"/>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C包：</w:t>
      </w: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734"/>
        <w:gridCol w:w="274"/>
        <w:gridCol w:w="5215"/>
      </w:tblGrid>
      <w:tr w14:paraId="447ED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DDF5561">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63395D64">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734" w:type="dxa"/>
            <w:tcBorders>
              <w:top w:val="single" w:color="auto" w:sz="4" w:space="0"/>
              <w:left w:val="single" w:color="auto" w:sz="4" w:space="0"/>
              <w:bottom w:val="single" w:color="auto" w:sz="4" w:space="0"/>
              <w:right w:val="single" w:color="auto" w:sz="4" w:space="0"/>
            </w:tcBorders>
            <w:vAlign w:val="center"/>
          </w:tcPr>
          <w:p w14:paraId="07A83465">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489" w:type="dxa"/>
            <w:gridSpan w:val="2"/>
            <w:tcBorders>
              <w:top w:val="single" w:color="auto" w:sz="4" w:space="0"/>
              <w:left w:val="single" w:color="auto" w:sz="4" w:space="0"/>
              <w:bottom w:val="single" w:color="auto" w:sz="4" w:space="0"/>
              <w:right w:val="single" w:color="auto" w:sz="4" w:space="0"/>
            </w:tcBorders>
            <w:vAlign w:val="center"/>
          </w:tcPr>
          <w:p w14:paraId="6F8D6B36">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1F56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011125F">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10</w:t>
            </w:r>
            <w:r>
              <w:rPr>
                <w:rFonts w:hint="eastAsia" w:ascii="宋体" w:eastAsia="宋体" w:cs="宋体"/>
                <w:b/>
                <w:bCs/>
                <w:color w:val="auto"/>
                <w:sz w:val="21"/>
                <w:szCs w:val="21"/>
                <w:highlight w:val="none"/>
              </w:rPr>
              <w:t>分）</w:t>
            </w:r>
          </w:p>
        </w:tc>
      </w:tr>
      <w:tr w14:paraId="3B88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1B4FFD1F">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right w:val="single" w:color="auto" w:sz="4" w:space="0"/>
            </w:tcBorders>
            <w:vAlign w:val="center"/>
          </w:tcPr>
          <w:p w14:paraId="6C37FE32">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企业管理体系</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6122F291">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1分</w:t>
            </w:r>
          </w:p>
        </w:tc>
        <w:tc>
          <w:tcPr>
            <w:tcW w:w="5215" w:type="dxa"/>
            <w:tcBorders>
              <w:top w:val="single" w:color="auto" w:sz="4" w:space="0"/>
              <w:left w:val="single" w:color="auto" w:sz="4" w:space="0"/>
              <w:bottom w:val="single" w:color="auto" w:sz="4" w:space="0"/>
              <w:right w:val="single" w:color="auto" w:sz="4" w:space="0"/>
            </w:tcBorders>
            <w:vAlign w:val="center"/>
          </w:tcPr>
          <w:p w14:paraId="0EC48D47">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4504FA80">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3E128526">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1BDA968A">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2172E1D6">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每提供一项得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分。</w:t>
            </w:r>
          </w:p>
          <w:p w14:paraId="1B514134">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注：须提供有效证书复印件及全国认证认可信息公共服务平台官网(http://cx.cnca.cn/）查询截图加盖</w:t>
            </w:r>
            <w:r>
              <w:rPr>
                <w:rFonts w:hint="eastAsia" w:ascii="宋体" w:eastAsia="宋体" w:cs="宋体"/>
                <w:b/>
                <w:color w:val="auto"/>
                <w:sz w:val="21"/>
                <w:szCs w:val="21"/>
                <w:highlight w:val="none"/>
                <w:u w:val="none"/>
              </w:rPr>
              <w:t>投标人</w:t>
            </w:r>
            <w:r>
              <w:rPr>
                <w:rFonts w:hint="eastAsia" w:ascii="宋体" w:eastAsia="宋体" w:cs="宋体"/>
                <w:b/>
                <w:color w:val="auto"/>
                <w:sz w:val="21"/>
                <w:szCs w:val="21"/>
                <w:highlight w:val="none"/>
                <w:u w:val="none"/>
                <w:lang w:val="zh-CN"/>
              </w:rPr>
              <w:t>公章。</w:t>
            </w:r>
          </w:p>
        </w:tc>
      </w:tr>
      <w:tr w14:paraId="23587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17796B5">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63EFF832">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24D6F5AB">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1分</w:t>
            </w:r>
          </w:p>
        </w:tc>
        <w:tc>
          <w:tcPr>
            <w:tcW w:w="5215" w:type="dxa"/>
            <w:tcBorders>
              <w:top w:val="single" w:color="auto" w:sz="4" w:space="0"/>
              <w:left w:val="single" w:color="auto" w:sz="4" w:space="0"/>
              <w:bottom w:val="single" w:color="auto" w:sz="4" w:space="0"/>
              <w:right w:val="single" w:color="auto" w:sz="4" w:space="0"/>
            </w:tcBorders>
            <w:vAlign w:val="center"/>
          </w:tcPr>
          <w:p w14:paraId="31BBB521">
            <w:pPr>
              <w:pStyle w:val="45"/>
              <w:spacing w:line="360" w:lineRule="auto"/>
              <w:ind w:firstLine="420" w:firstLineChars="200"/>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年至今（近三年）的财务状况进行评价，</w:t>
            </w:r>
            <w:r>
              <w:rPr>
                <w:rFonts w:hint="eastAsia" w:ascii="宋体" w:eastAsia="宋体" w:cs="宋体"/>
                <w:bCs/>
                <w:color w:val="auto"/>
                <w:sz w:val="21"/>
                <w:szCs w:val="21"/>
                <w:highlight w:val="none"/>
                <w:u w:val="none"/>
                <w:lang w:val="en-US" w:eastAsia="zh-CN"/>
              </w:rPr>
              <w:t>有两年或以上年盈利得1分，一年盈利得0.5分，</w:t>
            </w:r>
            <w:r>
              <w:rPr>
                <w:rFonts w:hint="eastAsia" w:ascii="宋体" w:eastAsia="宋体" w:cs="宋体"/>
                <w:bCs/>
                <w:color w:val="auto"/>
                <w:sz w:val="21"/>
                <w:szCs w:val="21"/>
                <w:highlight w:val="none"/>
                <w:u w:val="none"/>
                <w:lang w:val="zh-CN"/>
              </w:rPr>
              <w:t>无盈利不得分。</w:t>
            </w:r>
          </w:p>
          <w:p w14:paraId="3EF03DB9">
            <w:pPr>
              <w:pStyle w:val="45"/>
              <w:spacing w:line="360" w:lineRule="auto"/>
              <w:ind w:firstLine="422" w:firstLineChars="200"/>
              <w:rPr>
                <w:color w:val="auto"/>
                <w:highlight w:val="none"/>
                <w:u w:val="none"/>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会计师事务所审计的财务报表复印件加盖投标人公章</w:t>
            </w:r>
            <w:r>
              <w:rPr>
                <w:rFonts w:hint="eastAsia" w:ascii="宋体" w:eastAsia="宋体" w:cs="宋体"/>
                <w:b/>
                <w:color w:val="auto"/>
                <w:sz w:val="21"/>
                <w:szCs w:val="21"/>
                <w:highlight w:val="none"/>
                <w:u w:val="none"/>
                <w:lang w:val="zh-CN"/>
              </w:rPr>
              <w:t>。</w:t>
            </w:r>
          </w:p>
        </w:tc>
      </w:tr>
      <w:tr w14:paraId="1C8E0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DDB98DC">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3</w:t>
            </w:r>
          </w:p>
        </w:tc>
        <w:tc>
          <w:tcPr>
            <w:tcW w:w="1609" w:type="dxa"/>
            <w:tcBorders>
              <w:top w:val="single" w:color="auto" w:sz="4" w:space="0"/>
              <w:left w:val="single" w:color="auto" w:sz="4" w:space="0"/>
              <w:bottom w:val="single" w:color="auto" w:sz="4" w:space="0"/>
              <w:right w:val="single" w:color="auto" w:sz="4" w:space="0"/>
            </w:tcBorders>
            <w:vAlign w:val="center"/>
          </w:tcPr>
          <w:p w14:paraId="6BB81643">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3F562503">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8分</w:t>
            </w:r>
          </w:p>
          <w:p w14:paraId="1AA80599">
            <w:pPr>
              <w:rPr>
                <w:color w:val="auto"/>
                <w:highlight w:val="none"/>
                <w:u w:val="none"/>
              </w:rPr>
            </w:pPr>
          </w:p>
        </w:tc>
        <w:tc>
          <w:tcPr>
            <w:tcW w:w="5215" w:type="dxa"/>
            <w:tcBorders>
              <w:top w:val="single" w:color="auto" w:sz="4" w:space="0"/>
              <w:left w:val="single" w:color="auto" w:sz="4" w:space="0"/>
              <w:bottom w:val="single" w:color="auto" w:sz="4" w:space="0"/>
              <w:right w:val="single" w:color="auto" w:sz="4" w:space="0"/>
            </w:tcBorders>
            <w:vAlign w:val="center"/>
          </w:tcPr>
          <w:p w14:paraId="6366CE40">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根据投标人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rPr>
              <w:t>年</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月</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日</w:t>
            </w:r>
            <w:r>
              <w:rPr>
                <w:rFonts w:hint="eastAsia" w:ascii="宋体" w:eastAsia="宋体" w:cs="宋体"/>
                <w:bCs/>
                <w:color w:val="auto"/>
                <w:sz w:val="21"/>
                <w:szCs w:val="21"/>
                <w:highlight w:val="none"/>
                <w:u w:val="none"/>
                <w:lang w:val="zh-CN"/>
              </w:rPr>
              <w:t>（近三年）</w:t>
            </w:r>
            <w:r>
              <w:rPr>
                <w:rFonts w:hint="eastAsia" w:ascii="宋体" w:eastAsia="宋体" w:cs="宋体"/>
                <w:bCs/>
                <w:color w:val="auto"/>
                <w:sz w:val="21"/>
                <w:szCs w:val="21"/>
                <w:highlight w:val="none"/>
                <w:u w:val="none"/>
              </w:rPr>
              <w:t>至今完成的单项合同总金额大于或等于</w:t>
            </w:r>
            <w:r>
              <w:rPr>
                <w:rFonts w:hint="eastAsia" w:ascii="宋体" w:eastAsia="宋体" w:cs="宋体"/>
                <w:bCs/>
                <w:color w:val="auto"/>
                <w:sz w:val="21"/>
                <w:szCs w:val="21"/>
                <w:highlight w:val="none"/>
                <w:u w:val="none"/>
                <w:lang w:val="en-US" w:eastAsia="zh-CN"/>
              </w:rPr>
              <w:t>25</w:t>
            </w:r>
            <w:r>
              <w:rPr>
                <w:rFonts w:hint="eastAsia" w:ascii="宋体" w:eastAsia="宋体" w:cs="宋体"/>
                <w:bCs/>
                <w:color w:val="auto"/>
                <w:sz w:val="21"/>
                <w:szCs w:val="21"/>
                <w:highlight w:val="none"/>
                <w:u w:val="none"/>
              </w:rPr>
              <w:t>万元</w:t>
            </w:r>
            <w:r>
              <w:rPr>
                <w:rFonts w:hint="eastAsia" w:ascii="宋体" w:eastAsia="宋体" w:cs="宋体"/>
                <w:bCs/>
                <w:color w:val="auto"/>
                <w:sz w:val="21"/>
                <w:szCs w:val="21"/>
                <w:highlight w:val="none"/>
                <w:u w:val="none"/>
                <w:lang w:val="en-US" w:eastAsia="zh-CN"/>
              </w:rPr>
              <w:t>地毯</w:t>
            </w:r>
            <w:r>
              <w:rPr>
                <w:rFonts w:hint="eastAsia" w:ascii="宋体" w:eastAsia="宋体" w:cs="宋体"/>
                <w:bCs/>
                <w:color w:val="auto"/>
                <w:sz w:val="21"/>
                <w:szCs w:val="21"/>
                <w:highlight w:val="none"/>
                <w:u w:val="none"/>
              </w:rPr>
              <w:t>供货业绩进行评审每提供一个得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8</w:t>
            </w:r>
            <w:r>
              <w:rPr>
                <w:rFonts w:hint="eastAsia" w:ascii="宋体" w:eastAsia="宋体" w:cs="宋体"/>
                <w:bCs/>
                <w:color w:val="auto"/>
                <w:sz w:val="21"/>
                <w:szCs w:val="21"/>
                <w:highlight w:val="none"/>
                <w:u w:val="none"/>
              </w:rPr>
              <w:t>分。</w:t>
            </w:r>
          </w:p>
          <w:p w14:paraId="2907C5A0">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注：①须提供合同</w:t>
            </w:r>
            <w:r>
              <w:rPr>
                <w:rFonts w:hint="eastAsia" w:ascii="宋体" w:eastAsia="宋体" w:cs="宋体"/>
                <w:b/>
                <w:color w:val="auto"/>
                <w:sz w:val="21"/>
                <w:szCs w:val="21"/>
                <w:highlight w:val="none"/>
                <w:u w:val="none"/>
              </w:rPr>
              <w:t>关键页</w:t>
            </w:r>
            <w:r>
              <w:rPr>
                <w:rFonts w:hint="eastAsia" w:ascii="宋体" w:eastAsia="宋体" w:cs="宋体"/>
                <w:b/>
                <w:color w:val="auto"/>
                <w:sz w:val="21"/>
                <w:szCs w:val="21"/>
                <w:highlight w:val="none"/>
                <w:u w:val="none"/>
                <w:lang w:val="zh-CN"/>
              </w:rPr>
              <w:t>复印件（包含但不限于合同首页、合同金额页、合同签字页等）加盖投标人公章，日期以合同签订时间为准；②</w:t>
            </w:r>
            <w:r>
              <w:rPr>
                <w:rFonts w:hint="eastAsia" w:ascii="宋体" w:eastAsia="宋体" w:cs="宋体"/>
                <w:b/>
                <w:color w:val="auto"/>
                <w:sz w:val="21"/>
                <w:szCs w:val="21"/>
                <w:highlight w:val="none"/>
                <w:u w:val="none"/>
                <w:lang w:val="en-US" w:eastAsia="zh-CN"/>
              </w:rPr>
              <w:t>提供</w:t>
            </w:r>
            <w:r>
              <w:rPr>
                <w:rFonts w:hint="eastAsia" w:ascii="宋体" w:eastAsia="宋体" w:cs="宋体"/>
                <w:b/>
                <w:color w:val="auto"/>
                <w:sz w:val="21"/>
                <w:szCs w:val="21"/>
                <w:highlight w:val="none"/>
                <w:u w:val="none"/>
              </w:rPr>
              <w:t>该合同期内任意一期</w:t>
            </w:r>
            <w:r>
              <w:rPr>
                <w:rFonts w:hint="eastAsia" w:ascii="宋体" w:eastAsia="宋体" w:cs="宋体"/>
                <w:b/>
                <w:color w:val="auto"/>
                <w:sz w:val="21"/>
                <w:szCs w:val="21"/>
                <w:highlight w:val="none"/>
                <w:u w:val="none"/>
                <w:lang w:val="zh-CN"/>
              </w:rPr>
              <w:t>发票</w:t>
            </w:r>
            <w:r>
              <w:rPr>
                <w:rFonts w:hint="eastAsia" w:ascii="宋体" w:eastAsia="宋体" w:cs="宋体"/>
                <w:b/>
                <w:color w:val="auto"/>
                <w:sz w:val="21"/>
                <w:szCs w:val="21"/>
                <w:highlight w:val="none"/>
                <w:u w:val="none"/>
              </w:rPr>
              <w:t>复印件并加盖投标人公章</w:t>
            </w:r>
            <w:r>
              <w:rPr>
                <w:rFonts w:hint="eastAsia" w:ascii="宋体" w:eastAsia="宋体" w:cs="宋体"/>
                <w:b/>
                <w:color w:val="auto"/>
                <w:sz w:val="21"/>
                <w:szCs w:val="21"/>
                <w:highlight w:val="none"/>
                <w:u w:val="none"/>
                <w:lang w:val="zh-CN"/>
              </w:rPr>
              <w:t>。</w:t>
            </w:r>
          </w:p>
        </w:tc>
      </w:tr>
      <w:tr w14:paraId="51310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691124DF">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40</w:t>
            </w:r>
            <w:r>
              <w:rPr>
                <w:rFonts w:hint="eastAsia" w:ascii="宋体" w:eastAsia="宋体" w:cs="宋体"/>
                <w:b/>
                <w:bCs/>
                <w:color w:val="auto"/>
                <w:sz w:val="21"/>
                <w:szCs w:val="21"/>
                <w:highlight w:val="none"/>
              </w:rPr>
              <w:t>分）</w:t>
            </w:r>
          </w:p>
        </w:tc>
      </w:tr>
      <w:tr w14:paraId="2FEAD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0FFB0D6">
            <w:pPr>
              <w:pStyle w:val="45"/>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597B74F3">
            <w:pPr>
              <w:widowControl w:val="0"/>
              <w:adjustRightInd/>
              <w:snapToGrid/>
              <w:jc w:val="center"/>
              <w:rPr>
                <w:rFonts w:hAnsi="宋体" w:cs="宋体"/>
                <w:color w:val="auto"/>
                <w:spacing w:val="2"/>
                <w:szCs w:val="21"/>
                <w:highlight w:val="none"/>
                <w:u w:val="single"/>
              </w:rPr>
            </w:pPr>
            <w:r>
              <w:rPr>
                <w:rFonts w:hint="eastAsia" w:hAnsi="宋体" w:cs="宋体"/>
                <w:color w:val="auto"/>
                <w:spacing w:val="2"/>
                <w:szCs w:val="21"/>
                <w:highlight w:val="none"/>
                <w:u w:val="none"/>
                <w:lang w:val="en-US" w:eastAsia="zh-CN"/>
              </w:rPr>
              <w:t>地毯样品评审</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276EE806">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15分</w:t>
            </w:r>
          </w:p>
        </w:tc>
        <w:tc>
          <w:tcPr>
            <w:tcW w:w="5215" w:type="dxa"/>
            <w:tcBorders>
              <w:top w:val="single" w:color="auto" w:sz="4" w:space="0"/>
              <w:left w:val="single" w:color="auto" w:sz="4" w:space="0"/>
              <w:bottom w:val="single" w:color="auto" w:sz="4" w:space="0"/>
              <w:right w:val="single" w:color="auto" w:sz="4" w:space="0"/>
            </w:tcBorders>
            <w:vAlign w:val="center"/>
          </w:tcPr>
          <w:p w14:paraId="7E7667E0">
            <w:pPr>
              <w:widowControl w:val="0"/>
              <w:adjustRightInd/>
              <w:snapToGrid/>
              <w:ind w:firstLine="420" w:firstLineChars="200"/>
              <w:jc w:val="both"/>
              <w:rPr>
                <w:color w:val="auto"/>
                <w:highlight w:val="none"/>
              </w:rPr>
            </w:pPr>
            <w:r>
              <w:rPr>
                <w:rFonts w:hint="eastAsia"/>
                <w:color w:val="auto"/>
                <w:highlight w:val="none"/>
              </w:rPr>
              <w:t>投标人需根据</w:t>
            </w:r>
            <w:r>
              <w:rPr>
                <w:rFonts w:hint="eastAsia"/>
                <w:color w:val="auto"/>
                <w:highlight w:val="none"/>
                <w:lang w:eastAsia="zh-CN"/>
              </w:rPr>
              <w:t>采购清单</w:t>
            </w:r>
            <w:r>
              <w:rPr>
                <w:rFonts w:hint="eastAsia"/>
                <w:color w:val="auto"/>
                <w:highlight w:val="none"/>
              </w:rPr>
              <w:t>要求提供投标的产品样品各一件</w:t>
            </w:r>
            <w:r>
              <w:rPr>
                <w:rFonts w:hint="eastAsia"/>
                <w:color w:val="auto"/>
                <w:highlight w:val="none"/>
                <w:lang w:eastAsia="zh-CN"/>
              </w:rPr>
              <w:t>：</w:t>
            </w:r>
            <w:r>
              <w:rPr>
                <w:rFonts w:hint="eastAsia"/>
                <w:color w:val="auto"/>
                <w:szCs w:val="21"/>
                <w:highlight w:val="none"/>
              </w:rPr>
              <w:t>C3满铺毯、C7活动地毯序号</w:t>
            </w:r>
            <w:r>
              <w:rPr>
                <w:rFonts w:hint="eastAsia"/>
                <w:color w:val="auto"/>
                <w:sz w:val="21"/>
                <w:szCs w:val="21"/>
                <w:highlight w:val="none"/>
                <w:lang w:eastAsia="zh-CN"/>
              </w:rPr>
              <w:t>，</w:t>
            </w:r>
            <w:r>
              <w:rPr>
                <w:rFonts w:hint="eastAsia"/>
                <w:color w:val="auto"/>
                <w:sz w:val="21"/>
                <w:szCs w:val="21"/>
                <w:highlight w:val="none"/>
                <w:lang w:val="en-US" w:eastAsia="zh-CN"/>
              </w:rPr>
              <w:t>样品尺寸均不小于0.5米*0.5米</w:t>
            </w:r>
            <w:r>
              <w:rPr>
                <w:rFonts w:hint="eastAsia"/>
                <w:color w:val="auto"/>
                <w:sz w:val="21"/>
                <w:szCs w:val="21"/>
                <w:highlight w:val="none"/>
                <w:lang w:eastAsia="zh-CN"/>
              </w:rPr>
              <w:t>，</w:t>
            </w:r>
            <w:r>
              <w:rPr>
                <w:rFonts w:hint="eastAsia"/>
                <w:color w:val="auto"/>
                <w:sz w:val="21"/>
                <w:szCs w:val="21"/>
                <w:highlight w:val="none"/>
              </w:rPr>
              <w:t>共</w:t>
            </w:r>
            <w:r>
              <w:rPr>
                <w:rFonts w:hint="eastAsia"/>
                <w:color w:val="auto"/>
                <w:sz w:val="21"/>
                <w:szCs w:val="21"/>
                <w:highlight w:val="none"/>
                <w:lang w:val="en-US" w:eastAsia="zh-CN"/>
              </w:rPr>
              <w:t>2</w:t>
            </w:r>
            <w:r>
              <w:rPr>
                <w:rFonts w:hint="eastAsia"/>
                <w:color w:val="auto"/>
                <w:sz w:val="21"/>
                <w:szCs w:val="21"/>
                <w:highlight w:val="none"/>
              </w:rPr>
              <w:t>件</w:t>
            </w:r>
            <w:r>
              <w:rPr>
                <w:rFonts w:hint="eastAsia"/>
                <w:color w:val="auto"/>
                <w:highlight w:val="none"/>
              </w:rPr>
              <w:t>。</w:t>
            </w:r>
            <w:r>
              <w:rPr>
                <w:color w:val="auto"/>
                <w:highlight w:val="none"/>
              </w:rPr>
              <w:t>根据投标人现场提供样品进行</w:t>
            </w:r>
            <w:r>
              <w:rPr>
                <w:rFonts w:hint="eastAsia" w:ascii="宋体" w:hAnsi="宋体" w:cs="宋体"/>
                <w:color w:val="auto"/>
                <w:szCs w:val="21"/>
                <w:highlight w:val="none"/>
              </w:rPr>
              <w:t>横向比较</w:t>
            </w:r>
            <w:r>
              <w:rPr>
                <w:color w:val="auto"/>
                <w:highlight w:val="none"/>
              </w:rPr>
              <w:t>综合评分：</w:t>
            </w:r>
          </w:p>
          <w:p w14:paraId="22D02E36">
            <w:pPr>
              <w:widowControl w:val="0"/>
              <w:numPr>
                <w:ilvl w:val="0"/>
                <w:numId w:val="0"/>
              </w:numPr>
              <w:adjustRightInd/>
              <w:snapToGrid/>
              <w:ind w:firstLine="420" w:firstLineChars="200"/>
              <w:jc w:val="both"/>
              <w:rPr>
                <w:rFonts w:hint="eastAsia"/>
                <w:color w:val="auto"/>
                <w:highlight w:val="none"/>
              </w:rPr>
            </w:pPr>
            <w:r>
              <w:rPr>
                <w:rFonts w:hint="eastAsia"/>
                <w:color w:val="auto"/>
                <w:highlight w:val="none"/>
                <w:lang w:val="en-US" w:eastAsia="zh-CN"/>
              </w:rPr>
              <w:t>①</w:t>
            </w:r>
            <w:r>
              <w:rPr>
                <w:rFonts w:hint="eastAsia"/>
                <w:color w:val="auto"/>
                <w:highlight w:val="none"/>
              </w:rPr>
              <w:t>样品款式、外观、工艺、结构、材质、手感、参数合理性、质量及整体感观非常符合项目需求的，得</w:t>
            </w:r>
            <w:r>
              <w:rPr>
                <w:rFonts w:hint="eastAsia"/>
                <w:color w:val="auto"/>
                <w:highlight w:val="none"/>
                <w:lang w:val="en-US" w:eastAsia="zh-CN"/>
              </w:rPr>
              <w:t>15</w:t>
            </w:r>
            <w:r>
              <w:rPr>
                <w:rFonts w:hint="eastAsia"/>
                <w:color w:val="auto"/>
                <w:highlight w:val="none"/>
              </w:rPr>
              <w:t xml:space="preserve">分 </w:t>
            </w:r>
          </w:p>
          <w:p w14:paraId="78B2CDB9">
            <w:pPr>
              <w:widowControl w:val="0"/>
              <w:numPr>
                <w:ilvl w:val="0"/>
                <w:numId w:val="0"/>
              </w:numPr>
              <w:adjustRightInd/>
              <w:snapToGrid/>
              <w:ind w:firstLine="420" w:firstLineChars="200"/>
              <w:jc w:val="both"/>
              <w:rPr>
                <w:rFonts w:hint="eastAsia"/>
                <w:color w:val="auto"/>
                <w:highlight w:val="none"/>
              </w:rPr>
            </w:pPr>
            <w:r>
              <w:rPr>
                <w:rFonts w:hint="eastAsia"/>
                <w:color w:val="auto"/>
                <w:highlight w:val="none"/>
                <w:lang w:val="en-US" w:eastAsia="zh-CN"/>
              </w:rPr>
              <w:t>②</w:t>
            </w:r>
            <w:r>
              <w:rPr>
                <w:rFonts w:hint="eastAsia"/>
                <w:color w:val="auto"/>
                <w:highlight w:val="none"/>
              </w:rPr>
              <w:t>样品款式、外观、工艺、结构、材质、手感、参数合理性、质量及整体感观较符合项目需求的，得</w:t>
            </w:r>
            <w:r>
              <w:rPr>
                <w:rFonts w:hint="eastAsia"/>
                <w:color w:val="auto"/>
                <w:highlight w:val="none"/>
                <w:lang w:val="en-US" w:eastAsia="zh-CN"/>
              </w:rPr>
              <w:t>10</w:t>
            </w:r>
            <w:r>
              <w:rPr>
                <w:rFonts w:hint="eastAsia"/>
                <w:color w:val="auto"/>
                <w:highlight w:val="none"/>
              </w:rPr>
              <w:t>分；</w:t>
            </w:r>
          </w:p>
          <w:p w14:paraId="7C179A11">
            <w:pPr>
              <w:widowControl w:val="0"/>
              <w:numPr>
                <w:ilvl w:val="0"/>
                <w:numId w:val="0"/>
              </w:numPr>
              <w:adjustRightInd/>
              <w:snapToGrid/>
              <w:ind w:firstLine="420" w:firstLineChars="200"/>
              <w:jc w:val="both"/>
              <w:rPr>
                <w:rFonts w:hint="eastAsia"/>
                <w:color w:val="auto"/>
                <w:highlight w:val="none"/>
              </w:rPr>
            </w:pPr>
            <w:r>
              <w:rPr>
                <w:rFonts w:hint="eastAsia"/>
                <w:color w:val="auto"/>
                <w:highlight w:val="none"/>
                <w:lang w:val="en-US" w:eastAsia="zh-CN"/>
              </w:rPr>
              <w:t>③</w:t>
            </w:r>
            <w:r>
              <w:rPr>
                <w:rFonts w:hint="eastAsia"/>
                <w:color w:val="auto"/>
                <w:highlight w:val="none"/>
              </w:rPr>
              <w:t>样品款式、外观、工艺、结构、材质、手感、参数合理性、质量及整体感观基本符合项目需求的，得</w:t>
            </w:r>
            <w:r>
              <w:rPr>
                <w:rFonts w:hint="eastAsia"/>
                <w:color w:val="auto"/>
                <w:highlight w:val="none"/>
                <w:lang w:val="en-US" w:eastAsia="zh-CN"/>
              </w:rPr>
              <w:t>5</w:t>
            </w:r>
            <w:r>
              <w:rPr>
                <w:rFonts w:hint="eastAsia"/>
                <w:color w:val="auto"/>
                <w:highlight w:val="none"/>
              </w:rPr>
              <w:t>分；</w:t>
            </w:r>
          </w:p>
          <w:p w14:paraId="6AF98DEB">
            <w:pPr>
              <w:widowControl w:val="0"/>
              <w:numPr>
                <w:ilvl w:val="0"/>
                <w:numId w:val="0"/>
              </w:numPr>
              <w:adjustRightInd/>
              <w:snapToGrid/>
              <w:jc w:val="both"/>
              <w:rPr>
                <w:rFonts w:hint="eastAsia"/>
                <w:color w:val="auto"/>
                <w:highlight w:val="none"/>
              </w:rPr>
            </w:pPr>
            <w:r>
              <w:rPr>
                <w:rFonts w:hint="eastAsia"/>
                <w:color w:val="auto"/>
                <w:highlight w:val="none"/>
              </w:rPr>
              <w:t xml:space="preserve"> </w:t>
            </w:r>
            <w:r>
              <w:rPr>
                <w:rFonts w:hint="eastAsia"/>
                <w:color w:val="auto"/>
                <w:highlight w:val="none"/>
                <w:lang w:val="en-US" w:eastAsia="zh-CN"/>
              </w:rPr>
              <w:t xml:space="preserve">  ④</w:t>
            </w:r>
            <w:r>
              <w:rPr>
                <w:rFonts w:hint="eastAsia"/>
                <w:color w:val="auto"/>
                <w:highlight w:val="none"/>
              </w:rPr>
              <w:t xml:space="preserve">样品款式、外观、工艺、结构、材质、手感、参数合理性、质量及整体感观不能完全符合项目需求的，得1分。 </w:t>
            </w:r>
          </w:p>
          <w:p w14:paraId="621773E0">
            <w:pPr>
              <w:widowControl w:val="0"/>
              <w:numPr>
                <w:ilvl w:val="0"/>
                <w:numId w:val="0"/>
              </w:numPr>
              <w:adjustRightInd/>
              <w:snapToGrid/>
              <w:ind w:left="0" w:leftChars="0" w:firstLine="420" w:firstLineChars="200"/>
              <w:jc w:val="both"/>
              <w:rPr>
                <w:rFonts w:hint="eastAsia" w:ascii="宋体" w:hAnsi="宋体" w:eastAsia="宋体" w:cs="宋体"/>
                <w:color w:val="auto"/>
                <w:szCs w:val="21"/>
                <w:highlight w:val="none"/>
                <w:u w:val="single"/>
                <w:lang w:eastAsia="zh-CN"/>
              </w:rPr>
            </w:pPr>
            <w:r>
              <w:rPr>
                <w:rFonts w:hint="eastAsia"/>
                <w:color w:val="auto"/>
                <w:highlight w:val="none"/>
              </w:rPr>
              <w:t>注：没提供样品或样品不全的得0分。样品采用</w:t>
            </w:r>
            <w:r>
              <w:rPr>
                <w:rFonts w:hint="eastAsia"/>
                <w:color w:val="auto"/>
                <w:highlight w:val="none"/>
                <w:lang w:eastAsia="zh-CN"/>
              </w:rPr>
              <w:t>明标</w:t>
            </w:r>
            <w:r>
              <w:rPr>
                <w:rFonts w:hint="eastAsia"/>
                <w:color w:val="auto"/>
                <w:highlight w:val="none"/>
              </w:rPr>
              <w:t>评审，</w:t>
            </w:r>
            <w:r>
              <w:rPr>
                <w:rFonts w:hint="eastAsia"/>
                <w:color w:val="auto"/>
                <w:highlight w:val="none"/>
                <w:lang w:eastAsia="zh-CN"/>
              </w:rPr>
              <w:t>样品要求详见技术用户需求书。</w:t>
            </w:r>
          </w:p>
        </w:tc>
      </w:tr>
      <w:tr w14:paraId="3EE2D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E41B053">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2</w:t>
            </w:r>
          </w:p>
        </w:tc>
        <w:tc>
          <w:tcPr>
            <w:tcW w:w="1609" w:type="dxa"/>
            <w:tcBorders>
              <w:top w:val="single" w:color="auto" w:sz="4" w:space="0"/>
              <w:left w:val="single" w:color="auto" w:sz="4" w:space="0"/>
              <w:bottom w:val="single" w:color="auto" w:sz="4" w:space="0"/>
              <w:right w:val="single" w:color="auto" w:sz="4" w:space="0"/>
            </w:tcBorders>
            <w:vAlign w:val="center"/>
          </w:tcPr>
          <w:p w14:paraId="070E7250">
            <w:pPr>
              <w:widowControl w:val="0"/>
              <w:adjustRightInd/>
              <w:snapToGrid/>
              <w:jc w:val="center"/>
              <w:rPr>
                <w:rFonts w:hint="default" w:ascii="宋体" w:hAnsi="宋体" w:eastAsia="宋体" w:cs="宋体"/>
                <w:color w:val="auto"/>
                <w:szCs w:val="21"/>
                <w:highlight w:val="none"/>
                <w:u w:val="single"/>
                <w:lang w:val="en-US" w:eastAsia="zh-CN"/>
              </w:rPr>
            </w:pPr>
            <w:r>
              <w:rPr>
                <w:rFonts w:hint="eastAsia" w:hAnsi="宋体" w:cs="宋体"/>
                <w:color w:val="auto"/>
                <w:spacing w:val="2"/>
                <w:szCs w:val="21"/>
                <w:highlight w:val="none"/>
                <w:u w:val="none"/>
              </w:rPr>
              <w:t>项目</w:t>
            </w:r>
            <w:r>
              <w:rPr>
                <w:rFonts w:hint="eastAsia" w:hAnsi="宋体" w:cs="宋体"/>
                <w:color w:val="auto"/>
                <w:spacing w:val="2"/>
                <w:szCs w:val="21"/>
                <w:highlight w:val="none"/>
                <w:u w:val="none"/>
                <w:lang w:val="en-US" w:eastAsia="zh-CN"/>
              </w:rPr>
              <w:t>供货及进度方案</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10AE9B09">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6分</w:t>
            </w:r>
          </w:p>
        </w:tc>
        <w:tc>
          <w:tcPr>
            <w:tcW w:w="5215" w:type="dxa"/>
            <w:tcBorders>
              <w:top w:val="single" w:color="auto" w:sz="4" w:space="0"/>
              <w:left w:val="single" w:color="auto" w:sz="4" w:space="0"/>
              <w:bottom w:val="single" w:color="auto" w:sz="4" w:space="0"/>
              <w:right w:val="single" w:color="auto" w:sz="4" w:space="0"/>
            </w:tcBorders>
            <w:vAlign w:val="center"/>
          </w:tcPr>
          <w:p w14:paraId="0737226B">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根据供应商提供的</w:t>
            </w:r>
            <w:r>
              <w:rPr>
                <w:rFonts w:hint="eastAsia" w:hAnsi="宋体" w:cs="宋体"/>
                <w:color w:val="auto"/>
                <w:spacing w:val="2"/>
                <w:szCs w:val="21"/>
                <w:highlight w:val="none"/>
                <w:u w:val="none"/>
                <w:lang w:val="en-US" w:eastAsia="zh-CN"/>
              </w:rPr>
              <w:t>供货及进度方案</w:t>
            </w:r>
            <w:r>
              <w:rPr>
                <w:rFonts w:hint="eastAsia" w:ascii="宋体" w:hAnsi="宋体" w:cs="宋体"/>
                <w:color w:val="auto"/>
                <w:szCs w:val="21"/>
                <w:highlight w:val="none"/>
                <w:u w:val="none"/>
              </w:rPr>
              <w:t>（包括不限于</w:t>
            </w:r>
            <w:r>
              <w:rPr>
                <w:rFonts w:hint="eastAsia" w:ascii="宋体" w:hAnsi="宋体" w:cs="宋体"/>
                <w:color w:val="auto"/>
                <w:szCs w:val="21"/>
                <w:highlight w:val="none"/>
                <w:u w:val="none"/>
                <w:lang w:val="en-US" w:eastAsia="zh-CN"/>
              </w:rPr>
              <w:t>项目的供货方案、</w:t>
            </w:r>
            <w:r>
              <w:rPr>
                <w:rFonts w:hint="eastAsia" w:ascii="宋体" w:hAnsi="宋体" w:cs="宋体"/>
                <w:color w:val="auto"/>
                <w:szCs w:val="21"/>
                <w:highlight w:val="none"/>
                <w:u w:val="none"/>
              </w:rPr>
              <w:t>货物运输及保护措施、项目进度安排、项目验收方案）进行评审：</w:t>
            </w:r>
          </w:p>
          <w:p w14:paraId="0A40006B">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w:t>
            </w:r>
            <w:r>
              <w:rPr>
                <w:rFonts w:hint="eastAsia" w:ascii="宋体" w:hAnsi="宋体" w:cs="宋体"/>
                <w:color w:val="auto"/>
                <w:szCs w:val="21"/>
                <w:highlight w:val="none"/>
                <w:u w:val="none"/>
                <w:lang w:eastAsia="zh-CN"/>
              </w:rPr>
              <w:t>供货方案</w:t>
            </w:r>
            <w:r>
              <w:rPr>
                <w:rFonts w:hint="eastAsia" w:ascii="宋体" w:hAnsi="宋体" w:cs="宋体"/>
                <w:color w:val="auto"/>
                <w:szCs w:val="21"/>
                <w:highlight w:val="none"/>
                <w:u w:val="none"/>
              </w:rPr>
              <w:t>的可靠性、可行性、安全性非常高的，进度计划安排非常科学合理，可行性强的，得</w:t>
            </w:r>
            <w:r>
              <w:rPr>
                <w:rFonts w:hint="eastAsia" w:ascii="宋体" w:hAnsi="宋体" w:cs="宋体"/>
                <w:color w:val="auto"/>
                <w:szCs w:val="21"/>
                <w:highlight w:val="none"/>
                <w:u w:val="none"/>
                <w:lang w:val="en-US" w:eastAsia="zh-CN"/>
              </w:rPr>
              <w:t>6</w:t>
            </w:r>
            <w:r>
              <w:rPr>
                <w:rFonts w:hint="eastAsia" w:ascii="宋体" w:hAnsi="宋体" w:cs="宋体"/>
                <w:color w:val="auto"/>
                <w:szCs w:val="21"/>
                <w:highlight w:val="none"/>
                <w:u w:val="none"/>
              </w:rPr>
              <w:t>分；</w:t>
            </w:r>
          </w:p>
          <w:p w14:paraId="0EB871AC">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w:t>
            </w:r>
            <w:r>
              <w:rPr>
                <w:rFonts w:hint="eastAsia" w:ascii="宋体" w:hAnsi="宋体" w:cs="宋体"/>
                <w:color w:val="auto"/>
                <w:szCs w:val="21"/>
                <w:highlight w:val="none"/>
                <w:u w:val="none"/>
                <w:lang w:eastAsia="zh-CN"/>
              </w:rPr>
              <w:t>供货方案</w:t>
            </w:r>
            <w:r>
              <w:rPr>
                <w:rFonts w:hint="eastAsia" w:ascii="宋体" w:hAnsi="宋体" w:cs="宋体"/>
                <w:color w:val="auto"/>
                <w:szCs w:val="21"/>
                <w:highlight w:val="none"/>
                <w:u w:val="none"/>
              </w:rPr>
              <w:t>的可靠性、可行性、安全性比较高的，进度计划安排比较科学合理，可行性较强的，得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2978A41D">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w:t>
            </w:r>
            <w:r>
              <w:rPr>
                <w:rFonts w:hint="eastAsia" w:ascii="宋体" w:hAnsi="宋体" w:cs="宋体"/>
                <w:color w:val="auto"/>
                <w:szCs w:val="21"/>
                <w:highlight w:val="none"/>
                <w:u w:val="none"/>
                <w:lang w:eastAsia="zh-CN"/>
              </w:rPr>
              <w:t>供货方案</w:t>
            </w:r>
            <w:r>
              <w:rPr>
                <w:rFonts w:hint="eastAsia" w:ascii="宋体" w:hAnsi="宋体" w:cs="宋体"/>
                <w:color w:val="auto"/>
                <w:szCs w:val="21"/>
                <w:highlight w:val="none"/>
                <w:u w:val="none"/>
              </w:rPr>
              <w:t>的可靠性、可行性、安全性一般的，进度计划安排基本科学合理，可行性一般的，得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w:t>
            </w:r>
          </w:p>
          <w:p w14:paraId="5E547846">
            <w:pPr>
              <w:widowControl w:val="0"/>
              <w:adjustRightInd/>
              <w:snapToGrid/>
              <w:ind w:firstLine="420" w:firstLineChars="200"/>
              <w:jc w:val="both"/>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w:t>
            </w:r>
            <w:r>
              <w:rPr>
                <w:rFonts w:hint="eastAsia" w:ascii="宋体" w:hAnsi="宋体" w:cs="宋体"/>
                <w:color w:val="auto"/>
                <w:szCs w:val="21"/>
                <w:highlight w:val="none"/>
                <w:u w:val="none"/>
                <w:lang w:eastAsia="zh-CN"/>
              </w:rPr>
              <w:t>供货方案</w:t>
            </w:r>
            <w:r>
              <w:rPr>
                <w:rFonts w:hint="eastAsia" w:ascii="宋体" w:hAnsi="宋体" w:cs="宋体"/>
                <w:color w:val="auto"/>
                <w:szCs w:val="21"/>
                <w:highlight w:val="none"/>
                <w:u w:val="none"/>
              </w:rPr>
              <w:t>的可靠性、可行性、安全性差的，进度计划安排比较简单，可行性差</w:t>
            </w:r>
            <w:r>
              <w:rPr>
                <w:rFonts w:hint="eastAsia" w:ascii="宋体" w:hAnsi="宋体" w:cs="宋体"/>
                <w:color w:val="auto"/>
                <w:szCs w:val="21"/>
                <w:highlight w:val="none"/>
                <w:u w:val="none"/>
                <w:lang w:val="en-US" w:eastAsia="zh-CN"/>
              </w:rPr>
              <w:t>的，得1分；</w:t>
            </w:r>
          </w:p>
          <w:p w14:paraId="510D7844">
            <w:pPr>
              <w:widowControl w:val="0"/>
              <w:adjustRightInd/>
              <w:snapToGrid/>
              <w:ind w:firstLine="420" w:firstLineChars="200"/>
              <w:jc w:val="both"/>
              <w:rPr>
                <w:rFonts w:ascii="宋体" w:hAnsi="宋体" w:cs="宋体"/>
                <w:color w:val="auto"/>
                <w:szCs w:val="21"/>
                <w:highlight w:val="none"/>
                <w:u w:val="single"/>
              </w:rPr>
            </w:pPr>
            <w:r>
              <w:rPr>
                <w:rFonts w:hint="eastAsia" w:ascii="宋体" w:hAnsi="宋体" w:cs="宋体"/>
                <w:color w:val="auto"/>
                <w:szCs w:val="21"/>
                <w:highlight w:val="none"/>
                <w:u w:val="none"/>
                <w:lang w:val="en-US" w:eastAsia="zh-CN"/>
              </w:rPr>
              <w:t>⑤</w:t>
            </w:r>
            <w:r>
              <w:rPr>
                <w:rFonts w:hint="eastAsia" w:ascii="宋体" w:hAnsi="宋体" w:cs="宋体"/>
                <w:color w:val="auto"/>
                <w:szCs w:val="21"/>
                <w:highlight w:val="none"/>
                <w:u w:val="none"/>
              </w:rPr>
              <w:t>未提供的，不得分；</w:t>
            </w:r>
          </w:p>
        </w:tc>
      </w:tr>
      <w:tr w14:paraId="67EAB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303D61B">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33E01182">
            <w:pPr>
              <w:spacing w:line="360" w:lineRule="auto"/>
              <w:rPr>
                <w:rFonts w:hint="default" w:ascii="宋体" w:hAnsi="宋体" w:cs="宋体"/>
                <w:color w:val="auto"/>
                <w:szCs w:val="21"/>
                <w:highlight w:val="none"/>
                <w:u w:val="single"/>
                <w:lang w:val="en-US"/>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活动地毯的材料品质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效果、经济实用性、耐用性、环保安全性</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59BA7E9F">
            <w:pPr>
              <w:spacing w:line="360" w:lineRule="auto"/>
              <w:ind w:firstLine="210" w:firstLineChars="1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9分</w:t>
            </w:r>
          </w:p>
        </w:tc>
        <w:tc>
          <w:tcPr>
            <w:tcW w:w="5215" w:type="dxa"/>
            <w:tcBorders>
              <w:top w:val="single" w:color="auto" w:sz="4" w:space="0"/>
              <w:left w:val="single" w:color="auto" w:sz="4" w:space="0"/>
              <w:bottom w:val="single" w:color="auto" w:sz="4" w:space="0"/>
              <w:right w:val="single" w:color="auto" w:sz="4" w:space="0"/>
            </w:tcBorders>
            <w:vAlign w:val="center"/>
          </w:tcPr>
          <w:p w14:paraId="50A7D19C">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活动地毯</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Cs w:val="21"/>
                <w:highlight w:val="none"/>
                <w:lang w:val="en-US" w:eastAsia="zh-CN"/>
              </w:rPr>
              <w:t>、耐用性、环保安全性</w:t>
            </w:r>
            <w:r>
              <w:rPr>
                <w:rFonts w:hint="default" w:ascii="宋体" w:hAnsi="宋体" w:eastAsia="宋体" w:cs="宋体"/>
                <w:color w:val="auto"/>
                <w:sz w:val="21"/>
                <w:szCs w:val="21"/>
                <w:highlight w:val="none"/>
              </w:rPr>
              <w:t>等情况进行综合评审：</w:t>
            </w:r>
          </w:p>
          <w:p w14:paraId="14636516">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活动地毯</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、耐用性、环保安全性</w:t>
            </w:r>
            <w:r>
              <w:rPr>
                <w:rFonts w:hint="default" w:ascii="宋体" w:hAnsi="宋体" w:eastAsia="宋体" w:cs="宋体"/>
                <w:color w:val="auto"/>
                <w:sz w:val="21"/>
                <w:szCs w:val="21"/>
                <w:highlight w:val="none"/>
              </w:rPr>
              <w:t>强，非常符合项目需求的得</w:t>
            </w:r>
            <w:r>
              <w:rPr>
                <w:rFonts w:hint="eastAsia" w:ascii="宋体" w:hAnsi="宋体" w:cs="宋体"/>
                <w:color w:val="auto"/>
                <w:sz w:val="21"/>
                <w:szCs w:val="21"/>
                <w:highlight w:val="none"/>
                <w:u w:val="none"/>
                <w:lang w:val="en-US" w:eastAsia="zh-CN"/>
              </w:rPr>
              <w:t>9</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02F225CC">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活动地毯</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、耐用性、环保安全性</w:t>
            </w:r>
            <w:r>
              <w:rPr>
                <w:rFonts w:hint="default" w:ascii="宋体" w:hAnsi="宋体" w:eastAsia="宋体" w:cs="宋体"/>
                <w:color w:val="auto"/>
                <w:sz w:val="21"/>
                <w:szCs w:val="21"/>
                <w:highlight w:val="none"/>
              </w:rPr>
              <w:t>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5</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51BD04BE">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活动地毯</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、耐用性、环保安全性</w:t>
            </w:r>
            <w:r>
              <w:rPr>
                <w:rFonts w:hint="default" w:ascii="宋体" w:hAnsi="宋体" w:eastAsia="宋体" w:cs="宋体"/>
                <w:color w:val="auto"/>
                <w:sz w:val="21"/>
                <w:szCs w:val="21"/>
                <w:highlight w:val="none"/>
              </w:rPr>
              <w:t>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42E294B3">
            <w:pPr>
              <w:spacing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4510AFDB">
            <w:pPr>
              <w:pStyle w:val="2"/>
              <w:spacing w:line="360" w:lineRule="auto"/>
              <w:rPr>
                <w:color w:val="auto"/>
                <w:highlight w:val="none"/>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1F50E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267F38F">
            <w:pPr>
              <w:pStyle w:val="45"/>
              <w:spacing w:line="36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4</w:t>
            </w:r>
          </w:p>
        </w:tc>
        <w:tc>
          <w:tcPr>
            <w:tcW w:w="1609" w:type="dxa"/>
            <w:tcBorders>
              <w:top w:val="single" w:color="auto" w:sz="4" w:space="0"/>
              <w:left w:val="single" w:color="auto" w:sz="4" w:space="0"/>
              <w:bottom w:val="single" w:color="auto" w:sz="4" w:space="0"/>
              <w:right w:val="single" w:color="auto" w:sz="4" w:space="0"/>
            </w:tcBorders>
            <w:vAlign w:val="center"/>
          </w:tcPr>
          <w:p w14:paraId="6F06DF55">
            <w:pPr>
              <w:spacing w:line="360" w:lineRule="auto"/>
              <w:rPr>
                <w:rFonts w:hint="eastAsia" w:hAnsi="宋体" w:cs="宋体"/>
                <w:color w:val="auto"/>
                <w:spacing w:val="2"/>
                <w:szCs w:val="21"/>
                <w:highlight w:val="none"/>
                <w:u w:val="singl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满铺毯</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效果、经济实用性耐用性、环保安全性</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705A2653">
            <w:pPr>
              <w:spacing w:line="360" w:lineRule="auto"/>
              <w:ind w:firstLine="210" w:firstLineChars="100"/>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6分</w:t>
            </w:r>
          </w:p>
        </w:tc>
        <w:tc>
          <w:tcPr>
            <w:tcW w:w="5215" w:type="dxa"/>
            <w:tcBorders>
              <w:top w:val="single" w:color="auto" w:sz="4" w:space="0"/>
              <w:left w:val="single" w:color="auto" w:sz="4" w:space="0"/>
              <w:bottom w:val="single" w:color="auto" w:sz="4" w:space="0"/>
              <w:right w:val="single" w:color="auto" w:sz="4" w:space="0"/>
            </w:tcBorders>
            <w:vAlign w:val="center"/>
          </w:tcPr>
          <w:p w14:paraId="3E382698">
            <w:pPr>
              <w:keepNext w:val="0"/>
              <w:keepLines w:val="0"/>
              <w:pageBreakBefore w:val="0"/>
              <w:widowControl/>
              <w:kinsoku/>
              <w:wordWrap/>
              <w:overflowPunct/>
              <w:topLinePunct w:val="0"/>
              <w:autoSpaceDE/>
              <w:autoSpaceDN/>
              <w:bidi w:val="0"/>
              <w:adjustRightInd w:val="0"/>
              <w:snapToGrid w:val="0"/>
              <w:spacing w:beforeLines="0" w:afterLines="0" w:line="360" w:lineRule="auto"/>
              <w:ind w:left="0"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满铺毯</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Cs w:val="21"/>
                <w:highlight w:val="none"/>
                <w:lang w:val="en-US" w:eastAsia="zh-CN"/>
              </w:rPr>
              <w:t>、耐用性、环保安全性</w:t>
            </w:r>
            <w:r>
              <w:rPr>
                <w:rFonts w:hint="default" w:ascii="宋体" w:hAnsi="宋体" w:eastAsia="宋体" w:cs="宋体"/>
                <w:color w:val="auto"/>
                <w:sz w:val="21"/>
                <w:szCs w:val="21"/>
                <w:highlight w:val="none"/>
              </w:rPr>
              <w:t>等情况进行综合评审：</w:t>
            </w:r>
          </w:p>
          <w:p w14:paraId="31750639">
            <w:pPr>
              <w:keepNext w:val="0"/>
              <w:keepLines w:val="0"/>
              <w:pageBreakBefore w:val="0"/>
              <w:widowControl/>
              <w:kinsoku/>
              <w:wordWrap/>
              <w:overflowPunct/>
              <w:topLinePunct w:val="0"/>
              <w:autoSpaceDE/>
              <w:autoSpaceDN/>
              <w:bidi w:val="0"/>
              <w:adjustRightInd w:val="0"/>
              <w:snapToGrid w:val="0"/>
              <w:spacing w:beforeLines="0" w:afterLines="0" w:line="360" w:lineRule="auto"/>
              <w:ind w:left="0"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满铺毯</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、耐用性、环保安全性</w:t>
            </w:r>
            <w:r>
              <w:rPr>
                <w:rFonts w:hint="default" w:ascii="宋体" w:hAnsi="宋体" w:eastAsia="宋体" w:cs="宋体"/>
                <w:color w:val="auto"/>
                <w:sz w:val="21"/>
                <w:szCs w:val="21"/>
                <w:highlight w:val="none"/>
              </w:rPr>
              <w:t>强，非常符合项目需求的得</w:t>
            </w:r>
            <w:r>
              <w:rPr>
                <w:rFonts w:hint="eastAsia" w:ascii="宋体" w:hAnsi="宋体" w:cs="宋体"/>
                <w:color w:val="auto"/>
                <w:sz w:val="21"/>
                <w:szCs w:val="21"/>
                <w:highlight w:val="none"/>
                <w:u w:val="none"/>
                <w:lang w:val="en-US" w:eastAsia="zh-CN"/>
              </w:rPr>
              <w:t>6</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55286A40">
            <w:pPr>
              <w:keepNext w:val="0"/>
              <w:keepLines w:val="0"/>
              <w:pageBreakBefore w:val="0"/>
              <w:widowControl/>
              <w:kinsoku/>
              <w:wordWrap/>
              <w:overflowPunct/>
              <w:topLinePunct w:val="0"/>
              <w:autoSpaceDE/>
              <w:autoSpaceDN/>
              <w:bidi w:val="0"/>
              <w:adjustRightInd w:val="0"/>
              <w:snapToGrid w:val="0"/>
              <w:spacing w:beforeLines="0" w:afterLines="0" w:line="360" w:lineRule="auto"/>
              <w:ind w:left="0"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满铺毯</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、耐用性、环保安全性</w:t>
            </w:r>
            <w:r>
              <w:rPr>
                <w:rFonts w:hint="default" w:ascii="宋体" w:hAnsi="宋体" w:eastAsia="宋体" w:cs="宋体"/>
                <w:color w:val="auto"/>
                <w:sz w:val="21"/>
                <w:szCs w:val="21"/>
                <w:highlight w:val="none"/>
              </w:rPr>
              <w:t>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1A62C73A">
            <w:pPr>
              <w:keepNext w:val="0"/>
              <w:keepLines w:val="0"/>
              <w:pageBreakBefore w:val="0"/>
              <w:widowControl/>
              <w:kinsoku/>
              <w:wordWrap/>
              <w:overflowPunct/>
              <w:topLinePunct w:val="0"/>
              <w:autoSpaceDE/>
              <w:autoSpaceDN/>
              <w:bidi w:val="0"/>
              <w:adjustRightInd w:val="0"/>
              <w:snapToGrid w:val="0"/>
              <w:spacing w:beforeLines="0" w:afterLines="0" w:line="360" w:lineRule="auto"/>
              <w:ind w:left="0"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满铺毯</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、耐用性、环保安全性</w:t>
            </w:r>
            <w:r>
              <w:rPr>
                <w:rFonts w:hint="default" w:ascii="宋体" w:hAnsi="宋体" w:eastAsia="宋体" w:cs="宋体"/>
                <w:color w:val="auto"/>
                <w:sz w:val="21"/>
                <w:szCs w:val="21"/>
                <w:highlight w:val="none"/>
              </w:rPr>
              <w:t>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60EBDD09">
            <w:pPr>
              <w:pStyle w:val="2"/>
              <w:keepNext w:val="0"/>
              <w:keepLines w:val="0"/>
              <w:pageBreakBefore w:val="0"/>
              <w:widowControl/>
              <w:kinsoku/>
              <w:wordWrap/>
              <w:overflowPunct/>
              <w:topLinePunct w:val="0"/>
              <w:autoSpaceDE/>
              <w:autoSpaceDN/>
              <w:bidi w:val="0"/>
              <w:adjustRightInd w:val="0"/>
              <w:snapToGrid w:val="0"/>
              <w:spacing w:line="360" w:lineRule="auto"/>
              <w:ind w:left="0" w:leftChars="0" w:firstLine="210" w:firstLineChars="1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4E2209DA">
            <w:pPr>
              <w:pStyle w:val="2"/>
              <w:keepNext w:val="0"/>
              <w:keepLines w:val="0"/>
              <w:pageBreakBefore w:val="0"/>
              <w:widowControl/>
              <w:kinsoku/>
              <w:wordWrap/>
              <w:overflowPunct/>
              <w:topLinePunct w:val="0"/>
              <w:autoSpaceDE/>
              <w:autoSpaceDN/>
              <w:bidi w:val="0"/>
              <w:adjustRightInd w:val="0"/>
              <w:snapToGrid w:val="0"/>
              <w:spacing w:line="360" w:lineRule="auto"/>
              <w:ind w:left="0" w:leftChars="0" w:firstLine="210" w:firstLineChars="100"/>
              <w:textAlignment w:val="auto"/>
              <w:rPr>
                <w:rFonts w:hint="eastAsia" w:ascii="宋体" w:hAnsi="宋体" w:eastAsia="宋体" w:cs="宋体"/>
                <w:color w:val="auto"/>
                <w:sz w:val="21"/>
                <w:szCs w:val="21"/>
                <w:highlight w:val="none"/>
                <w:lang w:val="en-US" w:eastAsia="zh-CN"/>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5FB6A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41068A4">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5</w:t>
            </w:r>
          </w:p>
        </w:tc>
        <w:tc>
          <w:tcPr>
            <w:tcW w:w="1609" w:type="dxa"/>
            <w:tcBorders>
              <w:top w:val="single" w:color="auto" w:sz="4" w:space="0"/>
              <w:left w:val="single" w:color="auto" w:sz="4" w:space="0"/>
              <w:bottom w:val="single" w:color="auto" w:sz="4" w:space="0"/>
              <w:right w:val="single" w:color="auto" w:sz="4" w:space="0"/>
            </w:tcBorders>
            <w:vAlign w:val="center"/>
          </w:tcPr>
          <w:p w14:paraId="1B7DA74E">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质保期</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3928A636">
            <w:pPr>
              <w:widowControl w:val="0"/>
              <w:adjustRightInd/>
              <w:snapToGrid/>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215" w:type="dxa"/>
            <w:tcBorders>
              <w:top w:val="single" w:color="auto" w:sz="4" w:space="0"/>
              <w:left w:val="single" w:color="auto" w:sz="4" w:space="0"/>
              <w:bottom w:val="single" w:color="auto" w:sz="4" w:space="0"/>
              <w:right w:val="single" w:color="auto" w:sz="4" w:space="0"/>
            </w:tcBorders>
            <w:vAlign w:val="center"/>
          </w:tcPr>
          <w:p w14:paraId="168A5391">
            <w:pPr>
              <w:widowControl w:val="0"/>
              <w:adjustRightInd/>
              <w:snapToGrid/>
              <w:ind w:firstLine="420" w:firstLineChars="200"/>
              <w:jc w:val="both"/>
              <w:rPr>
                <w:rFonts w:ascii="宋体" w:hAnsi="宋体" w:cs="宋体"/>
                <w:color w:val="auto"/>
                <w:szCs w:val="21"/>
                <w:highlight w:val="none"/>
                <w:u w:val="none"/>
                <w:lang w:val="zh-CN"/>
              </w:rPr>
            </w:pPr>
            <w:r>
              <w:rPr>
                <w:rFonts w:hint="eastAsia" w:ascii="宋体" w:hAnsi="宋体" w:cs="宋体"/>
                <w:color w:val="auto"/>
                <w:szCs w:val="21"/>
                <w:highlight w:val="none"/>
                <w:u w:val="none"/>
              </w:rPr>
              <w:t>投标人在响应采购文件规定的</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年的免费质保期的基础上，每增加</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年的得</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分，最高得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分。（投标人必须在投标文件上提供单独承诺函进行响应，不提供或不响应增加的均不得分。）</w:t>
            </w:r>
          </w:p>
        </w:tc>
      </w:tr>
      <w:tr w14:paraId="083A3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0DC578CA">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43FA6128">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656C3E82">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p w14:paraId="3C3DDE63">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（3）若因阶段性减免社会保险费而导致无法打印社保缴费证明的需提供书面说明并加盖投标人公章。</w:t>
            </w:r>
          </w:p>
        </w:tc>
      </w:tr>
      <w:tr w14:paraId="4248F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5EE2C6ED">
            <w:pPr>
              <w:pStyle w:val="45"/>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w:t>
            </w:r>
            <w:r>
              <w:rPr>
                <w:rFonts w:hint="eastAsia" w:ascii="宋体" w:eastAsia="宋体" w:cs="宋体"/>
                <w:b/>
                <w:bCs/>
                <w:color w:val="auto"/>
                <w:sz w:val="21"/>
                <w:szCs w:val="21"/>
                <w:highlight w:val="none"/>
              </w:rPr>
              <w:t>0分）</w:t>
            </w:r>
          </w:p>
        </w:tc>
      </w:tr>
      <w:tr w14:paraId="5547E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E0E6404">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402F615F">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734" w:type="dxa"/>
            <w:tcBorders>
              <w:top w:val="single" w:color="auto" w:sz="4" w:space="0"/>
              <w:left w:val="single" w:color="auto" w:sz="4" w:space="0"/>
              <w:bottom w:val="single" w:color="auto" w:sz="4" w:space="0"/>
              <w:right w:val="single" w:color="auto" w:sz="4" w:space="0"/>
            </w:tcBorders>
            <w:vAlign w:val="center"/>
          </w:tcPr>
          <w:p w14:paraId="321BD402">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lang w:val="en-US" w:eastAsia="zh-CN"/>
              </w:rPr>
              <w:t>50分</w:t>
            </w:r>
            <w:r>
              <w:rPr>
                <w:rFonts w:ascii="宋体" w:hAnsi="宋体" w:cs="宋体"/>
                <w:color w:val="auto"/>
                <w:kern w:val="2"/>
                <w:szCs w:val="21"/>
                <w:highlight w:val="none"/>
              </w:rPr>
              <w:t xml:space="preserve"> </w:t>
            </w:r>
          </w:p>
        </w:tc>
        <w:tc>
          <w:tcPr>
            <w:tcW w:w="5489" w:type="dxa"/>
            <w:gridSpan w:val="2"/>
            <w:tcBorders>
              <w:top w:val="single" w:color="auto" w:sz="4" w:space="0"/>
              <w:left w:val="single" w:color="auto" w:sz="4" w:space="0"/>
              <w:bottom w:val="single" w:color="auto" w:sz="4" w:space="0"/>
              <w:right w:val="single" w:color="auto" w:sz="4" w:space="0"/>
            </w:tcBorders>
            <w:vAlign w:val="center"/>
          </w:tcPr>
          <w:p w14:paraId="7BF738CF">
            <w:pPr>
              <w:widowControl w:val="0"/>
              <w:adjustRightInd/>
              <w:snapToGrid/>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价格分计算方法：满足采购文件要求且投标价格最低的投标报价为评标基准价，其价格分为满分。其他投标人的价格分统一按照下列公式计算：</w:t>
            </w:r>
          </w:p>
          <w:p w14:paraId="31220A6D">
            <w:pPr>
              <w:widowControl w:val="0"/>
              <w:adjustRightInd/>
              <w:snapToGrid/>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投标报价得分=(评标基准价／投标报价)×价格权</w:t>
            </w:r>
            <w:r>
              <w:rPr>
                <w:rFonts w:hint="eastAsia" w:ascii="宋体" w:hAnsi="宋体" w:cs="宋体"/>
                <w:color w:val="auto"/>
                <w:kern w:val="2"/>
                <w:szCs w:val="21"/>
                <w:highlight w:val="none"/>
              </w:rPr>
              <w:t>重</w:t>
            </w:r>
          </w:p>
        </w:tc>
      </w:tr>
    </w:tbl>
    <w:p w14:paraId="6F72FDBA">
      <w:pPr>
        <w:rPr>
          <w:rFonts w:hint="eastAsia"/>
          <w:color w:val="auto"/>
          <w:u w:val="none"/>
        </w:rPr>
      </w:pPr>
    </w:p>
    <w:p w14:paraId="77A46786">
      <w:pPr>
        <w:rPr>
          <w:rFonts w:hint="eastAsia"/>
          <w:color w:val="auto"/>
          <w:u w:val="none"/>
        </w:rPr>
      </w:pPr>
    </w:p>
    <w:p w14:paraId="32ED35AD">
      <w:pPr>
        <w:ind w:firstLine="420" w:firstLineChars="200"/>
        <w:rPr>
          <w:rFonts w:hint="eastAsia"/>
          <w:color w:val="auto"/>
          <w:highlight w:val="none"/>
        </w:rPr>
      </w:pPr>
      <w:r>
        <w:rPr>
          <w:rFonts w:hint="eastAsia"/>
          <w:color w:val="auto"/>
          <w:u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w:t>
      </w:r>
      <w:r>
        <w:rPr>
          <w:rFonts w:hint="eastAsia"/>
          <w:color w:val="auto"/>
        </w:rPr>
        <w:t>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highlight w:val="none"/>
        </w:rPr>
        <w:br w:type="page"/>
      </w:r>
    </w:p>
    <w:p w14:paraId="037A7DF9">
      <w:pPr>
        <w:keepNext w:val="0"/>
        <w:keepLines w:val="0"/>
        <w:pageBreakBefore w:val="0"/>
        <w:widowControl/>
        <w:kinsoku/>
        <w:wordWrap/>
        <w:overflowPunct/>
        <w:topLinePunct w:val="0"/>
        <w:autoSpaceDE/>
        <w:autoSpaceDN/>
        <w:bidi w:val="0"/>
        <w:adjustRightInd w:val="0"/>
        <w:snapToGrid w:val="0"/>
        <w:ind w:firstLine="0" w:firstLineChars="0"/>
        <w:textAlignment w:val="auto"/>
        <w:outlineLvl w:val="3"/>
        <w:rPr>
          <w:rFonts w:hint="eastAsia"/>
          <w:b/>
          <w:bCs/>
          <w:color w:val="auto"/>
          <w:highlight w:val="none"/>
          <w:lang w:val="en-US" w:eastAsia="zh-CN"/>
        </w:rPr>
      </w:pPr>
      <w:del w:id="0" w:author="杨" w:date="2025-10-15T16:31:59Z">
        <w:r>
          <w:rPr>
            <w:rFonts w:hint="eastAsia"/>
            <w:b/>
            <w:bCs/>
            <w:color w:val="auto"/>
            <w:highlight w:val="none"/>
            <w:lang w:val="en-US" w:eastAsia="zh-CN"/>
          </w:rPr>
          <w:delText>时</w:delText>
        </w:r>
      </w:del>
      <w:r>
        <w:rPr>
          <w:rFonts w:hint="eastAsia"/>
          <w:b/>
          <w:bCs/>
          <w:color w:val="auto"/>
          <w:highlight w:val="none"/>
          <w:lang w:val="en-US" w:eastAsia="zh-CN"/>
        </w:rPr>
        <w:t>D包：</w:t>
      </w: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734"/>
        <w:gridCol w:w="201"/>
        <w:gridCol w:w="5288"/>
      </w:tblGrid>
      <w:tr w14:paraId="04D23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B6FDCDB">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3E9450B9">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734" w:type="dxa"/>
            <w:tcBorders>
              <w:top w:val="single" w:color="auto" w:sz="4" w:space="0"/>
              <w:left w:val="single" w:color="auto" w:sz="4" w:space="0"/>
              <w:bottom w:val="single" w:color="auto" w:sz="4" w:space="0"/>
              <w:right w:val="single" w:color="auto" w:sz="4" w:space="0"/>
            </w:tcBorders>
            <w:vAlign w:val="center"/>
          </w:tcPr>
          <w:p w14:paraId="6FFD4D71">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489" w:type="dxa"/>
            <w:gridSpan w:val="2"/>
            <w:tcBorders>
              <w:top w:val="single" w:color="auto" w:sz="4" w:space="0"/>
              <w:left w:val="single" w:color="auto" w:sz="4" w:space="0"/>
              <w:bottom w:val="single" w:color="auto" w:sz="4" w:space="0"/>
              <w:right w:val="single" w:color="auto" w:sz="4" w:space="0"/>
            </w:tcBorders>
            <w:vAlign w:val="center"/>
          </w:tcPr>
          <w:p w14:paraId="01329339">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034E3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1A9C90E">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10</w:t>
            </w:r>
            <w:r>
              <w:rPr>
                <w:rFonts w:hint="eastAsia" w:ascii="宋体" w:eastAsia="宋体" w:cs="宋体"/>
                <w:b/>
                <w:bCs/>
                <w:color w:val="auto"/>
                <w:sz w:val="21"/>
                <w:szCs w:val="21"/>
                <w:highlight w:val="none"/>
              </w:rPr>
              <w:t>分）</w:t>
            </w:r>
          </w:p>
        </w:tc>
      </w:tr>
      <w:tr w14:paraId="039D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11E2F904">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right w:val="single" w:color="auto" w:sz="4" w:space="0"/>
            </w:tcBorders>
            <w:vAlign w:val="center"/>
          </w:tcPr>
          <w:p w14:paraId="7C9BC1B1">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企业管理</w:t>
            </w:r>
            <w:bookmarkStart w:id="167" w:name="_GoBack"/>
            <w:bookmarkEnd w:id="167"/>
            <w:r>
              <w:rPr>
                <w:rFonts w:hint="eastAsia" w:ascii="宋体" w:eastAsia="宋体" w:cs="宋体"/>
                <w:color w:val="auto"/>
                <w:sz w:val="21"/>
                <w:szCs w:val="21"/>
                <w:highlight w:val="none"/>
                <w:u w:val="none"/>
              </w:rPr>
              <w:t>体系</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32186603">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1分</w:t>
            </w:r>
          </w:p>
        </w:tc>
        <w:tc>
          <w:tcPr>
            <w:tcW w:w="5288" w:type="dxa"/>
            <w:tcBorders>
              <w:top w:val="single" w:color="auto" w:sz="4" w:space="0"/>
              <w:left w:val="single" w:color="auto" w:sz="4" w:space="0"/>
              <w:bottom w:val="single" w:color="auto" w:sz="4" w:space="0"/>
              <w:right w:val="single" w:color="auto" w:sz="4" w:space="0"/>
            </w:tcBorders>
            <w:vAlign w:val="center"/>
          </w:tcPr>
          <w:p w14:paraId="797F2090">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5C2F24BF">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09D21498">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18FC8CDB">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2B05393B">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每提供一项得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分。</w:t>
            </w:r>
          </w:p>
          <w:p w14:paraId="232F4A4B">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注：须提供有效证书复印件及全国认证认可信息公共服务平台官网(http://cx.cnca.cn/）查询截图加盖</w:t>
            </w:r>
            <w:r>
              <w:rPr>
                <w:rFonts w:hint="eastAsia" w:ascii="宋体" w:eastAsia="宋体" w:cs="宋体"/>
                <w:b/>
                <w:color w:val="auto"/>
                <w:sz w:val="21"/>
                <w:szCs w:val="21"/>
                <w:highlight w:val="none"/>
                <w:u w:val="none"/>
              </w:rPr>
              <w:t>投标人</w:t>
            </w:r>
            <w:r>
              <w:rPr>
                <w:rFonts w:hint="eastAsia" w:ascii="宋体" w:eastAsia="宋体" w:cs="宋体"/>
                <w:b/>
                <w:color w:val="auto"/>
                <w:sz w:val="21"/>
                <w:szCs w:val="21"/>
                <w:highlight w:val="none"/>
                <w:u w:val="none"/>
                <w:lang w:val="zh-CN"/>
              </w:rPr>
              <w:t>公章。</w:t>
            </w:r>
          </w:p>
        </w:tc>
      </w:tr>
      <w:tr w14:paraId="29179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144F7C5">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59B4A706">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04E0E2FE">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1分</w:t>
            </w:r>
          </w:p>
        </w:tc>
        <w:tc>
          <w:tcPr>
            <w:tcW w:w="5288" w:type="dxa"/>
            <w:tcBorders>
              <w:top w:val="single" w:color="auto" w:sz="4" w:space="0"/>
              <w:left w:val="single" w:color="auto" w:sz="4" w:space="0"/>
              <w:bottom w:val="single" w:color="auto" w:sz="4" w:space="0"/>
              <w:right w:val="single" w:color="auto" w:sz="4" w:space="0"/>
            </w:tcBorders>
            <w:vAlign w:val="center"/>
          </w:tcPr>
          <w:p w14:paraId="2E0B1AFD">
            <w:pPr>
              <w:pStyle w:val="45"/>
              <w:spacing w:line="360" w:lineRule="auto"/>
              <w:ind w:firstLine="420" w:firstLineChars="200"/>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年至今（近三年）的财务状况进行评价，</w:t>
            </w:r>
            <w:r>
              <w:rPr>
                <w:rFonts w:hint="eastAsia" w:ascii="宋体" w:eastAsia="宋体" w:cs="宋体"/>
                <w:bCs/>
                <w:color w:val="auto"/>
                <w:sz w:val="21"/>
                <w:szCs w:val="21"/>
                <w:highlight w:val="none"/>
                <w:u w:val="none"/>
                <w:lang w:val="en-US" w:eastAsia="zh-CN"/>
              </w:rPr>
              <w:t>任意2</w:t>
            </w:r>
            <w:r>
              <w:rPr>
                <w:rFonts w:hint="eastAsia" w:ascii="宋体" w:eastAsia="宋体" w:cs="宋体"/>
                <w:bCs/>
                <w:color w:val="auto"/>
                <w:sz w:val="21"/>
                <w:szCs w:val="21"/>
                <w:highlight w:val="none"/>
                <w:u w:val="none"/>
                <w:lang w:val="zh-CN"/>
              </w:rPr>
              <w:t>年</w:t>
            </w:r>
            <w:r>
              <w:rPr>
                <w:rFonts w:hint="eastAsia" w:ascii="宋体" w:eastAsia="宋体" w:cs="宋体"/>
                <w:bCs/>
                <w:color w:val="auto"/>
                <w:sz w:val="21"/>
                <w:szCs w:val="21"/>
                <w:highlight w:val="none"/>
                <w:u w:val="none"/>
                <w:lang w:val="en-US" w:eastAsia="zh-CN"/>
              </w:rPr>
              <w:t>或以上</w:t>
            </w:r>
            <w:r>
              <w:rPr>
                <w:rFonts w:hint="eastAsia" w:ascii="宋体" w:eastAsia="宋体" w:cs="宋体"/>
                <w:bCs/>
                <w:color w:val="auto"/>
                <w:sz w:val="21"/>
                <w:szCs w:val="21"/>
                <w:highlight w:val="none"/>
                <w:u w:val="none"/>
                <w:lang w:val="zh-CN"/>
              </w:rPr>
              <w:t>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6C265483">
            <w:pPr>
              <w:pStyle w:val="45"/>
              <w:spacing w:line="360" w:lineRule="auto"/>
              <w:ind w:firstLine="422" w:firstLineChars="200"/>
              <w:rPr>
                <w:color w:val="auto"/>
                <w:highlight w:val="none"/>
                <w:u w:val="none"/>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会计师事务所审计的财务报表复印件加盖投标人公章</w:t>
            </w:r>
            <w:r>
              <w:rPr>
                <w:rFonts w:hint="eastAsia" w:ascii="宋体" w:eastAsia="宋体" w:cs="宋体"/>
                <w:b/>
                <w:color w:val="auto"/>
                <w:sz w:val="21"/>
                <w:szCs w:val="21"/>
                <w:highlight w:val="none"/>
                <w:u w:val="none"/>
                <w:lang w:val="zh-CN"/>
              </w:rPr>
              <w:t>。</w:t>
            </w:r>
          </w:p>
        </w:tc>
      </w:tr>
      <w:tr w14:paraId="61DE5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4E020D6">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3</w:t>
            </w:r>
          </w:p>
        </w:tc>
        <w:tc>
          <w:tcPr>
            <w:tcW w:w="1609" w:type="dxa"/>
            <w:tcBorders>
              <w:top w:val="single" w:color="auto" w:sz="4" w:space="0"/>
              <w:left w:val="single" w:color="auto" w:sz="4" w:space="0"/>
              <w:bottom w:val="single" w:color="auto" w:sz="4" w:space="0"/>
              <w:right w:val="single" w:color="auto" w:sz="4" w:space="0"/>
            </w:tcBorders>
            <w:vAlign w:val="center"/>
          </w:tcPr>
          <w:p w14:paraId="5E790C6B">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5A4C718C">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8分</w:t>
            </w:r>
          </w:p>
          <w:p w14:paraId="164A4B56">
            <w:pPr>
              <w:rPr>
                <w:color w:val="auto"/>
                <w:highlight w:val="none"/>
                <w:u w:val="none"/>
              </w:rPr>
            </w:pPr>
          </w:p>
        </w:tc>
        <w:tc>
          <w:tcPr>
            <w:tcW w:w="5288" w:type="dxa"/>
            <w:tcBorders>
              <w:top w:val="single" w:color="auto" w:sz="4" w:space="0"/>
              <w:left w:val="single" w:color="auto" w:sz="4" w:space="0"/>
              <w:bottom w:val="single" w:color="auto" w:sz="4" w:space="0"/>
              <w:right w:val="single" w:color="auto" w:sz="4" w:space="0"/>
            </w:tcBorders>
            <w:vAlign w:val="center"/>
          </w:tcPr>
          <w:p w14:paraId="3E2A736C">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根据投标人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rPr>
              <w:t>年</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月</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rPr>
              <w:t>日</w:t>
            </w:r>
            <w:r>
              <w:rPr>
                <w:rFonts w:hint="eastAsia" w:ascii="宋体" w:eastAsia="宋体" w:cs="宋体"/>
                <w:bCs/>
                <w:color w:val="auto"/>
                <w:sz w:val="21"/>
                <w:szCs w:val="21"/>
                <w:highlight w:val="none"/>
                <w:u w:val="none"/>
                <w:lang w:val="zh-CN"/>
              </w:rPr>
              <w:t>（近三年）</w:t>
            </w:r>
            <w:r>
              <w:rPr>
                <w:rFonts w:hint="eastAsia" w:ascii="宋体" w:eastAsia="宋体" w:cs="宋体"/>
                <w:bCs/>
                <w:color w:val="auto"/>
                <w:sz w:val="21"/>
                <w:szCs w:val="21"/>
                <w:highlight w:val="none"/>
                <w:u w:val="none"/>
              </w:rPr>
              <w:t>至今完成的单项合同总金额大于或等于</w:t>
            </w:r>
            <w:r>
              <w:rPr>
                <w:rFonts w:hint="eastAsia" w:ascii="宋体" w:eastAsia="宋体" w:cs="宋体"/>
                <w:bCs/>
                <w:color w:val="auto"/>
                <w:sz w:val="21"/>
                <w:szCs w:val="21"/>
                <w:highlight w:val="none"/>
                <w:u w:val="none"/>
                <w:lang w:val="en-US" w:eastAsia="zh-CN"/>
              </w:rPr>
              <w:t>43</w:t>
            </w:r>
            <w:r>
              <w:rPr>
                <w:rFonts w:hint="eastAsia" w:ascii="宋体" w:eastAsia="宋体" w:cs="宋体"/>
                <w:bCs/>
                <w:color w:val="auto"/>
                <w:sz w:val="21"/>
                <w:szCs w:val="21"/>
                <w:highlight w:val="none"/>
                <w:u w:val="none"/>
              </w:rPr>
              <w:t>万元</w:t>
            </w:r>
            <w:r>
              <w:rPr>
                <w:rFonts w:hint="eastAsia" w:ascii="宋体" w:eastAsia="宋体" w:cs="宋体"/>
                <w:bCs/>
                <w:color w:val="auto"/>
                <w:sz w:val="21"/>
                <w:szCs w:val="21"/>
                <w:highlight w:val="none"/>
                <w:u w:val="none"/>
                <w:lang w:val="en-US" w:eastAsia="zh-CN"/>
              </w:rPr>
              <w:t>酒店行业的</w:t>
            </w:r>
            <w:r>
              <w:rPr>
                <w:rFonts w:hint="eastAsia" w:ascii="宋体" w:hAnsi="宋体" w:eastAsia="宋体" w:cs="宋体"/>
                <w:color w:val="auto"/>
                <w:sz w:val="21"/>
                <w:szCs w:val="21"/>
                <w:highlight w:val="none"/>
                <w:u w:val="none"/>
                <w:lang w:val="en-US" w:eastAsia="zh-CN"/>
              </w:rPr>
              <w:t>布草</w:t>
            </w:r>
            <w:r>
              <w:rPr>
                <w:rFonts w:hint="eastAsia" w:ascii="宋体" w:eastAsia="宋体" w:cs="宋体"/>
                <w:bCs/>
                <w:color w:val="auto"/>
                <w:sz w:val="21"/>
                <w:szCs w:val="21"/>
                <w:highlight w:val="none"/>
                <w:u w:val="none"/>
              </w:rPr>
              <w:t>供货业绩进行评审每提供一个得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8</w:t>
            </w:r>
            <w:r>
              <w:rPr>
                <w:rFonts w:hint="eastAsia" w:ascii="宋体" w:eastAsia="宋体" w:cs="宋体"/>
                <w:bCs/>
                <w:color w:val="auto"/>
                <w:sz w:val="21"/>
                <w:szCs w:val="21"/>
                <w:highlight w:val="none"/>
                <w:u w:val="none"/>
              </w:rPr>
              <w:t>分。</w:t>
            </w:r>
          </w:p>
          <w:p w14:paraId="6F9102C2">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注：①须提供合同</w:t>
            </w:r>
            <w:r>
              <w:rPr>
                <w:rFonts w:hint="eastAsia" w:ascii="宋体" w:eastAsia="宋体" w:cs="宋体"/>
                <w:b/>
                <w:color w:val="auto"/>
                <w:sz w:val="21"/>
                <w:szCs w:val="21"/>
                <w:highlight w:val="none"/>
                <w:u w:val="none"/>
              </w:rPr>
              <w:t>关键页</w:t>
            </w:r>
            <w:r>
              <w:rPr>
                <w:rFonts w:hint="eastAsia" w:ascii="宋体" w:eastAsia="宋体" w:cs="宋体"/>
                <w:b/>
                <w:color w:val="auto"/>
                <w:sz w:val="21"/>
                <w:szCs w:val="21"/>
                <w:highlight w:val="none"/>
                <w:u w:val="none"/>
                <w:lang w:val="zh-CN"/>
              </w:rPr>
              <w:t>复印件（包含但不限于合同首页、合同金额页、合同签字页等）加盖投标人公章，日期以合同签订时间为准；②</w:t>
            </w:r>
            <w:r>
              <w:rPr>
                <w:rFonts w:hint="eastAsia" w:ascii="宋体" w:eastAsia="宋体" w:cs="宋体"/>
                <w:b/>
                <w:color w:val="auto"/>
                <w:sz w:val="21"/>
                <w:szCs w:val="21"/>
                <w:highlight w:val="none"/>
                <w:u w:val="none"/>
                <w:lang w:val="en-US" w:eastAsia="zh-CN"/>
              </w:rPr>
              <w:t>提供</w:t>
            </w:r>
            <w:r>
              <w:rPr>
                <w:rFonts w:hint="eastAsia" w:ascii="宋体" w:eastAsia="宋体" w:cs="宋体"/>
                <w:b/>
                <w:color w:val="auto"/>
                <w:sz w:val="21"/>
                <w:szCs w:val="21"/>
                <w:highlight w:val="none"/>
                <w:u w:val="none"/>
              </w:rPr>
              <w:t>该合同期内任意一期</w:t>
            </w:r>
            <w:r>
              <w:rPr>
                <w:rFonts w:hint="eastAsia" w:ascii="宋体" w:eastAsia="宋体" w:cs="宋体"/>
                <w:b/>
                <w:color w:val="auto"/>
                <w:sz w:val="21"/>
                <w:szCs w:val="21"/>
                <w:highlight w:val="none"/>
                <w:u w:val="none"/>
                <w:lang w:val="zh-CN"/>
              </w:rPr>
              <w:t>发票</w:t>
            </w:r>
            <w:r>
              <w:rPr>
                <w:rFonts w:hint="eastAsia" w:ascii="宋体" w:eastAsia="宋体" w:cs="宋体"/>
                <w:b/>
                <w:color w:val="auto"/>
                <w:sz w:val="21"/>
                <w:szCs w:val="21"/>
                <w:highlight w:val="none"/>
                <w:u w:val="none"/>
              </w:rPr>
              <w:t>复印件并加盖投标人公章</w:t>
            </w:r>
            <w:r>
              <w:rPr>
                <w:rFonts w:hint="eastAsia" w:ascii="宋体" w:eastAsia="宋体" w:cs="宋体"/>
                <w:b/>
                <w:color w:val="auto"/>
                <w:sz w:val="21"/>
                <w:szCs w:val="21"/>
                <w:highlight w:val="none"/>
                <w:u w:val="none"/>
                <w:lang w:val="zh-CN"/>
              </w:rPr>
              <w:t>。</w:t>
            </w:r>
          </w:p>
        </w:tc>
      </w:tr>
      <w:tr w14:paraId="77C93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5DF52823">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b/>
                <w:bCs/>
                <w:color w:val="auto"/>
                <w:sz w:val="21"/>
                <w:szCs w:val="21"/>
                <w:highlight w:val="none"/>
                <w:u w:val="none"/>
              </w:rPr>
              <w:t>技术评审（</w:t>
            </w:r>
            <w:r>
              <w:rPr>
                <w:rFonts w:hint="eastAsia" w:ascii="宋体" w:eastAsia="宋体" w:cs="宋体"/>
                <w:b/>
                <w:bCs/>
                <w:color w:val="auto"/>
                <w:sz w:val="21"/>
                <w:szCs w:val="21"/>
                <w:highlight w:val="none"/>
                <w:u w:val="none"/>
                <w:lang w:val="en-US" w:eastAsia="zh-CN"/>
              </w:rPr>
              <w:t>40</w:t>
            </w:r>
            <w:r>
              <w:rPr>
                <w:rFonts w:hint="eastAsia" w:ascii="宋体" w:eastAsia="宋体" w:cs="宋体"/>
                <w:b/>
                <w:bCs/>
                <w:color w:val="auto"/>
                <w:sz w:val="21"/>
                <w:szCs w:val="21"/>
                <w:highlight w:val="none"/>
                <w:u w:val="none"/>
              </w:rPr>
              <w:t>分）</w:t>
            </w:r>
          </w:p>
        </w:tc>
      </w:tr>
      <w:tr w14:paraId="61F6C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899C194">
            <w:pPr>
              <w:pStyle w:val="45"/>
              <w:spacing w:line="360" w:lineRule="auto"/>
              <w:ind w:firstLine="0" w:firstLineChars="0"/>
              <w:jc w:val="center"/>
              <w:rPr>
                <w:rFonts w:ascii="宋体" w:eastAsia="宋体" w:cs="宋体"/>
                <w:color w:val="auto"/>
                <w:sz w:val="21"/>
                <w:szCs w:val="21"/>
                <w:highlight w:val="none"/>
                <w:u w:val="none"/>
              </w:rPr>
            </w:pPr>
            <w:r>
              <w:rPr>
                <w:rFonts w:ascii="宋体" w:eastAsia="宋体" w:cs="宋体"/>
                <w:color w:val="auto"/>
                <w:sz w:val="21"/>
                <w:szCs w:val="21"/>
                <w:highlight w:val="none"/>
                <w:u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3C8E1490">
            <w:pPr>
              <w:widowControl w:val="0"/>
              <w:adjustRightInd/>
              <w:snapToGrid/>
              <w:jc w:val="center"/>
              <w:rPr>
                <w:rFonts w:hAnsi="宋体" w:cs="宋体"/>
                <w:color w:val="auto"/>
                <w:spacing w:val="2"/>
                <w:szCs w:val="21"/>
                <w:highlight w:val="none"/>
                <w:u w:val="none"/>
              </w:rPr>
            </w:pPr>
            <w:r>
              <w:rPr>
                <w:rFonts w:hint="eastAsia" w:hAnsi="宋体" w:cs="宋体"/>
                <w:color w:val="auto"/>
                <w:spacing w:val="2"/>
                <w:szCs w:val="21"/>
                <w:highlight w:val="none"/>
                <w:u w:val="none"/>
                <w:lang w:val="en-US" w:eastAsia="zh-CN"/>
              </w:rPr>
              <w:t>布草样品评审</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61642AF6">
            <w:pPr>
              <w:widowControl w:val="0"/>
              <w:adjustRightInd/>
              <w:snapToGrid/>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19分</w:t>
            </w:r>
          </w:p>
        </w:tc>
        <w:tc>
          <w:tcPr>
            <w:tcW w:w="5288" w:type="dxa"/>
            <w:tcBorders>
              <w:top w:val="single" w:color="auto" w:sz="4" w:space="0"/>
              <w:left w:val="single" w:color="auto" w:sz="4" w:space="0"/>
              <w:bottom w:val="single" w:color="auto" w:sz="4" w:space="0"/>
              <w:right w:val="single" w:color="auto" w:sz="4" w:space="0"/>
            </w:tcBorders>
            <w:vAlign w:val="center"/>
          </w:tcPr>
          <w:p w14:paraId="480674AE">
            <w:pPr>
              <w:widowControl w:val="0"/>
              <w:adjustRightInd/>
              <w:snapToGrid/>
              <w:ind w:firstLine="420" w:firstLineChars="200"/>
              <w:jc w:val="both"/>
              <w:rPr>
                <w:color w:val="auto"/>
                <w:highlight w:val="none"/>
                <w:u w:val="none"/>
              </w:rPr>
            </w:pPr>
            <w:r>
              <w:rPr>
                <w:rFonts w:hint="eastAsia"/>
                <w:color w:val="auto"/>
                <w:highlight w:val="none"/>
                <w:u w:val="none"/>
              </w:rPr>
              <w:t>投标人需根据</w:t>
            </w:r>
            <w:r>
              <w:rPr>
                <w:rFonts w:hint="eastAsia"/>
                <w:color w:val="auto"/>
                <w:highlight w:val="none"/>
                <w:u w:val="none"/>
                <w:lang w:eastAsia="zh-CN"/>
              </w:rPr>
              <w:t>采购清单</w:t>
            </w:r>
            <w:r>
              <w:rPr>
                <w:rFonts w:hint="eastAsia"/>
                <w:color w:val="auto"/>
                <w:highlight w:val="none"/>
                <w:u w:val="none"/>
              </w:rPr>
              <w:t>要求提供投标的产品样品各一件：</w:t>
            </w:r>
            <w:r>
              <w:rPr>
                <w:rFonts w:hint="eastAsia"/>
                <w:color w:val="auto"/>
                <w:highlight w:val="none"/>
                <w:u w:val="none"/>
                <w:lang w:eastAsia="zh-CN"/>
              </w:rPr>
              <w:t>D1会议桌桌布、D4钢管椅椅套、D8床品（注：床品中的床单、被套、枕套均需提供）、D16羽绒被芯薄(1.2*2m)、D19羽绒枕芯、D20记忆枕芯各一件，共8件</w:t>
            </w:r>
            <w:r>
              <w:rPr>
                <w:rFonts w:hint="eastAsia"/>
                <w:color w:val="auto"/>
                <w:highlight w:val="none"/>
                <w:u w:val="none"/>
              </w:rPr>
              <w:t>。</w:t>
            </w:r>
            <w:r>
              <w:rPr>
                <w:color w:val="auto"/>
                <w:highlight w:val="none"/>
                <w:u w:val="none"/>
              </w:rPr>
              <w:t>根据投标人现场提供样品进行</w:t>
            </w:r>
            <w:r>
              <w:rPr>
                <w:rFonts w:hint="eastAsia"/>
                <w:color w:val="auto"/>
                <w:highlight w:val="none"/>
                <w:u w:val="none"/>
              </w:rPr>
              <w:t>横向比较</w:t>
            </w:r>
            <w:r>
              <w:rPr>
                <w:color w:val="auto"/>
                <w:highlight w:val="none"/>
                <w:u w:val="none"/>
              </w:rPr>
              <w:t>综合评分：</w:t>
            </w:r>
          </w:p>
          <w:p w14:paraId="4EF9CD9B">
            <w:pPr>
              <w:widowControl w:val="0"/>
              <w:numPr>
                <w:ilvl w:val="0"/>
                <w:numId w:val="0"/>
              </w:numPr>
              <w:adjustRightInd/>
              <w:snapToGrid/>
              <w:ind w:firstLine="420" w:firstLineChars="200"/>
              <w:jc w:val="both"/>
              <w:rPr>
                <w:rFonts w:hint="eastAsia" w:eastAsia="宋体"/>
                <w:color w:val="auto"/>
                <w:highlight w:val="none"/>
                <w:u w:val="none"/>
                <w:lang w:eastAsia="zh-CN"/>
              </w:rPr>
            </w:pPr>
            <w:r>
              <w:rPr>
                <w:rFonts w:hint="eastAsia"/>
                <w:color w:val="auto"/>
                <w:highlight w:val="none"/>
                <w:u w:val="none"/>
                <w:lang w:val="en-US" w:eastAsia="zh-CN"/>
              </w:rPr>
              <w:t>①</w:t>
            </w:r>
            <w:r>
              <w:rPr>
                <w:rFonts w:hint="eastAsia"/>
                <w:color w:val="auto"/>
                <w:highlight w:val="none"/>
                <w:u w:val="none"/>
              </w:rPr>
              <w:t>样品款式、外观、工艺、结构、材质、手感、参数合理性、质量及整体感观非常符合项目需求的，得</w:t>
            </w:r>
            <w:r>
              <w:rPr>
                <w:rFonts w:hint="eastAsia"/>
                <w:color w:val="auto"/>
                <w:highlight w:val="none"/>
                <w:u w:val="none"/>
                <w:lang w:val="en-US" w:eastAsia="zh-CN"/>
              </w:rPr>
              <w:t>19</w:t>
            </w:r>
            <w:r>
              <w:rPr>
                <w:rFonts w:hint="eastAsia"/>
                <w:color w:val="auto"/>
                <w:highlight w:val="none"/>
                <w:u w:val="none"/>
              </w:rPr>
              <w:t xml:space="preserve">分 </w:t>
            </w:r>
            <w:r>
              <w:rPr>
                <w:rFonts w:hint="eastAsia"/>
                <w:color w:val="auto"/>
                <w:highlight w:val="none"/>
                <w:u w:val="none"/>
                <w:lang w:eastAsia="zh-CN"/>
              </w:rPr>
              <w:t>；</w:t>
            </w:r>
          </w:p>
          <w:p w14:paraId="0F98B197">
            <w:pPr>
              <w:widowControl w:val="0"/>
              <w:numPr>
                <w:ilvl w:val="0"/>
                <w:numId w:val="0"/>
              </w:numPr>
              <w:adjustRightInd/>
              <w:snapToGrid/>
              <w:ind w:firstLine="420" w:firstLineChars="200"/>
              <w:jc w:val="both"/>
              <w:rPr>
                <w:rFonts w:hint="eastAsia"/>
                <w:color w:val="auto"/>
                <w:highlight w:val="none"/>
                <w:u w:val="none"/>
              </w:rPr>
            </w:pPr>
            <w:r>
              <w:rPr>
                <w:rFonts w:hint="eastAsia"/>
                <w:color w:val="auto"/>
                <w:highlight w:val="none"/>
                <w:u w:val="none"/>
                <w:lang w:val="en-US" w:eastAsia="zh-CN"/>
              </w:rPr>
              <w:t>②</w:t>
            </w:r>
            <w:r>
              <w:rPr>
                <w:rFonts w:hint="eastAsia"/>
                <w:color w:val="auto"/>
                <w:highlight w:val="none"/>
                <w:u w:val="none"/>
              </w:rPr>
              <w:t>样品款式、外观、工艺、结构、材质、手感、参数合理性、质量及整体感观较符合项目需求的，得</w:t>
            </w:r>
            <w:r>
              <w:rPr>
                <w:rFonts w:hint="eastAsia"/>
                <w:color w:val="auto"/>
                <w:highlight w:val="none"/>
                <w:u w:val="none"/>
                <w:lang w:val="en-US" w:eastAsia="zh-CN"/>
              </w:rPr>
              <w:t>12</w:t>
            </w:r>
            <w:r>
              <w:rPr>
                <w:rFonts w:hint="eastAsia"/>
                <w:color w:val="auto"/>
                <w:highlight w:val="none"/>
                <w:u w:val="none"/>
              </w:rPr>
              <w:t>分；</w:t>
            </w:r>
          </w:p>
          <w:p w14:paraId="12FD7D4C">
            <w:pPr>
              <w:widowControl w:val="0"/>
              <w:numPr>
                <w:ilvl w:val="0"/>
                <w:numId w:val="0"/>
              </w:numPr>
              <w:adjustRightInd/>
              <w:snapToGrid/>
              <w:ind w:firstLine="420" w:firstLineChars="200"/>
              <w:jc w:val="both"/>
              <w:rPr>
                <w:rFonts w:hint="eastAsia"/>
                <w:color w:val="auto"/>
                <w:highlight w:val="none"/>
                <w:u w:val="none"/>
              </w:rPr>
            </w:pPr>
            <w:r>
              <w:rPr>
                <w:rFonts w:hint="eastAsia"/>
                <w:color w:val="auto"/>
                <w:highlight w:val="none"/>
                <w:u w:val="none"/>
                <w:lang w:val="en-US" w:eastAsia="zh-CN"/>
              </w:rPr>
              <w:t>③</w:t>
            </w:r>
            <w:r>
              <w:rPr>
                <w:rFonts w:hint="eastAsia"/>
                <w:color w:val="auto"/>
                <w:highlight w:val="none"/>
                <w:u w:val="none"/>
              </w:rPr>
              <w:t>样品款式、外观、工艺、结构、材质、手感、参数合理性、质量及整体感观基本符合项目需求的，得</w:t>
            </w:r>
            <w:r>
              <w:rPr>
                <w:rFonts w:hint="eastAsia"/>
                <w:color w:val="auto"/>
                <w:highlight w:val="none"/>
                <w:u w:val="none"/>
                <w:lang w:val="en-US" w:eastAsia="zh-CN"/>
              </w:rPr>
              <w:t>5</w:t>
            </w:r>
            <w:r>
              <w:rPr>
                <w:rFonts w:hint="eastAsia"/>
                <w:color w:val="auto"/>
                <w:highlight w:val="none"/>
                <w:u w:val="none"/>
              </w:rPr>
              <w:t>分；</w:t>
            </w:r>
          </w:p>
          <w:p w14:paraId="57CC9A26">
            <w:pPr>
              <w:widowControl w:val="0"/>
              <w:numPr>
                <w:ilvl w:val="0"/>
                <w:numId w:val="0"/>
              </w:numPr>
              <w:adjustRightInd/>
              <w:snapToGrid/>
              <w:jc w:val="both"/>
              <w:rPr>
                <w:rFonts w:hint="eastAsia"/>
                <w:color w:val="auto"/>
                <w:highlight w:val="none"/>
                <w:u w:val="none"/>
              </w:rPr>
            </w:pPr>
            <w:r>
              <w:rPr>
                <w:rFonts w:hint="eastAsia"/>
                <w:color w:val="auto"/>
                <w:highlight w:val="none"/>
                <w:u w:val="none"/>
              </w:rPr>
              <w:t xml:space="preserve"> </w:t>
            </w:r>
            <w:r>
              <w:rPr>
                <w:rFonts w:hint="eastAsia"/>
                <w:color w:val="auto"/>
                <w:highlight w:val="none"/>
                <w:u w:val="none"/>
                <w:lang w:val="en-US" w:eastAsia="zh-CN"/>
              </w:rPr>
              <w:t xml:space="preserve">  ④</w:t>
            </w:r>
            <w:r>
              <w:rPr>
                <w:rFonts w:hint="eastAsia"/>
                <w:color w:val="auto"/>
                <w:highlight w:val="none"/>
                <w:u w:val="none"/>
              </w:rPr>
              <w:t xml:space="preserve">样品款式、外观、工艺、结构、材质、手感、参数合理性、质量及整体感观不能完全符合项目需求的，得1分。 </w:t>
            </w:r>
          </w:p>
          <w:p w14:paraId="3DF5AC5D">
            <w:pPr>
              <w:widowControl w:val="0"/>
              <w:numPr>
                <w:ilvl w:val="0"/>
                <w:numId w:val="0"/>
              </w:numPr>
              <w:adjustRightInd/>
              <w:snapToGrid/>
              <w:ind w:left="0" w:leftChars="0" w:firstLine="420" w:firstLineChars="200"/>
              <w:jc w:val="both"/>
              <w:rPr>
                <w:rFonts w:hint="eastAsia" w:ascii="宋体" w:hAnsi="宋体" w:eastAsia="宋体" w:cs="宋体"/>
                <w:color w:val="auto"/>
                <w:szCs w:val="21"/>
                <w:highlight w:val="none"/>
                <w:u w:val="none"/>
                <w:lang w:eastAsia="zh-CN"/>
              </w:rPr>
            </w:pPr>
            <w:r>
              <w:rPr>
                <w:rFonts w:hint="eastAsia"/>
                <w:color w:val="auto"/>
                <w:highlight w:val="none"/>
                <w:u w:val="none"/>
              </w:rPr>
              <w:t>注：没提供样品或样品不全的得0分。样品采用</w:t>
            </w:r>
            <w:r>
              <w:rPr>
                <w:rFonts w:hint="eastAsia"/>
                <w:color w:val="auto"/>
                <w:highlight w:val="none"/>
                <w:u w:val="none"/>
                <w:lang w:eastAsia="zh-CN"/>
              </w:rPr>
              <w:t>明标</w:t>
            </w:r>
            <w:r>
              <w:rPr>
                <w:rFonts w:hint="eastAsia"/>
                <w:color w:val="auto"/>
                <w:highlight w:val="none"/>
                <w:u w:val="none"/>
              </w:rPr>
              <w:t>评审，</w:t>
            </w:r>
            <w:r>
              <w:rPr>
                <w:rFonts w:hint="eastAsia"/>
                <w:color w:val="auto"/>
                <w:highlight w:val="none"/>
                <w:u w:val="none"/>
                <w:lang w:eastAsia="zh-CN"/>
              </w:rPr>
              <w:t>样品要求详见技术用户需求书。</w:t>
            </w:r>
          </w:p>
        </w:tc>
      </w:tr>
      <w:tr w14:paraId="71C0A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D834492">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2</w:t>
            </w:r>
          </w:p>
        </w:tc>
        <w:tc>
          <w:tcPr>
            <w:tcW w:w="1609" w:type="dxa"/>
            <w:tcBorders>
              <w:top w:val="single" w:color="auto" w:sz="4" w:space="0"/>
              <w:left w:val="single" w:color="auto" w:sz="4" w:space="0"/>
              <w:bottom w:val="single" w:color="auto" w:sz="4" w:space="0"/>
              <w:right w:val="single" w:color="auto" w:sz="4" w:space="0"/>
            </w:tcBorders>
            <w:vAlign w:val="center"/>
          </w:tcPr>
          <w:p w14:paraId="1D3EE53E">
            <w:pPr>
              <w:widowControl w:val="0"/>
              <w:adjustRightInd/>
              <w:snapToGrid/>
              <w:jc w:val="center"/>
              <w:rPr>
                <w:rFonts w:ascii="宋体" w:hAnsi="宋体" w:cs="宋体"/>
                <w:color w:val="auto"/>
                <w:szCs w:val="21"/>
                <w:highlight w:val="none"/>
                <w:u w:val="single"/>
              </w:rPr>
            </w:pPr>
            <w:r>
              <w:rPr>
                <w:rFonts w:hint="eastAsia" w:hAnsi="宋体" w:cs="宋体"/>
                <w:color w:val="auto"/>
                <w:spacing w:val="2"/>
                <w:szCs w:val="21"/>
                <w:highlight w:val="none"/>
                <w:u w:val="none"/>
              </w:rPr>
              <w:t>项目</w:t>
            </w:r>
            <w:r>
              <w:rPr>
                <w:rFonts w:hint="eastAsia" w:hAnsi="宋体" w:cs="宋体"/>
                <w:color w:val="auto"/>
                <w:spacing w:val="2"/>
                <w:szCs w:val="21"/>
                <w:highlight w:val="none"/>
                <w:u w:val="none"/>
                <w:lang w:val="en-US" w:eastAsia="zh-CN"/>
              </w:rPr>
              <w:t>供货及进度方案</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49466C43">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4分</w:t>
            </w:r>
          </w:p>
        </w:tc>
        <w:tc>
          <w:tcPr>
            <w:tcW w:w="5288" w:type="dxa"/>
            <w:tcBorders>
              <w:top w:val="single" w:color="auto" w:sz="4" w:space="0"/>
              <w:left w:val="single" w:color="auto" w:sz="4" w:space="0"/>
              <w:bottom w:val="single" w:color="auto" w:sz="4" w:space="0"/>
              <w:right w:val="single" w:color="auto" w:sz="4" w:space="0"/>
            </w:tcBorders>
            <w:vAlign w:val="center"/>
          </w:tcPr>
          <w:p w14:paraId="3970B464">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根据供应商提供的</w:t>
            </w:r>
            <w:r>
              <w:rPr>
                <w:rFonts w:hint="eastAsia" w:hAnsi="宋体" w:cs="宋体"/>
                <w:color w:val="auto"/>
                <w:spacing w:val="2"/>
                <w:szCs w:val="21"/>
                <w:highlight w:val="none"/>
                <w:u w:val="none"/>
                <w:lang w:val="en-US" w:eastAsia="zh-CN"/>
              </w:rPr>
              <w:t>供货及进度方案</w:t>
            </w:r>
            <w:r>
              <w:rPr>
                <w:rFonts w:hint="eastAsia" w:ascii="宋体" w:hAnsi="宋体" w:cs="宋体"/>
                <w:color w:val="auto"/>
                <w:szCs w:val="21"/>
                <w:highlight w:val="none"/>
                <w:u w:val="none"/>
              </w:rPr>
              <w:t>（包括不限于</w:t>
            </w:r>
            <w:r>
              <w:rPr>
                <w:rFonts w:hint="eastAsia" w:ascii="宋体" w:hAnsi="宋体" w:cs="宋体"/>
                <w:color w:val="auto"/>
                <w:szCs w:val="21"/>
                <w:highlight w:val="none"/>
                <w:u w:val="none"/>
                <w:lang w:val="en-US" w:eastAsia="zh-CN"/>
              </w:rPr>
              <w:t>项目的供货方案、</w:t>
            </w:r>
            <w:r>
              <w:rPr>
                <w:rFonts w:hint="eastAsia" w:ascii="宋体" w:hAnsi="宋体" w:cs="宋体"/>
                <w:color w:val="auto"/>
                <w:szCs w:val="21"/>
                <w:highlight w:val="none"/>
                <w:u w:val="none"/>
              </w:rPr>
              <w:t>货物运输及保护措施、项目进度安排、项目验收方案）进行评审：</w:t>
            </w:r>
          </w:p>
          <w:p w14:paraId="32CB9294">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w:t>
            </w:r>
            <w:r>
              <w:rPr>
                <w:rFonts w:hint="eastAsia" w:ascii="宋体" w:hAnsi="宋体" w:cs="宋体"/>
                <w:color w:val="auto"/>
                <w:szCs w:val="21"/>
                <w:highlight w:val="none"/>
                <w:u w:val="none"/>
                <w:lang w:eastAsia="zh-CN"/>
              </w:rPr>
              <w:t>供货方案</w:t>
            </w:r>
            <w:r>
              <w:rPr>
                <w:rFonts w:hint="eastAsia" w:ascii="宋体" w:hAnsi="宋体" w:cs="宋体"/>
                <w:color w:val="auto"/>
                <w:szCs w:val="21"/>
                <w:highlight w:val="none"/>
                <w:u w:val="none"/>
              </w:rPr>
              <w:t>的可靠性、可行性、安全性非常高的，进度计划安排非常科学合理，可行性强的，得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1239B1FA">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w:t>
            </w:r>
            <w:r>
              <w:rPr>
                <w:rFonts w:hint="eastAsia" w:ascii="宋体" w:hAnsi="宋体" w:cs="宋体"/>
                <w:color w:val="auto"/>
                <w:szCs w:val="21"/>
                <w:highlight w:val="none"/>
                <w:u w:val="none"/>
                <w:lang w:eastAsia="zh-CN"/>
              </w:rPr>
              <w:t>供货方案</w:t>
            </w:r>
            <w:r>
              <w:rPr>
                <w:rFonts w:hint="eastAsia" w:ascii="宋体" w:hAnsi="宋体" w:cs="宋体"/>
                <w:color w:val="auto"/>
                <w:szCs w:val="21"/>
                <w:highlight w:val="none"/>
                <w:u w:val="none"/>
              </w:rPr>
              <w:t>的可靠性、可行性、安全性比较高的，进度计划安排比较科学合理，可行性较强的，得</w:t>
            </w:r>
            <w:r>
              <w:rPr>
                <w:rFonts w:hint="eastAsia" w:ascii="宋体" w:hAnsi="宋体" w:cs="宋体"/>
                <w:color w:val="auto"/>
                <w:szCs w:val="21"/>
                <w:highlight w:val="none"/>
                <w:u w:val="none"/>
                <w:lang w:val="en-US" w:eastAsia="zh-CN"/>
              </w:rPr>
              <w:t>3</w:t>
            </w:r>
            <w:r>
              <w:rPr>
                <w:rFonts w:hint="eastAsia" w:ascii="宋体" w:hAnsi="宋体" w:cs="宋体"/>
                <w:color w:val="auto"/>
                <w:szCs w:val="21"/>
                <w:highlight w:val="none"/>
                <w:u w:val="none"/>
              </w:rPr>
              <w:t>分；</w:t>
            </w:r>
          </w:p>
          <w:p w14:paraId="749416EA">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w:t>
            </w:r>
            <w:r>
              <w:rPr>
                <w:rFonts w:hint="eastAsia" w:ascii="宋体" w:hAnsi="宋体" w:cs="宋体"/>
                <w:color w:val="auto"/>
                <w:szCs w:val="21"/>
                <w:highlight w:val="none"/>
                <w:u w:val="none"/>
                <w:lang w:eastAsia="zh-CN"/>
              </w:rPr>
              <w:t>供货方案</w:t>
            </w:r>
            <w:r>
              <w:rPr>
                <w:rFonts w:hint="eastAsia" w:ascii="宋体" w:hAnsi="宋体" w:cs="宋体"/>
                <w:color w:val="auto"/>
                <w:szCs w:val="21"/>
                <w:highlight w:val="none"/>
                <w:u w:val="none"/>
              </w:rPr>
              <w:t>的可靠性、可行性、安全性一般的，进度计划安排基本科学合理，可行性一般的，得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w:t>
            </w:r>
          </w:p>
          <w:p w14:paraId="55D30783">
            <w:pPr>
              <w:widowControl w:val="0"/>
              <w:adjustRightInd/>
              <w:snapToGrid/>
              <w:ind w:firstLine="420" w:firstLineChars="200"/>
              <w:jc w:val="both"/>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w:t>
            </w:r>
            <w:r>
              <w:rPr>
                <w:rFonts w:hint="eastAsia" w:ascii="宋体" w:hAnsi="宋体" w:cs="宋体"/>
                <w:color w:val="auto"/>
                <w:szCs w:val="21"/>
                <w:highlight w:val="none"/>
                <w:u w:val="none"/>
                <w:lang w:eastAsia="zh-CN"/>
              </w:rPr>
              <w:t>供货方案</w:t>
            </w:r>
            <w:r>
              <w:rPr>
                <w:rFonts w:hint="eastAsia" w:ascii="宋体" w:hAnsi="宋体" w:cs="宋体"/>
                <w:color w:val="auto"/>
                <w:szCs w:val="21"/>
                <w:highlight w:val="none"/>
                <w:u w:val="none"/>
              </w:rPr>
              <w:t>的可靠性、可行性、安全性差的，进度计划安排比较简单，可行性差</w:t>
            </w:r>
            <w:r>
              <w:rPr>
                <w:rFonts w:hint="eastAsia" w:ascii="宋体" w:hAnsi="宋体" w:cs="宋体"/>
                <w:color w:val="auto"/>
                <w:szCs w:val="21"/>
                <w:highlight w:val="none"/>
                <w:u w:val="none"/>
                <w:lang w:val="en-US" w:eastAsia="zh-CN"/>
              </w:rPr>
              <w:t>的，得1分；</w:t>
            </w:r>
          </w:p>
          <w:p w14:paraId="61924BF0">
            <w:pPr>
              <w:widowControl w:val="0"/>
              <w:adjustRightInd/>
              <w:snapToGrid/>
              <w:ind w:firstLine="420" w:firstLineChars="200"/>
              <w:jc w:val="both"/>
              <w:rPr>
                <w:rFonts w:ascii="宋体" w:hAnsi="宋体" w:cs="宋体"/>
                <w:color w:val="auto"/>
                <w:szCs w:val="21"/>
                <w:highlight w:val="none"/>
                <w:u w:val="single"/>
              </w:rPr>
            </w:pPr>
            <w:r>
              <w:rPr>
                <w:rFonts w:hint="eastAsia" w:ascii="宋体" w:hAnsi="宋体" w:cs="宋体"/>
                <w:color w:val="auto"/>
                <w:szCs w:val="21"/>
                <w:highlight w:val="none"/>
                <w:u w:val="none"/>
                <w:lang w:val="en-US" w:eastAsia="zh-CN"/>
              </w:rPr>
              <w:t>⑤</w:t>
            </w:r>
            <w:r>
              <w:rPr>
                <w:rFonts w:hint="eastAsia" w:ascii="宋体" w:hAnsi="宋体" w:cs="宋体"/>
                <w:color w:val="auto"/>
                <w:szCs w:val="21"/>
                <w:highlight w:val="none"/>
                <w:u w:val="none"/>
              </w:rPr>
              <w:t>未提供的，不得分；</w:t>
            </w:r>
          </w:p>
        </w:tc>
      </w:tr>
      <w:tr w14:paraId="15783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954B098">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2BB1B2EA">
            <w:pPr>
              <w:spacing w:line="360" w:lineRule="auto"/>
              <w:rPr>
                <w:rFonts w:hint="default" w:ascii="宋体" w:hAnsi="宋体" w:cs="宋体"/>
                <w:color w:val="auto"/>
                <w:szCs w:val="21"/>
                <w:highlight w:val="none"/>
                <w:u w:val="single"/>
                <w:lang w:val="en-US"/>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桌布的材料品质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效果、经济实用性、舒适性、耐用性、环保性</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0BB82247">
            <w:pPr>
              <w:spacing w:line="360" w:lineRule="auto"/>
              <w:ind w:firstLine="210" w:firstLineChars="1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3分</w:t>
            </w:r>
          </w:p>
        </w:tc>
        <w:tc>
          <w:tcPr>
            <w:tcW w:w="5288" w:type="dxa"/>
            <w:tcBorders>
              <w:top w:val="single" w:color="auto" w:sz="4" w:space="0"/>
              <w:left w:val="single" w:color="auto" w:sz="4" w:space="0"/>
              <w:bottom w:val="single" w:color="auto" w:sz="4" w:space="0"/>
              <w:right w:val="single" w:color="auto" w:sz="4" w:space="0"/>
            </w:tcBorders>
            <w:vAlign w:val="center"/>
          </w:tcPr>
          <w:p w14:paraId="322E0A46">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桌布</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Cs w:val="21"/>
                <w:highlight w:val="none"/>
                <w:lang w:val="en-US" w:eastAsia="zh-CN"/>
              </w:rPr>
              <w:t>、舒适性、耐用性、环保性</w:t>
            </w:r>
            <w:r>
              <w:rPr>
                <w:rFonts w:hint="default" w:ascii="宋体" w:hAnsi="宋体" w:eastAsia="宋体" w:cs="宋体"/>
                <w:color w:val="auto"/>
                <w:sz w:val="21"/>
                <w:szCs w:val="21"/>
                <w:highlight w:val="none"/>
              </w:rPr>
              <w:t>等情况进行综合评审：</w:t>
            </w:r>
          </w:p>
          <w:p w14:paraId="7F962E23">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桌布</w:t>
            </w:r>
            <w:r>
              <w:rPr>
                <w:rFonts w:hint="default" w:ascii="宋体" w:hAnsi="宋体" w:eastAsia="宋体" w:cs="宋体"/>
                <w:color w:val="auto"/>
                <w:sz w:val="21"/>
                <w:szCs w:val="21"/>
                <w:highlight w:val="none"/>
              </w:rPr>
              <w:t>的材料品质、工艺效果、经济实用性强、</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环保性，非常符合项目需求的得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079E7EF4">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桌布</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2</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07378B70">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桌布</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4A25F628">
            <w:pPr>
              <w:spacing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6DF13FB9">
            <w:pPr>
              <w:pStyle w:val="2"/>
              <w:spacing w:line="360" w:lineRule="auto"/>
              <w:rPr>
                <w:color w:val="auto"/>
                <w:highlight w:val="none"/>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32B0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BC4F8AA">
            <w:pPr>
              <w:pStyle w:val="45"/>
              <w:spacing w:line="36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4</w:t>
            </w:r>
          </w:p>
        </w:tc>
        <w:tc>
          <w:tcPr>
            <w:tcW w:w="1609" w:type="dxa"/>
            <w:tcBorders>
              <w:top w:val="single" w:color="auto" w:sz="4" w:space="0"/>
              <w:left w:val="single" w:color="auto" w:sz="4" w:space="0"/>
              <w:bottom w:val="single" w:color="auto" w:sz="4" w:space="0"/>
              <w:right w:val="single" w:color="auto" w:sz="4" w:space="0"/>
            </w:tcBorders>
            <w:vAlign w:val="center"/>
          </w:tcPr>
          <w:p w14:paraId="325FFA73">
            <w:pPr>
              <w:spacing w:line="360" w:lineRule="auto"/>
              <w:rPr>
                <w:rFonts w:hint="eastAsia" w:hAnsi="宋体" w:cs="宋体"/>
                <w:color w:val="auto"/>
                <w:spacing w:val="2"/>
                <w:szCs w:val="21"/>
                <w:highlight w:val="none"/>
                <w:u w:val="singl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椅套的</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效果、经济实用性、舒适性、耐用性、环保性</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647A300A">
            <w:pPr>
              <w:spacing w:line="360" w:lineRule="auto"/>
              <w:ind w:firstLine="210" w:firstLineChars="100"/>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4分</w:t>
            </w:r>
          </w:p>
        </w:tc>
        <w:tc>
          <w:tcPr>
            <w:tcW w:w="5288" w:type="dxa"/>
            <w:tcBorders>
              <w:top w:val="single" w:color="auto" w:sz="4" w:space="0"/>
              <w:left w:val="single" w:color="auto" w:sz="4" w:space="0"/>
              <w:bottom w:val="single" w:color="auto" w:sz="4" w:space="0"/>
              <w:right w:val="single" w:color="auto" w:sz="4" w:space="0"/>
            </w:tcBorders>
            <w:vAlign w:val="center"/>
          </w:tcPr>
          <w:p w14:paraId="63EBE42D">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椅套</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Cs w:val="21"/>
                <w:highlight w:val="none"/>
                <w:lang w:val="en-US" w:eastAsia="zh-CN"/>
              </w:rPr>
              <w:t>、舒适性、耐用性、环保性</w:t>
            </w:r>
            <w:r>
              <w:rPr>
                <w:rFonts w:hint="default" w:ascii="宋体" w:hAnsi="宋体" w:eastAsia="宋体" w:cs="宋体"/>
                <w:color w:val="auto"/>
                <w:sz w:val="21"/>
                <w:szCs w:val="21"/>
                <w:highlight w:val="none"/>
              </w:rPr>
              <w:t>等情况进行综合评审：</w:t>
            </w:r>
          </w:p>
          <w:p w14:paraId="774DB770">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椅套</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环保性强，非常符合项目需求的得</w:t>
            </w:r>
            <w:r>
              <w:rPr>
                <w:rFonts w:hint="eastAsia" w:ascii="宋体" w:hAnsi="宋体" w:cs="宋体"/>
                <w:color w:val="auto"/>
                <w:sz w:val="21"/>
                <w:szCs w:val="21"/>
                <w:highlight w:val="none"/>
                <w:u w:val="none"/>
                <w:lang w:val="en-US" w:eastAsia="zh-CN"/>
              </w:rPr>
              <w:t>4</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2FB94C2B">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椅套</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2</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60F314B8">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椅套</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13E92AA9">
            <w:pPr>
              <w:pStyle w:val="2"/>
              <w:spacing w:line="360" w:lineRule="auto"/>
              <w:ind w:left="120" w:leftChars="0" w:firstLine="210" w:firstLineChars="1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1DC46B3E">
            <w:pPr>
              <w:pStyle w:val="2"/>
              <w:spacing w:line="360" w:lineRule="auto"/>
              <w:ind w:left="120" w:leftChars="0" w:firstLine="210" w:firstLineChars="100"/>
              <w:rPr>
                <w:rFonts w:hint="eastAsia" w:ascii="宋体" w:hAnsi="宋体" w:eastAsia="宋体" w:cs="宋体"/>
                <w:color w:val="auto"/>
                <w:sz w:val="21"/>
                <w:szCs w:val="21"/>
                <w:highlight w:val="none"/>
                <w:lang w:val="en-US" w:eastAsia="zh-CN"/>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05A70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C21B7A9">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5</w:t>
            </w:r>
          </w:p>
        </w:tc>
        <w:tc>
          <w:tcPr>
            <w:tcW w:w="1609" w:type="dxa"/>
            <w:tcBorders>
              <w:top w:val="single" w:color="auto" w:sz="4" w:space="0"/>
              <w:left w:val="single" w:color="auto" w:sz="4" w:space="0"/>
              <w:bottom w:val="single" w:color="auto" w:sz="4" w:space="0"/>
              <w:right w:val="single" w:color="auto" w:sz="4" w:space="0"/>
            </w:tcBorders>
            <w:vAlign w:val="center"/>
          </w:tcPr>
          <w:p w14:paraId="7E118F9E">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床品</w:t>
            </w:r>
            <w:r>
              <w:rPr>
                <w:rFonts w:hint="eastAsia" w:ascii="宋体" w:hAnsi="宋体" w:cs="宋体"/>
                <w:color w:val="auto"/>
                <w:szCs w:val="21"/>
                <w:highlight w:val="none"/>
                <w:lang w:eastAsia="zh-CN"/>
              </w:rPr>
              <w:t>的</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效果、经济实用性、舒适性、耐用性、环保性</w:t>
            </w:r>
          </w:p>
        </w:tc>
        <w:tc>
          <w:tcPr>
            <w:tcW w:w="935" w:type="dxa"/>
            <w:gridSpan w:val="2"/>
            <w:tcBorders>
              <w:top w:val="single" w:color="auto" w:sz="4" w:space="0"/>
              <w:left w:val="single" w:color="auto" w:sz="4" w:space="0"/>
              <w:bottom w:val="single" w:color="auto" w:sz="4" w:space="0"/>
              <w:right w:val="single" w:color="auto" w:sz="4" w:space="0"/>
            </w:tcBorders>
            <w:vAlign w:val="center"/>
          </w:tcPr>
          <w:p w14:paraId="73313BA4">
            <w:pPr>
              <w:spacing w:line="360" w:lineRule="auto"/>
              <w:ind w:firstLine="210" w:firstLineChars="1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10分</w:t>
            </w:r>
          </w:p>
        </w:tc>
        <w:tc>
          <w:tcPr>
            <w:tcW w:w="5288" w:type="dxa"/>
            <w:tcBorders>
              <w:top w:val="single" w:color="auto" w:sz="4" w:space="0"/>
              <w:left w:val="single" w:color="auto" w:sz="4" w:space="0"/>
              <w:bottom w:val="single" w:color="auto" w:sz="4" w:space="0"/>
              <w:right w:val="single" w:color="auto" w:sz="4" w:space="0"/>
            </w:tcBorders>
            <w:vAlign w:val="center"/>
          </w:tcPr>
          <w:p w14:paraId="7A2DE7B3">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床品</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Cs w:val="21"/>
                <w:highlight w:val="none"/>
                <w:lang w:val="en-US" w:eastAsia="zh-CN"/>
              </w:rPr>
              <w:t>、舒适性、耐用性、环保性</w:t>
            </w:r>
            <w:r>
              <w:rPr>
                <w:rFonts w:hint="default" w:ascii="宋体" w:hAnsi="宋体" w:eastAsia="宋体" w:cs="宋体"/>
                <w:color w:val="auto"/>
                <w:sz w:val="21"/>
                <w:szCs w:val="21"/>
                <w:highlight w:val="none"/>
              </w:rPr>
              <w:t>等情况进行综合评审：</w:t>
            </w:r>
          </w:p>
          <w:p w14:paraId="3CE65311">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床品</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环保性强，非常符合项目需求的得</w:t>
            </w:r>
            <w:r>
              <w:rPr>
                <w:rFonts w:hint="eastAsia" w:ascii="宋体" w:hAnsi="宋体" w:cs="宋体"/>
                <w:color w:val="auto"/>
                <w:sz w:val="21"/>
                <w:szCs w:val="21"/>
                <w:highlight w:val="none"/>
                <w:u w:val="none"/>
                <w:lang w:val="en-US" w:eastAsia="zh-CN"/>
              </w:rPr>
              <w:t>10</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6D8E7064">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床品</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5</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1B1A900C">
            <w:pPr>
              <w:spacing w:beforeLines="0" w:afterLines="0" w:line="360" w:lineRule="auto"/>
              <w:ind w:firstLine="420" w:firstLineChars="20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床品</w:t>
            </w:r>
            <w:r>
              <w:rPr>
                <w:rFonts w:hint="default" w:ascii="宋体" w:hAnsi="宋体" w:eastAsia="宋体" w:cs="宋体"/>
                <w:color w:val="auto"/>
                <w:sz w:val="21"/>
                <w:szCs w:val="21"/>
                <w:highlight w:val="none"/>
              </w:rPr>
              <w:t>的材料品质、工艺效果、经济实用性、</w:t>
            </w:r>
            <w:r>
              <w:rPr>
                <w:rFonts w:hint="eastAsia" w:ascii="宋体" w:hAnsi="宋体" w:cs="宋体"/>
                <w:color w:val="auto"/>
                <w:szCs w:val="21"/>
                <w:highlight w:val="none"/>
                <w:lang w:val="en-US" w:eastAsia="zh-CN"/>
              </w:rPr>
              <w:t>舒适性、耐用性、</w:t>
            </w:r>
            <w:r>
              <w:rPr>
                <w:rFonts w:hint="default" w:ascii="宋体" w:hAnsi="宋体" w:eastAsia="宋体" w:cs="宋体"/>
                <w:color w:val="auto"/>
                <w:sz w:val="21"/>
                <w:szCs w:val="21"/>
                <w:highlight w:val="none"/>
              </w:rPr>
              <w:t>环保性一般，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64FD7CF6">
            <w:pPr>
              <w:widowControl w:val="0"/>
              <w:adjustRightInd/>
              <w:snapToGrid/>
              <w:spacing w:line="360" w:lineRule="auto"/>
              <w:ind w:firstLine="420" w:firstLineChars="20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75E663FF">
            <w:pPr>
              <w:pStyle w:val="2"/>
              <w:spacing w:line="360" w:lineRule="auto"/>
              <w:rPr>
                <w:color w:val="auto"/>
                <w:highlight w:val="none"/>
                <w:lang w:val="zh-CN"/>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27DC4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437AB501">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5B69DC97">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786AB594">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p w14:paraId="5105083C">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（3）若因阶段性减免社会保险费而导致无法打印社保缴费证明的需提供书面说明并加盖投标人公章。</w:t>
            </w:r>
          </w:p>
        </w:tc>
      </w:tr>
      <w:tr w14:paraId="50187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9A36FBA">
            <w:pPr>
              <w:pStyle w:val="45"/>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w:t>
            </w:r>
            <w:r>
              <w:rPr>
                <w:rFonts w:hint="eastAsia" w:ascii="宋体" w:eastAsia="宋体" w:cs="宋体"/>
                <w:b/>
                <w:bCs/>
                <w:color w:val="auto"/>
                <w:sz w:val="21"/>
                <w:szCs w:val="21"/>
                <w:highlight w:val="none"/>
              </w:rPr>
              <w:t>0分）</w:t>
            </w:r>
          </w:p>
        </w:tc>
      </w:tr>
      <w:tr w14:paraId="657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1E25BEE">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7971A678">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734" w:type="dxa"/>
            <w:tcBorders>
              <w:top w:val="single" w:color="auto" w:sz="4" w:space="0"/>
              <w:left w:val="single" w:color="auto" w:sz="4" w:space="0"/>
              <w:bottom w:val="single" w:color="auto" w:sz="4" w:space="0"/>
              <w:right w:val="single" w:color="auto" w:sz="4" w:space="0"/>
            </w:tcBorders>
            <w:vAlign w:val="center"/>
          </w:tcPr>
          <w:p w14:paraId="0F76683E">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lang w:val="en-US" w:eastAsia="zh-CN"/>
              </w:rPr>
              <w:t>50分</w:t>
            </w:r>
            <w:r>
              <w:rPr>
                <w:rFonts w:ascii="宋体" w:hAnsi="宋体" w:cs="宋体"/>
                <w:color w:val="auto"/>
                <w:kern w:val="2"/>
                <w:szCs w:val="21"/>
                <w:highlight w:val="none"/>
              </w:rPr>
              <w:t xml:space="preserve"> </w:t>
            </w:r>
          </w:p>
        </w:tc>
        <w:tc>
          <w:tcPr>
            <w:tcW w:w="5489" w:type="dxa"/>
            <w:gridSpan w:val="2"/>
            <w:tcBorders>
              <w:top w:val="single" w:color="auto" w:sz="4" w:space="0"/>
              <w:left w:val="single" w:color="auto" w:sz="4" w:space="0"/>
              <w:bottom w:val="single" w:color="auto" w:sz="4" w:space="0"/>
              <w:right w:val="single" w:color="auto" w:sz="4" w:space="0"/>
            </w:tcBorders>
            <w:vAlign w:val="center"/>
          </w:tcPr>
          <w:p w14:paraId="6669D840">
            <w:pPr>
              <w:widowControl w:val="0"/>
              <w:adjustRightInd/>
              <w:snapToGrid/>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价格分计算方法：满足采购文件要求且投标价格最低的投标报价为评标基准价，其价格分为满分。其他投标人的价格分统一按照下列公式计算：</w:t>
            </w:r>
          </w:p>
          <w:p w14:paraId="508C30DC">
            <w:pPr>
              <w:widowControl w:val="0"/>
              <w:adjustRightInd/>
              <w:snapToGrid/>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投标报价得分=(评标基准价／投标报价)×价格权</w:t>
            </w:r>
            <w:r>
              <w:rPr>
                <w:rFonts w:hint="eastAsia" w:ascii="宋体" w:hAnsi="宋体" w:cs="宋体"/>
                <w:color w:val="auto"/>
                <w:kern w:val="2"/>
                <w:szCs w:val="21"/>
                <w:highlight w:val="none"/>
              </w:rPr>
              <w:t>重</w:t>
            </w:r>
          </w:p>
        </w:tc>
      </w:tr>
    </w:tbl>
    <w:p w14:paraId="7504B70D">
      <w:pPr>
        <w:keepNext w:val="0"/>
        <w:keepLines w:val="0"/>
        <w:pageBreakBefore w:val="0"/>
        <w:widowControl/>
        <w:kinsoku/>
        <w:wordWrap/>
        <w:overflowPunct/>
        <w:topLinePunct w:val="0"/>
        <w:autoSpaceDE/>
        <w:autoSpaceDN/>
        <w:bidi w:val="0"/>
        <w:adjustRightInd w:val="0"/>
        <w:snapToGrid w:val="0"/>
        <w:ind w:firstLine="0" w:firstLineChars="0"/>
        <w:textAlignment w:val="auto"/>
        <w:outlineLvl w:val="3"/>
        <w:rPr>
          <w:rFonts w:hint="eastAsia"/>
          <w:color w:val="auto"/>
          <w:highlight w:val="none"/>
        </w:rPr>
      </w:pPr>
    </w:p>
    <w:p w14:paraId="7C1E144F">
      <w:pPr>
        <w:ind w:firstLine="0" w:firstLineChars="0"/>
        <w:rPr>
          <w:rFonts w:hint="eastAsia"/>
          <w:color w:val="auto"/>
          <w:highlight w:val="none"/>
        </w:rPr>
      </w:pPr>
    </w:p>
    <w:p w14:paraId="7DCB80EA">
      <w:pPr>
        <w:ind w:firstLine="0" w:firstLineChars="0"/>
        <w:rPr>
          <w:rFonts w:hint="eastAsia"/>
          <w:color w:val="auto"/>
          <w:highlight w:val="none"/>
        </w:rPr>
      </w:pPr>
    </w:p>
    <w:p w14:paraId="5BA1D649">
      <w:pPr>
        <w:ind w:firstLine="420" w:firstLineChars="200"/>
        <w:rPr>
          <w:color w:val="auto"/>
          <w:highlight w:val="none"/>
        </w:rPr>
      </w:pPr>
      <w:r>
        <w:rPr>
          <w:rFonts w:hint="eastAsia"/>
          <w:color w:val="auto"/>
          <w:highlight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highlight w:val="none"/>
        </w:rPr>
        <w:br w:type="page"/>
      </w:r>
    </w:p>
    <w:p w14:paraId="1A1222FC">
      <w:pPr>
        <w:pStyle w:val="4"/>
        <w:spacing w:before="0" w:after="0" w:line="240" w:lineRule="auto"/>
        <w:rPr>
          <w:color w:val="auto"/>
          <w:sz w:val="36"/>
          <w:szCs w:val="36"/>
          <w:highlight w:val="none"/>
        </w:rPr>
      </w:pPr>
      <w:bookmarkStart w:id="6" w:name="_Toc4078"/>
      <w:r>
        <w:rPr>
          <w:rFonts w:hint="eastAsia"/>
          <w:color w:val="auto"/>
          <w:sz w:val="28"/>
          <w:szCs w:val="28"/>
          <w:highlight w:val="none"/>
        </w:rPr>
        <w:t>第三部分用户需求书</w:t>
      </w:r>
      <w:bookmarkEnd w:id="6"/>
    </w:p>
    <w:p w14:paraId="0FC4D607">
      <w:pPr>
        <w:pStyle w:val="5"/>
        <w:spacing w:before="0" w:after="0" w:line="360" w:lineRule="auto"/>
        <w:jc w:val="left"/>
        <w:rPr>
          <w:rFonts w:hint="eastAsia" w:ascii="宋体" w:hAnsi="宋体"/>
          <w:color w:val="auto"/>
          <w:highlight w:val="none"/>
        </w:rPr>
      </w:pPr>
      <w:bookmarkStart w:id="7" w:name="_Toc1593"/>
      <w:bookmarkStart w:id="8" w:name="_Toc27644"/>
      <w:bookmarkStart w:id="9" w:name="_Toc308786492"/>
      <w:bookmarkStart w:id="10" w:name="_Toc14462"/>
      <w:bookmarkStart w:id="11" w:name="_Toc24679"/>
      <w:bookmarkStart w:id="12" w:name="_Toc13112"/>
      <w:bookmarkStart w:id="13" w:name="_Toc31278"/>
      <w:r>
        <w:rPr>
          <w:rFonts w:hint="eastAsia" w:ascii="宋体" w:hAnsi="宋体"/>
          <w:color w:val="auto"/>
          <w:highlight w:val="none"/>
        </w:rPr>
        <w:t>A包：</w:t>
      </w:r>
    </w:p>
    <w:p w14:paraId="345CFDD0">
      <w:pPr>
        <w:pStyle w:val="5"/>
        <w:spacing w:before="0" w:after="0" w:line="360" w:lineRule="auto"/>
        <w:jc w:val="center"/>
        <w:rPr>
          <w:rFonts w:hint="eastAsia" w:ascii="宋体" w:hAnsi="宋体"/>
          <w:color w:val="auto"/>
          <w:highlight w:val="none"/>
        </w:rPr>
      </w:pPr>
      <w:r>
        <w:rPr>
          <w:rFonts w:hint="eastAsia" w:ascii="宋体" w:hAnsi="宋体"/>
          <w:color w:val="auto"/>
          <w:highlight w:val="none"/>
        </w:rPr>
        <w:t>第一章 商务需求书</w:t>
      </w:r>
      <w:bookmarkEnd w:id="7"/>
      <w:bookmarkEnd w:id="8"/>
    </w:p>
    <w:p w14:paraId="0F2BE0EC">
      <w:pPr>
        <w:rPr>
          <w:color w:val="auto"/>
          <w:highlight w:val="none"/>
        </w:rPr>
      </w:pPr>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204829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5B7E16B1">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4C543A0E">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1A2BE016">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53425A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621A8C7D">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7305298F">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3E184E0E">
            <w:pPr>
              <w:pStyle w:val="42"/>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7753DD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DB49CDF">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0F830632">
            <w:pPr>
              <w:jc w:val="center"/>
              <w:rPr>
                <w:rFonts w:ascii="宋体" w:hAnsi="宋体" w:cs="宋体"/>
                <w:color w:val="auto"/>
                <w:szCs w:val="21"/>
                <w:highlight w:val="none"/>
              </w:rPr>
            </w:pPr>
            <w:r>
              <w:rPr>
                <w:rFonts w:hint="eastAsia" w:ascii="宋体" w:hAnsi="宋体" w:cs="宋体"/>
                <w:color w:val="auto"/>
                <w:szCs w:val="21"/>
                <w:highlight w:val="none"/>
              </w:rPr>
              <w:t>供货期</w:t>
            </w:r>
          </w:p>
        </w:tc>
        <w:tc>
          <w:tcPr>
            <w:tcW w:w="6466" w:type="dxa"/>
            <w:vAlign w:val="center"/>
          </w:tcPr>
          <w:p w14:paraId="6C3112A8">
            <w:pPr>
              <w:pStyle w:val="39"/>
              <w:spacing w:line="360" w:lineRule="auto"/>
              <w:ind w:firstLine="400"/>
              <w:rPr>
                <w:rFonts w:hint="eastAsia" w:ascii="宋体" w:hAnsi="宋体" w:eastAsia="方正书宋简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45</w:t>
            </w:r>
            <w:r>
              <w:rPr>
                <w:rFonts w:hint="eastAsia" w:ascii="宋体" w:hAnsi="宋体" w:cs="宋体"/>
                <w:color w:val="auto"/>
                <w:szCs w:val="21"/>
                <w:highlight w:val="none"/>
                <w:lang w:eastAsia="zh-CN"/>
              </w:rPr>
              <w:t>个日历日内完成交货、安装并验收合格交付给采购人正常使用。</w:t>
            </w:r>
            <w:r>
              <w:rPr>
                <w:rFonts w:hint="eastAsia" w:ascii="宋体" w:hAnsi="宋体" w:cs="宋体"/>
                <w:color w:val="auto"/>
                <w:szCs w:val="21"/>
                <w:highlight w:val="none"/>
                <w:lang w:val="en-US" w:eastAsia="zh-CN"/>
              </w:rPr>
              <w:t>具体以合同约定为准。</w:t>
            </w:r>
          </w:p>
        </w:tc>
      </w:tr>
      <w:tr w14:paraId="428849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0B6FF940">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75BC9184">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52AEA406">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（1）签订合同后，采购人支付合同总金额的20%；</w:t>
            </w:r>
          </w:p>
          <w:p w14:paraId="2679C351">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（2）货到采购人指定地点，经采购人确认符合清单及要求，并安装完成后，采购人支付至合同总金额的80%；</w:t>
            </w:r>
          </w:p>
          <w:p w14:paraId="187A2E0E">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（3）通过采购人验收合格并办理结算后，采购人支付至</w:t>
            </w:r>
            <w:r>
              <w:rPr>
                <w:rFonts w:hint="eastAsia"/>
                <w:color w:val="auto"/>
                <w:highlight w:val="none"/>
                <w:lang w:val="en-US" w:eastAsia="zh-CN"/>
              </w:rPr>
              <w:t>结算价款</w:t>
            </w:r>
            <w:r>
              <w:rPr>
                <w:rFonts w:hint="eastAsia"/>
                <w:color w:val="auto"/>
                <w:highlight w:val="none"/>
                <w:lang w:val="en-US"/>
              </w:rPr>
              <w:t>的97%；</w:t>
            </w:r>
          </w:p>
          <w:p w14:paraId="568A8763">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rPr>
              <w:t>（4）质保期结束后，如未发生质保金扣除事项的，采购人支付结算价款剩余的3%，如发生质保金扣除事项的，由双方核算处理。</w:t>
            </w:r>
          </w:p>
          <w:p w14:paraId="48419974">
            <w:pPr>
              <w:spacing w:line="360" w:lineRule="auto"/>
              <w:ind w:firstLine="420" w:firstLineChars="200"/>
              <w:rPr>
                <w:color w:val="auto"/>
                <w:highlight w:val="none"/>
              </w:rPr>
            </w:pPr>
            <w:r>
              <w:rPr>
                <w:rFonts w:hint="eastAsia"/>
                <w:color w:val="auto"/>
                <w:highlight w:val="none"/>
              </w:rPr>
              <w:t>按照现行税收政策规定，每次付款前，</w:t>
            </w:r>
            <w:r>
              <w:rPr>
                <w:rFonts w:hint="eastAsia"/>
                <w:color w:val="auto"/>
                <w:highlight w:val="none"/>
                <w:lang w:eastAsia="zh-CN"/>
              </w:rPr>
              <w:t>中标人</w:t>
            </w:r>
            <w:r>
              <w:rPr>
                <w:rFonts w:hint="eastAsia"/>
                <w:color w:val="auto"/>
                <w:highlight w:val="none"/>
              </w:rPr>
              <w:t>必须提供合法有效、与本合同总价款条款中增值税税率一致的增值税专用发票给采购人，否则采购人有权拒绝付款且不构成违约；在采购人除支付质保金外的最后一期款项前，</w:t>
            </w:r>
            <w:r>
              <w:rPr>
                <w:rFonts w:hint="eastAsia"/>
                <w:color w:val="auto"/>
                <w:highlight w:val="none"/>
                <w:lang w:eastAsia="zh-CN"/>
              </w:rPr>
              <w:t>中标人</w:t>
            </w:r>
            <w:r>
              <w:rPr>
                <w:rFonts w:hint="eastAsia"/>
                <w:color w:val="auto"/>
                <w:highlight w:val="none"/>
              </w:rPr>
              <w:t>须连同当期支付款项发票和质保金发票一并提交给采购人；若后续出现质保问题，按照质保责任和条款，部分或全部扣除质保金的，不退还相应金额的发票。若合同执行期间，遇国家税务政策调整所引起的合同价格变化，</w:t>
            </w:r>
            <w:r>
              <w:rPr>
                <w:rFonts w:hint="eastAsia"/>
                <w:color w:val="auto"/>
                <w:highlight w:val="none"/>
                <w:lang w:eastAsia="zh-CN"/>
              </w:rPr>
              <w:t>按照不含税价格调整结算价格</w:t>
            </w:r>
            <w:r>
              <w:rPr>
                <w:rFonts w:hint="eastAsia"/>
                <w:color w:val="auto"/>
                <w:highlight w:val="none"/>
              </w:rPr>
              <w:t>。</w:t>
            </w:r>
          </w:p>
        </w:tc>
      </w:tr>
      <w:tr w14:paraId="3D7E8E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54552380">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46490674">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34F2F155">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4E27FE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718" w:type="dxa"/>
            <w:vAlign w:val="center"/>
          </w:tcPr>
          <w:p w14:paraId="0FBD4A2F">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501" w:type="dxa"/>
            <w:vAlign w:val="center"/>
          </w:tcPr>
          <w:p w14:paraId="62381710">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报价方式</w:t>
            </w:r>
          </w:p>
        </w:tc>
        <w:tc>
          <w:tcPr>
            <w:tcW w:w="6466" w:type="dxa"/>
            <w:vAlign w:val="center"/>
          </w:tcPr>
          <w:p w14:paraId="03AE9E2F">
            <w:pPr>
              <w:pStyle w:val="9"/>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总价</w:t>
            </w:r>
          </w:p>
        </w:tc>
      </w:tr>
      <w:tr w14:paraId="4B1FEE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718" w:type="dxa"/>
            <w:vAlign w:val="center"/>
          </w:tcPr>
          <w:p w14:paraId="3233465B">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501" w:type="dxa"/>
            <w:vAlign w:val="center"/>
          </w:tcPr>
          <w:p w14:paraId="19CFFAD3">
            <w:pPr>
              <w:jc w:val="center"/>
              <w:rPr>
                <w:rFonts w:ascii="宋体" w:hAnsi="宋体" w:cs="宋体"/>
                <w:color w:val="auto"/>
                <w:szCs w:val="21"/>
                <w:highlight w:val="none"/>
              </w:rPr>
            </w:pPr>
            <w:r>
              <w:rPr>
                <w:rFonts w:hint="eastAsia" w:ascii="宋体" w:hAnsi="宋体" w:cs="宋体"/>
                <w:b/>
                <w:color w:val="auto"/>
                <w:szCs w:val="21"/>
                <w:highlight w:val="none"/>
              </w:rPr>
              <w:t>★</w:t>
            </w:r>
            <w:r>
              <w:rPr>
                <w:rFonts w:hint="eastAsia" w:ascii="宋体" w:hAnsi="宋体" w:cs="宋体"/>
                <w:color w:val="auto"/>
                <w:szCs w:val="21"/>
                <w:highlight w:val="none"/>
              </w:rPr>
              <w:t>报价要求</w:t>
            </w:r>
          </w:p>
        </w:tc>
        <w:tc>
          <w:tcPr>
            <w:tcW w:w="6466" w:type="dxa"/>
            <w:vAlign w:val="center"/>
          </w:tcPr>
          <w:p w14:paraId="249CCB02">
            <w:pPr>
              <w:spacing w:line="400" w:lineRule="exact"/>
              <w:rPr>
                <w:rFonts w:hint="eastAsia" w:ascii="宋体" w:hAnsi="宋体" w:cs="宋体"/>
                <w:color w:val="auto"/>
                <w:highlight w:val="none"/>
              </w:rPr>
            </w:pPr>
            <w:r>
              <w:rPr>
                <w:rFonts w:hint="eastAsia" w:ascii="宋体" w:hAnsi="宋体" w:cs="宋体"/>
                <w:color w:val="auto"/>
                <w:highlight w:val="none"/>
              </w:rPr>
              <w:t>1.报价应包含所有货物及其配备的附件、备品备件的采购、制造、检测、检验、包装、储存、运输（退换货运输）、安装、保险、验收、质保期保修服务、日常技术指导、深化设计等的所有含税全部费用。</w:t>
            </w:r>
          </w:p>
          <w:p w14:paraId="7AFC2F8D">
            <w:pPr>
              <w:pStyle w:val="9"/>
              <w:ind w:firstLine="0" w:firstLineChars="0"/>
              <w:rPr>
                <w:rFonts w:ascii="宋体" w:hAnsi="宋体" w:cs="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投标人应以人民币为结算单位。</w:t>
            </w:r>
          </w:p>
        </w:tc>
      </w:tr>
      <w:tr w14:paraId="53DBB3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718" w:type="dxa"/>
            <w:vAlign w:val="center"/>
          </w:tcPr>
          <w:p w14:paraId="1FEBF548">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501" w:type="dxa"/>
            <w:vAlign w:val="center"/>
          </w:tcPr>
          <w:p w14:paraId="6228706F">
            <w:pPr>
              <w:jc w:val="center"/>
              <w:rPr>
                <w:rFonts w:ascii="宋体" w:hAnsi="宋体"/>
                <w:color w:val="auto"/>
                <w:szCs w:val="21"/>
                <w:highlight w:val="none"/>
              </w:rPr>
            </w:pPr>
            <w:r>
              <w:rPr>
                <w:rFonts w:hint="eastAsia" w:ascii="宋体" w:hAnsi="宋体"/>
                <w:color w:val="auto"/>
                <w:szCs w:val="21"/>
                <w:highlight w:val="none"/>
              </w:rPr>
              <w:t>质量保修金及支付方式</w:t>
            </w:r>
          </w:p>
        </w:tc>
        <w:tc>
          <w:tcPr>
            <w:tcW w:w="6466" w:type="dxa"/>
            <w:vAlign w:val="center"/>
          </w:tcPr>
          <w:p w14:paraId="6CC72562">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结算价款的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留作质量保修金。在中标人按本合同约定履行质量保修义务的前提下，采购人于</w:t>
            </w:r>
            <w:r>
              <w:rPr>
                <w:rFonts w:hint="eastAsia" w:ascii="宋体" w:hAnsi="宋体" w:cs="宋体"/>
                <w:color w:val="auto"/>
                <w:szCs w:val="21"/>
                <w:highlight w:val="none"/>
                <w:lang w:val="en-US" w:eastAsia="zh-CN"/>
              </w:rPr>
              <w:t>投标人承诺的质保期</w:t>
            </w:r>
            <w:r>
              <w:rPr>
                <w:rFonts w:hint="eastAsia" w:ascii="宋体" w:hAnsi="宋体" w:cs="宋体"/>
                <w:color w:val="auto"/>
                <w:szCs w:val="21"/>
                <w:highlight w:val="none"/>
              </w:rPr>
              <w:t>届满之后，采购人将</w:t>
            </w:r>
            <w:r>
              <w:rPr>
                <w:rFonts w:hint="eastAsia" w:ascii="宋体" w:hAnsi="宋体" w:cs="宋体"/>
                <w:color w:val="auto"/>
                <w:szCs w:val="21"/>
                <w:highlight w:val="none"/>
                <w:lang w:val="en-US" w:eastAsia="zh-CN"/>
              </w:rPr>
              <w:t>扣罚后</w:t>
            </w:r>
            <w:r>
              <w:rPr>
                <w:rFonts w:hint="eastAsia" w:ascii="宋体" w:hAnsi="宋体" w:cs="宋体"/>
                <w:color w:val="auto"/>
                <w:szCs w:val="21"/>
                <w:highlight w:val="none"/>
              </w:rPr>
              <w:t>剩余的质量保修金无息退还给中标人。如中标人未按本合同约定履行质量保修义务的，采购人有权不予或推迟向中标人退还质量保修金。</w:t>
            </w:r>
          </w:p>
        </w:tc>
      </w:tr>
      <w:tr w14:paraId="64B61C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4E2AC0C3">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501" w:type="dxa"/>
            <w:vAlign w:val="center"/>
          </w:tcPr>
          <w:p w14:paraId="47F9C62E">
            <w:pPr>
              <w:jc w:val="center"/>
              <w:rPr>
                <w:rFonts w:ascii="宋体" w:hAnsi="宋体"/>
                <w:color w:val="auto"/>
                <w:szCs w:val="21"/>
                <w:highlight w:val="none"/>
              </w:rPr>
            </w:pPr>
            <w:r>
              <w:rPr>
                <w:rFonts w:hint="eastAsia" w:ascii="宋体" w:hAnsi="宋体" w:cs="宋体"/>
                <w:b/>
                <w:color w:val="auto"/>
                <w:szCs w:val="21"/>
                <w:highlight w:val="none"/>
              </w:rPr>
              <w:t>★</w:t>
            </w:r>
            <w:r>
              <w:rPr>
                <w:rFonts w:hint="eastAsia" w:ascii="宋体" w:hAnsi="宋体"/>
                <w:color w:val="auto"/>
                <w:szCs w:val="21"/>
                <w:highlight w:val="none"/>
              </w:rPr>
              <w:t>质保期</w:t>
            </w:r>
          </w:p>
        </w:tc>
        <w:tc>
          <w:tcPr>
            <w:tcW w:w="6466" w:type="dxa"/>
            <w:vAlign w:val="center"/>
          </w:tcPr>
          <w:p w14:paraId="5641DD1B">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质保期为项目验收合格后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年，如个体设备有更高要求</w:t>
            </w:r>
            <w:r>
              <w:rPr>
                <w:rFonts w:hint="eastAsia" w:ascii="宋体" w:hAnsi="宋体" w:cs="宋体"/>
                <w:color w:val="auto"/>
                <w:szCs w:val="21"/>
                <w:highlight w:val="none"/>
                <w:lang w:val="en-US" w:eastAsia="zh-CN"/>
              </w:rPr>
              <w:t>或投标人承诺期限更长</w:t>
            </w:r>
            <w:r>
              <w:rPr>
                <w:rFonts w:hint="eastAsia" w:ascii="宋体" w:hAnsi="宋体" w:cs="宋体"/>
                <w:color w:val="auto"/>
                <w:szCs w:val="21"/>
                <w:highlight w:val="none"/>
              </w:rPr>
              <w:t>的，遵循更高要求。</w:t>
            </w:r>
          </w:p>
        </w:tc>
      </w:tr>
      <w:tr w14:paraId="66BFF2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718" w:type="dxa"/>
            <w:vAlign w:val="center"/>
          </w:tcPr>
          <w:p w14:paraId="60D56E57">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501" w:type="dxa"/>
            <w:vAlign w:val="center"/>
          </w:tcPr>
          <w:p w14:paraId="79AB6A80">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722A8792">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32508B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718" w:type="dxa"/>
            <w:vAlign w:val="center"/>
          </w:tcPr>
          <w:p w14:paraId="2CBA18C1">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1501" w:type="dxa"/>
            <w:vAlign w:val="center"/>
          </w:tcPr>
          <w:p w14:paraId="555094F3">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34285B83">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032FC3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1331459F">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11</w:t>
            </w:r>
          </w:p>
        </w:tc>
        <w:tc>
          <w:tcPr>
            <w:tcW w:w="1501" w:type="dxa"/>
            <w:vAlign w:val="center"/>
          </w:tcPr>
          <w:p w14:paraId="6D3F7413">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其他要求</w:t>
            </w:r>
          </w:p>
        </w:tc>
        <w:tc>
          <w:tcPr>
            <w:tcW w:w="6466" w:type="dxa"/>
            <w:vAlign w:val="center"/>
          </w:tcPr>
          <w:p w14:paraId="52D48A09">
            <w:pPr>
              <w:ind w:firstLine="420" w:firstLineChars="200"/>
              <w:rPr>
                <w:rFonts w:ascii="宋体" w:hAnsi="宋体" w:cs="宋体"/>
                <w:color w:val="auto"/>
                <w:szCs w:val="21"/>
                <w:highlight w:val="none"/>
              </w:rPr>
            </w:pPr>
            <w:r>
              <w:rPr>
                <w:rFonts w:hint="eastAsia" w:ascii="宋体" w:hAnsi="宋体" w:cs="宋体"/>
                <w:color w:val="auto"/>
                <w:szCs w:val="21"/>
                <w:highlight w:val="none"/>
              </w:rPr>
              <w:t>本项目投标人根据清单内容中数量、参考规格尺寸，材质要求，功能配置要求等进行报价，中标后，需配合招标人做深化设计方案，采购人根据现场实际要求有权对数量进行变更，按实际数量内容进行结算，中标人须无条件配合。</w:t>
            </w:r>
          </w:p>
        </w:tc>
      </w:tr>
    </w:tbl>
    <w:p w14:paraId="089A132A">
      <w:pPr>
        <w:rPr>
          <w:rFonts w:ascii="宋体" w:hAnsi="宋体"/>
          <w:color w:val="auto"/>
          <w:highlight w:val="none"/>
        </w:rPr>
      </w:pPr>
      <w:bookmarkStart w:id="14" w:name="_Toc19316"/>
      <w:r>
        <w:rPr>
          <w:rFonts w:hint="eastAsia" w:ascii="宋体" w:hAnsi="宋体"/>
          <w:color w:val="auto"/>
          <w:highlight w:val="none"/>
        </w:rPr>
        <w:br w:type="page"/>
      </w:r>
    </w:p>
    <w:p w14:paraId="45A6C07B">
      <w:pPr>
        <w:pStyle w:val="5"/>
        <w:spacing w:before="0" w:after="0" w:line="360" w:lineRule="auto"/>
        <w:jc w:val="center"/>
        <w:rPr>
          <w:color w:val="auto"/>
          <w:highlight w:val="none"/>
        </w:rPr>
      </w:pPr>
      <w:bookmarkStart w:id="15" w:name="_Toc25424"/>
      <w:r>
        <w:rPr>
          <w:rFonts w:hint="eastAsia" w:ascii="宋体" w:hAnsi="宋体"/>
          <w:color w:val="auto"/>
          <w:highlight w:val="none"/>
        </w:rPr>
        <w:t>第二章 技术需求书</w:t>
      </w:r>
      <w:bookmarkEnd w:id="14"/>
      <w:bookmarkEnd w:id="15"/>
    </w:p>
    <w:bookmarkEnd w:id="9"/>
    <w:p w14:paraId="2DC5E904">
      <w:pPr>
        <w:numPr>
          <w:ilvl w:val="0"/>
          <w:numId w:val="2"/>
        </w:numPr>
        <w:autoSpaceDE w:val="0"/>
        <w:autoSpaceDN w:val="0"/>
        <w:adjustRightInd w:val="0"/>
        <w:spacing w:line="360" w:lineRule="auto"/>
        <w:jc w:val="left"/>
        <w:rPr>
          <w:rFonts w:hint="eastAsia" w:ascii="宋体" w:hAnsi="宋体"/>
          <w:b/>
          <w:color w:val="auto"/>
          <w:szCs w:val="21"/>
          <w:highlight w:val="none"/>
        </w:rPr>
      </w:pPr>
      <w:r>
        <w:rPr>
          <w:rFonts w:ascii="宋体" w:hAnsi="宋体"/>
          <w:b/>
          <w:color w:val="auto"/>
          <w:szCs w:val="21"/>
          <w:highlight w:val="none"/>
        </w:rPr>
        <w:t>项目</w:t>
      </w:r>
      <w:r>
        <w:rPr>
          <w:rFonts w:hint="eastAsia" w:ascii="宋体" w:hAnsi="宋体"/>
          <w:b/>
          <w:color w:val="auto"/>
          <w:szCs w:val="21"/>
          <w:highlight w:val="none"/>
        </w:rPr>
        <w:t>概括</w:t>
      </w:r>
    </w:p>
    <w:p w14:paraId="29B50E0B">
      <w:pPr>
        <w:spacing w:line="360" w:lineRule="auto"/>
        <w:ind w:left="210" w:firstLine="210" w:firstLineChars="1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r>
        <w:rPr>
          <w:rFonts w:ascii="宋体" w:hAnsi="宋体"/>
          <w:color w:val="auto"/>
          <w:szCs w:val="21"/>
          <w:highlight w:val="none"/>
        </w:rPr>
        <w:t>项目名称：</w:t>
      </w:r>
      <w:r>
        <w:rPr>
          <w:rFonts w:hint="eastAsia" w:ascii="宋体" w:hAnsi="宋体"/>
          <w:color w:val="auto"/>
          <w:szCs w:val="21"/>
          <w:highlight w:val="none"/>
        </w:rPr>
        <w:t xml:space="preserve"> </w:t>
      </w:r>
      <w:r>
        <w:rPr>
          <w:rFonts w:hint="eastAsia" w:ascii="宋体" w:hAnsi="宋体"/>
          <w:color w:val="auto"/>
          <w:szCs w:val="21"/>
          <w:highlight w:val="none"/>
          <w:lang w:eastAsia="zh-CN"/>
        </w:rPr>
        <w:t>大湾区大学学术交流中心家具、窗帘、地毯、布草采购项目</w:t>
      </w:r>
    </w:p>
    <w:p w14:paraId="2C10C085">
      <w:pPr>
        <w:pStyle w:val="2"/>
        <w:spacing w:line="360" w:lineRule="auto"/>
        <w:ind w:firstLine="422" w:firstLineChars="200"/>
        <w:rPr>
          <w:rFonts w:hAnsi="宋体"/>
          <w:b/>
          <w:color w:val="auto"/>
          <w:sz w:val="21"/>
          <w:szCs w:val="21"/>
          <w:highlight w:val="none"/>
        </w:rPr>
      </w:pPr>
      <w:r>
        <w:rPr>
          <w:rFonts w:hint="eastAsia" w:hAnsi="宋体"/>
          <w:b/>
          <w:color w:val="auto"/>
          <w:sz w:val="21"/>
          <w:szCs w:val="21"/>
          <w:highlight w:val="none"/>
          <w:lang w:val="en-US" w:eastAsia="zh-CN"/>
        </w:rPr>
        <w:t>2.</w:t>
      </w:r>
      <w:r>
        <w:rPr>
          <w:rFonts w:hint="eastAsia" w:hAnsi="宋体"/>
          <w:b/>
          <w:color w:val="auto"/>
          <w:sz w:val="21"/>
          <w:szCs w:val="21"/>
          <w:highlight w:val="none"/>
        </w:rPr>
        <w:t>项目进度：</w:t>
      </w:r>
      <w:r>
        <w:rPr>
          <w:rFonts w:hint="eastAsia" w:hAnsi="宋体"/>
          <w:b/>
          <w:color w:val="auto"/>
          <w:sz w:val="21"/>
          <w:szCs w:val="21"/>
          <w:highlight w:val="none"/>
          <w:lang w:bidi="ar"/>
        </w:rPr>
        <w:t>大湾区大学学术交流中心已完成主体建设，目前室内装修中（具体以现场实际进度为准），已进入紧张筹备阶段，需尽快确定中标人进行家具</w:t>
      </w:r>
      <w:r>
        <w:rPr>
          <w:rFonts w:hint="eastAsia"/>
          <w:b/>
          <w:color w:val="auto"/>
          <w:sz w:val="21"/>
          <w:szCs w:val="21"/>
          <w:highlight w:val="none"/>
          <w:lang w:eastAsia="zh-CN" w:bidi="ar"/>
        </w:rPr>
        <w:t>的</w:t>
      </w:r>
      <w:r>
        <w:rPr>
          <w:rFonts w:hint="eastAsia" w:hAnsi="宋体"/>
          <w:b/>
          <w:color w:val="auto"/>
          <w:sz w:val="21"/>
          <w:szCs w:val="21"/>
          <w:highlight w:val="none"/>
          <w:lang w:bidi="ar"/>
        </w:rPr>
        <w:t>采购供货及安装。</w:t>
      </w:r>
    </w:p>
    <w:p w14:paraId="3086224C">
      <w:pPr>
        <w:numPr>
          <w:ilvl w:val="0"/>
          <w:numId w:val="3"/>
        </w:numPr>
        <w:autoSpaceDE w:val="0"/>
        <w:autoSpaceDN w:val="0"/>
        <w:adjustRightInd w:val="0"/>
        <w:spacing w:line="360" w:lineRule="auto"/>
        <w:ind w:firstLine="422" w:firstLineChars="200"/>
        <w:jc w:val="left"/>
        <w:rPr>
          <w:rFonts w:ascii="宋体" w:hAnsi="宋体"/>
          <w:b/>
          <w:color w:val="auto"/>
          <w:szCs w:val="21"/>
          <w:highlight w:val="none"/>
        </w:rPr>
      </w:pPr>
      <w:r>
        <w:rPr>
          <w:rFonts w:ascii="宋体" w:hAnsi="宋体"/>
          <w:b/>
          <w:color w:val="auto"/>
          <w:szCs w:val="21"/>
          <w:highlight w:val="none"/>
        </w:rPr>
        <w:t>货物采购需求</w:t>
      </w:r>
    </w:p>
    <w:p w14:paraId="448E03E9">
      <w:pPr>
        <w:spacing w:line="360" w:lineRule="auto"/>
        <w:ind w:left="420"/>
        <w:rPr>
          <w:rFonts w:hint="eastAsia" w:ascii="宋体" w:hAnsi="宋体"/>
          <w:color w:val="auto"/>
          <w:szCs w:val="21"/>
          <w:highlight w:val="none"/>
        </w:rPr>
      </w:pPr>
      <w:r>
        <w:rPr>
          <w:rFonts w:hint="eastAsia" w:ascii="宋体" w:hAnsi="宋体"/>
          <w:color w:val="auto"/>
          <w:szCs w:val="21"/>
          <w:highlight w:val="none"/>
          <w:lang w:val="en-US" w:eastAsia="zh-CN"/>
        </w:rPr>
        <w:t>采购家具的清单，详见附件</w:t>
      </w:r>
      <w:r>
        <w:rPr>
          <w:rFonts w:hint="eastAsia" w:ascii="宋体" w:hAnsi="宋体"/>
          <w:color w:val="auto"/>
          <w:szCs w:val="21"/>
          <w:highlight w:val="none"/>
        </w:rPr>
        <w:t>《采购清单》</w:t>
      </w:r>
    </w:p>
    <w:p w14:paraId="7840F120">
      <w:pPr>
        <w:keepNext w:val="0"/>
        <w:keepLines w:val="0"/>
        <w:pageBreakBefore w:val="0"/>
        <w:widowControl/>
        <w:kinsoku/>
        <w:wordWrap/>
        <w:overflowPunct/>
        <w:topLinePunct w:val="0"/>
        <w:autoSpaceDE/>
        <w:autoSpaceDN/>
        <w:bidi w:val="0"/>
        <w:adjustRightInd w:val="0"/>
        <w:snapToGrid w:val="0"/>
        <w:spacing w:line="360" w:lineRule="auto"/>
        <w:ind w:left="0" w:firstLine="422" w:firstLineChars="200"/>
        <w:textAlignment w:val="auto"/>
        <w:rPr>
          <w:b/>
          <w:color w:val="auto"/>
          <w:kern w:val="2"/>
          <w:sz w:val="21"/>
          <w:highlight w:val="none"/>
        </w:rPr>
      </w:pPr>
      <w:r>
        <w:rPr>
          <w:rFonts w:hint="eastAsia"/>
          <w:b/>
          <w:color w:val="auto"/>
          <w:kern w:val="2"/>
          <w:sz w:val="21"/>
          <w:highlight w:val="none"/>
        </w:rPr>
        <w:t>投标人根据采购清单内容中数量、参考规格尺寸、材质要求、功能配置要求等进行报价，中标后，需配合招标人做深化设计方案。招标人有权根据现场实际要求对数量进行调整，结算按实际采购数量计算，单价不作调整，中标人须无条件配合。</w:t>
      </w:r>
    </w:p>
    <w:p w14:paraId="2AE77F7B">
      <w:pPr>
        <w:pStyle w:val="2"/>
        <w:spacing w:line="360" w:lineRule="auto"/>
        <w:ind w:firstLine="422" w:firstLineChars="200"/>
        <w:rPr>
          <w:rFonts w:hint="eastAsia" w:eastAsia="宋体"/>
          <w:b/>
          <w:color w:val="auto"/>
          <w:kern w:val="2"/>
          <w:sz w:val="21"/>
          <w:highlight w:val="none"/>
          <w:lang w:val="en-US" w:eastAsia="zh-CN"/>
        </w:rPr>
      </w:pPr>
      <w:r>
        <w:rPr>
          <w:rFonts w:hint="eastAsia"/>
          <w:b/>
          <w:color w:val="auto"/>
          <w:kern w:val="2"/>
          <w:sz w:val="21"/>
          <w:highlight w:val="none"/>
        </w:rPr>
        <w:t>招标人有权在合同履行期间根据</w:t>
      </w:r>
      <w:r>
        <w:rPr>
          <w:rFonts w:hint="eastAsia"/>
          <w:b/>
          <w:color w:val="auto"/>
          <w:kern w:val="2"/>
          <w:sz w:val="21"/>
          <w:highlight w:val="none"/>
          <w:lang w:eastAsia="zh-CN"/>
        </w:rPr>
        <w:t>大湾区大学学术交流中心</w:t>
      </w:r>
      <w:r>
        <w:rPr>
          <w:rFonts w:hint="eastAsia"/>
          <w:b/>
          <w:color w:val="auto"/>
          <w:kern w:val="2"/>
          <w:sz w:val="21"/>
          <w:highlight w:val="none"/>
        </w:rPr>
        <w:t>现场的软装设计风格重新选取符合风格的</w:t>
      </w:r>
      <w:r>
        <w:rPr>
          <w:rFonts w:hint="eastAsia" w:ascii="宋体" w:hAnsi="宋体"/>
          <w:b/>
          <w:bCs/>
          <w:color w:val="auto"/>
          <w:sz w:val="22"/>
          <w:szCs w:val="20"/>
          <w:highlight w:val="none"/>
          <w:lang w:val="en-US" w:eastAsia="zh-CN"/>
        </w:rPr>
        <w:t>家具</w:t>
      </w:r>
      <w:r>
        <w:rPr>
          <w:rFonts w:hint="eastAsia"/>
          <w:b/>
          <w:color w:val="auto"/>
          <w:kern w:val="2"/>
          <w:sz w:val="21"/>
          <w:highlight w:val="none"/>
        </w:rPr>
        <w:t>，中标人须无条件配合。</w:t>
      </w:r>
    </w:p>
    <w:p w14:paraId="4311ABE7">
      <w:pPr>
        <w:spacing w:line="360" w:lineRule="auto"/>
        <w:rPr>
          <w:rFonts w:hint="eastAsia" w:ascii="宋体" w:hAnsi="宋体"/>
          <w:b/>
          <w:color w:val="auto"/>
          <w:szCs w:val="21"/>
          <w:highlight w:val="none"/>
        </w:rPr>
      </w:pPr>
    </w:p>
    <w:p w14:paraId="55FD077F">
      <w:pPr>
        <w:spacing w:line="360" w:lineRule="auto"/>
        <w:ind w:firstLine="422" w:firstLineChars="200"/>
        <w:rPr>
          <w:rFonts w:hint="default" w:ascii="宋体" w:hAnsi="宋体" w:eastAsia="宋体"/>
          <w:b/>
          <w:color w:val="auto"/>
          <w:szCs w:val="21"/>
          <w:highlight w:val="none"/>
          <w:lang w:val="en-US" w:eastAsia="zh-CN"/>
        </w:rPr>
      </w:pPr>
      <w:r>
        <w:rPr>
          <w:rFonts w:ascii="宋体" w:hAnsi="宋体"/>
          <w:b/>
          <w:color w:val="auto"/>
          <w:szCs w:val="21"/>
          <w:highlight w:val="none"/>
        </w:rPr>
        <w:t>三、</w:t>
      </w:r>
      <w:r>
        <w:rPr>
          <w:rFonts w:hint="eastAsia" w:ascii="宋体" w:hAnsi="宋体"/>
          <w:b/>
          <w:color w:val="auto"/>
          <w:szCs w:val="21"/>
          <w:highlight w:val="none"/>
          <w:lang w:val="en-US" w:eastAsia="zh-CN"/>
        </w:rPr>
        <w:t>货物质量要求</w:t>
      </w:r>
    </w:p>
    <w:p w14:paraId="2EFFBB3F">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3D76E3CA">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（2）中标人所供货物应具备该类产品的功能要求，无瑕疵和缺陷，质量为合格产品，同时有明确的生产厂商或制造厂商。</w:t>
      </w:r>
    </w:p>
    <w:p w14:paraId="71AB2E05">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（3）中标人所供货物必须是全新的，所有设备和材料运输到达项目现场时的包装必须是原厂完整的，由采购人签收后方可拆包安装。</w:t>
      </w:r>
    </w:p>
    <w:p w14:paraId="2053D527">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298E845D">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Cs w:val="21"/>
          <w:highlight w:val="none"/>
        </w:rPr>
      </w:pPr>
      <w:r>
        <w:rPr>
          <w:rFonts w:hint="eastAsia" w:ascii="宋体" w:hAnsi="宋体"/>
          <w:color w:val="auto"/>
          <w:sz w:val="21"/>
          <w:szCs w:val="21"/>
          <w:highlight w:val="none"/>
        </w:rPr>
        <w:t>（5）货物的规格、型号参数必须和</w:t>
      </w:r>
      <w:r>
        <w:rPr>
          <w:rFonts w:hint="eastAsia"/>
          <w:color w:val="auto"/>
          <w:sz w:val="21"/>
          <w:szCs w:val="21"/>
          <w:highlight w:val="none"/>
          <w:lang w:val="en-US" w:eastAsia="zh-CN"/>
        </w:rPr>
        <w:t>采购</w:t>
      </w:r>
      <w:r>
        <w:rPr>
          <w:rFonts w:hint="eastAsia" w:ascii="宋体" w:hAnsi="宋体"/>
          <w:color w:val="auto"/>
          <w:sz w:val="21"/>
          <w:szCs w:val="21"/>
          <w:highlight w:val="none"/>
        </w:rPr>
        <w:t>清单要求一致</w:t>
      </w:r>
      <w:r>
        <w:rPr>
          <w:rFonts w:hint="eastAsia" w:ascii="宋体" w:hAnsi="宋体"/>
          <w:color w:val="auto"/>
          <w:szCs w:val="21"/>
          <w:highlight w:val="none"/>
        </w:rPr>
        <w:t>。</w:t>
      </w:r>
      <w:r>
        <w:rPr>
          <w:rFonts w:hint="eastAsia"/>
          <w:color w:val="auto"/>
          <w:sz w:val="21"/>
          <w:szCs w:val="21"/>
          <w:lang w:eastAsia="zh-CN"/>
        </w:rPr>
        <w:t>因原货物停产或缺货造成不能按</w:t>
      </w:r>
      <w:r>
        <w:rPr>
          <w:rFonts w:hint="eastAsia"/>
          <w:color w:val="auto"/>
          <w:sz w:val="21"/>
          <w:szCs w:val="21"/>
          <w:lang w:val="en-US" w:eastAsia="zh-CN"/>
        </w:rPr>
        <w:t>采购清单</w:t>
      </w:r>
      <w:r>
        <w:rPr>
          <w:rFonts w:hint="eastAsia"/>
          <w:color w:val="auto"/>
          <w:sz w:val="21"/>
          <w:szCs w:val="21"/>
          <w:lang w:eastAsia="zh-CN"/>
        </w:rPr>
        <w:t>供货的，</w:t>
      </w:r>
      <w:r>
        <w:rPr>
          <w:rFonts w:hint="eastAsia"/>
          <w:color w:val="auto"/>
          <w:sz w:val="21"/>
          <w:szCs w:val="21"/>
          <w:lang w:val="en-US" w:eastAsia="zh-CN"/>
        </w:rPr>
        <w:t>替代货物</w:t>
      </w:r>
      <w:r>
        <w:rPr>
          <w:rFonts w:hint="eastAsia"/>
          <w:color w:val="auto"/>
          <w:sz w:val="21"/>
          <w:szCs w:val="21"/>
          <w:lang w:eastAsia="zh-CN"/>
        </w:rPr>
        <w:t>必须</w:t>
      </w:r>
      <w:r>
        <w:rPr>
          <w:rFonts w:hint="eastAsia"/>
          <w:color w:val="auto"/>
          <w:sz w:val="21"/>
          <w:szCs w:val="21"/>
          <w:lang w:val="en-US" w:eastAsia="zh-CN"/>
        </w:rPr>
        <w:t>为</w:t>
      </w:r>
      <w:r>
        <w:rPr>
          <w:rFonts w:hint="eastAsia"/>
          <w:color w:val="auto"/>
          <w:sz w:val="21"/>
          <w:szCs w:val="21"/>
          <w:lang w:eastAsia="zh-CN"/>
        </w:rPr>
        <w:t>经</w:t>
      </w:r>
      <w:r>
        <w:rPr>
          <w:rFonts w:hint="eastAsia"/>
          <w:color w:val="auto"/>
          <w:sz w:val="21"/>
          <w:szCs w:val="21"/>
          <w:lang w:val="en-US" w:eastAsia="zh-CN"/>
        </w:rPr>
        <w:t>采购</w:t>
      </w:r>
      <w:r>
        <w:rPr>
          <w:rFonts w:hint="eastAsia"/>
          <w:color w:val="auto"/>
          <w:sz w:val="21"/>
          <w:szCs w:val="21"/>
          <w:lang w:eastAsia="zh-CN"/>
        </w:rPr>
        <w:t>认可</w:t>
      </w:r>
      <w:r>
        <w:rPr>
          <w:rFonts w:hint="eastAsia"/>
          <w:color w:val="auto"/>
          <w:sz w:val="21"/>
          <w:szCs w:val="21"/>
          <w:lang w:val="en-US" w:eastAsia="zh-CN"/>
        </w:rPr>
        <w:t>的不低于原品牌及档次的货物。</w:t>
      </w:r>
    </w:p>
    <w:p w14:paraId="6BBE095C">
      <w:pPr>
        <w:pStyle w:val="2"/>
        <w:adjustRightInd/>
        <w:snapToGrid w:val="0"/>
        <w:spacing w:line="360" w:lineRule="auto"/>
        <w:ind w:firstLine="211" w:firstLineChars="100"/>
        <w:rPr>
          <w:rFonts w:hint="default" w:hAnsi="宋体" w:eastAsia="宋体"/>
          <w:b/>
          <w:bCs/>
          <w:color w:val="auto"/>
          <w:sz w:val="21"/>
          <w:szCs w:val="21"/>
          <w:highlight w:val="none"/>
          <w:lang w:val="en-US" w:eastAsia="zh-CN"/>
        </w:rPr>
      </w:pPr>
      <w:r>
        <w:rPr>
          <w:rFonts w:hint="eastAsia" w:hAnsi="宋体"/>
          <w:b/>
          <w:bCs/>
          <w:color w:val="auto"/>
          <w:sz w:val="21"/>
          <w:szCs w:val="21"/>
          <w:highlight w:val="none"/>
          <w:lang w:val="en-US" w:eastAsia="zh-CN"/>
        </w:rPr>
        <w:t>四</w:t>
      </w:r>
      <w:r>
        <w:rPr>
          <w:rFonts w:hint="eastAsia" w:hAnsi="宋体"/>
          <w:b/>
          <w:bCs/>
          <w:color w:val="auto"/>
          <w:sz w:val="21"/>
          <w:szCs w:val="21"/>
          <w:highlight w:val="none"/>
        </w:rPr>
        <w:t>、</w:t>
      </w:r>
      <w:r>
        <w:rPr>
          <w:rFonts w:hint="eastAsia"/>
          <w:b/>
          <w:bCs/>
          <w:color w:val="auto"/>
          <w:sz w:val="21"/>
          <w:szCs w:val="21"/>
          <w:highlight w:val="none"/>
          <w:lang w:val="en-US" w:eastAsia="zh-CN"/>
        </w:rPr>
        <w:t>交货及</w:t>
      </w:r>
      <w:r>
        <w:rPr>
          <w:rFonts w:hint="eastAsia" w:hAnsi="宋体"/>
          <w:b/>
          <w:bCs/>
          <w:color w:val="auto"/>
          <w:sz w:val="21"/>
          <w:szCs w:val="21"/>
          <w:highlight w:val="none"/>
        </w:rPr>
        <w:t>安装</w:t>
      </w:r>
    </w:p>
    <w:p w14:paraId="36DC6A95">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1、投标人负责货物的包装、运输、安装等工作，并承担由此产生的所有费用，中标人负责到用户指定的地点进行安装。</w:t>
      </w:r>
    </w:p>
    <w:p w14:paraId="5CB5C9C1">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2、中标人应提交详细安装进度表。</w:t>
      </w:r>
    </w:p>
    <w:p w14:paraId="54765B18">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3、中标人应设安装负责人，负责安装协调管理工作。</w:t>
      </w:r>
    </w:p>
    <w:p w14:paraId="5C3128B0">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4、按国家相关</w:t>
      </w:r>
      <w:r>
        <w:rPr>
          <w:rFonts w:hint="eastAsia"/>
          <w:bCs/>
          <w:color w:val="auto"/>
          <w:sz w:val="21"/>
          <w:szCs w:val="21"/>
          <w:highlight w:val="none"/>
          <w:lang w:val="en-US" w:eastAsia="zh-CN"/>
        </w:rPr>
        <w:t>货物</w:t>
      </w:r>
      <w:r>
        <w:rPr>
          <w:rFonts w:hint="eastAsia" w:hAnsi="宋体"/>
          <w:bCs/>
          <w:color w:val="auto"/>
          <w:sz w:val="21"/>
          <w:szCs w:val="21"/>
          <w:highlight w:val="none"/>
        </w:rPr>
        <w:t>验收规范进行，分阶段进行。</w:t>
      </w:r>
    </w:p>
    <w:p w14:paraId="12826942">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5、货物的包装、运输、安装工作由中标人负责，但必须在采购人指定人员的参与下进行。运输、安装的原始记录须经各方签字后作为验收的文件之一。</w:t>
      </w:r>
    </w:p>
    <w:p w14:paraId="36CBA0A6">
      <w:pPr>
        <w:spacing w:line="360" w:lineRule="auto"/>
        <w:ind w:firstLine="420" w:firstLineChars="200"/>
        <w:rPr>
          <w:rFonts w:hint="eastAsia" w:ascii="宋体" w:hAnsi="宋体" w:eastAsia="宋体" w:cs="宋体"/>
          <w:bCs/>
          <w:color w:val="auto"/>
          <w:sz w:val="21"/>
          <w:szCs w:val="21"/>
          <w:highlight w:val="none"/>
          <w:lang w:val="zh-CN" w:eastAsia="zh-CN" w:bidi="zh-CN"/>
        </w:rPr>
      </w:pPr>
      <w:r>
        <w:rPr>
          <w:rFonts w:hint="eastAsia" w:ascii="宋体" w:hAnsi="宋体" w:eastAsia="宋体" w:cs="宋体"/>
          <w:bCs/>
          <w:color w:val="auto"/>
          <w:sz w:val="21"/>
          <w:szCs w:val="21"/>
          <w:highlight w:val="none"/>
          <w:lang w:val="zh-CN" w:eastAsia="zh-CN" w:bidi="zh-CN"/>
        </w:rPr>
        <w:t>6、货物开始安装后，采购人可以抽样到市级以上专业部门进行环保检测，如果产品及格则进行验收，如果不及格采购人有权退货。（抽样费用由中标人承担。）</w:t>
      </w:r>
    </w:p>
    <w:p w14:paraId="121B4150">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五</w:t>
      </w:r>
      <w:r>
        <w:rPr>
          <w:rFonts w:ascii="宋体" w:hAnsi="宋体"/>
          <w:b/>
          <w:color w:val="auto"/>
          <w:szCs w:val="21"/>
          <w:highlight w:val="none"/>
        </w:rPr>
        <w:t>、</w:t>
      </w:r>
      <w:r>
        <w:rPr>
          <w:rFonts w:ascii="宋体" w:hAnsi="宋体"/>
          <w:b/>
          <w:bCs/>
          <w:color w:val="auto"/>
          <w:szCs w:val="21"/>
          <w:highlight w:val="none"/>
        </w:rPr>
        <w:t>验收要求</w:t>
      </w:r>
    </w:p>
    <w:p w14:paraId="1B4B7AE2">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交接验收</w:t>
      </w:r>
    </w:p>
    <w:p w14:paraId="5E10ABF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货物到达交货地点后，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委托的第三方）、</w:t>
      </w:r>
      <w:r>
        <w:rPr>
          <w:rFonts w:hint="eastAsia" w:ascii="宋体" w:hAnsi="宋体"/>
          <w:color w:val="auto"/>
          <w:szCs w:val="21"/>
          <w:highlight w:val="none"/>
        </w:rPr>
        <w:t>投标人</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，投标人需提供货物相关的检测报告，包括但不限于质量检测报告、甲醛释放量报告等，具体以合同约定为准</w:t>
      </w:r>
      <w:r>
        <w:rPr>
          <w:rFonts w:ascii="宋体" w:hAnsi="宋体"/>
          <w:color w:val="auto"/>
          <w:szCs w:val="21"/>
          <w:highlight w:val="none"/>
        </w:rPr>
        <w:t>。</w:t>
      </w:r>
    </w:p>
    <w:p w14:paraId="24889F2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若</w:t>
      </w:r>
      <w:r>
        <w:rPr>
          <w:rFonts w:hint="eastAsia" w:ascii="宋体" w:hAnsi="宋体"/>
          <w:color w:val="auto"/>
          <w:szCs w:val="21"/>
          <w:highlight w:val="none"/>
        </w:rPr>
        <w:t>投标人</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投标人</w:t>
      </w:r>
      <w:r>
        <w:rPr>
          <w:rFonts w:ascii="宋体" w:hAnsi="宋体"/>
          <w:color w:val="auto"/>
          <w:szCs w:val="21"/>
          <w:highlight w:val="none"/>
        </w:rPr>
        <w:t>应提供入境货物检验检疫证明。</w:t>
      </w:r>
    </w:p>
    <w:p w14:paraId="0FE8B4B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招标人</w:t>
      </w:r>
      <w:r>
        <w:rPr>
          <w:rFonts w:ascii="宋体" w:hAnsi="宋体"/>
          <w:color w:val="auto"/>
          <w:szCs w:val="21"/>
          <w:highlight w:val="none"/>
        </w:rPr>
        <w:t>有权拒绝收货及拒绝付款，</w:t>
      </w:r>
      <w:r>
        <w:rPr>
          <w:rFonts w:hint="eastAsia" w:ascii="宋体" w:hAnsi="宋体"/>
          <w:color w:val="auto"/>
          <w:szCs w:val="21"/>
          <w:highlight w:val="none"/>
        </w:rPr>
        <w:t>投标人</w:t>
      </w:r>
      <w:r>
        <w:rPr>
          <w:rFonts w:ascii="宋体" w:hAnsi="宋体"/>
          <w:color w:val="auto"/>
          <w:szCs w:val="21"/>
          <w:highlight w:val="none"/>
        </w:rPr>
        <w:t>应在</w:t>
      </w:r>
      <w:r>
        <w:rPr>
          <w:rFonts w:hint="eastAsia" w:ascii="宋体" w:hAnsi="宋体"/>
          <w:color w:val="auto"/>
          <w:szCs w:val="21"/>
          <w:highlight w:val="none"/>
        </w:rPr>
        <w:t>招标人</w:t>
      </w:r>
      <w:r>
        <w:rPr>
          <w:rFonts w:ascii="宋体" w:hAnsi="宋体"/>
          <w:color w:val="auto"/>
          <w:szCs w:val="21"/>
          <w:highlight w:val="none"/>
        </w:rPr>
        <w:t>规定的时间内立即、无条件为</w:t>
      </w:r>
      <w:r>
        <w:rPr>
          <w:rFonts w:hint="eastAsia" w:ascii="宋体" w:hAnsi="宋体"/>
          <w:color w:val="auto"/>
          <w:szCs w:val="21"/>
          <w:highlight w:val="none"/>
        </w:rPr>
        <w:t>招标人</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招标人</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投标人</w:t>
      </w:r>
      <w:r>
        <w:rPr>
          <w:rFonts w:ascii="宋体" w:hAnsi="宋体"/>
          <w:color w:val="auto"/>
          <w:szCs w:val="21"/>
          <w:highlight w:val="none"/>
        </w:rPr>
        <w:t>负担，与</w:t>
      </w:r>
      <w:r>
        <w:rPr>
          <w:rFonts w:hint="eastAsia" w:ascii="宋体" w:hAnsi="宋体"/>
          <w:color w:val="auto"/>
          <w:szCs w:val="21"/>
          <w:highlight w:val="none"/>
        </w:rPr>
        <w:t>招标人</w:t>
      </w:r>
      <w:r>
        <w:rPr>
          <w:rFonts w:ascii="宋体" w:hAnsi="宋体"/>
          <w:color w:val="auto"/>
          <w:szCs w:val="21"/>
          <w:highlight w:val="none"/>
        </w:rPr>
        <w:t>无关。</w:t>
      </w:r>
    </w:p>
    <w:p w14:paraId="01F6C821">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4、</w:t>
      </w:r>
      <w:r>
        <w:rPr>
          <w:rFonts w:ascii="宋体" w:hAnsi="宋体"/>
          <w:color w:val="auto"/>
          <w:szCs w:val="21"/>
          <w:highlight w:val="none"/>
        </w:rPr>
        <w:t>由于非</w:t>
      </w:r>
      <w:r>
        <w:rPr>
          <w:rFonts w:hint="eastAsia" w:ascii="宋体" w:hAnsi="宋体"/>
          <w:color w:val="auto"/>
          <w:szCs w:val="21"/>
          <w:highlight w:val="none"/>
        </w:rPr>
        <w:t>招标人</w:t>
      </w:r>
      <w:r>
        <w:rPr>
          <w:rFonts w:ascii="宋体" w:hAnsi="宋体"/>
          <w:color w:val="auto"/>
          <w:szCs w:val="21"/>
          <w:highlight w:val="none"/>
        </w:rPr>
        <w:t>原因而引起货物的修理或更换的时间，</w:t>
      </w:r>
      <w:r>
        <w:rPr>
          <w:rFonts w:hint="eastAsia" w:ascii="宋体" w:hAnsi="宋体"/>
          <w:color w:val="auto"/>
          <w:szCs w:val="21"/>
          <w:highlight w:val="none"/>
        </w:rPr>
        <w:t>如投标人在交货期前完成修理或更换并按合同约定时间交货的，则不视为逾期交货，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投标人</w:t>
      </w:r>
      <w:r>
        <w:rPr>
          <w:rFonts w:ascii="宋体" w:hAnsi="宋体"/>
          <w:color w:val="auto"/>
          <w:szCs w:val="21"/>
          <w:highlight w:val="none"/>
        </w:rPr>
        <w:t>逾期交货</w:t>
      </w:r>
      <w:r>
        <w:rPr>
          <w:rFonts w:hint="eastAsia" w:ascii="宋体" w:hAnsi="宋体"/>
          <w:color w:val="auto"/>
          <w:szCs w:val="21"/>
          <w:highlight w:val="none"/>
          <w:lang w:eastAsia="zh-CN"/>
        </w:rPr>
        <w:t>。</w:t>
      </w:r>
    </w:p>
    <w:p w14:paraId="064BC571">
      <w:pPr>
        <w:spacing w:line="360" w:lineRule="auto"/>
        <w:ind w:firstLine="420" w:firstLineChars="200"/>
        <w:rPr>
          <w:rFonts w:hint="eastAsia" w:hAnsi="宋体"/>
          <w:b w:val="0"/>
          <w:bCs w:val="0"/>
          <w:color w:val="auto"/>
          <w:sz w:val="21"/>
          <w:szCs w:val="21"/>
          <w:highlight w:val="none"/>
        </w:rPr>
      </w:pPr>
      <w:r>
        <w:rPr>
          <w:rFonts w:hAnsi="宋体"/>
          <w:b w:val="0"/>
          <w:bCs w:val="0"/>
          <w:color w:val="auto"/>
          <w:sz w:val="21"/>
          <w:szCs w:val="21"/>
          <w:highlight w:val="none"/>
        </w:rPr>
        <w:t>5</w:t>
      </w:r>
      <w:r>
        <w:rPr>
          <w:rFonts w:hint="eastAsia" w:hAnsi="宋体"/>
          <w:b w:val="0"/>
          <w:bCs w:val="0"/>
          <w:color w:val="auto"/>
          <w:sz w:val="21"/>
          <w:szCs w:val="21"/>
          <w:highlight w:val="none"/>
        </w:rPr>
        <w:t>、交接验收合格后，招标人出具相关签收手续。</w:t>
      </w:r>
    </w:p>
    <w:p w14:paraId="12353BF9">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w:t>
      </w:r>
      <w:r>
        <w:rPr>
          <w:rFonts w:hint="eastAsia" w:ascii="宋体" w:hAnsi="宋体"/>
          <w:color w:val="auto"/>
          <w:szCs w:val="21"/>
          <w:highlight w:val="none"/>
        </w:rPr>
        <w:t>最终验收</w:t>
      </w:r>
    </w:p>
    <w:p w14:paraId="1D011C4A">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1、所有</w:t>
      </w:r>
      <w:r>
        <w:rPr>
          <w:rFonts w:ascii="宋体" w:hAnsi="宋体"/>
          <w:color w:val="auto"/>
          <w:szCs w:val="21"/>
          <w:highlight w:val="none"/>
        </w:rPr>
        <w:t>货物在安装后，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 xml:space="preserve">委托的第三方）、 </w:t>
      </w:r>
      <w:r>
        <w:rPr>
          <w:rFonts w:hint="eastAsia" w:ascii="宋体" w:hAnsi="宋体"/>
          <w:color w:val="auto"/>
          <w:szCs w:val="21"/>
          <w:highlight w:val="none"/>
        </w:rPr>
        <w:t>投标人</w:t>
      </w:r>
      <w:r>
        <w:rPr>
          <w:rFonts w:ascii="宋体" w:hAnsi="宋体"/>
          <w:color w:val="auto"/>
          <w:szCs w:val="21"/>
          <w:highlight w:val="none"/>
        </w:rPr>
        <w:t>一起对货物的完整性，安装与本用户需求书的符合性和合理性进行最终检验。</w:t>
      </w:r>
    </w:p>
    <w:p w14:paraId="5B811FC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2、投标人</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规范的规定标准。（当多个标准不一致时，以最高标准作为验收标准）。同时</w:t>
      </w:r>
      <w:r>
        <w:rPr>
          <w:rFonts w:hint="eastAsia" w:ascii="宋体" w:hAnsi="宋体"/>
          <w:color w:val="auto"/>
          <w:szCs w:val="21"/>
          <w:highlight w:val="none"/>
        </w:rPr>
        <w:t>，</w:t>
      </w:r>
      <w:r>
        <w:rPr>
          <w:rFonts w:ascii="宋体" w:hAnsi="宋体"/>
          <w:color w:val="auto"/>
          <w:szCs w:val="21"/>
          <w:highlight w:val="none"/>
        </w:rPr>
        <w:t>中标人须提交供货清单电子档及对应图片以便招标人进行核验</w:t>
      </w:r>
      <w:r>
        <w:rPr>
          <w:rFonts w:hint="eastAsia" w:ascii="宋体" w:hAnsi="宋体"/>
          <w:color w:val="auto"/>
          <w:szCs w:val="21"/>
          <w:highlight w:val="none"/>
        </w:rPr>
        <w:t>。</w:t>
      </w:r>
    </w:p>
    <w:p w14:paraId="475E070D">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投标人</w:t>
      </w:r>
      <w:r>
        <w:rPr>
          <w:rFonts w:ascii="宋体" w:hAnsi="宋体"/>
          <w:color w:val="auto"/>
          <w:szCs w:val="21"/>
          <w:highlight w:val="none"/>
        </w:rPr>
        <w:t>承担更换或退货责任，</w:t>
      </w:r>
      <w:r>
        <w:rPr>
          <w:rFonts w:hint="eastAsia" w:ascii="宋体" w:hAnsi="宋体"/>
          <w:color w:val="auto"/>
          <w:szCs w:val="21"/>
          <w:highlight w:val="none"/>
        </w:rPr>
        <w:t>投标人</w:t>
      </w:r>
      <w:r>
        <w:rPr>
          <w:rFonts w:ascii="宋体" w:hAnsi="宋体"/>
          <w:color w:val="auto"/>
          <w:szCs w:val="21"/>
          <w:highlight w:val="none"/>
        </w:rPr>
        <w:t>应将该等产品在3日内自行拆除及运回，</w:t>
      </w:r>
      <w:r>
        <w:rPr>
          <w:rFonts w:hint="eastAsia" w:ascii="宋体" w:hAnsi="宋体"/>
          <w:color w:val="auto"/>
          <w:szCs w:val="21"/>
          <w:highlight w:val="none"/>
        </w:rPr>
        <w:t>招标人</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投标人</w:t>
      </w:r>
      <w:r>
        <w:rPr>
          <w:rFonts w:ascii="宋体" w:hAnsi="宋体"/>
          <w:color w:val="auto"/>
          <w:szCs w:val="21"/>
          <w:highlight w:val="none"/>
        </w:rPr>
        <w:t>承担。</w:t>
      </w:r>
      <w:r>
        <w:rPr>
          <w:rFonts w:hint="eastAsia" w:ascii="宋体" w:hAnsi="宋体"/>
          <w:color w:val="auto"/>
          <w:szCs w:val="21"/>
          <w:highlight w:val="none"/>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4B5628D4">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根据本条约定对货物所做出的验收，仅作为起算付款及质保期之用，不视为</w:t>
      </w:r>
      <w:r>
        <w:rPr>
          <w:rFonts w:hint="eastAsia" w:ascii="宋体" w:hAnsi="宋体"/>
          <w:color w:val="auto"/>
          <w:szCs w:val="21"/>
          <w:highlight w:val="none"/>
        </w:rPr>
        <w:t>招标人</w:t>
      </w:r>
      <w:r>
        <w:rPr>
          <w:rFonts w:ascii="宋体" w:hAnsi="宋体"/>
          <w:color w:val="auto"/>
          <w:szCs w:val="21"/>
          <w:highlight w:val="none"/>
        </w:rPr>
        <w:t>对于货物质量的最终认定。货物经最终验收合格后，</w:t>
      </w:r>
      <w:r>
        <w:rPr>
          <w:rFonts w:hint="eastAsia" w:ascii="宋体" w:hAnsi="宋体"/>
          <w:color w:val="auto"/>
          <w:szCs w:val="21"/>
          <w:highlight w:val="none"/>
        </w:rPr>
        <w:t>投标人</w:t>
      </w:r>
      <w:r>
        <w:rPr>
          <w:rFonts w:ascii="宋体" w:hAnsi="宋体"/>
          <w:color w:val="auto"/>
          <w:szCs w:val="21"/>
          <w:highlight w:val="none"/>
        </w:rPr>
        <w:t>仍应在质保期内对产品质量承担保证责任。</w:t>
      </w:r>
    </w:p>
    <w:p w14:paraId="1E3A2A67">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五</w:t>
      </w:r>
      <w:r>
        <w:rPr>
          <w:rFonts w:ascii="宋体" w:hAnsi="宋体"/>
          <w:color w:val="auto"/>
          <w:szCs w:val="21"/>
          <w:highlight w:val="none"/>
        </w:rPr>
        <w:t>）在全部货物经最终验收合格前，其损耗、毁损、灭失等风险及责任由</w:t>
      </w:r>
      <w:r>
        <w:rPr>
          <w:rFonts w:hint="eastAsia" w:ascii="宋体" w:hAnsi="宋体"/>
          <w:color w:val="auto"/>
          <w:szCs w:val="21"/>
          <w:highlight w:val="none"/>
        </w:rPr>
        <w:t>投标人</w:t>
      </w:r>
      <w:r>
        <w:rPr>
          <w:rFonts w:ascii="宋体" w:hAnsi="宋体"/>
          <w:color w:val="auto"/>
          <w:szCs w:val="21"/>
          <w:highlight w:val="none"/>
        </w:rPr>
        <w:t>承担，如因发生前述情形，导致</w:t>
      </w:r>
      <w:r>
        <w:rPr>
          <w:rFonts w:hint="eastAsia" w:ascii="宋体" w:hAnsi="宋体"/>
          <w:color w:val="auto"/>
          <w:szCs w:val="21"/>
          <w:highlight w:val="none"/>
        </w:rPr>
        <w:t>投标人</w:t>
      </w:r>
      <w:r>
        <w:rPr>
          <w:rFonts w:ascii="宋体" w:hAnsi="宋体"/>
          <w:color w:val="auto"/>
          <w:szCs w:val="21"/>
          <w:highlight w:val="none"/>
        </w:rPr>
        <w:t>所供应的货物不能通过</w:t>
      </w:r>
      <w:r>
        <w:rPr>
          <w:rFonts w:hint="eastAsia" w:ascii="宋体" w:hAnsi="宋体"/>
          <w:color w:val="auto"/>
          <w:szCs w:val="21"/>
          <w:highlight w:val="none"/>
        </w:rPr>
        <w:t>招标人</w:t>
      </w:r>
      <w:r>
        <w:rPr>
          <w:rFonts w:ascii="宋体" w:hAnsi="宋体"/>
          <w:color w:val="auto"/>
          <w:szCs w:val="21"/>
          <w:highlight w:val="none"/>
        </w:rPr>
        <w:t>验收的，</w:t>
      </w:r>
      <w:r>
        <w:rPr>
          <w:rFonts w:hint="eastAsia" w:ascii="宋体" w:hAnsi="宋体"/>
          <w:color w:val="auto"/>
          <w:szCs w:val="21"/>
          <w:highlight w:val="none"/>
        </w:rPr>
        <w:t>投标人</w:t>
      </w:r>
      <w:r>
        <w:rPr>
          <w:rFonts w:ascii="宋体" w:hAnsi="宋体"/>
          <w:color w:val="auto"/>
          <w:szCs w:val="21"/>
          <w:highlight w:val="none"/>
        </w:rPr>
        <w:t>应按</w:t>
      </w:r>
      <w:r>
        <w:rPr>
          <w:rFonts w:hint="eastAsia" w:ascii="宋体" w:hAnsi="宋体"/>
          <w:color w:val="auto"/>
          <w:szCs w:val="21"/>
          <w:highlight w:val="none"/>
        </w:rPr>
        <w:t>招标人</w:t>
      </w:r>
      <w:r>
        <w:rPr>
          <w:rFonts w:ascii="宋体" w:hAnsi="宋体"/>
          <w:color w:val="auto"/>
          <w:szCs w:val="21"/>
          <w:highlight w:val="none"/>
        </w:rPr>
        <w:t>要求予以免费更换、补齐或无条件退货。</w:t>
      </w:r>
    </w:p>
    <w:p w14:paraId="506D696D">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六</w:t>
      </w:r>
      <w:r>
        <w:rPr>
          <w:rFonts w:ascii="宋体" w:hAnsi="宋体"/>
          <w:color w:val="auto"/>
          <w:szCs w:val="21"/>
          <w:highlight w:val="none"/>
        </w:rPr>
        <w:t>）验收过程中，如对检验记录不能取得一致意见时，可委托双方确认的货物交付地</w:t>
      </w:r>
      <w:r>
        <w:rPr>
          <w:rFonts w:hint="eastAsia" w:ascii="宋体" w:hAnsi="宋体"/>
          <w:color w:val="auto"/>
          <w:szCs w:val="21"/>
          <w:highlight w:val="none"/>
          <w:lang w:eastAsia="zh-CN"/>
        </w:rPr>
        <w:t>有资质的第三方检验机构</w:t>
      </w:r>
      <w:r>
        <w:rPr>
          <w:rFonts w:ascii="宋体" w:hAnsi="宋体"/>
          <w:color w:val="auto"/>
          <w:szCs w:val="21"/>
          <w:highlight w:val="none"/>
        </w:rPr>
        <w:t>进行检验。检验结果具有约束力，检验费用由责任方负担。</w:t>
      </w:r>
    </w:p>
    <w:p w14:paraId="32897E9D">
      <w:pPr>
        <w:spacing w:line="360" w:lineRule="auto"/>
        <w:rPr>
          <w:rFonts w:ascii="宋体" w:hAnsi="宋体"/>
          <w:color w:val="auto"/>
          <w:szCs w:val="21"/>
          <w:highlight w:val="none"/>
        </w:rPr>
      </w:pPr>
    </w:p>
    <w:p w14:paraId="5607A0E4">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六</w:t>
      </w:r>
      <w:r>
        <w:rPr>
          <w:rFonts w:ascii="宋体" w:hAnsi="宋体"/>
          <w:b/>
          <w:color w:val="auto"/>
          <w:szCs w:val="21"/>
          <w:highlight w:val="none"/>
        </w:rPr>
        <w:t>、</w:t>
      </w:r>
      <w:r>
        <w:rPr>
          <w:rFonts w:ascii="宋体" w:hAnsi="宋体"/>
          <w:b/>
          <w:bCs/>
          <w:color w:val="auto"/>
          <w:szCs w:val="21"/>
          <w:highlight w:val="none"/>
        </w:rPr>
        <w:t>质保期要求</w:t>
      </w:r>
    </w:p>
    <w:p w14:paraId="33B60772">
      <w:pPr>
        <w:spacing w:line="360" w:lineRule="auto"/>
        <w:ind w:firstLine="420" w:firstLineChars="200"/>
        <w:rPr>
          <w:rFonts w:ascii="宋体" w:hAnsi="宋体"/>
          <w:color w:val="auto"/>
          <w:szCs w:val="21"/>
          <w:highlight w:val="none"/>
        </w:rPr>
      </w:pPr>
      <w:r>
        <w:rPr>
          <w:rFonts w:ascii="宋体" w:hAnsi="宋体"/>
          <w:color w:val="auto"/>
          <w:szCs w:val="21"/>
          <w:highlight w:val="none"/>
        </w:rPr>
        <w:t>（一）质保</w:t>
      </w:r>
      <w:r>
        <w:rPr>
          <w:rFonts w:hint="eastAsia" w:ascii="宋体" w:hAnsi="宋体"/>
          <w:color w:val="auto"/>
          <w:szCs w:val="21"/>
          <w:highlight w:val="none"/>
        </w:rPr>
        <w:t>期</w:t>
      </w:r>
      <w:r>
        <w:rPr>
          <w:rFonts w:ascii="宋体" w:hAnsi="宋体"/>
          <w:color w:val="auto"/>
          <w:szCs w:val="21"/>
          <w:highlight w:val="none"/>
        </w:rPr>
        <w:t>为自</w:t>
      </w:r>
      <w:r>
        <w:rPr>
          <w:rFonts w:hint="eastAsia" w:ascii="宋体" w:hAnsi="宋体"/>
          <w:color w:val="auto"/>
          <w:szCs w:val="21"/>
          <w:highlight w:val="none"/>
        </w:rPr>
        <w:t>最终</w:t>
      </w:r>
      <w:r>
        <w:rPr>
          <w:rFonts w:ascii="宋体" w:hAnsi="宋体"/>
          <w:color w:val="auto"/>
          <w:szCs w:val="21"/>
          <w:highlight w:val="none"/>
        </w:rPr>
        <w:t>验收合格之日起</w:t>
      </w:r>
      <w:r>
        <w:rPr>
          <w:rFonts w:hint="eastAsia" w:ascii="宋体" w:hAnsi="宋体"/>
          <w:color w:val="auto"/>
          <w:szCs w:val="21"/>
          <w:highlight w:val="none"/>
        </w:rPr>
        <w:t>2</w:t>
      </w:r>
      <w:r>
        <w:rPr>
          <w:rFonts w:ascii="宋体" w:hAnsi="宋体"/>
          <w:color w:val="auto"/>
          <w:szCs w:val="21"/>
          <w:highlight w:val="none"/>
        </w:rPr>
        <w:t>年，质保期内</w:t>
      </w:r>
      <w:r>
        <w:rPr>
          <w:rFonts w:hint="eastAsia" w:ascii="宋体" w:hAnsi="宋体"/>
          <w:color w:val="auto"/>
          <w:szCs w:val="21"/>
          <w:highlight w:val="none"/>
        </w:rPr>
        <w:t>免费</w:t>
      </w:r>
      <w:r>
        <w:rPr>
          <w:rFonts w:ascii="宋体" w:hAnsi="宋体"/>
          <w:color w:val="auto"/>
          <w:szCs w:val="21"/>
          <w:highlight w:val="none"/>
        </w:rPr>
        <w:t>提供上门服务。</w:t>
      </w:r>
    </w:p>
    <w:p w14:paraId="6AB54CC3">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）质保期内，</w:t>
      </w:r>
      <w:r>
        <w:rPr>
          <w:rFonts w:hint="eastAsia" w:ascii="宋体" w:hAnsi="宋体"/>
          <w:color w:val="auto"/>
          <w:szCs w:val="21"/>
          <w:highlight w:val="none"/>
        </w:rPr>
        <w:t>招标人</w:t>
      </w:r>
      <w:r>
        <w:rPr>
          <w:rFonts w:ascii="宋体" w:hAnsi="宋体"/>
          <w:color w:val="auto"/>
          <w:szCs w:val="21"/>
          <w:highlight w:val="none"/>
        </w:rPr>
        <w:t>如发现货物的质量、材质、规格、性能、数量等不符合要求的，或发现货物无论由于任何原因存在隐藏缺陷、工艺问题或使用不良的材料的，或出现其他质量问题的，</w:t>
      </w:r>
      <w:r>
        <w:rPr>
          <w:rFonts w:hint="eastAsia" w:ascii="宋体" w:hAnsi="宋体"/>
          <w:color w:val="auto"/>
          <w:szCs w:val="21"/>
          <w:highlight w:val="none"/>
        </w:rPr>
        <w:t>投标人</w:t>
      </w:r>
      <w:r>
        <w:rPr>
          <w:rFonts w:ascii="宋体" w:hAnsi="宋体"/>
          <w:color w:val="auto"/>
          <w:szCs w:val="21"/>
          <w:highlight w:val="none"/>
        </w:rPr>
        <w:t>应在接到</w:t>
      </w:r>
      <w:r>
        <w:rPr>
          <w:rFonts w:hint="eastAsia" w:ascii="宋体" w:hAnsi="宋体"/>
          <w:color w:val="auto"/>
          <w:szCs w:val="21"/>
          <w:highlight w:val="none"/>
        </w:rPr>
        <w:t>招标人</w:t>
      </w:r>
      <w:r>
        <w:rPr>
          <w:rFonts w:ascii="宋体" w:hAnsi="宋体"/>
          <w:color w:val="auto"/>
          <w:szCs w:val="21"/>
          <w:highlight w:val="none"/>
        </w:rPr>
        <w:t>指示后无条件在三个工作日内进行更换或退货。更换后的货物的质量保证期从更换完成且获得</w:t>
      </w:r>
      <w:r>
        <w:rPr>
          <w:rFonts w:hint="eastAsia" w:ascii="宋体" w:hAnsi="宋体"/>
          <w:color w:val="auto"/>
          <w:szCs w:val="21"/>
          <w:highlight w:val="none"/>
        </w:rPr>
        <w:t>招标人最终</w:t>
      </w:r>
      <w:r>
        <w:rPr>
          <w:rFonts w:ascii="宋体" w:hAnsi="宋体"/>
          <w:color w:val="auto"/>
          <w:szCs w:val="21"/>
          <w:highlight w:val="none"/>
        </w:rPr>
        <w:t>验收合格之日重新计算。</w:t>
      </w:r>
    </w:p>
    <w:p w14:paraId="3B910B53">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）质保期内出现货物质量问题，</w:t>
      </w:r>
      <w:r>
        <w:rPr>
          <w:rFonts w:hint="eastAsia" w:ascii="宋体" w:hAnsi="宋体"/>
          <w:color w:val="auto"/>
          <w:szCs w:val="21"/>
          <w:highlight w:val="none"/>
        </w:rPr>
        <w:t>投标人</w:t>
      </w:r>
      <w:r>
        <w:rPr>
          <w:rFonts w:ascii="宋体" w:hAnsi="宋体"/>
          <w:color w:val="auto"/>
          <w:szCs w:val="21"/>
          <w:highlight w:val="none"/>
        </w:rPr>
        <w:t>在收到质量问题通知后三个工作日内</w:t>
      </w:r>
      <w:r>
        <w:rPr>
          <w:rFonts w:hint="eastAsia" w:ascii="宋体" w:hAnsi="宋体"/>
          <w:color w:val="auto"/>
          <w:szCs w:val="21"/>
          <w:highlight w:val="none"/>
        </w:rPr>
        <w:t>在招标人指定地点</w:t>
      </w:r>
      <w:r>
        <w:rPr>
          <w:rFonts w:ascii="宋体" w:hAnsi="宋体"/>
          <w:color w:val="auto"/>
          <w:szCs w:val="21"/>
          <w:highlight w:val="none"/>
        </w:rPr>
        <w:t>完成免费维修。未能在上述期限内完成维修，或维修后仍然出现同类问题的，</w:t>
      </w:r>
      <w:r>
        <w:rPr>
          <w:rFonts w:hint="eastAsia" w:ascii="宋体" w:hAnsi="宋体"/>
          <w:color w:val="auto"/>
          <w:szCs w:val="21"/>
          <w:highlight w:val="none"/>
        </w:rPr>
        <w:t>招标人</w:t>
      </w:r>
      <w:r>
        <w:rPr>
          <w:rFonts w:ascii="宋体" w:hAnsi="宋体"/>
          <w:color w:val="auto"/>
          <w:szCs w:val="21"/>
          <w:highlight w:val="none"/>
        </w:rPr>
        <w:t>有权要求更换或退货。</w:t>
      </w:r>
    </w:p>
    <w:p w14:paraId="66E2FF39">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）上述货物更换或退货产</w:t>
      </w:r>
      <w:r>
        <w:rPr>
          <w:rFonts w:hint="eastAsia" w:ascii="宋体" w:hAnsi="宋体"/>
          <w:color w:val="auto"/>
          <w:szCs w:val="21"/>
          <w:highlight w:val="none"/>
        </w:rPr>
        <w:t>生</w:t>
      </w:r>
      <w:r>
        <w:rPr>
          <w:rFonts w:ascii="宋体" w:hAnsi="宋体"/>
          <w:color w:val="auto"/>
          <w:szCs w:val="21"/>
          <w:highlight w:val="none"/>
        </w:rPr>
        <w:t>的全部费用由</w:t>
      </w:r>
      <w:r>
        <w:rPr>
          <w:rFonts w:hint="eastAsia" w:ascii="宋体" w:hAnsi="宋体"/>
          <w:color w:val="auto"/>
          <w:szCs w:val="21"/>
          <w:highlight w:val="none"/>
        </w:rPr>
        <w:t>投标人</w:t>
      </w:r>
      <w:r>
        <w:rPr>
          <w:rFonts w:ascii="宋体" w:hAnsi="宋体"/>
          <w:color w:val="auto"/>
          <w:szCs w:val="21"/>
          <w:highlight w:val="none"/>
        </w:rPr>
        <w:t>承担。</w:t>
      </w:r>
    </w:p>
    <w:p w14:paraId="16BC628F">
      <w:pPr>
        <w:spacing w:line="360" w:lineRule="auto"/>
        <w:ind w:firstLine="422" w:firstLineChars="200"/>
        <w:rPr>
          <w:rFonts w:ascii="宋体" w:hAnsi="宋体"/>
          <w:b/>
          <w:bCs/>
          <w:color w:val="auto"/>
          <w:szCs w:val="21"/>
          <w:highlight w:val="none"/>
        </w:rPr>
      </w:pPr>
    </w:p>
    <w:p w14:paraId="509DF340">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lang w:val="en-US" w:eastAsia="zh-CN"/>
        </w:rPr>
        <w:t>七</w:t>
      </w:r>
      <w:r>
        <w:rPr>
          <w:rFonts w:ascii="宋体" w:hAnsi="宋体"/>
          <w:b/>
          <w:bCs/>
          <w:color w:val="auto"/>
          <w:szCs w:val="21"/>
          <w:highlight w:val="none"/>
        </w:rPr>
        <w:t>、其他要求</w:t>
      </w:r>
    </w:p>
    <w:p w14:paraId="65C525B7">
      <w:pPr>
        <w:spacing w:line="360" w:lineRule="auto"/>
        <w:ind w:firstLine="420" w:firstLineChars="200"/>
        <w:rPr>
          <w:rFonts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采购清单的货物有甲醛释放量等要求的，投标人应提供相关检验报告。</w:t>
      </w:r>
      <w:r>
        <w:rPr>
          <w:rFonts w:ascii="宋体" w:hAnsi="宋体"/>
          <w:color w:val="auto"/>
          <w:szCs w:val="21"/>
          <w:highlight w:val="none"/>
        </w:rPr>
        <w:t>所供货物须符合国家现行有效的法律法规、行业规范及相关的质量标准并达到使用要求。</w:t>
      </w:r>
    </w:p>
    <w:p w14:paraId="793D9D6E">
      <w:pPr>
        <w:spacing w:line="360" w:lineRule="auto"/>
        <w:ind w:firstLine="420" w:firstLineChars="200"/>
        <w:rPr>
          <w:rFonts w:ascii="宋体" w:hAnsi="宋体"/>
          <w:color w:val="auto"/>
          <w:szCs w:val="21"/>
          <w:highlight w:val="none"/>
        </w:rPr>
      </w:pPr>
      <w:r>
        <w:rPr>
          <w:rFonts w:ascii="宋体" w:hAnsi="宋体"/>
          <w:color w:val="auto"/>
          <w:szCs w:val="21"/>
          <w:highlight w:val="none"/>
        </w:rPr>
        <w:t>（二）</w:t>
      </w:r>
      <w:r>
        <w:rPr>
          <w:rFonts w:hint="eastAsia" w:ascii="宋体" w:hAnsi="宋体"/>
          <w:color w:val="auto"/>
          <w:szCs w:val="21"/>
          <w:highlight w:val="none"/>
        </w:rPr>
        <w:t>投标人</w:t>
      </w:r>
      <w:r>
        <w:rPr>
          <w:rFonts w:ascii="宋体" w:hAnsi="宋体"/>
          <w:color w:val="auto"/>
          <w:szCs w:val="21"/>
          <w:highlight w:val="none"/>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0B6419AF">
      <w:pPr>
        <w:widowControl/>
        <w:spacing w:line="360" w:lineRule="auto"/>
        <w:ind w:firstLine="420" w:firstLineChars="200"/>
        <w:rPr>
          <w:rFonts w:ascii="宋体" w:hAnsi="宋体"/>
          <w:color w:val="auto"/>
          <w:szCs w:val="21"/>
          <w:highlight w:val="none"/>
        </w:rPr>
      </w:pPr>
      <w:r>
        <w:rPr>
          <w:rFonts w:ascii="宋体" w:hAnsi="宋体"/>
          <w:color w:val="auto"/>
          <w:szCs w:val="21"/>
          <w:highlight w:val="none"/>
        </w:rPr>
        <w:t>（三）投标人</w:t>
      </w:r>
      <w:r>
        <w:rPr>
          <w:rFonts w:hint="eastAsia" w:ascii="宋体" w:hAnsi="宋体"/>
          <w:color w:val="auto"/>
          <w:szCs w:val="21"/>
          <w:highlight w:val="none"/>
        </w:rPr>
        <w:t>应</w:t>
      </w:r>
      <w:r>
        <w:rPr>
          <w:rFonts w:ascii="宋体" w:hAnsi="宋体"/>
          <w:color w:val="auto"/>
          <w:szCs w:val="21"/>
          <w:highlight w:val="none"/>
        </w:rPr>
        <w:t>按相应运营项目采购需求清单提供增值税专用发票、请款报告等请款资料</w:t>
      </w:r>
      <w:r>
        <w:rPr>
          <w:rFonts w:hint="eastAsia" w:ascii="宋体" w:hAnsi="宋体"/>
          <w:color w:val="auto"/>
          <w:szCs w:val="21"/>
          <w:highlight w:val="none"/>
        </w:rPr>
        <w:t>。</w:t>
      </w:r>
      <w:r>
        <w:rPr>
          <w:rFonts w:ascii="宋体" w:hAnsi="宋体"/>
          <w:color w:val="auto"/>
          <w:szCs w:val="21"/>
          <w:highlight w:val="none"/>
        </w:rPr>
        <w:t>投标人逾期提供请款资料及发票或提交资料不符合</w:t>
      </w:r>
      <w:r>
        <w:rPr>
          <w:rFonts w:hint="eastAsia" w:ascii="宋体" w:hAnsi="宋体"/>
          <w:color w:val="auto"/>
          <w:szCs w:val="21"/>
          <w:highlight w:val="none"/>
        </w:rPr>
        <w:t>招标人</w:t>
      </w:r>
      <w:r>
        <w:rPr>
          <w:rFonts w:ascii="宋体" w:hAnsi="宋体"/>
          <w:color w:val="auto"/>
          <w:szCs w:val="21"/>
          <w:highlight w:val="none"/>
        </w:rPr>
        <w:t>要求的，</w:t>
      </w:r>
      <w:r>
        <w:rPr>
          <w:rFonts w:hint="eastAsia" w:ascii="宋体" w:hAnsi="宋体"/>
          <w:color w:val="auto"/>
          <w:szCs w:val="21"/>
          <w:highlight w:val="none"/>
        </w:rPr>
        <w:t>招标人</w:t>
      </w:r>
      <w:r>
        <w:rPr>
          <w:rFonts w:ascii="宋体" w:hAnsi="宋体"/>
          <w:color w:val="auto"/>
          <w:szCs w:val="21"/>
          <w:highlight w:val="none"/>
        </w:rPr>
        <w:t>付款时间顺延，并不承担逾期付款违约责任。由于投标人提供的发票不符合税法规定，给</w:t>
      </w:r>
      <w:r>
        <w:rPr>
          <w:rFonts w:hint="eastAsia" w:ascii="宋体" w:hAnsi="宋体"/>
          <w:color w:val="auto"/>
          <w:szCs w:val="21"/>
          <w:highlight w:val="none"/>
        </w:rPr>
        <w:t>招标人</w:t>
      </w:r>
      <w:r>
        <w:rPr>
          <w:rFonts w:ascii="宋体" w:hAnsi="宋体"/>
          <w:color w:val="auto"/>
          <w:szCs w:val="21"/>
          <w:highlight w:val="none"/>
        </w:rPr>
        <w:t>造成的损失由投标人承担赔偿责任。</w:t>
      </w:r>
    </w:p>
    <w:p w14:paraId="6E289FBC">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宋体" w:hAnsi="宋体"/>
          <w:color w:val="auto"/>
          <w:szCs w:val="21"/>
          <w:highlight w:val="none"/>
        </w:rPr>
        <w:t xml:space="preserve"> </w:t>
      </w:r>
    </w:p>
    <w:p w14:paraId="729BAEBD">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八</w:t>
      </w:r>
      <w:r>
        <w:rPr>
          <w:rFonts w:hint="eastAsia"/>
          <w:color w:val="auto"/>
          <w:sz w:val="21"/>
          <w:szCs w:val="21"/>
          <w:highlight w:val="none"/>
        </w:rPr>
        <w:t>、售后服务</w:t>
      </w:r>
    </w:p>
    <w:p w14:paraId="34ED3C90">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1、免费保修期内：</w:t>
      </w:r>
    </w:p>
    <w:p w14:paraId="2B4D985B">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600FFA2C">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155420F5">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2、免费保修期后：提供技术支持和详细的售后服务计划，投标人应按其在东莞地区同类产品的最优惠价格提供保修服务，终身保证配品配件的供应，更换配件的费用以成本计。</w:t>
      </w:r>
    </w:p>
    <w:p w14:paraId="3247527F">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3、售后服务机构：设有稳定的维修点或售后服务机构，具有提供日常维护和技术支持的能力，能提供正常的技术、备品备件、服务等；须提供服务机构名称、人员情况、办公地址、联系电话。</w:t>
      </w:r>
    </w:p>
    <w:p w14:paraId="1E6F3EDD">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color w:val="auto"/>
          <w:sz w:val="21"/>
          <w:szCs w:val="21"/>
          <w:highlight w:val="none"/>
        </w:rPr>
      </w:pPr>
      <w:r>
        <w:rPr>
          <w:rFonts w:hint="eastAsia"/>
          <w:color w:val="auto"/>
          <w:sz w:val="21"/>
          <w:szCs w:val="21"/>
          <w:highlight w:val="none"/>
        </w:rPr>
        <w:t>4、培训：负责免费对用户人员进行培训，提供详细的培训计划，使其掌握操作使用等基本技能。</w:t>
      </w:r>
    </w:p>
    <w:p w14:paraId="178DC385">
      <w:pPr>
        <w:jc w:val="both"/>
        <w:rPr>
          <w:b/>
          <w:bCs/>
          <w:color w:val="auto"/>
          <w:highlight w:val="none"/>
        </w:rPr>
      </w:pPr>
      <w:r>
        <w:rPr>
          <w:rFonts w:hint="eastAsia"/>
          <w:b/>
          <w:bCs/>
          <w:color w:val="auto"/>
          <w:sz w:val="21"/>
          <w:highlight w:val="none"/>
          <w:lang w:val="en-US" w:eastAsia="zh-CN"/>
        </w:rPr>
        <w:t>九、</w:t>
      </w:r>
      <w:r>
        <w:rPr>
          <w:b/>
          <w:bCs/>
          <w:color w:val="auto"/>
          <w:sz w:val="21"/>
          <w:highlight w:val="none"/>
        </w:rPr>
        <w:t>投标样品要求：</w:t>
      </w:r>
    </w:p>
    <w:p w14:paraId="749AAFDF">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rPr>
        <w:t>（一）本项目样品评审采用</w:t>
      </w:r>
      <w:r>
        <w:rPr>
          <w:rFonts w:hint="eastAsia" w:hAnsi="宋体"/>
          <w:b/>
          <w:bCs w:val="0"/>
          <w:color w:val="auto"/>
          <w:szCs w:val="21"/>
          <w:highlight w:val="none"/>
          <w:u w:val="single"/>
          <w:lang w:eastAsia="zh-CN"/>
        </w:rPr>
        <w:t>明标</w:t>
      </w:r>
      <w:r>
        <w:rPr>
          <w:rFonts w:hint="eastAsia" w:hAnsi="宋体"/>
          <w:b w:val="0"/>
          <w:bCs/>
          <w:color w:val="auto"/>
          <w:szCs w:val="21"/>
          <w:highlight w:val="none"/>
        </w:rPr>
        <w:t>形式进行，</w:t>
      </w:r>
      <w:r>
        <w:rPr>
          <w:rFonts w:hint="eastAsia" w:hAnsi="宋体"/>
          <w:b w:val="0"/>
          <w:bCs/>
          <w:color w:val="auto"/>
          <w:szCs w:val="21"/>
          <w:highlight w:val="none"/>
          <w:lang w:val="zh-CN"/>
        </w:rPr>
        <w:t>投标人需提供符合用户需求采购清单要求的实物样品</w:t>
      </w:r>
      <w:r>
        <w:rPr>
          <w:rFonts w:hint="eastAsia" w:hAnsi="宋体"/>
          <w:b w:val="0"/>
          <w:bCs/>
          <w:color w:val="auto"/>
          <w:szCs w:val="21"/>
          <w:highlight w:val="none"/>
          <w:lang w:val="en-US" w:eastAsia="zh-CN"/>
        </w:rPr>
        <w:t>2</w:t>
      </w:r>
      <w:r>
        <w:rPr>
          <w:rFonts w:hint="eastAsia" w:hAnsi="宋体"/>
          <w:b w:val="0"/>
          <w:bCs/>
          <w:color w:val="auto"/>
          <w:szCs w:val="21"/>
          <w:highlight w:val="none"/>
          <w:lang w:val="zh-CN"/>
        </w:rPr>
        <w:t>套，详见如下：</w:t>
      </w:r>
    </w:p>
    <w:p w14:paraId="38F5D165">
      <w:pPr>
        <w:pStyle w:val="14"/>
        <w:spacing w:line="360" w:lineRule="auto"/>
        <w:ind w:left="17" w:leftChars="8" w:firstLine="420" w:firstLineChars="200"/>
        <w:rPr>
          <w:rFonts w:hint="eastAsia" w:hAnsi="宋体"/>
          <w:b/>
          <w:bCs w:val="0"/>
          <w:color w:val="auto"/>
          <w:szCs w:val="21"/>
          <w:highlight w:val="none"/>
          <w:lang w:val="zh-CN"/>
        </w:rPr>
      </w:pPr>
      <w:r>
        <w:rPr>
          <w:rFonts w:hint="eastAsia" w:hAnsi="宋体"/>
          <w:b w:val="0"/>
          <w:bCs/>
          <w:color w:val="auto"/>
          <w:szCs w:val="21"/>
          <w:highlight w:val="none"/>
          <w:lang w:val="en-US" w:eastAsia="zh-CN"/>
        </w:rPr>
        <w:t>A</w:t>
      </w:r>
      <w:r>
        <w:rPr>
          <w:rFonts w:hint="eastAsia" w:hAnsi="宋体"/>
          <w:b w:val="0"/>
          <w:bCs/>
          <w:color w:val="auto"/>
          <w:szCs w:val="21"/>
          <w:highlight w:val="none"/>
          <w:lang w:val="zh-CN"/>
        </w:rPr>
        <w:t>包类型</w:t>
      </w:r>
      <w:r>
        <w:rPr>
          <w:rFonts w:hint="eastAsia" w:hAnsi="宋体"/>
          <w:b/>
          <w:bCs w:val="0"/>
          <w:color w:val="auto"/>
          <w:szCs w:val="21"/>
          <w:highlight w:val="none"/>
          <w:lang w:val="en-US" w:eastAsia="zh-CN"/>
        </w:rPr>
        <w:t>小样样品</w:t>
      </w:r>
      <w:r>
        <w:rPr>
          <w:rFonts w:hint="eastAsia" w:hAnsi="宋体"/>
          <w:b w:val="0"/>
          <w:bCs/>
          <w:color w:val="auto"/>
          <w:szCs w:val="21"/>
          <w:highlight w:val="none"/>
          <w:lang w:val="zh-CN"/>
        </w:rPr>
        <w:t>包括：</w:t>
      </w:r>
      <w:r>
        <w:rPr>
          <w:rFonts w:hint="eastAsia" w:hAnsi="宋体"/>
          <w:b/>
          <w:bCs w:val="0"/>
          <w:color w:val="auto"/>
          <w:szCs w:val="21"/>
          <w:highlight w:val="none"/>
          <w:lang w:val="zh-CN"/>
        </w:rPr>
        <w:t>进口桦木、台面天然大理石、进口白蜡木、实木多层板、环保漆、金属底脚、进口白蜡木、高密度回弹海绵各一件，共</w:t>
      </w:r>
      <w:r>
        <w:rPr>
          <w:rFonts w:hint="eastAsia" w:hAnsi="宋体"/>
          <w:b/>
          <w:bCs w:val="0"/>
          <w:color w:val="auto"/>
          <w:szCs w:val="21"/>
          <w:highlight w:val="none"/>
          <w:lang w:val="en-US" w:eastAsia="zh-CN"/>
        </w:rPr>
        <w:t>8件</w:t>
      </w:r>
      <w:r>
        <w:rPr>
          <w:rFonts w:hint="eastAsia" w:hAnsi="宋体"/>
          <w:b/>
          <w:bCs w:val="0"/>
          <w:color w:val="auto"/>
          <w:szCs w:val="21"/>
          <w:highlight w:val="none"/>
          <w:lang w:val="zh-CN"/>
        </w:rPr>
        <w:t>。</w:t>
      </w:r>
    </w:p>
    <w:p w14:paraId="3BF4C0CF">
      <w:pPr>
        <w:pStyle w:val="14"/>
        <w:spacing w:line="360" w:lineRule="auto"/>
        <w:ind w:left="17" w:leftChars="8" w:firstLine="420" w:firstLineChars="200"/>
        <w:rPr>
          <w:rFonts w:hAnsi="宋体"/>
          <w:b/>
          <w:bCs w:val="0"/>
          <w:color w:val="auto"/>
          <w:szCs w:val="21"/>
          <w:highlight w:val="none"/>
          <w:lang w:val="zh-CN"/>
        </w:rPr>
      </w:pPr>
      <w:r>
        <w:rPr>
          <w:rFonts w:hint="eastAsia" w:hAnsi="宋体"/>
          <w:b w:val="0"/>
          <w:bCs/>
          <w:color w:val="auto"/>
          <w:szCs w:val="21"/>
          <w:highlight w:val="none"/>
          <w:lang w:val="en-US" w:eastAsia="zh-CN"/>
        </w:rPr>
        <w:t>A</w:t>
      </w:r>
      <w:r>
        <w:rPr>
          <w:rFonts w:hint="eastAsia" w:hAnsi="宋体"/>
          <w:b w:val="0"/>
          <w:bCs/>
          <w:color w:val="auto"/>
          <w:szCs w:val="21"/>
          <w:highlight w:val="none"/>
          <w:lang w:val="zh-CN"/>
        </w:rPr>
        <w:t>包类型</w:t>
      </w:r>
      <w:r>
        <w:rPr>
          <w:rFonts w:hint="eastAsia" w:hAnsi="宋体"/>
          <w:b/>
          <w:bCs w:val="0"/>
          <w:color w:val="auto"/>
          <w:szCs w:val="21"/>
          <w:highlight w:val="none"/>
          <w:lang w:val="en-US" w:eastAsia="zh-CN"/>
        </w:rPr>
        <w:t>成品样品</w:t>
      </w:r>
      <w:r>
        <w:rPr>
          <w:rFonts w:hint="eastAsia" w:hAnsi="宋体"/>
          <w:b w:val="0"/>
          <w:bCs/>
          <w:color w:val="auto"/>
          <w:szCs w:val="21"/>
          <w:highlight w:val="none"/>
          <w:lang w:val="zh-CN"/>
        </w:rPr>
        <w:t>包括</w:t>
      </w:r>
      <w:r>
        <w:rPr>
          <w:rFonts w:hint="eastAsia" w:hAnsi="宋体"/>
          <w:b/>
          <w:bCs w:val="0"/>
          <w:color w:val="auto"/>
          <w:szCs w:val="21"/>
          <w:highlight w:val="none"/>
          <w:lang w:val="zh-CN"/>
        </w:rPr>
        <w:t>：（A31（4人圆桌）、A32椅子1、A52餐椅、A89书椅各一件，共4件）各一件，共</w:t>
      </w:r>
      <w:r>
        <w:rPr>
          <w:rFonts w:hint="eastAsia" w:hAnsi="宋体"/>
          <w:b/>
          <w:bCs w:val="0"/>
          <w:color w:val="auto"/>
          <w:szCs w:val="21"/>
          <w:highlight w:val="none"/>
          <w:lang w:val="en-US" w:eastAsia="zh-CN"/>
        </w:rPr>
        <w:t>4件</w:t>
      </w:r>
      <w:r>
        <w:rPr>
          <w:rFonts w:hint="eastAsia" w:hAnsi="宋体"/>
          <w:b/>
          <w:bCs w:val="0"/>
          <w:color w:val="auto"/>
          <w:szCs w:val="21"/>
          <w:highlight w:val="none"/>
          <w:lang w:val="zh-CN"/>
        </w:rPr>
        <w:t>。</w:t>
      </w:r>
    </w:p>
    <w:p w14:paraId="0EC8799B">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zh-CN"/>
        </w:rPr>
        <w:t>样品表面显著位置必须稳固地粘贴上注明</w:t>
      </w:r>
      <w:r>
        <w:rPr>
          <w:b w:val="0"/>
          <w:bCs/>
          <w:color w:val="auto"/>
          <w:sz w:val="21"/>
          <w:highlight w:val="none"/>
        </w:rPr>
        <w:t>项目编号、项目名称、</w:t>
      </w:r>
      <w:r>
        <w:rPr>
          <w:rFonts w:hint="eastAsia"/>
          <w:b w:val="0"/>
          <w:bCs/>
          <w:color w:val="auto"/>
          <w:sz w:val="21"/>
          <w:highlight w:val="none"/>
          <w:lang w:val="en-US" w:eastAsia="zh-CN"/>
        </w:rPr>
        <w:t>所投包号、</w:t>
      </w:r>
      <w:r>
        <w:rPr>
          <w:b w:val="0"/>
          <w:bCs/>
          <w:color w:val="auto"/>
          <w:sz w:val="21"/>
          <w:highlight w:val="none"/>
        </w:rPr>
        <w:t>投标人的名称、样品名称及数量</w:t>
      </w:r>
      <w:r>
        <w:rPr>
          <w:rFonts w:hint="eastAsia" w:hAnsi="宋体"/>
          <w:b w:val="0"/>
          <w:bCs/>
          <w:color w:val="auto"/>
          <w:szCs w:val="21"/>
          <w:highlight w:val="none"/>
          <w:lang w:val="zh-CN"/>
        </w:rPr>
        <w:t>并加盖公章的标签。如因投标人原因导致样品未按招标文件要求执行的，该样品将被拒收，该后果由投标人自行承担。样品是否密封封装不做强制要求。样品须在开标截止时间前递交，逾期递交的样品将被拒收。</w:t>
      </w:r>
    </w:p>
    <w:p w14:paraId="19C5C4A7">
      <w:pPr>
        <w:pStyle w:val="14"/>
        <w:spacing w:line="360" w:lineRule="auto"/>
        <w:ind w:firstLine="420" w:firstLineChars="200"/>
        <w:rPr>
          <w:rFonts w:hAnsi="宋体"/>
          <w:b w:val="0"/>
          <w:bCs/>
          <w:color w:val="auto"/>
          <w:szCs w:val="21"/>
          <w:highlight w:val="none"/>
          <w:lang w:val="zh-CN"/>
        </w:rPr>
        <w:sectPr>
          <w:headerReference r:id="rId13" w:type="first"/>
          <w:headerReference r:id="rId11" w:type="default"/>
          <w:headerReference r:id="rId12" w:type="even"/>
          <w:pgSz w:w="11906" w:h="16838"/>
          <w:pgMar w:top="1418" w:right="1418" w:bottom="1418" w:left="1418" w:header="851" w:footer="992" w:gutter="0"/>
          <w:pgNumType w:fmt="decimal"/>
          <w:cols w:space="720" w:num="1"/>
          <w:docGrid w:linePitch="315" w:charSpace="0"/>
        </w:sectPr>
      </w:pPr>
      <w:r>
        <w:rPr>
          <w:rFonts w:hint="eastAsia" w:hAnsi="宋体"/>
          <w:b w:val="0"/>
          <w:bCs/>
          <w:color w:val="auto"/>
          <w:szCs w:val="21"/>
          <w:highlight w:val="none"/>
          <w:lang w:val="zh-CN"/>
        </w:rPr>
        <w:t>（二）中标人提交的样品由招标代理机构移交招标人，作为招标人在合同履行过程中验收依据之一，直至全部货物验收完毕后退还中标人；未中标投标人的样品在采购结果公示完毕之日起五个工作日内</w:t>
      </w:r>
      <w:r>
        <w:rPr>
          <w:rFonts w:hint="eastAsia" w:hAnsi="宋体"/>
          <w:b w:val="0"/>
          <w:bCs/>
          <w:color w:val="auto"/>
          <w:szCs w:val="21"/>
          <w:highlight w:val="none"/>
        </w:rPr>
        <w:t>自行到招标代理机构</w:t>
      </w:r>
      <w:r>
        <w:rPr>
          <w:rFonts w:hint="eastAsia" w:hAnsi="宋体"/>
          <w:b w:val="0"/>
          <w:bCs/>
          <w:color w:val="auto"/>
          <w:szCs w:val="21"/>
          <w:highlight w:val="none"/>
          <w:lang w:val="zh-CN"/>
        </w:rPr>
        <w:t>领回；各投标人逾期未领回样品的视为放弃其所有，招标代理机构将自行处置。</w:t>
      </w:r>
    </w:p>
    <w:p w14:paraId="19054221">
      <w:pPr>
        <w:ind w:firstLine="420" w:firstLineChars="200"/>
        <w:rPr>
          <w:rFonts w:ascii="宋体" w:hAnsi="宋体" w:cs="Times New Roman"/>
          <w:color w:val="auto"/>
          <w:szCs w:val="21"/>
          <w:highlight w:val="none"/>
        </w:rPr>
      </w:pPr>
    </w:p>
    <w:bookmarkEnd w:id="10"/>
    <w:bookmarkEnd w:id="11"/>
    <w:bookmarkEnd w:id="12"/>
    <w:bookmarkEnd w:id="13"/>
    <w:p w14:paraId="4422DC09">
      <w:pPr>
        <w:outlineLvl w:val="2"/>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B包：</w:t>
      </w:r>
    </w:p>
    <w:p w14:paraId="77EEB910">
      <w:pPr>
        <w:pStyle w:val="5"/>
        <w:spacing w:before="0" w:after="0" w:line="360" w:lineRule="auto"/>
        <w:jc w:val="center"/>
        <w:rPr>
          <w:rFonts w:hint="eastAsia" w:ascii="宋体" w:hAnsi="宋体"/>
          <w:color w:val="auto"/>
          <w:highlight w:val="none"/>
        </w:rPr>
      </w:pPr>
      <w:r>
        <w:rPr>
          <w:rFonts w:hint="eastAsia" w:ascii="宋体" w:hAnsi="宋体"/>
          <w:color w:val="auto"/>
          <w:highlight w:val="none"/>
        </w:rPr>
        <w:t>第一章 商务需求书</w:t>
      </w:r>
    </w:p>
    <w:p w14:paraId="6DD04F5A">
      <w:pPr>
        <w:rPr>
          <w:color w:val="auto"/>
          <w:highlight w:val="none"/>
        </w:rPr>
      </w:pPr>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4374E1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26568AB6">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0C27E4BE">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4AE093B1">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243002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3A7868E5">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1FFDCF32">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5A66765B">
            <w:pPr>
              <w:pStyle w:val="42"/>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0E46C1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1EBAF595">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71037565">
            <w:pPr>
              <w:jc w:val="center"/>
              <w:rPr>
                <w:rFonts w:ascii="宋体" w:hAnsi="宋体" w:cs="宋体"/>
                <w:color w:val="auto"/>
                <w:szCs w:val="21"/>
                <w:highlight w:val="none"/>
              </w:rPr>
            </w:pPr>
            <w:r>
              <w:rPr>
                <w:rFonts w:hint="eastAsia" w:ascii="宋体" w:hAnsi="宋体" w:cs="宋体"/>
                <w:color w:val="auto"/>
                <w:szCs w:val="21"/>
                <w:highlight w:val="none"/>
              </w:rPr>
              <w:t>供货期</w:t>
            </w:r>
          </w:p>
        </w:tc>
        <w:tc>
          <w:tcPr>
            <w:tcW w:w="6466" w:type="dxa"/>
            <w:vAlign w:val="center"/>
          </w:tcPr>
          <w:p w14:paraId="378FD5AD">
            <w:pPr>
              <w:pStyle w:val="39"/>
              <w:spacing w:line="360" w:lineRule="auto"/>
              <w:ind w:firstLine="400"/>
              <w:rPr>
                <w:rFonts w:hint="eastAsia" w:ascii="宋体" w:hAnsi="宋体" w:eastAsia="方正书宋简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个日历日内完成交货、安装并验收合格交付给采购人正常使用。</w:t>
            </w:r>
            <w:r>
              <w:rPr>
                <w:rFonts w:hint="eastAsia" w:ascii="宋体" w:hAnsi="宋体" w:cs="宋体"/>
                <w:color w:val="auto"/>
                <w:szCs w:val="21"/>
                <w:highlight w:val="none"/>
                <w:lang w:val="en-US" w:eastAsia="zh-CN"/>
              </w:rPr>
              <w:t>具体以合同约定为准。</w:t>
            </w:r>
          </w:p>
        </w:tc>
      </w:tr>
      <w:tr w14:paraId="182666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1F7E7672">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752D8177">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2770EC21">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（1）签订合同后，采购人支付合同总金额的20%；</w:t>
            </w:r>
          </w:p>
          <w:p w14:paraId="2D72C008">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（2）货到采购人指定地点，经采购人确认符合清单及要求，并安装完成后，采购人支付至合同总金额的80%；</w:t>
            </w:r>
          </w:p>
          <w:p w14:paraId="7E3473BF">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（3）通过采购人验收合格并办理结算后，采购人支付至</w:t>
            </w:r>
            <w:r>
              <w:rPr>
                <w:rFonts w:hint="eastAsia"/>
                <w:color w:val="auto"/>
                <w:highlight w:val="none"/>
                <w:lang w:val="en-US" w:eastAsia="zh-CN"/>
              </w:rPr>
              <w:t>结算价款</w:t>
            </w:r>
            <w:r>
              <w:rPr>
                <w:rFonts w:hint="eastAsia"/>
                <w:color w:val="auto"/>
                <w:highlight w:val="none"/>
                <w:lang w:val="en-US"/>
              </w:rPr>
              <w:t>的97%；</w:t>
            </w:r>
          </w:p>
          <w:p w14:paraId="2A505E2D">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rPr>
              <w:t>（4）质保期结束后，如未发生质保金扣除事项的，采购人支付结算价款剩余的3%，如发生质保金扣除事项的，由双方核算处理。</w:t>
            </w:r>
          </w:p>
          <w:p w14:paraId="371A80F0">
            <w:pPr>
              <w:spacing w:line="360" w:lineRule="auto"/>
              <w:ind w:firstLine="420" w:firstLineChars="200"/>
              <w:rPr>
                <w:color w:val="auto"/>
                <w:highlight w:val="none"/>
              </w:rPr>
            </w:pPr>
            <w:r>
              <w:rPr>
                <w:rFonts w:hint="eastAsia"/>
                <w:color w:val="auto"/>
                <w:highlight w:val="none"/>
              </w:rPr>
              <w:t>按照现行税收政策规定，每次付款前，</w:t>
            </w:r>
            <w:r>
              <w:rPr>
                <w:rFonts w:hint="eastAsia"/>
                <w:color w:val="auto"/>
                <w:highlight w:val="none"/>
                <w:lang w:eastAsia="zh-CN"/>
              </w:rPr>
              <w:t>中标人</w:t>
            </w:r>
            <w:r>
              <w:rPr>
                <w:rFonts w:hint="eastAsia"/>
                <w:color w:val="auto"/>
                <w:highlight w:val="none"/>
              </w:rPr>
              <w:t>必须提供合法有效、与本合同总价款条款中增值税税率一致的增值税专用发票给采购人，否则采购人有权拒绝付款且不构成违约；在采购人除支付质保金外的最后一期款项前，</w:t>
            </w:r>
            <w:r>
              <w:rPr>
                <w:rFonts w:hint="eastAsia"/>
                <w:color w:val="auto"/>
                <w:highlight w:val="none"/>
                <w:lang w:eastAsia="zh-CN"/>
              </w:rPr>
              <w:t>中标人</w:t>
            </w:r>
            <w:r>
              <w:rPr>
                <w:rFonts w:hint="eastAsia"/>
                <w:color w:val="auto"/>
                <w:highlight w:val="none"/>
              </w:rPr>
              <w:t>须连同当期支付款项发票和质保金发票一并提交给采购人；若后续出现质保问题，按照质保责任和条款，部分或全部扣除质保金的，不退还相应金额的发票。若合同执行期间，遇国家税务政策调整所引起的合同价格变化，</w:t>
            </w:r>
            <w:r>
              <w:rPr>
                <w:rFonts w:hint="eastAsia"/>
                <w:color w:val="auto"/>
                <w:highlight w:val="none"/>
                <w:lang w:eastAsia="zh-CN"/>
              </w:rPr>
              <w:t>按照不含税价格调整结算价格</w:t>
            </w:r>
            <w:r>
              <w:rPr>
                <w:rFonts w:hint="eastAsia"/>
                <w:color w:val="auto"/>
                <w:highlight w:val="none"/>
              </w:rPr>
              <w:t>。</w:t>
            </w:r>
          </w:p>
        </w:tc>
      </w:tr>
      <w:tr w14:paraId="709502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060178D1">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5C4C7038">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5FC2DC5D">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7812CA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718" w:type="dxa"/>
            <w:vAlign w:val="center"/>
          </w:tcPr>
          <w:p w14:paraId="67FD38C5">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501" w:type="dxa"/>
            <w:vAlign w:val="center"/>
          </w:tcPr>
          <w:p w14:paraId="5DA42D61">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报价方式</w:t>
            </w:r>
          </w:p>
        </w:tc>
        <w:tc>
          <w:tcPr>
            <w:tcW w:w="6466" w:type="dxa"/>
            <w:vAlign w:val="center"/>
          </w:tcPr>
          <w:p w14:paraId="3BC9EEE0">
            <w:pPr>
              <w:pStyle w:val="9"/>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总价</w:t>
            </w:r>
          </w:p>
        </w:tc>
      </w:tr>
      <w:tr w14:paraId="7C0F0E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746EA220">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501" w:type="dxa"/>
            <w:vAlign w:val="center"/>
          </w:tcPr>
          <w:p w14:paraId="26B02AE1">
            <w:pPr>
              <w:jc w:val="center"/>
              <w:rPr>
                <w:rFonts w:ascii="宋体" w:hAnsi="宋体" w:cs="宋体"/>
                <w:color w:val="auto"/>
                <w:szCs w:val="21"/>
                <w:highlight w:val="none"/>
              </w:rPr>
            </w:pPr>
            <w:r>
              <w:rPr>
                <w:rFonts w:hint="eastAsia" w:ascii="宋体" w:hAnsi="宋体" w:cs="宋体"/>
                <w:b/>
                <w:color w:val="auto"/>
                <w:szCs w:val="21"/>
                <w:highlight w:val="none"/>
              </w:rPr>
              <w:t>★</w:t>
            </w:r>
            <w:r>
              <w:rPr>
                <w:rFonts w:hint="eastAsia" w:ascii="宋体" w:hAnsi="宋体" w:cs="宋体"/>
                <w:color w:val="auto"/>
                <w:szCs w:val="21"/>
                <w:highlight w:val="none"/>
              </w:rPr>
              <w:t>报价要求</w:t>
            </w:r>
          </w:p>
        </w:tc>
        <w:tc>
          <w:tcPr>
            <w:tcW w:w="6466" w:type="dxa"/>
            <w:vAlign w:val="center"/>
          </w:tcPr>
          <w:p w14:paraId="45DF74C2">
            <w:pPr>
              <w:spacing w:line="400" w:lineRule="exact"/>
              <w:rPr>
                <w:rFonts w:hint="eastAsia" w:ascii="宋体" w:hAnsi="宋体" w:cs="宋体"/>
                <w:color w:val="auto"/>
                <w:highlight w:val="none"/>
              </w:rPr>
            </w:pPr>
            <w:r>
              <w:rPr>
                <w:rFonts w:hint="eastAsia" w:ascii="宋体" w:hAnsi="宋体" w:cs="宋体"/>
                <w:color w:val="auto"/>
                <w:highlight w:val="none"/>
              </w:rPr>
              <w:t>1.报价应包含所有货物及其配备的附件、备品备件的采购、制造、检测、检验、包装、储存、运输（退换货运输）、安装、保险、验收、质保期保修服务、日常技术指导、深化设计等的所有含税全部费用。</w:t>
            </w:r>
          </w:p>
          <w:p w14:paraId="745D0459">
            <w:pPr>
              <w:pStyle w:val="9"/>
              <w:ind w:firstLine="0" w:firstLineChars="0"/>
              <w:rPr>
                <w:rFonts w:ascii="宋体" w:hAnsi="宋体" w:cs="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投标人应以人民币为结算单位。</w:t>
            </w:r>
          </w:p>
        </w:tc>
      </w:tr>
      <w:tr w14:paraId="6320C3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718" w:type="dxa"/>
            <w:vAlign w:val="center"/>
          </w:tcPr>
          <w:p w14:paraId="4B91F719">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501" w:type="dxa"/>
            <w:vAlign w:val="center"/>
          </w:tcPr>
          <w:p w14:paraId="5F5BC6F5">
            <w:pPr>
              <w:jc w:val="center"/>
              <w:rPr>
                <w:rFonts w:ascii="宋体" w:hAnsi="宋体"/>
                <w:color w:val="auto"/>
                <w:szCs w:val="21"/>
                <w:highlight w:val="none"/>
              </w:rPr>
            </w:pPr>
            <w:r>
              <w:rPr>
                <w:rFonts w:hint="eastAsia" w:ascii="宋体" w:hAnsi="宋体"/>
                <w:color w:val="auto"/>
                <w:szCs w:val="21"/>
                <w:highlight w:val="none"/>
              </w:rPr>
              <w:t>质量保修金及支付方式</w:t>
            </w:r>
          </w:p>
        </w:tc>
        <w:tc>
          <w:tcPr>
            <w:tcW w:w="6466" w:type="dxa"/>
            <w:vAlign w:val="center"/>
          </w:tcPr>
          <w:p w14:paraId="2670B207">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结算价款的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留作质量保修金。在中标人按本合同约定履行质量保修义务的前提下，采购人于</w:t>
            </w:r>
            <w:r>
              <w:rPr>
                <w:rFonts w:hint="eastAsia" w:ascii="宋体" w:hAnsi="宋体" w:cs="宋体"/>
                <w:color w:val="auto"/>
                <w:szCs w:val="21"/>
                <w:highlight w:val="none"/>
                <w:lang w:val="en-US" w:eastAsia="zh-CN"/>
              </w:rPr>
              <w:t>投标人承诺的质保期</w:t>
            </w:r>
            <w:r>
              <w:rPr>
                <w:rFonts w:hint="eastAsia" w:ascii="宋体" w:hAnsi="宋体" w:cs="宋体"/>
                <w:color w:val="auto"/>
                <w:szCs w:val="21"/>
                <w:highlight w:val="none"/>
              </w:rPr>
              <w:t>届满之后，采购人将</w:t>
            </w:r>
            <w:r>
              <w:rPr>
                <w:rFonts w:hint="eastAsia" w:ascii="宋体" w:hAnsi="宋体" w:cs="宋体"/>
                <w:color w:val="auto"/>
                <w:szCs w:val="21"/>
                <w:highlight w:val="none"/>
                <w:lang w:val="en-US" w:eastAsia="zh-CN"/>
              </w:rPr>
              <w:t>扣罚后</w:t>
            </w:r>
            <w:r>
              <w:rPr>
                <w:rFonts w:hint="eastAsia" w:ascii="宋体" w:hAnsi="宋体" w:cs="宋体"/>
                <w:color w:val="auto"/>
                <w:szCs w:val="21"/>
                <w:highlight w:val="none"/>
              </w:rPr>
              <w:t>剩余的质量保修金无息退还给中标人。如中标人未按本合同约定履行质量保修义务的，采购人有权不予或推迟向中标人退还质量保修金。</w:t>
            </w:r>
          </w:p>
        </w:tc>
      </w:tr>
      <w:tr w14:paraId="50D905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47CF758C">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501" w:type="dxa"/>
            <w:vAlign w:val="center"/>
          </w:tcPr>
          <w:p w14:paraId="44F46EE3">
            <w:pPr>
              <w:jc w:val="center"/>
              <w:rPr>
                <w:rFonts w:ascii="宋体" w:hAnsi="宋体"/>
                <w:color w:val="auto"/>
                <w:szCs w:val="21"/>
                <w:highlight w:val="none"/>
              </w:rPr>
            </w:pPr>
            <w:r>
              <w:rPr>
                <w:rFonts w:hint="eastAsia" w:ascii="宋体" w:hAnsi="宋体" w:cs="宋体"/>
                <w:b/>
                <w:color w:val="auto"/>
                <w:szCs w:val="21"/>
                <w:highlight w:val="none"/>
              </w:rPr>
              <w:t>★</w:t>
            </w:r>
            <w:r>
              <w:rPr>
                <w:rFonts w:hint="eastAsia" w:ascii="宋体" w:hAnsi="宋体"/>
                <w:color w:val="auto"/>
                <w:szCs w:val="21"/>
                <w:highlight w:val="none"/>
              </w:rPr>
              <w:t>质保期</w:t>
            </w:r>
          </w:p>
        </w:tc>
        <w:tc>
          <w:tcPr>
            <w:tcW w:w="6466" w:type="dxa"/>
            <w:vAlign w:val="center"/>
          </w:tcPr>
          <w:p w14:paraId="7C631533">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质保期为项目验收合格后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年，如个体设备有更高要求</w:t>
            </w:r>
            <w:r>
              <w:rPr>
                <w:rFonts w:hint="eastAsia" w:ascii="宋体" w:hAnsi="宋体" w:cs="宋体"/>
                <w:color w:val="auto"/>
                <w:szCs w:val="21"/>
                <w:highlight w:val="none"/>
                <w:lang w:val="en-US" w:eastAsia="zh-CN"/>
              </w:rPr>
              <w:t>或投标人承诺期限更长</w:t>
            </w:r>
            <w:r>
              <w:rPr>
                <w:rFonts w:hint="eastAsia" w:ascii="宋体" w:hAnsi="宋体" w:cs="宋体"/>
                <w:color w:val="auto"/>
                <w:szCs w:val="21"/>
                <w:highlight w:val="none"/>
              </w:rPr>
              <w:t>的，遵循更高要求。</w:t>
            </w:r>
          </w:p>
        </w:tc>
      </w:tr>
      <w:tr w14:paraId="0E4EF5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718" w:type="dxa"/>
            <w:vAlign w:val="center"/>
          </w:tcPr>
          <w:p w14:paraId="385F7A77">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501" w:type="dxa"/>
            <w:vAlign w:val="center"/>
          </w:tcPr>
          <w:p w14:paraId="00899A2B">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061EBCE9">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688D63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718" w:type="dxa"/>
            <w:vAlign w:val="center"/>
          </w:tcPr>
          <w:p w14:paraId="5E5C4FF2">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1501" w:type="dxa"/>
            <w:vAlign w:val="center"/>
          </w:tcPr>
          <w:p w14:paraId="2BF21D2E">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6798BAB4">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028A5A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1320B791">
            <w:pPr>
              <w:jc w:val="center"/>
              <w:rPr>
                <w:rFonts w:ascii="宋体" w:hAnsi="宋体" w:cs="宋体"/>
                <w:color w:val="auto"/>
                <w:szCs w:val="21"/>
                <w:highlight w:val="none"/>
              </w:rPr>
            </w:pPr>
            <w:r>
              <w:rPr>
                <w:rFonts w:hint="eastAsia" w:ascii="宋体" w:hAnsi="宋体" w:cs="宋体"/>
                <w:color w:val="auto"/>
                <w:szCs w:val="21"/>
                <w:highlight w:val="none"/>
              </w:rPr>
              <w:t>10</w:t>
            </w:r>
          </w:p>
        </w:tc>
        <w:tc>
          <w:tcPr>
            <w:tcW w:w="1501" w:type="dxa"/>
            <w:vAlign w:val="center"/>
          </w:tcPr>
          <w:p w14:paraId="7BD0E014">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其他要求</w:t>
            </w:r>
          </w:p>
        </w:tc>
        <w:tc>
          <w:tcPr>
            <w:tcW w:w="6466" w:type="dxa"/>
            <w:vAlign w:val="center"/>
          </w:tcPr>
          <w:p w14:paraId="10534E13">
            <w:pPr>
              <w:ind w:firstLine="420" w:firstLineChars="200"/>
              <w:rPr>
                <w:rFonts w:ascii="宋体" w:hAnsi="宋体" w:cs="宋体"/>
                <w:color w:val="auto"/>
                <w:szCs w:val="21"/>
                <w:highlight w:val="none"/>
              </w:rPr>
            </w:pPr>
            <w:r>
              <w:rPr>
                <w:rFonts w:hint="eastAsia" w:ascii="宋体" w:hAnsi="宋体" w:cs="宋体"/>
                <w:color w:val="auto"/>
                <w:szCs w:val="21"/>
                <w:highlight w:val="none"/>
              </w:rPr>
              <w:t>本项目投标人根据清单内容中数量、参考规格尺寸，材质要求，功能配置要求等进行报价，中标后，需配合招标人做深化设计方案，采购人根据现场实际要求有权对数量进行变更，按实际数量内容进行结算，中标人须无条件配合。</w:t>
            </w:r>
          </w:p>
        </w:tc>
      </w:tr>
    </w:tbl>
    <w:p w14:paraId="69F8A88B">
      <w:pPr>
        <w:rPr>
          <w:rFonts w:ascii="宋体" w:hAnsi="宋体"/>
          <w:color w:val="auto"/>
          <w:highlight w:val="none"/>
        </w:rPr>
      </w:pPr>
      <w:r>
        <w:rPr>
          <w:rFonts w:hint="eastAsia" w:ascii="宋体" w:hAnsi="宋体"/>
          <w:color w:val="auto"/>
          <w:highlight w:val="none"/>
        </w:rPr>
        <w:br w:type="page"/>
      </w:r>
    </w:p>
    <w:p w14:paraId="17045F26">
      <w:pPr>
        <w:pStyle w:val="5"/>
        <w:spacing w:before="0" w:after="0" w:line="360" w:lineRule="auto"/>
        <w:jc w:val="center"/>
        <w:rPr>
          <w:color w:val="auto"/>
          <w:highlight w:val="none"/>
        </w:rPr>
      </w:pPr>
      <w:r>
        <w:rPr>
          <w:rFonts w:hint="eastAsia" w:ascii="宋体" w:hAnsi="宋体"/>
          <w:color w:val="auto"/>
          <w:highlight w:val="none"/>
        </w:rPr>
        <w:t>第二章 技术需求书</w:t>
      </w:r>
    </w:p>
    <w:p w14:paraId="201A24D7">
      <w:pPr>
        <w:numPr>
          <w:ilvl w:val="0"/>
          <w:numId w:val="0"/>
        </w:numPr>
        <w:autoSpaceDE w:val="0"/>
        <w:autoSpaceDN w:val="0"/>
        <w:adjustRightInd w:val="0"/>
        <w:spacing w:line="360" w:lineRule="auto"/>
        <w:ind w:left="422" w:leftChars="0"/>
        <w:jc w:val="left"/>
        <w:rPr>
          <w:rFonts w:hint="eastAsia" w:ascii="宋体" w:hAnsi="宋体"/>
          <w:b/>
          <w:color w:val="auto"/>
          <w:szCs w:val="21"/>
          <w:highlight w:val="none"/>
        </w:rPr>
      </w:pPr>
      <w:r>
        <w:rPr>
          <w:rFonts w:hint="eastAsia" w:ascii="宋体" w:hAnsi="宋体"/>
          <w:b/>
          <w:color w:val="auto"/>
          <w:szCs w:val="21"/>
          <w:highlight w:val="none"/>
          <w:lang w:val="en-US" w:eastAsia="zh-CN"/>
        </w:rPr>
        <w:t>一、</w:t>
      </w:r>
      <w:r>
        <w:rPr>
          <w:rFonts w:ascii="宋体" w:hAnsi="宋体"/>
          <w:b/>
          <w:color w:val="auto"/>
          <w:szCs w:val="21"/>
          <w:highlight w:val="none"/>
        </w:rPr>
        <w:t>项目</w:t>
      </w:r>
      <w:r>
        <w:rPr>
          <w:rFonts w:hint="eastAsia" w:ascii="宋体" w:hAnsi="宋体"/>
          <w:b/>
          <w:color w:val="auto"/>
          <w:szCs w:val="21"/>
          <w:highlight w:val="none"/>
        </w:rPr>
        <w:t>概括</w:t>
      </w:r>
    </w:p>
    <w:p w14:paraId="71DC524B">
      <w:pPr>
        <w:spacing w:line="360" w:lineRule="auto"/>
        <w:ind w:left="210" w:firstLine="210" w:firstLineChars="1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r>
        <w:rPr>
          <w:rFonts w:ascii="宋体" w:hAnsi="宋体"/>
          <w:color w:val="auto"/>
          <w:szCs w:val="21"/>
          <w:highlight w:val="none"/>
        </w:rPr>
        <w:t>项目名称：</w:t>
      </w:r>
      <w:r>
        <w:rPr>
          <w:rFonts w:hint="eastAsia" w:ascii="宋体" w:hAnsi="宋体"/>
          <w:color w:val="auto"/>
          <w:szCs w:val="21"/>
          <w:highlight w:val="none"/>
        </w:rPr>
        <w:t xml:space="preserve"> </w:t>
      </w:r>
      <w:r>
        <w:rPr>
          <w:rFonts w:hint="eastAsia" w:ascii="宋体" w:hAnsi="宋体"/>
          <w:color w:val="auto"/>
          <w:szCs w:val="21"/>
          <w:highlight w:val="none"/>
          <w:lang w:eastAsia="zh-CN"/>
        </w:rPr>
        <w:t>大湾区大学学术交流中心家具、窗帘、地毯、布草采购项目</w:t>
      </w:r>
    </w:p>
    <w:p w14:paraId="187D8FFB">
      <w:pPr>
        <w:pStyle w:val="2"/>
        <w:spacing w:line="360" w:lineRule="auto"/>
        <w:ind w:firstLine="422" w:firstLineChars="200"/>
        <w:rPr>
          <w:rFonts w:hAnsi="宋体"/>
          <w:b/>
          <w:color w:val="auto"/>
          <w:sz w:val="21"/>
          <w:szCs w:val="21"/>
          <w:highlight w:val="none"/>
        </w:rPr>
      </w:pPr>
      <w:r>
        <w:rPr>
          <w:rFonts w:hint="eastAsia" w:hAnsi="宋体"/>
          <w:b/>
          <w:color w:val="auto"/>
          <w:sz w:val="21"/>
          <w:szCs w:val="21"/>
          <w:highlight w:val="none"/>
          <w:lang w:val="en-US" w:eastAsia="zh-CN"/>
        </w:rPr>
        <w:t>2.</w:t>
      </w:r>
      <w:r>
        <w:rPr>
          <w:rFonts w:hint="eastAsia" w:hAnsi="宋体"/>
          <w:b/>
          <w:color w:val="auto"/>
          <w:sz w:val="21"/>
          <w:szCs w:val="21"/>
          <w:highlight w:val="none"/>
        </w:rPr>
        <w:t>项目进度：</w:t>
      </w:r>
      <w:r>
        <w:rPr>
          <w:rFonts w:hint="eastAsia" w:hAnsi="宋体"/>
          <w:b/>
          <w:color w:val="auto"/>
          <w:sz w:val="21"/>
          <w:szCs w:val="21"/>
          <w:highlight w:val="none"/>
          <w:lang w:bidi="ar"/>
        </w:rPr>
        <w:t>大湾区大学学术交流中心已完成主体建设，目前室内装修中（具体以现场实际进度为准），已进入紧张筹备阶段，需尽快确定中标人进行</w:t>
      </w:r>
      <w:r>
        <w:rPr>
          <w:rFonts w:hint="eastAsia"/>
          <w:b/>
          <w:color w:val="auto"/>
          <w:sz w:val="21"/>
          <w:szCs w:val="21"/>
          <w:highlight w:val="none"/>
          <w:lang w:val="en-US" w:eastAsia="zh-CN" w:bidi="ar"/>
        </w:rPr>
        <w:t>窗帘</w:t>
      </w:r>
      <w:r>
        <w:rPr>
          <w:rFonts w:hint="eastAsia"/>
          <w:b/>
          <w:color w:val="auto"/>
          <w:sz w:val="21"/>
          <w:szCs w:val="21"/>
          <w:highlight w:val="none"/>
          <w:lang w:eastAsia="zh-CN" w:bidi="ar"/>
        </w:rPr>
        <w:t>的</w:t>
      </w:r>
      <w:r>
        <w:rPr>
          <w:rFonts w:hint="eastAsia" w:hAnsi="宋体"/>
          <w:b/>
          <w:color w:val="auto"/>
          <w:sz w:val="21"/>
          <w:szCs w:val="21"/>
          <w:highlight w:val="none"/>
          <w:lang w:bidi="ar"/>
        </w:rPr>
        <w:t>采购供货及安装。</w:t>
      </w:r>
    </w:p>
    <w:p w14:paraId="6DEB5BEB">
      <w:pPr>
        <w:numPr>
          <w:ilvl w:val="0"/>
          <w:numId w:val="0"/>
        </w:numPr>
        <w:autoSpaceDE w:val="0"/>
        <w:autoSpaceDN w:val="0"/>
        <w:adjustRightInd w:val="0"/>
        <w:spacing w:line="360" w:lineRule="auto"/>
        <w:ind w:firstLine="211" w:firstLineChars="100"/>
        <w:jc w:val="left"/>
        <w:rPr>
          <w:rFonts w:ascii="宋体" w:hAnsi="宋体"/>
          <w:b/>
          <w:color w:val="auto"/>
          <w:szCs w:val="21"/>
          <w:highlight w:val="none"/>
        </w:rPr>
      </w:pPr>
      <w:r>
        <w:rPr>
          <w:rFonts w:hint="eastAsia" w:ascii="宋体" w:hAnsi="宋体"/>
          <w:b/>
          <w:color w:val="auto"/>
          <w:szCs w:val="21"/>
          <w:highlight w:val="none"/>
          <w:lang w:val="en-US" w:eastAsia="zh-CN"/>
        </w:rPr>
        <w:t>二、</w:t>
      </w:r>
      <w:r>
        <w:rPr>
          <w:rFonts w:ascii="宋体" w:hAnsi="宋体"/>
          <w:b/>
          <w:color w:val="auto"/>
          <w:szCs w:val="21"/>
          <w:highlight w:val="none"/>
        </w:rPr>
        <w:t>货物采购需求</w:t>
      </w:r>
    </w:p>
    <w:p w14:paraId="37088A70">
      <w:pPr>
        <w:spacing w:line="360" w:lineRule="auto"/>
        <w:ind w:left="420"/>
        <w:rPr>
          <w:rFonts w:hint="eastAsia" w:ascii="宋体" w:hAnsi="宋体"/>
          <w:color w:val="auto"/>
          <w:szCs w:val="21"/>
          <w:highlight w:val="none"/>
        </w:rPr>
      </w:pPr>
      <w:r>
        <w:rPr>
          <w:rFonts w:hint="eastAsia" w:ascii="宋体" w:hAnsi="宋体"/>
          <w:color w:val="auto"/>
          <w:szCs w:val="21"/>
          <w:highlight w:val="none"/>
          <w:lang w:val="en-US" w:eastAsia="zh-CN"/>
        </w:rPr>
        <w:t>采购窗帘的清单，详见附件</w:t>
      </w:r>
      <w:r>
        <w:rPr>
          <w:rFonts w:hint="eastAsia" w:ascii="宋体" w:hAnsi="宋体"/>
          <w:color w:val="auto"/>
          <w:szCs w:val="21"/>
          <w:highlight w:val="none"/>
        </w:rPr>
        <w:t>《采购清单》</w:t>
      </w:r>
    </w:p>
    <w:p w14:paraId="30E5E91C">
      <w:pPr>
        <w:keepNext w:val="0"/>
        <w:keepLines w:val="0"/>
        <w:pageBreakBefore w:val="0"/>
        <w:widowControl/>
        <w:kinsoku/>
        <w:wordWrap/>
        <w:overflowPunct/>
        <w:topLinePunct w:val="0"/>
        <w:autoSpaceDE/>
        <w:autoSpaceDN/>
        <w:bidi w:val="0"/>
        <w:adjustRightInd w:val="0"/>
        <w:snapToGrid w:val="0"/>
        <w:spacing w:line="360" w:lineRule="auto"/>
        <w:ind w:left="0" w:firstLine="422" w:firstLineChars="200"/>
        <w:textAlignment w:val="auto"/>
        <w:rPr>
          <w:b/>
          <w:color w:val="auto"/>
          <w:kern w:val="2"/>
          <w:sz w:val="21"/>
          <w:highlight w:val="none"/>
        </w:rPr>
      </w:pPr>
      <w:r>
        <w:rPr>
          <w:rFonts w:hint="eastAsia"/>
          <w:b/>
          <w:color w:val="auto"/>
          <w:kern w:val="2"/>
          <w:sz w:val="21"/>
          <w:highlight w:val="none"/>
        </w:rPr>
        <w:t>投标人根据采购清单内容中数量、参考规格尺寸、材质要求、功能配置要求等进行报价，中标后，需配合招标人做深化设计方案。招标人有权根据现场实际要求对数量进行调整，结算按实际采购数量计算，单价不作调整，中标人须无条件配合。</w:t>
      </w:r>
    </w:p>
    <w:p w14:paraId="24A375D2">
      <w:pPr>
        <w:pStyle w:val="2"/>
        <w:spacing w:line="360" w:lineRule="auto"/>
        <w:ind w:firstLine="422" w:firstLineChars="200"/>
        <w:rPr>
          <w:rFonts w:hint="eastAsia" w:eastAsia="宋体"/>
          <w:b/>
          <w:color w:val="auto"/>
          <w:kern w:val="2"/>
          <w:sz w:val="21"/>
          <w:highlight w:val="none"/>
          <w:lang w:val="en-US" w:eastAsia="zh-CN"/>
        </w:rPr>
      </w:pPr>
      <w:r>
        <w:rPr>
          <w:rFonts w:hint="eastAsia"/>
          <w:b/>
          <w:color w:val="auto"/>
          <w:kern w:val="2"/>
          <w:sz w:val="21"/>
          <w:highlight w:val="none"/>
        </w:rPr>
        <w:t>招标人有权在合同履行期间根据</w:t>
      </w:r>
      <w:r>
        <w:rPr>
          <w:rFonts w:hint="eastAsia"/>
          <w:b/>
          <w:color w:val="auto"/>
          <w:kern w:val="2"/>
          <w:sz w:val="21"/>
          <w:highlight w:val="none"/>
          <w:lang w:eastAsia="zh-CN"/>
        </w:rPr>
        <w:t>大湾区大学学术交流中心</w:t>
      </w:r>
      <w:r>
        <w:rPr>
          <w:rFonts w:hint="eastAsia"/>
          <w:b/>
          <w:color w:val="auto"/>
          <w:kern w:val="2"/>
          <w:sz w:val="21"/>
          <w:highlight w:val="none"/>
        </w:rPr>
        <w:t>现场的软装设计风格重新选取符合风格的</w:t>
      </w:r>
      <w:r>
        <w:rPr>
          <w:rFonts w:hint="eastAsia"/>
          <w:b/>
          <w:color w:val="auto"/>
          <w:kern w:val="2"/>
          <w:sz w:val="21"/>
          <w:highlight w:val="none"/>
          <w:lang w:val="en-US" w:eastAsia="zh-CN"/>
        </w:rPr>
        <w:t>窗帘</w:t>
      </w:r>
      <w:r>
        <w:rPr>
          <w:rFonts w:hint="eastAsia"/>
          <w:b/>
          <w:color w:val="auto"/>
          <w:kern w:val="2"/>
          <w:sz w:val="21"/>
          <w:highlight w:val="none"/>
        </w:rPr>
        <w:t>，中标人须无条件配合。</w:t>
      </w:r>
    </w:p>
    <w:p w14:paraId="0D16F9F3">
      <w:pPr>
        <w:spacing w:line="360" w:lineRule="auto"/>
        <w:rPr>
          <w:rFonts w:hint="eastAsia" w:ascii="宋体" w:hAnsi="宋体"/>
          <w:b/>
          <w:color w:val="auto"/>
          <w:szCs w:val="21"/>
          <w:highlight w:val="none"/>
        </w:rPr>
      </w:pPr>
    </w:p>
    <w:p w14:paraId="2959B358">
      <w:pPr>
        <w:spacing w:line="360" w:lineRule="auto"/>
        <w:ind w:firstLine="422" w:firstLineChars="200"/>
        <w:rPr>
          <w:rFonts w:hint="default" w:ascii="宋体" w:hAnsi="宋体" w:eastAsia="宋体"/>
          <w:b/>
          <w:color w:val="auto"/>
          <w:szCs w:val="21"/>
          <w:highlight w:val="none"/>
          <w:lang w:val="en-US" w:eastAsia="zh-CN"/>
        </w:rPr>
      </w:pPr>
      <w:r>
        <w:rPr>
          <w:rFonts w:hint="eastAsia" w:ascii="宋体" w:hAnsi="宋体"/>
          <w:b/>
          <w:color w:val="auto"/>
          <w:szCs w:val="21"/>
          <w:highlight w:val="none"/>
          <w:lang w:val="en-US" w:eastAsia="zh-CN"/>
        </w:rPr>
        <w:t>三、货物质量要求</w:t>
      </w:r>
    </w:p>
    <w:p w14:paraId="34711BAC">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16339A45">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（2）中标人所供货物应具备该类产品的功能要求，无瑕疵和缺陷，质量为合格产品，同时有明确的生产厂商或制造厂商。</w:t>
      </w:r>
    </w:p>
    <w:p w14:paraId="636A80C0">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（3）中标人所供货物必须是全新的，所有设备和材料运输到达项目现场时的包装必须是原厂完整的，由采购人签收后方可拆包安装。</w:t>
      </w:r>
    </w:p>
    <w:p w14:paraId="78A15DB8">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6E7D88B0">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Cs w:val="21"/>
          <w:highlight w:val="none"/>
        </w:rPr>
      </w:pPr>
      <w:r>
        <w:rPr>
          <w:rFonts w:hint="eastAsia" w:ascii="宋体" w:hAnsi="宋体"/>
          <w:color w:val="auto"/>
          <w:sz w:val="21"/>
          <w:szCs w:val="21"/>
          <w:highlight w:val="none"/>
        </w:rPr>
        <w:t>（5）货物的规格、型号参数必须和</w:t>
      </w:r>
      <w:r>
        <w:rPr>
          <w:rFonts w:hint="eastAsia"/>
          <w:color w:val="auto"/>
          <w:sz w:val="21"/>
          <w:szCs w:val="21"/>
          <w:highlight w:val="none"/>
          <w:lang w:val="en-US" w:eastAsia="zh-CN"/>
        </w:rPr>
        <w:t>采购</w:t>
      </w:r>
      <w:r>
        <w:rPr>
          <w:rFonts w:hint="eastAsia" w:ascii="宋体" w:hAnsi="宋体"/>
          <w:color w:val="auto"/>
          <w:sz w:val="21"/>
          <w:szCs w:val="21"/>
          <w:highlight w:val="none"/>
        </w:rPr>
        <w:t>清单要求一致</w:t>
      </w:r>
      <w:r>
        <w:rPr>
          <w:rFonts w:hint="eastAsia" w:ascii="宋体" w:hAnsi="宋体"/>
          <w:color w:val="auto"/>
          <w:szCs w:val="21"/>
          <w:highlight w:val="none"/>
        </w:rPr>
        <w:t>。</w:t>
      </w:r>
      <w:r>
        <w:rPr>
          <w:rFonts w:hint="eastAsia"/>
          <w:color w:val="auto"/>
          <w:sz w:val="21"/>
          <w:szCs w:val="21"/>
          <w:lang w:eastAsia="zh-CN"/>
        </w:rPr>
        <w:t>因原货物停产或缺货造成不能按</w:t>
      </w:r>
      <w:r>
        <w:rPr>
          <w:rFonts w:hint="eastAsia"/>
          <w:color w:val="auto"/>
          <w:sz w:val="21"/>
          <w:szCs w:val="21"/>
          <w:lang w:val="en-US" w:eastAsia="zh-CN"/>
        </w:rPr>
        <w:t>采购清单</w:t>
      </w:r>
      <w:r>
        <w:rPr>
          <w:rFonts w:hint="eastAsia"/>
          <w:color w:val="auto"/>
          <w:sz w:val="21"/>
          <w:szCs w:val="21"/>
          <w:lang w:eastAsia="zh-CN"/>
        </w:rPr>
        <w:t>供货的，</w:t>
      </w:r>
      <w:r>
        <w:rPr>
          <w:rFonts w:hint="eastAsia"/>
          <w:color w:val="auto"/>
          <w:sz w:val="21"/>
          <w:szCs w:val="21"/>
          <w:lang w:val="en-US" w:eastAsia="zh-CN"/>
        </w:rPr>
        <w:t>替代货物</w:t>
      </w:r>
      <w:r>
        <w:rPr>
          <w:rFonts w:hint="eastAsia"/>
          <w:color w:val="auto"/>
          <w:sz w:val="21"/>
          <w:szCs w:val="21"/>
          <w:lang w:eastAsia="zh-CN"/>
        </w:rPr>
        <w:t>必须</w:t>
      </w:r>
      <w:r>
        <w:rPr>
          <w:rFonts w:hint="eastAsia"/>
          <w:color w:val="auto"/>
          <w:sz w:val="21"/>
          <w:szCs w:val="21"/>
          <w:lang w:val="en-US" w:eastAsia="zh-CN"/>
        </w:rPr>
        <w:t>为</w:t>
      </w:r>
      <w:r>
        <w:rPr>
          <w:rFonts w:hint="eastAsia"/>
          <w:color w:val="auto"/>
          <w:sz w:val="21"/>
          <w:szCs w:val="21"/>
          <w:lang w:eastAsia="zh-CN"/>
        </w:rPr>
        <w:t>经</w:t>
      </w:r>
      <w:r>
        <w:rPr>
          <w:rFonts w:hint="eastAsia"/>
          <w:color w:val="auto"/>
          <w:sz w:val="21"/>
          <w:szCs w:val="21"/>
          <w:lang w:val="en-US" w:eastAsia="zh-CN"/>
        </w:rPr>
        <w:t>采购</w:t>
      </w:r>
      <w:r>
        <w:rPr>
          <w:rFonts w:hint="eastAsia"/>
          <w:color w:val="auto"/>
          <w:sz w:val="21"/>
          <w:szCs w:val="21"/>
          <w:lang w:eastAsia="zh-CN"/>
        </w:rPr>
        <w:t>认可</w:t>
      </w:r>
      <w:r>
        <w:rPr>
          <w:rFonts w:hint="eastAsia"/>
          <w:color w:val="auto"/>
          <w:sz w:val="21"/>
          <w:szCs w:val="21"/>
          <w:lang w:val="en-US" w:eastAsia="zh-CN"/>
        </w:rPr>
        <w:t>的不低于原品牌及档次的货物。</w:t>
      </w:r>
    </w:p>
    <w:p w14:paraId="4D272C23">
      <w:pPr>
        <w:pStyle w:val="2"/>
        <w:adjustRightInd/>
        <w:snapToGrid w:val="0"/>
        <w:spacing w:line="360" w:lineRule="auto"/>
        <w:ind w:firstLine="211" w:firstLineChars="100"/>
        <w:rPr>
          <w:rFonts w:hint="default" w:hAnsi="宋体" w:eastAsia="宋体"/>
          <w:b/>
          <w:bCs/>
          <w:color w:val="auto"/>
          <w:sz w:val="21"/>
          <w:szCs w:val="21"/>
          <w:highlight w:val="none"/>
          <w:lang w:val="en-US" w:eastAsia="zh-CN"/>
        </w:rPr>
      </w:pPr>
      <w:r>
        <w:rPr>
          <w:rFonts w:hint="eastAsia" w:hAnsi="宋体"/>
          <w:b/>
          <w:bCs/>
          <w:color w:val="auto"/>
          <w:sz w:val="21"/>
          <w:szCs w:val="21"/>
          <w:highlight w:val="none"/>
          <w:lang w:val="en-US" w:eastAsia="zh-CN"/>
        </w:rPr>
        <w:t>四</w:t>
      </w:r>
      <w:r>
        <w:rPr>
          <w:rFonts w:hint="eastAsia" w:hAnsi="宋体"/>
          <w:b/>
          <w:bCs/>
          <w:color w:val="auto"/>
          <w:sz w:val="21"/>
          <w:szCs w:val="21"/>
          <w:highlight w:val="none"/>
        </w:rPr>
        <w:t>、</w:t>
      </w:r>
      <w:r>
        <w:rPr>
          <w:rFonts w:hint="eastAsia"/>
          <w:b/>
          <w:bCs/>
          <w:color w:val="auto"/>
          <w:sz w:val="21"/>
          <w:szCs w:val="21"/>
          <w:highlight w:val="none"/>
          <w:lang w:val="en-US" w:eastAsia="zh-CN"/>
        </w:rPr>
        <w:t>交货及</w:t>
      </w:r>
      <w:r>
        <w:rPr>
          <w:rFonts w:hint="eastAsia" w:hAnsi="宋体"/>
          <w:b/>
          <w:bCs/>
          <w:color w:val="auto"/>
          <w:sz w:val="21"/>
          <w:szCs w:val="21"/>
          <w:highlight w:val="none"/>
        </w:rPr>
        <w:t>安装</w:t>
      </w:r>
    </w:p>
    <w:p w14:paraId="31C6C215">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1、投标人负责货物的包装、运输、安装等工作，并承担由此产生的所有费用，中标人负责到用户指定的地点进行安装。</w:t>
      </w:r>
    </w:p>
    <w:p w14:paraId="3CD026B2">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2、中标人应提交详细安装进度表。</w:t>
      </w:r>
    </w:p>
    <w:p w14:paraId="773A990D">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3、中标人应设安装负责人，负责安装协调管理工作。</w:t>
      </w:r>
    </w:p>
    <w:p w14:paraId="6521BCFE">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4、按国家相关</w:t>
      </w:r>
      <w:r>
        <w:rPr>
          <w:rFonts w:hint="eastAsia"/>
          <w:bCs/>
          <w:color w:val="auto"/>
          <w:sz w:val="21"/>
          <w:szCs w:val="21"/>
          <w:highlight w:val="none"/>
          <w:lang w:val="en-US" w:eastAsia="zh-CN"/>
        </w:rPr>
        <w:t>货物</w:t>
      </w:r>
      <w:r>
        <w:rPr>
          <w:rFonts w:hint="eastAsia" w:hAnsi="宋体"/>
          <w:bCs/>
          <w:color w:val="auto"/>
          <w:sz w:val="21"/>
          <w:szCs w:val="21"/>
          <w:highlight w:val="none"/>
        </w:rPr>
        <w:t>验收规范进行，分阶段进行。</w:t>
      </w:r>
    </w:p>
    <w:p w14:paraId="4EC95AB8">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5、货物的包装、运输、安装工作由中标人负责，但必须在采购人指定人员的参与下进行。运输、安装的原始记录须经各方签字后作为验收的文件之一。</w:t>
      </w:r>
    </w:p>
    <w:p w14:paraId="5C72BC71">
      <w:pPr>
        <w:spacing w:line="360" w:lineRule="auto"/>
        <w:ind w:firstLine="420" w:firstLineChars="200"/>
        <w:rPr>
          <w:rFonts w:hint="eastAsia" w:ascii="宋体" w:hAnsi="宋体" w:eastAsia="宋体" w:cs="宋体"/>
          <w:bCs/>
          <w:color w:val="auto"/>
          <w:sz w:val="21"/>
          <w:szCs w:val="21"/>
          <w:highlight w:val="none"/>
          <w:lang w:val="zh-CN" w:eastAsia="zh-CN" w:bidi="zh-CN"/>
        </w:rPr>
      </w:pPr>
      <w:r>
        <w:rPr>
          <w:rFonts w:hint="eastAsia" w:ascii="宋体" w:hAnsi="宋体" w:eastAsia="宋体" w:cs="宋体"/>
          <w:bCs/>
          <w:color w:val="auto"/>
          <w:sz w:val="21"/>
          <w:szCs w:val="21"/>
          <w:highlight w:val="none"/>
          <w:lang w:val="zh-CN" w:eastAsia="zh-CN" w:bidi="zh-CN"/>
        </w:rPr>
        <w:t>6、货物开始安装后，采购人可以抽样到市级以上专业部门进行环保检测，如果产品及格则进行验收，如果不及格采购人有权退货。（抽样费用由中标人承担。）</w:t>
      </w:r>
    </w:p>
    <w:p w14:paraId="3866274F">
      <w:pPr>
        <w:pStyle w:val="10"/>
        <w:rPr>
          <w:rFonts w:hint="eastAsia"/>
          <w:color w:val="auto"/>
          <w:highlight w:val="none"/>
        </w:rPr>
      </w:pPr>
    </w:p>
    <w:p w14:paraId="6953694D">
      <w:pPr>
        <w:spacing w:line="360" w:lineRule="auto"/>
        <w:ind w:firstLine="422" w:firstLineChars="200"/>
        <w:rPr>
          <w:rFonts w:ascii="宋体" w:hAnsi="宋体"/>
          <w:b/>
          <w:color w:val="auto"/>
          <w:szCs w:val="21"/>
          <w:highlight w:val="none"/>
        </w:rPr>
      </w:pPr>
    </w:p>
    <w:p w14:paraId="5944EB60">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五</w:t>
      </w:r>
      <w:r>
        <w:rPr>
          <w:rFonts w:ascii="宋体" w:hAnsi="宋体"/>
          <w:b/>
          <w:color w:val="auto"/>
          <w:szCs w:val="21"/>
          <w:highlight w:val="none"/>
        </w:rPr>
        <w:t>、</w:t>
      </w:r>
      <w:r>
        <w:rPr>
          <w:rFonts w:ascii="宋体" w:hAnsi="宋体"/>
          <w:b/>
          <w:bCs/>
          <w:color w:val="auto"/>
          <w:szCs w:val="21"/>
          <w:highlight w:val="none"/>
        </w:rPr>
        <w:t>验收要求</w:t>
      </w:r>
    </w:p>
    <w:p w14:paraId="3BB30223">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交接验收</w:t>
      </w:r>
    </w:p>
    <w:p w14:paraId="03F2522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货物到达交货地点后，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委托的第三方）、</w:t>
      </w:r>
      <w:r>
        <w:rPr>
          <w:rFonts w:hint="eastAsia" w:ascii="宋体" w:hAnsi="宋体"/>
          <w:color w:val="auto"/>
          <w:szCs w:val="21"/>
          <w:highlight w:val="none"/>
        </w:rPr>
        <w:t>投标人</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，投标人需提供货物相关的检测报告，包括但不限于质量检测报告、甲醛释放量报告等，具体以合同约定为准</w:t>
      </w:r>
      <w:r>
        <w:rPr>
          <w:rFonts w:ascii="宋体" w:hAnsi="宋体"/>
          <w:color w:val="auto"/>
          <w:szCs w:val="21"/>
          <w:highlight w:val="none"/>
        </w:rPr>
        <w:t>。</w:t>
      </w:r>
    </w:p>
    <w:p w14:paraId="0466D00A">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若</w:t>
      </w:r>
      <w:r>
        <w:rPr>
          <w:rFonts w:hint="eastAsia" w:ascii="宋体" w:hAnsi="宋体"/>
          <w:color w:val="auto"/>
          <w:szCs w:val="21"/>
          <w:highlight w:val="none"/>
        </w:rPr>
        <w:t>投标人</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投标人</w:t>
      </w:r>
      <w:r>
        <w:rPr>
          <w:rFonts w:ascii="宋体" w:hAnsi="宋体"/>
          <w:color w:val="auto"/>
          <w:szCs w:val="21"/>
          <w:highlight w:val="none"/>
        </w:rPr>
        <w:t>应提供入境货物检验检疫证明。</w:t>
      </w:r>
    </w:p>
    <w:p w14:paraId="2839F8E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招标人</w:t>
      </w:r>
      <w:r>
        <w:rPr>
          <w:rFonts w:ascii="宋体" w:hAnsi="宋体"/>
          <w:color w:val="auto"/>
          <w:szCs w:val="21"/>
          <w:highlight w:val="none"/>
        </w:rPr>
        <w:t>有权拒绝收货及拒绝付款，</w:t>
      </w:r>
      <w:r>
        <w:rPr>
          <w:rFonts w:hint="eastAsia" w:ascii="宋体" w:hAnsi="宋体"/>
          <w:color w:val="auto"/>
          <w:szCs w:val="21"/>
          <w:highlight w:val="none"/>
        </w:rPr>
        <w:t>投标人</w:t>
      </w:r>
      <w:r>
        <w:rPr>
          <w:rFonts w:ascii="宋体" w:hAnsi="宋体"/>
          <w:color w:val="auto"/>
          <w:szCs w:val="21"/>
          <w:highlight w:val="none"/>
        </w:rPr>
        <w:t>应在</w:t>
      </w:r>
      <w:r>
        <w:rPr>
          <w:rFonts w:hint="eastAsia" w:ascii="宋体" w:hAnsi="宋体"/>
          <w:color w:val="auto"/>
          <w:szCs w:val="21"/>
          <w:highlight w:val="none"/>
        </w:rPr>
        <w:t>招标人</w:t>
      </w:r>
      <w:r>
        <w:rPr>
          <w:rFonts w:ascii="宋体" w:hAnsi="宋体"/>
          <w:color w:val="auto"/>
          <w:szCs w:val="21"/>
          <w:highlight w:val="none"/>
        </w:rPr>
        <w:t>规定的时间内立即、无条件为</w:t>
      </w:r>
      <w:r>
        <w:rPr>
          <w:rFonts w:hint="eastAsia" w:ascii="宋体" w:hAnsi="宋体"/>
          <w:color w:val="auto"/>
          <w:szCs w:val="21"/>
          <w:highlight w:val="none"/>
        </w:rPr>
        <w:t>招标人</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招标人</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投标人</w:t>
      </w:r>
      <w:r>
        <w:rPr>
          <w:rFonts w:ascii="宋体" w:hAnsi="宋体"/>
          <w:color w:val="auto"/>
          <w:szCs w:val="21"/>
          <w:highlight w:val="none"/>
        </w:rPr>
        <w:t>负担，与</w:t>
      </w:r>
      <w:r>
        <w:rPr>
          <w:rFonts w:hint="eastAsia" w:ascii="宋体" w:hAnsi="宋体"/>
          <w:color w:val="auto"/>
          <w:szCs w:val="21"/>
          <w:highlight w:val="none"/>
        </w:rPr>
        <w:t>招标人</w:t>
      </w:r>
      <w:r>
        <w:rPr>
          <w:rFonts w:ascii="宋体" w:hAnsi="宋体"/>
          <w:color w:val="auto"/>
          <w:szCs w:val="21"/>
          <w:highlight w:val="none"/>
        </w:rPr>
        <w:t>无关。</w:t>
      </w:r>
    </w:p>
    <w:p w14:paraId="4CEDBB12">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4、</w:t>
      </w:r>
      <w:r>
        <w:rPr>
          <w:rFonts w:ascii="宋体" w:hAnsi="宋体"/>
          <w:color w:val="auto"/>
          <w:szCs w:val="21"/>
          <w:highlight w:val="none"/>
        </w:rPr>
        <w:t>由于非</w:t>
      </w:r>
      <w:r>
        <w:rPr>
          <w:rFonts w:hint="eastAsia" w:ascii="宋体" w:hAnsi="宋体"/>
          <w:color w:val="auto"/>
          <w:szCs w:val="21"/>
          <w:highlight w:val="none"/>
        </w:rPr>
        <w:t>招标人</w:t>
      </w:r>
      <w:r>
        <w:rPr>
          <w:rFonts w:ascii="宋体" w:hAnsi="宋体"/>
          <w:color w:val="auto"/>
          <w:szCs w:val="21"/>
          <w:highlight w:val="none"/>
        </w:rPr>
        <w:t>原因而引起货物的修理或更换的时间，</w:t>
      </w:r>
      <w:r>
        <w:rPr>
          <w:rFonts w:hint="eastAsia" w:ascii="宋体" w:hAnsi="宋体"/>
          <w:color w:val="auto"/>
          <w:szCs w:val="21"/>
          <w:highlight w:val="none"/>
        </w:rPr>
        <w:t>如投标人在交货期前完成修理或更换并按合同约定时间交货的，则不视为逾期交货，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投标人</w:t>
      </w:r>
      <w:r>
        <w:rPr>
          <w:rFonts w:ascii="宋体" w:hAnsi="宋体"/>
          <w:color w:val="auto"/>
          <w:szCs w:val="21"/>
          <w:highlight w:val="none"/>
        </w:rPr>
        <w:t>逾期交货</w:t>
      </w:r>
      <w:r>
        <w:rPr>
          <w:rFonts w:hint="eastAsia" w:ascii="宋体" w:hAnsi="宋体"/>
          <w:color w:val="auto"/>
          <w:szCs w:val="21"/>
          <w:highlight w:val="none"/>
          <w:lang w:eastAsia="zh-CN"/>
        </w:rPr>
        <w:t>。</w:t>
      </w:r>
    </w:p>
    <w:p w14:paraId="2654F8CB">
      <w:pPr>
        <w:spacing w:line="360" w:lineRule="auto"/>
        <w:ind w:firstLine="420" w:firstLineChars="200"/>
        <w:rPr>
          <w:rFonts w:hint="eastAsia" w:hAnsi="宋体"/>
          <w:b w:val="0"/>
          <w:bCs w:val="0"/>
          <w:color w:val="auto"/>
          <w:sz w:val="21"/>
          <w:szCs w:val="21"/>
          <w:highlight w:val="none"/>
        </w:rPr>
      </w:pPr>
      <w:r>
        <w:rPr>
          <w:rFonts w:hAnsi="宋体"/>
          <w:b w:val="0"/>
          <w:bCs w:val="0"/>
          <w:color w:val="auto"/>
          <w:sz w:val="21"/>
          <w:szCs w:val="21"/>
          <w:highlight w:val="none"/>
        </w:rPr>
        <w:t>5</w:t>
      </w:r>
      <w:r>
        <w:rPr>
          <w:rFonts w:hint="eastAsia" w:hAnsi="宋体"/>
          <w:b w:val="0"/>
          <w:bCs w:val="0"/>
          <w:color w:val="auto"/>
          <w:sz w:val="21"/>
          <w:szCs w:val="21"/>
          <w:highlight w:val="none"/>
        </w:rPr>
        <w:t>、交接验收合格后，招标人出具相关签收手续。</w:t>
      </w:r>
    </w:p>
    <w:p w14:paraId="7CE75EAD">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w:t>
      </w:r>
      <w:r>
        <w:rPr>
          <w:rFonts w:hint="eastAsia" w:ascii="宋体" w:hAnsi="宋体"/>
          <w:color w:val="auto"/>
          <w:szCs w:val="21"/>
          <w:highlight w:val="none"/>
        </w:rPr>
        <w:t>最终验收</w:t>
      </w:r>
    </w:p>
    <w:p w14:paraId="6F43238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1、所有</w:t>
      </w:r>
      <w:r>
        <w:rPr>
          <w:rFonts w:ascii="宋体" w:hAnsi="宋体"/>
          <w:color w:val="auto"/>
          <w:szCs w:val="21"/>
          <w:highlight w:val="none"/>
        </w:rPr>
        <w:t>货物在安装后，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 xml:space="preserve">委托的第三方）、 </w:t>
      </w:r>
      <w:r>
        <w:rPr>
          <w:rFonts w:hint="eastAsia" w:ascii="宋体" w:hAnsi="宋体"/>
          <w:color w:val="auto"/>
          <w:szCs w:val="21"/>
          <w:highlight w:val="none"/>
        </w:rPr>
        <w:t>投标人</w:t>
      </w:r>
      <w:r>
        <w:rPr>
          <w:rFonts w:ascii="宋体" w:hAnsi="宋体"/>
          <w:color w:val="auto"/>
          <w:szCs w:val="21"/>
          <w:highlight w:val="none"/>
        </w:rPr>
        <w:t>一起对货物的完整性，安装与本用户需求书的符合性和合理性进行最终检验。</w:t>
      </w:r>
    </w:p>
    <w:p w14:paraId="33B6DDD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2、投标人</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规范的规定标准。（当多个标准不一致时，以最高标准作为验收标准）。同时</w:t>
      </w:r>
      <w:r>
        <w:rPr>
          <w:rFonts w:hint="eastAsia" w:ascii="宋体" w:hAnsi="宋体"/>
          <w:color w:val="auto"/>
          <w:szCs w:val="21"/>
          <w:highlight w:val="none"/>
        </w:rPr>
        <w:t>，</w:t>
      </w:r>
      <w:r>
        <w:rPr>
          <w:rFonts w:ascii="宋体" w:hAnsi="宋体"/>
          <w:color w:val="auto"/>
          <w:szCs w:val="21"/>
          <w:highlight w:val="none"/>
        </w:rPr>
        <w:t>中标人须提交供货清单电子档及对应图片以便招标人进行核验</w:t>
      </w:r>
      <w:r>
        <w:rPr>
          <w:rFonts w:hint="eastAsia" w:ascii="宋体" w:hAnsi="宋体"/>
          <w:color w:val="auto"/>
          <w:szCs w:val="21"/>
          <w:highlight w:val="none"/>
        </w:rPr>
        <w:t>。</w:t>
      </w:r>
    </w:p>
    <w:p w14:paraId="0F67F151">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投标人</w:t>
      </w:r>
      <w:r>
        <w:rPr>
          <w:rFonts w:ascii="宋体" w:hAnsi="宋体"/>
          <w:color w:val="auto"/>
          <w:szCs w:val="21"/>
          <w:highlight w:val="none"/>
        </w:rPr>
        <w:t>承担更换或退货责任，</w:t>
      </w:r>
      <w:r>
        <w:rPr>
          <w:rFonts w:hint="eastAsia" w:ascii="宋体" w:hAnsi="宋体"/>
          <w:color w:val="auto"/>
          <w:szCs w:val="21"/>
          <w:highlight w:val="none"/>
        </w:rPr>
        <w:t>投标人</w:t>
      </w:r>
      <w:r>
        <w:rPr>
          <w:rFonts w:ascii="宋体" w:hAnsi="宋体"/>
          <w:color w:val="auto"/>
          <w:szCs w:val="21"/>
          <w:highlight w:val="none"/>
        </w:rPr>
        <w:t>应将该等产品在3日内自行拆除及运回，</w:t>
      </w:r>
      <w:r>
        <w:rPr>
          <w:rFonts w:hint="eastAsia" w:ascii="宋体" w:hAnsi="宋体"/>
          <w:color w:val="auto"/>
          <w:szCs w:val="21"/>
          <w:highlight w:val="none"/>
        </w:rPr>
        <w:t>招标人</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投标人</w:t>
      </w:r>
      <w:r>
        <w:rPr>
          <w:rFonts w:ascii="宋体" w:hAnsi="宋体"/>
          <w:color w:val="auto"/>
          <w:szCs w:val="21"/>
          <w:highlight w:val="none"/>
        </w:rPr>
        <w:t>承担。</w:t>
      </w:r>
      <w:r>
        <w:rPr>
          <w:rFonts w:hint="eastAsia" w:ascii="宋体" w:hAnsi="宋体"/>
          <w:color w:val="auto"/>
          <w:szCs w:val="21"/>
          <w:highlight w:val="none"/>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49FF3512">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根据本条约定对货物所做出的验收，仅作为起算付款及质保期之用，不视为</w:t>
      </w:r>
      <w:r>
        <w:rPr>
          <w:rFonts w:hint="eastAsia" w:ascii="宋体" w:hAnsi="宋体"/>
          <w:color w:val="auto"/>
          <w:szCs w:val="21"/>
          <w:highlight w:val="none"/>
        </w:rPr>
        <w:t>招标人</w:t>
      </w:r>
      <w:r>
        <w:rPr>
          <w:rFonts w:ascii="宋体" w:hAnsi="宋体"/>
          <w:color w:val="auto"/>
          <w:szCs w:val="21"/>
          <w:highlight w:val="none"/>
        </w:rPr>
        <w:t>对于货物质量的最终认定。货物经最终验收合格后，</w:t>
      </w:r>
      <w:r>
        <w:rPr>
          <w:rFonts w:hint="eastAsia" w:ascii="宋体" w:hAnsi="宋体"/>
          <w:color w:val="auto"/>
          <w:szCs w:val="21"/>
          <w:highlight w:val="none"/>
        </w:rPr>
        <w:t>投标人</w:t>
      </w:r>
      <w:r>
        <w:rPr>
          <w:rFonts w:ascii="宋体" w:hAnsi="宋体"/>
          <w:color w:val="auto"/>
          <w:szCs w:val="21"/>
          <w:highlight w:val="none"/>
        </w:rPr>
        <w:t>仍应在质保期内对产品质量承担保证责任。</w:t>
      </w:r>
    </w:p>
    <w:p w14:paraId="0674F8EC">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五</w:t>
      </w:r>
      <w:r>
        <w:rPr>
          <w:rFonts w:ascii="宋体" w:hAnsi="宋体"/>
          <w:color w:val="auto"/>
          <w:szCs w:val="21"/>
          <w:highlight w:val="none"/>
        </w:rPr>
        <w:t>）在全部货物经最终验收合格前，其损耗、毁损、灭失等风险及责任由</w:t>
      </w:r>
      <w:r>
        <w:rPr>
          <w:rFonts w:hint="eastAsia" w:ascii="宋体" w:hAnsi="宋体"/>
          <w:color w:val="auto"/>
          <w:szCs w:val="21"/>
          <w:highlight w:val="none"/>
        </w:rPr>
        <w:t>投标人</w:t>
      </w:r>
      <w:r>
        <w:rPr>
          <w:rFonts w:ascii="宋体" w:hAnsi="宋体"/>
          <w:color w:val="auto"/>
          <w:szCs w:val="21"/>
          <w:highlight w:val="none"/>
        </w:rPr>
        <w:t>承担，如因发生前述情形，导致</w:t>
      </w:r>
      <w:r>
        <w:rPr>
          <w:rFonts w:hint="eastAsia" w:ascii="宋体" w:hAnsi="宋体"/>
          <w:color w:val="auto"/>
          <w:szCs w:val="21"/>
          <w:highlight w:val="none"/>
        </w:rPr>
        <w:t>投标人</w:t>
      </w:r>
      <w:r>
        <w:rPr>
          <w:rFonts w:ascii="宋体" w:hAnsi="宋体"/>
          <w:color w:val="auto"/>
          <w:szCs w:val="21"/>
          <w:highlight w:val="none"/>
        </w:rPr>
        <w:t>所供应的货物不能通过</w:t>
      </w:r>
      <w:r>
        <w:rPr>
          <w:rFonts w:hint="eastAsia" w:ascii="宋体" w:hAnsi="宋体"/>
          <w:color w:val="auto"/>
          <w:szCs w:val="21"/>
          <w:highlight w:val="none"/>
        </w:rPr>
        <w:t>招标人</w:t>
      </w:r>
      <w:r>
        <w:rPr>
          <w:rFonts w:ascii="宋体" w:hAnsi="宋体"/>
          <w:color w:val="auto"/>
          <w:szCs w:val="21"/>
          <w:highlight w:val="none"/>
        </w:rPr>
        <w:t>验收的，</w:t>
      </w:r>
      <w:r>
        <w:rPr>
          <w:rFonts w:hint="eastAsia" w:ascii="宋体" w:hAnsi="宋体"/>
          <w:color w:val="auto"/>
          <w:szCs w:val="21"/>
          <w:highlight w:val="none"/>
        </w:rPr>
        <w:t>投标人</w:t>
      </w:r>
      <w:r>
        <w:rPr>
          <w:rFonts w:ascii="宋体" w:hAnsi="宋体"/>
          <w:color w:val="auto"/>
          <w:szCs w:val="21"/>
          <w:highlight w:val="none"/>
        </w:rPr>
        <w:t>应按</w:t>
      </w:r>
      <w:r>
        <w:rPr>
          <w:rFonts w:hint="eastAsia" w:ascii="宋体" w:hAnsi="宋体"/>
          <w:color w:val="auto"/>
          <w:szCs w:val="21"/>
          <w:highlight w:val="none"/>
        </w:rPr>
        <w:t>招标人</w:t>
      </w:r>
      <w:r>
        <w:rPr>
          <w:rFonts w:ascii="宋体" w:hAnsi="宋体"/>
          <w:color w:val="auto"/>
          <w:szCs w:val="21"/>
          <w:highlight w:val="none"/>
        </w:rPr>
        <w:t>要求予以免费更换、补齐或无条件退货。</w:t>
      </w:r>
    </w:p>
    <w:p w14:paraId="25D3BF4C">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六</w:t>
      </w:r>
      <w:r>
        <w:rPr>
          <w:rFonts w:ascii="宋体" w:hAnsi="宋体"/>
          <w:color w:val="auto"/>
          <w:szCs w:val="21"/>
          <w:highlight w:val="none"/>
        </w:rPr>
        <w:t>）验收过程中，如对检验记录不能取得一致意见时，可委托双方确认的货物交付地</w:t>
      </w:r>
      <w:r>
        <w:rPr>
          <w:rFonts w:hint="eastAsia" w:ascii="宋体" w:hAnsi="宋体"/>
          <w:color w:val="auto"/>
          <w:szCs w:val="21"/>
          <w:highlight w:val="none"/>
          <w:lang w:eastAsia="zh-CN"/>
        </w:rPr>
        <w:t>有资质的第三方检验机构</w:t>
      </w:r>
      <w:r>
        <w:rPr>
          <w:rFonts w:ascii="宋体" w:hAnsi="宋体"/>
          <w:color w:val="auto"/>
          <w:szCs w:val="21"/>
          <w:highlight w:val="none"/>
        </w:rPr>
        <w:t>进行检验。检验结果具有约束力，检验费用由责任方负担。</w:t>
      </w:r>
    </w:p>
    <w:p w14:paraId="03F9F0CB">
      <w:pPr>
        <w:spacing w:line="360" w:lineRule="auto"/>
        <w:rPr>
          <w:rFonts w:ascii="宋体" w:hAnsi="宋体"/>
          <w:color w:val="auto"/>
          <w:szCs w:val="21"/>
          <w:highlight w:val="none"/>
        </w:rPr>
      </w:pPr>
    </w:p>
    <w:p w14:paraId="3FB82AE7">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六</w:t>
      </w:r>
      <w:r>
        <w:rPr>
          <w:rFonts w:ascii="宋体" w:hAnsi="宋体"/>
          <w:b/>
          <w:color w:val="auto"/>
          <w:szCs w:val="21"/>
          <w:highlight w:val="none"/>
        </w:rPr>
        <w:t>、</w:t>
      </w:r>
      <w:r>
        <w:rPr>
          <w:rFonts w:ascii="宋体" w:hAnsi="宋体"/>
          <w:b/>
          <w:bCs/>
          <w:color w:val="auto"/>
          <w:szCs w:val="21"/>
          <w:highlight w:val="none"/>
        </w:rPr>
        <w:t>质保期要求</w:t>
      </w:r>
    </w:p>
    <w:p w14:paraId="757D0DFD">
      <w:pPr>
        <w:spacing w:line="360" w:lineRule="auto"/>
        <w:ind w:firstLine="420" w:firstLineChars="200"/>
        <w:rPr>
          <w:rFonts w:ascii="宋体" w:hAnsi="宋体"/>
          <w:color w:val="auto"/>
          <w:szCs w:val="21"/>
          <w:highlight w:val="none"/>
        </w:rPr>
      </w:pPr>
      <w:r>
        <w:rPr>
          <w:rFonts w:ascii="宋体" w:hAnsi="宋体"/>
          <w:color w:val="auto"/>
          <w:szCs w:val="21"/>
          <w:highlight w:val="none"/>
        </w:rPr>
        <w:t>（一）质保</w:t>
      </w:r>
      <w:r>
        <w:rPr>
          <w:rFonts w:hint="eastAsia" w:ascii="宋体" w:hAnsi="宋体"/>
          <w:color w:val="auto"/>
          <w:szCs w:val="21"/>
          <w:highlight w:val="none"/>
        </w:rPr>
        <w:t>期</w:t>
      </w:r>
      <w:r>
        <w:rPr>
          <w:rFonts w:ascii="宋体" w:hAnsi="宋体"/>
          <w:color w:val="auto"/>
          <w:szCs w:val="21"/>
          <w:highlight w:val="none"/>
        </w:rPr>
        <w:t>为自</w:t>
      </w:r>
      <w:r>
        <w:rPr>
          <w:rFonts w:hint="eastAsia" w:ascii="宋体" w:hAnsi="宋体"/>
          <w:color w:val="auto"/>
          <w:szCs w:val="21"/>
          <w:highlight w:val="none"/>
        </w:rPr>
        <w:t>最终</w:t>
      </w:r>
      <w:r>
        <w:rPr>
          <w:rFonts w:ascii="宋体" w:hAnsi="宋体"/>
          <w:color w:val="auto"/>
          <w:szCs w:val="21"/>
          <w:highlight w:val="none"/>
        </w:rPr>
        <w:t>验收合格之日起</w:t>
      </w:r>
      <w:r>
        <w:rPr>
          <w:rFonts w:hint="eastAsia" w:ascii="宋体" w:hAnsi="宋体"/>
          <w:color w:val="auto"/>
          <w:szCs w:val="21"/>
          <w:highlight w:val="none"/>
        </w:rPr>
        <w:t>2</w:t>
      </w:r>
      <w:r>
        <w:rPr>
          <w:rFonts w:ascii="宋体" w:hAnsi="宋体"/>
          <w:color w:val="auto"/>
          <w:szCs w:val="21"/>
          <w:highlight w:val="none"/>
        </w:rPr>
        <w:t>年，质保期内</w:t>
      </w:r>
      <w:r>
        <w:rPr>
          <w:rFonts w:hint="eastAsia" w:ascii="宋体" w:hAnsi="宋体"/>
          <w:color w:val="auto"/>
          <w:szCs w:val="21"/>
          <w:highlight w:val="none"/>
        </w:rPr>
        <w:t>免费</w:t>
      </w:r>
      <w:r>
        <w:rPr>
          <w:rFonts w:ascii="宋体" w:hAnsi="宋体"/>
          <w:color w:val="auto"/>
          <w:szCs w:val="21"/>
          <w:highlight w:val="none"/>
        </w:rPr>
        <w:t>提供上门服务。</w:t>
      </w:r>
    </w:p>
    <w:p w14:paraId="000E0050">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）质保期内，</w:t>
      </w:r>
      <w:r>
        <w:rPr>
          <w:rFonts w:hint="eastAsia" w:ascii="宋体" w:hAnsi="宋体"/>
          <w:color w:val="auto"/>
          <w:szCs w:val="21"/>
          <w:highlight w:val="none"/>
        </w:rPr>
        <w:t>招标人</w:t>
      </w:r>
      <w:r>
        <w:rPr>
          <w:rFonts w:ascii="宋体" w:hAnsi="宋体"/>
          <w:color w:val="auto"/>
          <w:szCs w:val="21"/>
          <w:highlight w:val="none"/>
        </w:rPr>
        <w:t>如发现货物的质量、材质、规格、性能、数量等不符合要求的，或发现货物无论由于任何原因存在隐藏缺陷、工艺问题或使用不良的材料的，或出现其他质量问题的，</w:t>
      </w:r>
      <w:r>
        <w:rPr>
          <w:rFonts w:hint="eastAsia" w:ascii="宋体" w:hAnsi="宋体"/>
          <w:color w:val="auto"/>
          <w:szCs w:val="21"/>
          <w:highlight w:val="none"/>
        </w:rPr>
        <w:t>投标人</w:t>
      </w:r>
      <w:r>
        <w:rPr>
          <w:rFonts w:ascii="宋体" w:hAnsi="宋体"/>
          <w:color w:val="auto"/>
          <w:szCs w:val="21"/>
          <w:highlight w:val="none"/>
        </w:rPr>
        <w:t>应在接到</w:t>
      </w:r>
      <w:r>
        <w:rPr>
          <w:rFonts w:hint="eastAsia" w:ascii="宋体" w:hAnsi="宋体"/>
          <w:color w:val="auto"/>
          <w:szCs w:val="21"/>
          <w:highlight w:val="none"/>
        </w:rPr>
        <w:t>招标人</w:t>
      </w:r>
      <w:r>
        <w:rPr>
          <w:rFonts w:ascii="宋体" w:hAnsi="宋体"/>
          <w:color w:val="auto"/>
          <w:szCs w:val="21"/>
          <w:highlight w:val="none"/>
        </w:rPr>
        <w:t>指示后无条件在三个工作日内进行更换或退货。更换后的货物的质量保证期从更换完成且获得</w:t>
      </w:r>
      <w:r>
        <w:rPr>
          <w:rFonts w:hint="eastAsia" w:ascii="宋体" w:hAnsi="宋体"/>
          <w:color w:val="auto"/>
          <w:szCs w:val="21"/>
          <w:highlight w:val="none"/>
        </w:rPr>
        <w:t>招标人最终</w:t>
      </w:r>
      <w:r>
        <w:rPr>
          <w:rFonts w:ascii="宋体" w:hAnsi="宋体"/>
          <w:color w:val="auto"/>
          <w:szCs w:val="21"/>
          <w:highlight w:val="none"/>
        </w:rPr>
        <w:t>验收合格之日重新计算。</w:t>
      </w:r>
    </w:p>
    <w:p w14:paraId="507EAE67">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）质保期内出现货物质量问题，</w:t>
      </w:r>
      <w:r>
        <w:rPr>
          <w:rFonts w:hint="eastAsia" w:ascii="宋体" w:hAnsi="宋体"/>
          <w:color w:val="auto"/>
          <w:szCs w:val="21"/>
          <w:highlight w:val="none"/>
        </w:rPr>
        <w:t>投标人</w:t>
      </w:r>
      <w:r>
        <w:rPr>
          <w:rFonts w:ascii="宋体" w:hAnsi="宋体"/>
          <w:color w:val="auto"/>
          <w:szCs w:val="21"/>
          <w:highlight w:val="none"/>
        </w:rPr>
        <w:t>在收到质量问题通知后三个工作日内</w:t>
      </w:r>
      <w:r>
        <w:rPr>
          <w:rFonts w:hint="eastAsia" w:ascii="宋体" w:hAnsi="宋体"/>
          <w:color w:val="auto"/>
          <w:szCs w:val="21"/>
          <w:highlight w:val="none"/>
        </w:rPr>
        <w:t>在招标人指定地点</w:t>
      </w:r>
      <w:r>
        <w:rPr>
          <w:rFonts w:ascii="宋体" w:hAnsi="宋体"/>
          <w:color w:val="auto"/>
          <w:szCs w:val="21"/>
          <w:highlight w:val="none"/>
        </w:rPr>
        <w:t>完成免费维修。未能在上述期限内完成维修，或维修后仍然出现同类问题的，</w:t>
      </w:r>
      <w:r>
        <w:rPr>
          <w:rFonts w:hint="eastAsia" w:ascii="宋体" w:hAnsi="宋体"/>
          <w:color w:val="auto"/>
          <w:szCs w:val="21"/>
          <w:highlight w:val="none"/>
        </w:rPr>
        <w:t>招标人</w:t>
      </w:r>
      <w:r>
        <w:rPr>
          <w:rFonts w:ascii="宋体" w:hAnsi="宋体"/>
          <w:color w:val="auto"/>
          <w:szCs w:val="21"/>
          <w:highlight w:val="none"/>
        </w:rPr>
        <w:t>有权要求更换或退货。</w:t>
      </w:r>
    </w:p>
    <w:p w14:paraId="1A85DE6F">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）上述货物更换或退货产</w:t>
      </w:r>
      <w:r>
        <w:rPr>
          <w:rFonts w:hint="eastAsia" w:ascii="宋体" w:hAnsi="宋体"/>
          <w:color w:val="auto"/>
          <w:szCs w:val="21"/>
          <w:highlight w:val="none"/>
        </w:rPr>
        <w:t>生</w:t>
      </w:r>
      <w:r>
        <w:rPr>
          <w:rFonts w:ascii="宋体" w:hAnsi="宋体"/>
          <w:color w:val="auto"/>
          <w:szCs w:val="21"/>
          <w:highlight w:val="none"/>
        </w:rPr>
        <w:t>的全部费用由</w:t>
      </w:r>
      <w:r>
        <w:rPr>
          <w:rFonts w:hint="eastAsia" w:ascii="宋体" w:hAnsi="宋体"/>
          <w:color w:val="auto"/>
          <w:szCs w:val="21"/>
          <w:highlight w:val="none"/>
        </w:rPr>
        <w:t>投标人</w:t>
      </w:r>
      <w:r>
        <w:rPr>
          <w:rFonts w:ascii="宋体" w:hAnsi="宋体"/>
          <w:color w:val="auto"/>
          <w:szCs w:val="21"/>
          <w:highlight w:val="none"/>
        </w:rPr>
        <w:t>承担。</w:t>
      </w:r>
    </w:p>
    <w:p w14:paraId="4F793954">
      <w:pPr>
        <w:spacing w:line="360" w:lineRule="auto"/>
        <w:ind w:firstLine="422" w:firstLineChars="200"/>
        <w:rPr>
          <w:rFonts w:ascii="宋体" w:hAnsi="宋体"/>
          <w:b/>
          <w:bCs/>
          <w:color w:val="auto"/>
          <w:szCs w:val="21"/>
          <w:highlight w:val="none"/>
        </w:rPr>
      </w:pPr>
    </w:p>
    <w:p w14:paraId="37E0A931">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lang w:val="en-US" w:eastAsia="zh-CN"/>
        </w:rPr>
        <w:t>七</w:t>
      </w:r>
      <w:r>
        <w:rPr>
          <w:rFonts w:ascii="宋体" w:hAnsi="宋体"/>
          <w:b/>
          <w:bCs/>
          <w:color w:val="auto"/>
          <w:szCs w:val="21"/>
          <w:highlight w:val="none"/>
        </w:rPr>
        <w:t>、其他要求</w:t>
      </w:r>
    </w:p>
    <w:p w14:paraId="5275855A">
      <w:pPr>
        <w:spacing w:line="360" w:lineRule="auto"/>
        <w:ind w:firstLine="420" w:firstLineChars="200"/>
        <w:rPr>
          <w:rFonts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采购清单的货物有甲醛释放量等要求的，投标人应提供相关检验报告。</w:t>
      </w:r>
      <w:r>
        <w:rPr>
          <w:rFonts w:ascii="宋体" w:hAnsi="宋体"/>
          <w:color w:val="auto"/>
          <w:szCs w:val="21"/>
          <w:highlight w:val="none"/>
        </w:rPr>
        <w:t>所供货物须符合国家现行有效的法律法规、行业规范及相关的质量标准并达到使用要求。</w:t>
      </w:r>
    </w:p>
    <w:p w14:paraId="4F10775A">
      <w:pPr>
        <w:spacing w:line="360" w:lineRule="auto"/>
        <w:ind w:firstLine="420" w:firstLineChars="200"/>
        <w:rPr>
          <w:rFonts w:ascii="宋体" w:hAnsi="宋体"/>
          <w:color w:val="auto"/>
          <w:szCs w:val="21"/>
          <w:highlight w:val="none"/>
        </w:rPr>
      </w:pPr>
      <w:r>
        <w:rPr>
          <w:rFonts w:ascii="宋体" w:hAnsi="宋体"/>
          <w:color w:val="auto"/>
          <w:szCs w:val="21"/>
          <w:highlight w:val="none"/>
        </w:rPr>
        <w:t>（二）</w:t>
      </w:r>
      <w:r>
        <w:rPr>
          <w:rFonts w:hint="eastAsia" w:ascii="宋体" w:hAnsi="宋体"/>
          <w:color w:val="auto"/>
          <w:szCs w:val="21"/>
          <w:highlight w:val="none"/>
        </w:rPr>
        <w:t>投标人</w:t>
      </w:r>
      <w:r>
        <w:rPr>
          <w:rFonts w:ascii="宋体" w:hAnsi="宋体"/>
          <w:color w:val="auto"/>
          <w:szCs w:val="21"/>
          <w:highlight w:val="none"/>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2B5BE775">
      <w:pPr>
        <w:widowControl/>
        <w:spacing w:line="360" w:lineRule="auto"/>
        <w:ind w:firstLine="420" w:firstLineChars="200"/>
        <w:rPr>
          <w:rFonts w:ascii="宋体" w:hAnsi="宋体"/>
          <w:color w:val="auto"/>
          <w:szCs w:val="21"/>
          <w:highlight w:val="none"/>
        </w:rPr>
      </w:pPr>
      <w:r>
        <w:rPr>
          <w:rFonts w:ascii="宋体" w:hAnsi="宋体"/>
          <w:color w:val="auto"/>
          <w:szCs w:val="21"/>
          <w:highlight w:val="none"/>
        </w:rPr>
        <w:t>（三）投标人</w:t>
      </w:r>
      <w:r>
        <w:rPr>
          <w:rFonts w:hint="eastAsia" w:ascii="宋体" w:hAnsi="宋体"/>
          <w:color w:val="auto"/>
          <w:szCs w:val="21"/>
          <w:highlight w:val="none"/>
        </w:rPr>
        <w:t>应</w:t>
      </w:r>
      <w:r>
        <w:rPr>
          <w:rFonts w:ascii="宋体" w:hAnsi="宋体"/>
          <w:color w:val="auto"/>
          <w:szCs w:val="21"/>
          <w:highlight w:val="none"/>
        </w:rPr>
        <w:t>按相应运营项目采购需求清单提供增值税专用发票、请款报告等请款资料</w:t>
      </w:r>
      <w:r>
        <w:rPr>
          <w:rFonts w:hint="eastAsia" w:ascii="宋体" w:hAnsi="宋体"/>
          <w:color w:val="auto"/>
          <w:szCs w:val="21"/>
          <w:highlight w:val="none"/>
        </w:rPr>
        <w:t>。</w:t>
      </w:r>
      <w:r>
        <w:rPr>
          <w:rFonts w:ascii="宋体" w:hAnsi="宋体"/>
          <w:color w:val="auto"/>
          <w:szCs w:val="21"/>
          <w:highlight w:val="none"/>
        </w:rPr>
        <w:t>投标人逾期提供请款资料及发票或提交资料不符合</w:t>
      </w:r>
      <w:r>
        <w:rPr>
          <w:rFonts w:hint="eastAsia" w:ascii="宋体" w:hAnsi="宋体"/>
          <w:color w:val="auto"/>
          <w:szCs w:val="21"/>
          <w:highlight w:val="none"/>
        </w:rPr>
        <w:t>招标人</w:t>
      </w:r>
      <w:r>
        <w:rPr>
          <w:rFonts w:ascii="宋体" w:hAnsi="宋体"/>
          <w:color w:val="auto"/>
          <w:szCs w:val="21"/>
          <w:highlight w:val="none"/>
        </w:rPr>
        <w:t>要求的，</w:t>
      </w:r>
      <w:r>
        <w:rPr>
          <w:rFonts w:hint="eastAsia" w:ascii="宋体" w:hAnsi="宋体"/>
          <w:color w:val="auto"/>
          <w:szCs w:val="21"/>
          <w:highlight w:val="none"/>
        </w:rPr>
        <w:t>招标人</w:t>
      </w:r>
      <w:r>
        <w:rPr>
          <w:rFonts w:ascii="宋体" w:hAnsi="宋体"/>
          <w:color w:val="auto"/>
          <w:szCs w:val="21"/>
          <w:highlight w:val="none"/>
        </w:rPr>
        <w:t>付款时间顺延，并不承担逾期付款违约责任。由于投标人提供的发票不符合税法规定，给</w:t>
      </w:r>
      <w:r>
        <w:rPr>
          <w:rFonts w:hint="eastAsia" w:ascii="宋体" w:hAnsi="宋体"/>
          <w:color w:val="auto"/>
          <w:szCs w:val="21"/>
          <w:highlight w:val="none"/>
        </w:rPr>
        <w:t>招标人</w:t>
      </w:r>
      <w:r>
        <w:rPr>
          <w:rFonts w:ascii="宋体" w:hAnsi="宋体"/>
          <w:color w:val="auto"/>
          <w:szCs w:val="21"/>
          <w:highlight w:val="none"/>
        </w:rPr>
        <w:t>造成的损失由投标人承担赔偿责任。</w:t>
      </w:r>
    </w:p>
    <w:p w14:paraId="6228B900">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宋体" w:hAnsi="宋体"/>
          <w:color w:val="auto"/>
          <w:szCs w:val="21"/>
          <w:highlight w:val="none"/>
        </w:rPr>
        <w:t xml:space="preserve"> </w:t>
      </w:r>
    </w:p>
    <w:p w14:paraId="1C082BE9">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2" w:firstLineChars="200"/>
        <w:textAlignment w:val="auto"/>
        <w:rPr>
          <w:rFonts w:hint="eastAsia"/>
          <w:b/>
          <w:bCs/>
          <w:color w:val="auto"/>
          <w:sz w:val="21"/>
          <w:szCs w:val="21"/>
          <w:highlight w:val="none"/>
        </w:rPr>
      </w:pPr>
      <w:r>
        <w:rPr>
          <w:rFonts w:hint="eastAsia"/>
          <w:b/>
          <w:bCs/>
          <w:color w:val="auto"/>
          <w:sz w:val="21"/>
          <w:szCs w:val="21"/>
          <w:highlight w:val="none"/>
          <w:lang w:val="en-US" w:eastAsia="zh-CN"/>
        </w:rPr>
        <w:t>八</w:t>
      </w:r>
      <w:r>
        <w:rPr>
          <w:rFonts w:hint="eastAsia"/>
          <w:b/>
          <w:bCs/>
          <w:color w:val="auto"/>
          <w:sz w:val="21"/>
          <w:szCs w:val="21"/>
          <w:highlight w:val="none"/>
        </w:rPr>
        <w:t>、售后服务</w:t>
      </w:r>
    </w:p>
    <w:p w14:paraId="5890F0D5">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1、免费保修期内：</w:t>
      </w:r>
    </w:p>
    <w:p w14:paraId="558586CD">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22A7DEC0">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016D5A49">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2、免费保修期后：提供技术支持和详细的售后服务计划，投标人应按其在东莞地区同类产品的最优惠价格提供保修服务，终身保证配品配件的供应，更换配件的费用以成本计。</w:t>
      </w:r>
    </w:p>
    <w:p w14:paraId="1F175BE5">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3、售后服务机构：设有稳定的维修点或售后服务机构，具有提供日常维护和技术支持的能力，能提供正常的技术、备品备件、服务等；须提供服务机构名称、人员情况、办公地址、联系电话。</w:t>
      </w:r>
    </w:p>
    <w:p w14:paraId="037D5615">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color w:val="auto"/>
          <w:sz w:val="21"/>
          <w:szCs w:val="21"/>
          <w:highlight w:val="none"/>
        </w:rPr>
      </w:pPr>
      <w:r>
        <w:rPr>
          <w:rFonts w:hint="eastAsia"/>
          <w:color w:val="auto"/>
          <w:sz w:val="21"/>
          <w:szCs w:val="21"/>
          <w:highlight w:val="none"/>
        </w:rPr>
        <w:t>4、培训：负责免费对用户人员进行培训，提供详细的培训计划，使其掌握操作使用等基本技能。</w:t>
      </w:r>
    </w:p>
    <w:p w14:paraId="22C92084">
      <w:pPr>
        <w:jc w:val="both"/>
        <w:rPr>
          <w:rFonts w:hint="eastAsia"/>
          <w:b/>
          <w:bCs/>
          <w:color w:val="auto"/>
          <w:sz w:val="21"/>
          <w:highlight w:val="none"/>
          <w:lang w:val="en-US" w:eastAsia="zh-CN"/>
        </w:rPr>
      </w:pPr>
    </w:p>
    <w:p w14:paraId="75F06B0F">
      <w:pPr>
        <w:jc w:val="both"/>
        <w:rPr>
          <w:b/>
          <w:bCs/>
          <w:color w:val="auto"/>
          <w:highlight w:val="none"/>
        </w:rPr>
      </w:pPr>
      <w:r>
        <w:rPr>
          <w:rFonts w:hint="eastAsia"/>
          <w:b/>
          <w:bCs/>
          <w:color w:val="auto"/>
          <w:sz w:val="21"/>
          <w:highlight w:val="none"/>
          <w:lang w:val="en-US" w:eastAsia="zh-CN"/>
        </w:rPr>
        <w:t>九、</w:t>
      </w:r>
      <w:r>
        <w:rPr>
          <w:b/>
          <w:bCs/>
          <w:color w:val="auto"/>
          <w:sz w:val="21"/>
          <w:highlight w:val="none"/>
        </w:rPr>
        <w:t>投标样品要求：</w:t>
      </w:r>
    </w:p>
    <w:p w14:paraId="3E9835A2">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rPr>
        <w:t>（一）本项目样品评审采用</w:t>
      </w:r>
      <w:r>
        <w:rPr>
          <w:rFonts w:hint="eastAsia" w:hAnsi="宋体"/>
          <w:b/>
          <w:bCs w:val="0"/>
          <w:color w:val="auto"/>
          <w:szCs w:val="21"/>
          <w:highlight w:val="none"/>
          <w:u w:val="single"/>
          <w:lang w:eastAsia="zh-CN"/>
        </w:rPr>
        <w:t>明标</w:t>
      </w:r>
      <w:r>
        <w:rPr>
          <w:rFonts w:hint="eastAsia" w:hAnsi="宋体"/>
          <w:b w:val="0"/>
          <w:bCs/>
          <w:color w:val="auto"/>
          <w:szCs w:val="21"/>
          <w:highlight w:val="none"/>
        </w:rPr>
        <w:t>形式进行，</w:t>
      </w:r>
      <w:r>
        <w:rPr>
          <w:rFonts w:hint="eastAsia" w:hAnsi="宋体"/>
          <w:b w:val="0"/>
          <w:bCs/>
          <w:color w:val="auto"/>
          <w:szCs w:val="21"/>
          <w:highlight w:val="none"/>
          <w:lang w:val="zh-CN"/>
        </w:rPr>
        <w:t>投标人需提供符合用户需求采购清单要求的实物样品一套，详见如下：</w:t>
      </w:r>
    </w:p>
    <w:p w14:paraId="36659EAF">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en-US" w:eastAsia="zh-CN"/>
        </w:rPr>
        <w:t>B</w:t>
      </w:r>
      <w:r>
        <w:rPr>
          <w:rFonts w:hint="eastAsia" w:hAnsi="宋体"/>
          <w:b w:val="0"/>
          <w:bCs/>
          <w:color w:val="auto"/>
          <w:szCs w:val="21"/>
          <w:highlight w:val="none"/>
          <w:lang w:val="zh-CN"/>
        </w:rPr>
        <w:t>包类型包括：</w:t>
      </w:r>
      <w:r>
        <w:rPr>
          <w:rFonts w:hint="eastAsia" w:hAnsi="宋体"/>
          <w:b/>
          <w:bCs w:val="0"/>
          <w:color w:val="auto"/>
          <w:szCs w:val="21"/>
          <w:highlight w:val="none"/>
          <w:lang w:val="zh-CN"/>
        </w:rPr>
        <w:t>采购清单序号</w:t>
      </w:r>
      <w:r>
        <w:rPr>
          <w:rFonts w:hint="eastAsia" w:hAnsi="宋体"/>
          <w:b/>
          <w:bCs w:val="0"/>
          <w:color w:val="auto"/>
          <w:szCs w:val="21"/>
          <w:highlight w:val="none"/>
          <w:lang w:val="en-US" w:eastAsia="zh-CN"/>
        </w:rPr>
        <w:t>B2</w:t>
      </w:r>
      <w:r>
        <w:rPr>
          <w:rFonts w:hint="eastAsia" w:hAnsi="宋体"/>
          <w:b/>
          <w:bCs w:val="0"/>
          <w:color w:val="auto"/>
          <w:szCs w:val="21"/>
          <w:highlight w:val="none"/>
          <w:lang w:val="zh-CN"/>
        </w:rPr>
        <w:t>折叠帘、序号</w:t>
      </w:r>
      <w:r>
        <w:rPr>
          <w:rFonts w:hint="eastAsia" w:hAnsi="宋体"/>
          <w:b/>
          <w:bCs w:val="0"/>
          <w:color w:val="auto"/>
          <w:szCs w:val="21"/>
          <w:highlight w:val="none"/>
          <w:lang w:val="en-US" w:eastAsia="zh-CN"/>
        </w:rPr>
        <w:t>B6</w:t>
      </w:r>
      <w:r>
        <w:rPr>
          <w:rFonts w:hint="eastAsia" w:hAnsi="宋体"/>
          <w:b/>
          <w:bCs w:val="0"/>
          <w:color w:val="auto"/>
          <w:szCs w:val="21"/>
          <w:highlight w:val="none"/>
          <w:lang w:val="zh-CN"/>
        </w:rPr>
        <w:t>卷帘、序号B10（窗帘+窗纱）各一件，</w:t>
      </w:r>
      <w:r>
        <w:rPr>
          <w:rFonts w:hint="eastAsia" w:hAnsi="宋体"/>
          <w:b/>
          <w:bCs w:val="0"/>
          <w:color w:val="auto"/>
          <w:szCs w:val="21"/>
          <w:highlight w:val="none"/>
          <w:lang w:val="en-US" w:eastAsia="zh-CN"/>
        </w:rPr>
        <w:t>窗帘</w:t>
      </w:r>
      <w:r>
        <w:rPr>
          <w:rFonts w:hint="eastAsia" w:hAnsi="宋体"/>
          <w:color w:val="auto"/>
          <w:szCs w:val="21"/>
          <w:highlight w:val="none"/>
          <w:lang w:val="en-US" w:eastAsia="zh-CN"/>
        </w:rPr>
        <w:t>样品</w:t>
      </w:r>
      <w:r>
        <w:rPr>
          <w:rFonts w:hint="eastAsia" w:hAnsi="宋体"/>
          <w:color w:val="auto"/>
          <w:szCs w:val="21"/>
          <w:highlight w:val="none"/>
          <w:lang w:val="zh-CN"/>
        </w:rPr>
        <w:t>尺寸</w:t>
      </w:r>
      <w:r>
        <w:rPr>
          <w:rFonts w:hint="eastAsia" w:hAnsi="宋体"/>
          <w:color w:val="auto"/>
          <w:szCs w:val="21"/>
          <w:highlight w:val="none"/>
          <w:lang w:val="en-US" w:eastAsia="zh-CN"/>
        </w:rPr>
        <w:t>均</w:t>
      </w:r>
      <w:r>
        <w:rPr>
          <w:rFonts w:hint="eastAsia" w:hAnsi="宋体"/>
          <w:color w:val="auto"/>
          <w:szCs w:val="21"/>
          <w:highlight w:val="none"/>
          <w:lang w:val="zh-CN"/>
        </w:rPr>
        <w:t>不</w:t>
      </w:r>
      <w:r>
        <w:rPr>
          <w:rFonts w:hint="eastAsia" w:hAnsi="宋体"/>
          <w:color w:val="auto"/>
          <w:szCs w:val="21"/>
          <w:highlight w:val="none"/>
          <w:lang w:val="en-US" w:eastAsia="zh-CN"/>
        </w:rPr>
        <w:t>小</w:t>
      </w:r>
      <w:r>
        <w:rPr>
          <w:rFonts w:hint="eastAsia" w:hAnsi="宋体"/>
          <w:color w:val="auto"/>
          <w:szCs w:val="21"/>
          <w:highlight w:val="none"/>
          <w:lang w:val="zh-CN"/>
        </w:rPr>
        <w:t>于</w:t>
      </w:r>
      <w:r>
        <w:rPr>
          <w:rFonts w:hint="eastAsia" w:hAnsi="宋体"/>
          <w:color w:val="auto"/>
          <w:szCs w:val="21"/>
          <w:highlight w:val="none"/>
          <w:lang w:val="en-US" w:eastAsia="zh-CN"/>
        </w:rPr>
        <w:t>1</w:t>
      </w:r>
      <w:r>
        <w:rPr>
          <w:rFonts w:hint="eastAsia" w:hAnsi="宋体"/>
          <w:color w:val="auto"/>
          <w:szCs w:val="21"/>
          <w:highlight w:val="none"/>
          <w:lang w:val="zh-CN"/>
        </w:rPr>
        <w:t>米*</w:t>
      </w:r>
      <w:r>
        <w:rPr>
          <w:rFonts w:hint="eastAsia" w:hAnsi="宋体"/>
          <w:color w:val="auto"/>
          <w:szCs w:val="21"/>
          <w:highlight w:val="none"/>
          <w:lang w:val="en-US" w:eastAsia="zh-CN"/>
        </w:rPr>
        <w:t>1</w:t>
      </w:r>
      <w:r>
        <w:rPr>
          <w:rFonts w:hint="eastAsia" w:hAnsi="宋体"/>
          <w:color w:val="auto"/>
          <w:szCs w:val="21"/>
          <w:highlight w:val="none"/>
          <w:lang w:val="zh-CN"/>
        </w:rPr>
        <w:t>米，</w:t>
      </w:r>
      <w:r>
        <w:rPr>
          <w:rFonts w:hint="eastAsia" w:hAnsi="宋体"/>
          <w:b/>
          <w:bCs w:val="0"/>
          <w:color w:val="auto"/>
          <w:szCs w:val="21"/>
          <w:highlight w:val="none"/>
          <w:lang w:val="zh-CN"/>
        </w:rPr>
        <w:t>共</w:t>
      </w:r>
      <w:r>
        <w:rPr>
          <w:rFonts w:hint="eastAsia" w:hAnsi="宋体"/>
          <w:b/>
          <w:bCs w:val="0"/>
          <w:color w:val="auto"/>
          <w:szCs w:val="21"/>
          <w:highlight w:val="none"/>
          <w:lang w:val="en-US" w:eastAsia="zh-CN"/>
        </w:rPr>
        <w:t>3</w:t>
      </w:r>
      <w:r>
        <w:rPr>
          <w:rFonts w:hint="eastAsia" w:hAnsi="宋体"/>
          <w:b/>
          <w:bCs w:val="0"/>
          <w:color w:val="auto"/>
          <w:szCs w:val="21"/>
          <w:highlight w:val="none"/>
          <w:lang w:val="zh-CN"/>
        </w:rPr>
        <w:t>项。</w:t>
      </w:r>
    </w:p>
    <w:p w14:paraId="41612D21">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zh-CN"/>
        </w:rPr>
        <w:t>样品的尺寸、材质、工艺等应与拟供货产品一致。样品表面显著位置必须稳固地粘贴上注明</w:t>
      </w:r>
      <w:r>
        <w:rPr>
          <w:b w:val="0"/>
          <w:bCs/>
          <w:color w:val="auto"/>
          <w:sz w:val="21"/>
          <w:highlight w:val="none"/>
        </w:rPr>
        <w:t>项目编号、项目名称、</w:t>
      </w:r>
      <w:r>
        <w:rPr>
          <w:rFonts w:hint="eastAsia"/>
          <w:b w:val="0"/>
          <w:bCs/>
          <w:color w:val="auto"/>
          <w:sz w:val="21"/>
          <w:highlight w:val="none"/>
          <w:lang w:val="en-US" w:eastAsia="zh-CN"/>
        </w:rPr>
        <w:t>所投包号、</w:t>
      </w:r>
      <w:r>
        <w:rPr>
          <w:b w:val="0"/>
          <w:bCs/>
          <w:color w:val="auto"/>
          <w:sz w:val="21"/>
          <w:highlight w:val="none"/>
        </w:rPr>
        <w:t>投标人的名称、样品名称及数量</w:t>
      </w:r>
      <w:r>
        <w:rPr>
          <w:rFonts w:hint="eastAsia" w:hAnsi="宋体"/>
          <w:b w:val="0"/>
          <w:bCs/>
          <w:color w:val="auto"/>
          <w:szCs w:val="21"/>
          <w:highlight w:val="none"/>
          <w:lang w:val="zh-CN"/>
        </w:rPr>
        <w:t>并加盖公章的标签。如因投标人原因导致样品未按招标文件要求执行的，该样品将被拒收，该后果由投标人自行承担。样品是否密封封装不做强制要求。样品须在开标截止时间前递交，逾期递交的样品将被拒收。</w:t>
      </w:r>
    </w:p>
    <w:p w14:paraId="2A8637EE">
      <w:pPr>
        <w:pStyle w:val="14"/>
        <w:spacing w:line="360" w:lineRule="auto"/>
        <w:ind w:firstLine="420" w:firstLineChars="200"/>
        <w:rPr>
          <w:rFonts w:hAnsi="宋体"/>
          <w:b w:val="0"/>
          <w:bCs/>
          <w:color w:val="auto"/>
          <w:szCs w:val="21"/>
          <w:highlight w:val="none"/>
          <w:lang w:val="zh-CN"/>
        </w:rPr>
        <w:sectPr>
          <w:headerReference r:id="rId16" w:type="first"/>
          <w:headerReference r:id="rId14" w:type="default"/>
          <w:headerReference r:id="rId15" w:type="even"/>
          <w:pgSz w:w="11906" w:h="16838"/>
          <w:pgMar w:top="1418" w:right="1418" w:bottom="1418" w:left="1418" w:header="851" w:footer="992" w:gutter="0"/>
          <w:pgNumType w:fmt="decimal"/>
          <w:cols w:space="720" w:num="1"/>
          <w:docGrid w:linePitch="315" w:charSpace="0"/>
        </w:sectPr>
      </w:pPr>
      <w:r>
        <w:rPr>
          <w:rFonts w:hint="eastAsia" w:hAnsi="宋体"/>
          <w:b w:val="0"/>
          <w:bCs/>
          <w:color w:val="auto"/>
          <w:szCs w:val="21"/>
          <w:highlight w:val="none"/>
          <w:lang w:val="zh-CN"/>
        </w:rPr>
        <w:t>（二）中标人提交的样品由招标代理机构移交招标人，作为招标人在合同履行过程中验收依据之一，直至全部货物验收完毕后退还中标人；未中标投标人的样品在采购结果公示完毕之日起五个工作日内</w:t>
      </w:r>
      <w:r>
        <w:rPr>
          <w:rFonts w:hint="eastAsia" w:hAnsi="宋体"/>
          <w:b w:val="0"/>
          <w:bCs/>
          <w:color w:val="auto"/>
          <w:szCs w:val="21"/>
          <w:highlight w:val="none"/>
        </w:rPr>
        <w:t>自行到招标代理机构</w:t>
      </w:r>
      <w:r>
        <w:rPr>
          <w:rFonts w:hint="eastAsia" w:hAnsi="宋体"/>
          <w:b w:val="0"/>
          <w:bCs/>
          <w:color w:val="auto"/>
          <w:szCs w:val="21"/>
          <w:highlight w:val="none"/>
          <w:lang w:val="zh-CN"/>
        </w:rPr>
        <w:t>领回；各投标人逾期未领回样品的视为放弃其所有，招标代理机构将自行处置。</w:t>
      </w:r>
    </w:p>
    <w:p w14:paraId="191817C1">
      <w:pPr>
        <w:pStyle w:val="5"/>
        <w:spacing w:before="0" w:after="0" w:line="360" w:lineRule="auto"/>
        <w:jc w:val="both"/>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C包：</w:t>
      </w:r>
    </w:p>
    <w:p w14:paraId="75611982">
      <w:pPr>
        <w:pStyle w:val="5"/>
        <w:spacing w:before="0" w:after="0" w:line="360" w:lineRule="auto"/>
        <w:jc w:val="center"/>
        <w:rPr>
          <w:rFonts w:hint="eastAsia" w:ascii="宋体" w:hAnsi="宋体"/>
          <w:color w:val="auto"/>
          <w:highlight w:val="none"/>
        </w:rPr>
      </w:pPr>
      <w:r>
        <w:rPr>
          <w:rFonts w:hint="eastAsia" w:ascii="宋体" w:hAnsi="宋体"/>
          <w:color w:val="auto"/>
          <w:highlight w:val="none"/>
        </w:rPr>
        <w:t>第一章 商务需求书</w:t>
      </w:r>
    </w:p>
    <w:p w14:paraId="534C9137">
      <w:pPr>
        <w:rPr>
          <w:color w:val="auto"/>
          <w:highlight w:val="none"/>
        </w:rPr>
      </w:pPr>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55FF4B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7B0273F7">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5EA36F3E">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1737C539">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29A337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6BE922C8">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199D1C4D">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38FE3A95">
            <w:pPr>
              <w:pStyle w:val="42"/>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509D09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023EA090">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5D624E66">
            <w:pPr>
              <w:jc w:val="center"/>
              <w:rPr>
                <w:rFonts w:ascii="宋体" w:hAnsi="宋体" w:cs="宋体"/>
                <w:color w:val="auto"/>
                <w:szCs w:val="21"/>
                <w:highlight w:val="none"/>
              </w:rPr>
            </w:pPr>
            <w:r>
              <w:rPr>
                <w:rFonts w:hint="eastAsia" w:ascii="宋体" w:hAnsi="宋体" w:cs="宋体"/>
                <w:color w:val="auto"/>
                <w:szCs w:val="21"/>
                <w:highlight w:val="none"/>
              </w:rPr>
              <w:t>供货期</w:t>
            </w:r>
          </w:p>
        </w:tc>
        <w:tc>
          <w:tcPr>
            <w:tcW w:w="6466" w:type="dxa"/>
            <w:vAlign w:val="center"/>
          </w:tcPr>
          <w:p w14:paraId="252DE063">
            <w:pPr>
              <w:pStyle w:val="39"/>
              <w:spacing w:line="360" w:lineRule="auto"/>
              <w:ind w:firstLine="400"/>
              <w:rPr>
                <w:rFonts w:hint="eastAsia" w:ascii="宋体" w:hAnsi="宋体" w:eastAsia="方正书宋简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个日历日内完成交货并验收合格交付给采购人正常使用。</w:t>
            </w:r>
            <w:r>
              <w:rPr>
                <w:rFonts w:hint="eastAsia" w:ascii="宋体" w:hAnsi="宋体" w:cs="宋体"/>
                <w:color w:val="auto"/>
                <w:szCs w:val="21"/>
                <w:highlight w:val="none"/>
                <w:lang w:val="en-US" w:eastAsia="zh-CN"/>
              </w:rPr>
              <w:t>具体以合同约定为准。</w:t>
            </w:r>
          </w:p>
        </w:tc>
      </w:tr>
      <w:tr w14:paraId="0E720A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22C77896">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4DD47BA9">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7BC5E906">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（1）签订合同后，采购人支付合同总金额的20%；</w:t>
            </w:r>
          </w:p>
          <w:p w14:paraId="04753E59">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（2）货到采购人指定地点，经采购人确认符合清单及要求，并安装完成后，采购人支付至合同总金额的80%；</w:t>
            </w:r>
          </w:p>
          <w:p w14:paraId="2E251C0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（3）通过采购人验收合格并办理结算后，采购人支付至</w:t>
            </w:r>
            <w:r>
              <w:rPr>
                <w:rFonts w:hint="eastAsia"/>
                <w:color w:val="auto"/>
                <w:highlight w:val="none"/>
                <w:lang w:val="en-US" w:eastAsia="zh-CN"/>
              </w:rPr>
              <w:t>结算价款</w:t>
            </w:r>
            <w:r>
              <w:rPr>
                <w:rFonts w:hint="eastAsia"/>
                <w:color w:val="auto"/>
                <w:highlight w:val="none"/>
                <w:lang w:val="en-US"/>
              </w:rPr>
              <w:t>的97%；</w:t>
            </w:r>
          </w:p>
          <w:p w14:paraId="14EF54BB">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rPr>
              <w:t>（4）质保期结束后，如未发生质保金扣除事项的，采购人支付结算价款剩余的3%，如发生质保金扣除事项的，由双方核算处理。</w:t>
            </w:r>
          </w:p>
          <w:p w14:paraId="138C9392">
            <w:pPr>
              <w:spacing w:line="360" w:lineRule="auto"/>
              <w:ind w:firstLine="420" w:firstLineChars="200"/>
              <w:rPr>
                <w:color w:val="auto"/>
                <w:highlight w:val="none"/>
              </w:rPr>
            </w:pPr>
            <w:r>
              <w:rPr>
                <w:rFonts w:hint="eastAsia"/>
                <w:color w:val="auto"/>
                <w:highlight w:val="none"/>
              </w:rPr>
              <w:t>按照现行税收政策规定，每次付款前，</w:t>
            </w:r>
            <w:r>
              <w:rPr>
                <w:rFonts w:hint="eastAsia"/>
                <w:color w:val="auto"/>
                <w:highlight w:val="none"/>
                <w:lang w:eastAsia="zh-CN"/>
              </w:rPr>
              <w:t>中标人</w:t>
            </w:r>
            <w:r>
              <w:rPr>
                <w:rFonts w:hint="eastAsia"/>
                <w:color w:val="auto"/>
                <w:highlight w:val="none"/>
              </w:rPr>
              <w:t>必须提供合法有效、与本合同总价款条款中增值税税率一致的增值税专用发票给采购人，否则采购人有权拒绝付款且不构成违约；在采购人除支付质保金外的最后一期款项前，</w:t>
            </w:r>
            <w:r>
              <w:rPr>
                <w:rFonts w:hint="eastAsia"/>
                <w:color w:val="auto"/>
                <w:highlight w:val="none"/>
                <w:lang w:eastAsia="zh-CN"/>
              </w:rPr>
              <w:t>中标人</w:t>
            </w:r>
            <w:r>
              <w:rPr>
                <w:rFonts w:hint="eastAsia"/>
                <w:color w:val="auto"/>
                <w:highlight w:val="none"/>
              </w:rPr>
              <w:t>须连同当期支付款项发票和质保金发票一并提交给采购人；若后续出现质保问题，按照质保责任和条款，部分或全部扣除质保金的，不退还相应金额的发票。若合同执行期间，遇国家税务政策调整所引起的合同价格变化，</w:t>
            </w:r>
            <w:r>
              <w:rPr>
                <w:rFonts w:hint="eastAsia"/>
                <w:color w:val="auto"/>
                <w:highlight w:val="none"/>
                <w:lang w:eastAsia="zh-CN"/>
              </w:rPr>
              <w:t>按照不含税价格调整结算价格</w:t>
            </w:r>
            <w:r>
              <w:rPr>
                <w:rFonts w:hint="eastAsia"/>
                <w:color w:val="auto"/>
                <w:highlight w:val="none"/>
              </w:rPr>
              <w:t>。</w:t>
            </w:r>
          </w:p>
        </w:tc>
      </w:tr>
      <w:tr w14:paraId="174DD7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789D40E">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77896E05">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03197182">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280B7F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718" w:type="dxa"/>
            <w:vAlign w:val="center"/>
          </w:tcPr>
          <w:p w14:paraId="0013488A">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501" w:type="dxa"/>
            <w:vAlign w:val="center"/>
          </w:tcPr>
          <w:p w14:paraId="1A9C9D48">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报价方式</w:t>
            </w:r>
          </w:p>
        </w:tc>
        <w:tc>
          <w:tcPr>
            <w:tcW w:w="6466" w:type="dxa"/>
            <w:vAlign w:val="center"/>
          </w:tcPr>
          <w:p w14:paraId="0C53B7F7">
            <w:pPr>
              <w:pStyle w:val="9"/>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总价</w:t>
            </w:r>
          </w:p>
        </w:tc>
      </w:tr>
      <w:tr w14:paraId="0D60E1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18E0C622">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501" w:type="dxa"/>
            <w:vAlign w:val="center"/>
          </w:tcPr>
          <w:p w14:paraId="429637A1">
            <w:pPr>
              <w:jc w:val="center"/>
              <w:rPr>
                <w:rFonts w:ascii="宋体" w:hAnsi="宋体" w:cs="宋体"/>
                <w:color w:val="auto"/>
                <w:szCs w:val="21"/>
                <w:highlight w:val="none"/>
              </w:rPr>
            </w:pPr>
            <w:r>
              <w:rPr>
                <w:rFonts w:hint="eastAsia" w:ascii="宋体" w:hAnsi="宋体" w:cs="宋体"/>
                <w:b/>
                <w:color w:val="auto"/>
                <w:szCs w:val="21"/>
                <w:highlight w:val="none"/>
              </w:rPr>
              <w:t>★</w:t>
            </w:r>
            <w:r>
              <w:rPr>
                <w:rFonts w:hint="eastAsia" w:ascii="宋体" w:hAnsi="宋体" w:cs="宋体"/>
                <w:color w:val="auto"/>
                <w:szCs w:val="21"/>
                <w:highlight w:val="none"/>
              </w:rPr>
              <w:t>报价要求</w:t>
            </w:r>
          </w:p>
        </w:tc>
        <w:tc>
          <w:tcPr>
            <w:tcW w:w="6466" w:type="dxa"/>
            <w:vAlign w:val="center"/>
          </w:tcPr>
          <w:p w14:paraId="31719A93">
            <w:pPr>
              <w:spacing w:line="400" w:lineRule="exact"/>
              <w:rPr>
                <w:rFonts w:hint="eastAsia" w:ascii="宋体" w:hAnsi="宋体" w:cs="宋体"/>
                <w:color w:val="auto"/>
                <w:highlight w:val="none"/>
              </w:rPr>
            </w:pPr>
            <w:r>
              <w:rPr>
                <w:rFonts w:hint="eastAsia" w:ascii="宋体" w:hAnsi="宋体" w:cs="宋体"/>
                <w:color w:val="auto"/>
                <w:highlight w:val="none"/>
              </w:rPr>
              <w:t>1.报价应包含所有货物及其配备的附件、备品备件的采购、制造、检测、检验、包装、储存、运输（退换货运输）、安装、保险、验收、质保期保修服务、日常技术指导、深化设计等的所有含税全部费用。</w:t>
            </w:r>
          </w:p>
          <w:p w14:paraId="3425F362">
            <w:pPr>
              <w:pStyle w:val="9"/>
              <w:ind w:firstLine="0" w:firstLineChars="0"/>
              <w:rPr>
                <w:rFonts w:ascii="宋体" w:hAnsi="宋体" w:cs="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投标人应以人民币为结算单位。</w:t>
            </w:r>
          </w:p>
        </w:tc>
      </w:tr>
      <w:tr w14:paraId="5AF4FF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718" w:type="dxa"/>
            <w:vAlign w:val="center"/>
          </w:tcPr>
          <w:p w14:paraId="14B14883">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501" w:type="dxa"/>
            <w:vAlign w:val="center"/>
          </w:tcPr>
          <w:p w14:paraId="5B5AB46B">
            <w:pPr>
              <w:jc w:val="center"/>
              <w:rPr>
                <w:rFonts w:ascii="宋体" w:hAnsi="宋体"/>
                <w:color w:val="auto"/>
                <w:szCs w:val="21"/>
                <w:highlight w:val="none"/>
              </w:rPr>
            </w:pPr>
            <w:r>
              <w:rPr>
                <w:rFonts w:hint="eastAsia" w:ascii="宋体" w:hAnsi="宋体"/>
                <w:color w:val="auto"/>
                <w:szCs w:val="21"/>
                <w:highlight w:val="none"/>
              </w:rPr>
              <w:t>质量保修金及支付方式</w:t>
            </w:r>
          </w:p>
        </w:tc>
        <w:tc>
          <w:tcPr>
            <w:tcW w:w="6466" w:type="dxa"/>
            <w:vAlign w:val="center"/>
          </w:tcPr>
          <w:p w14:paraId="78036838">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结算价款的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留作质量保修金。在中标人按本合同约定履行质量保修义务的前提下，采购人于</w:t>
            </w:r>
            <w:r>
              <w:rPr>
                <w:rFonts w:hint="eastAsia" w:ascii="宋体" w:hAnsi="宋体" w:cs="宋体"/>
                <w:color w:val="auto"/>
                <w:szCs w:val="21"/>
                <w:highlight w:val="none"/>
                <w:lang w:val="en-US" w:eastAsia="zh-CN"/>
              </w:rPr>
              <w:t>投标人承诺的质保期</w:t>
            </w:r>
            <w:r>
              <w:rPr>
                <w:rFonts w:hint="eastAsia" w:ascii="宋体" w:hAnsi="宋体" w:cs="宋体"/>
                <w:color w:val="auto"/>
                <w:szCs w:val="21"/>
                <w:highlight w:val="none"/>
              </w:rPr>
              <w:t>届满之后，采购人将</w:t>
            </w:r>
            <w:r>
              <w:rPr>
                <w:rFonts w:hint="eastAsia" w:ascii="宋体" w:hAnsi="宋体" w:cs="宋体"/>
                <w:color w:val="auto"/>
                <w:szCs w:val="21"/>
                <w:highlight w:val="none"/>
                <w:lang w:val="en-US" w:eastAsia="zh-CN"/>
              </w:rPr>
              <w:t>扣罚后</w:t>
            </w:r>
            <w:r>
              <w:rPr>
                <w:rFonts w:hint="eastAsia" w:ascii="宋体" w:hAnsi="宋体" w:cs="宋体"/>
                <w:color w:val="auto"/>
                <w:szCs w:val="21"/>
                <w:highlight w:val="none"/>
              </w:rPr>
              <w:t>剩余的质量保修金无息退还给中标人。如中标人未按本合同约定履行质量保修义务的，采购人有权不予或推迟向中标人退还质量保修金。</w:t>
            </w:r>
          </w:p>
        </w:tc>
      </w:tr>
      <w:tr w14:paraId="765326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2336BFDE">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501" w:type="dxa"/>
            <w:vAlign w:val="center"/>
          </w:tcPr>
          <w:p w14:paraId="1BEAC655">
            <w:pPr>
              <w:jc w:val="center"/>
              <w:rPr>
                <w:rFonts w:ascii="宋体" w:hAnsi="宋体"/>
                <w:color w:val="auto"/>
                <w:szCs w:val="21"/>
                <w:highlight w:val="none"/>
              </w:rPr>
            </w:pPr>
            <w:r>
              <w:rPr>
                <w:rFonts w:hint="eastAsia" w:ascii="宋体" w:hAnsi="宋体" w:cs="宋体"/>
                <w:b/>
                <w:color w:val="auto"/>
                <w:szCs w:val="21"/>
                <w:highlight w:val="none"/>
              </w:rPr>
              <w:t>★</w:t>
            </w:r>
            <w:r>
              <w:rPr>
                <w:rFonts w:hint="eastAsia" w:ascii="宋体" w:hAnsi="宋体"/>
                <w:color w:val="auto"/>
                <w:szCs w:val="21"/>
                <w:highlight w:val="none"/>
              </w:rPr>
              <w:t>质保期</w:t>
            </w:r>
          </w:p>
        </w:tc>
        <w:tc>
          <w:tcPr>
            <w:tcW w:w="6466" w:type="dxa"/>
            <w:vAlign w:val="center"/>
          </w:tcPr>
          <w:p w14:paraId="29B01D7B">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质保期为项目验收合格后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年，如个体设备有更高要求</w:t>
            </w:r>
            <w:r>
              <w:rPr>
                <w:rFonts w:hint="eastAsia" w:ascii="宋体" w:hAnsi="宋体" w:cs="宋体"/>
                <w:color w:val="auto"/>
                <w:szCs w:val="21"/>
                <w:highlight w:val="none"/>
                <w:lang w:val="en-US" w:eastAsia="zh-CN"/>
              </w:rPr>
              <w:t>或投标人承诺期限更长</w:t>
            </w:r>
            <w:r>
              <w:rPr>
                <w:rFonts w:hint="eastAsia" w:ascii="宋体" w:hAnsi="宋体" w:cs="宋体"/>
                <w:color w:val="auto"/>
                <w:szCs w:val="21"/>
                <w:highlight w:val="none"/>
              </w:rPr>
              <w:t>的，遵循更高要求。</w:t>
            </w:r>
          </w:p>
        </w:tc>
      </w:tr>
      <w:tr w14:paraId="673966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718" w:type="dxa"/>
            <w:vAlign w:val="center"/>
          </w:tcPr>
          <w:p w14:paraId="015D5FA9">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501" w:type="dxa"/>
            <w:vAlign w:val="center"/>
          </w:tcPr>
          <w:p w14:paraId="20553257">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7A6E5089">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1BC131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718" w:type="dxa"/>
            <w:vAlign w:val="center"/>
          </w:tcPr>
          <w:p w14:paraId="7C7EF436">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1501" w:type="dxa"/>
            <w:vAlign w:val="center"/>
          </w:tcPr>
          <w:p w14:paraId="17FF76CC">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1B606EEE">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4B8C53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7B7C56D3">
            <w:pPr>
              <w:jc w:val="center"/>
              <w:rPr>
                <w:rFonts w:ascii="宋体" w:hAnsi="宋体" w:cs="宋体"/>
                <w:color w:val="auto"/>
                <w:szCs w:val="21"/>
                <w:highlight w:val="none"/>
              </w:rPr>
            </w:pPr>
            <w:r>
              <w:rPr>
                <w:rFonts w:hint="eastAsia" w:ascii="宋体" w:hAnsi="宋体" w:cs="宋体"/>
                <w:color w:val="auto"/>
                <w:szCs w:val="21"/>
                <w:highlight w:val="none"/>
              </w:rPr>
              <w:t>10</w:t>
            </w:r>
          </w:p>
        </w:tc>
        <w:tc>
          <w:tcPr>
            <w:tcW w:w="1501" w:type="dxa"/>
            <w:vAlign w:val="center"/>
          </w:tcPr>
          <w:p w14:paraId="397D8036">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其他要求</w:t>
            </w:r>
          </w:p>
        </w:tc>
        <w:tc>
          <w:tcPr>
            <w:tcW w:w="6466" w:type="dxa"/>
            <w:vAlign w:val="center"/>
          </w:tcPr>
          <w:p w14:paraId="23B2FFC8">
            <w:pPr>
              <w:ind w:firstLine="420" w:firstLineChars="200"/>
              <w:rPr>
                <w:rFonts w:ascii="宋体" w:hAnsi="宋体" w:cs="宋体"/>
                <w:color w:val="auto"/>
                <w:szCs w:val="21"/>
                <w:highlight w:val="none"/>
              </w:rPr>
            </w:pPr>
            <w:r>
              <w:rPr>
                <w:rFonts w:hint="eastAsia" w:ascii="宋体" w:hAnsi="宋体" w:cs="宋体"/>
                <w:color w:val="auto"/>
                <w:szCs w:val="21"/>
                <w:highlight w:val="none"/>
              </w:rPr>
              <w:t>本项目投标人根据清单内容中数量、参考规格尺寸，材质要求，功能配置要求等进行报价，中标后，需配合招标人做深化设计方案，采购人根据现场实际要求有权对数量进行变更，按实际数量内容进行结算，中标人须无条件配合。</w:t>
            </w:r>
          </w:p>
        </w:tc>
      </w:tr>
    </w:tbl>
    <w:p w14:paraId="5CD8A9E5">
      <w:pPr>
        <w:rPr>
          <w:rFonts w:hint="eastAsia" w:ascii="宋体" w:hAnsi="宋体"/>
          <w:color w:val="auto"/>
          <w:highlight w:val="none"/>
        </w:rPr>
      </w:pPr>
    </w:p>
    <w:p w14:paraId="2D6CD6A0">
      <w:pPr>
        <w:pStyle w:val="5"/>
        <w:spacing w:before="0" w:after="0" w:line="360" w:lineRule="auto"/>
        <w:jc w:val="center"/>
        <w:rPr>
          <w:color w:val="auto"/>
          <w:highlight w:val="none"/>
        </w:rPr>
      </w:pPr>
      <w:r>
        <w:rPr>
          <w:rFonts w:hint="eastAsia" w:ascii="宋体" w:hAnsi="宋体"/>
          <w:color w:val="auto"/>
          <w:highlight w:val="none"/>
        </w:rPr>
        <w:br w:type="page"/>
      </w:r>
      <w:r>
        <w:rPr>
          <w:rFonts w:hint="eastAsia" w:ascii="宋体" w:hAnsi="宋体"/>
          <w:color w:val="auto"/>
          <w:highlight w:val="none"/>
        </w:rPr>
        <w:t>第二章 技术需求书</w:t>
      </w:r>
    </w:p>
    <w:p w14:paraId="38CA80E5">
      <w:pPr>
        <w:numPr>
          <w:ilvl w:val="0"/>
          <w:numId w:val="0"/>
        </w:numPr>
        <w:autoSpaceDE w:val="0"/>
        <w:autoSpaceDN w:val="0"/>
        <w:adjustRightInd w:val="0"/>
        <w:spacing w:line="360" w:lineRule="auto"/>
        <w:ind w:left="422" w:leftChars="0"/>
        <w:jc w:val="left"/>
        <w:rPr>
          <w:rFonts w:hint="eastAsia" w:ascii="宋体" w:hAnsi="宋体"/>
          <w:b/>
          <w:color w:val="auto"/>
          <w:szCs w:val="21"/>
          <w:highlight w:val="none"/>
        </w:rPr>
      </w:pPr>
      <w:r>
        <w:rPr>
          <w:rFonts w:hint="eastAsia" w:ascii="宋体" w:hAnsi="宋体"/>
          <w:b/>
          <w:color w:val="auto"/>
          <w:szCs w:val="21"/>
          <w:highlight w:val="none"/>
          <w:lang w:val="en-US" w:eastAsia="zh-CN"/>
        </w:rPr>
        <w:t>一、</w:t>
      </w:r>
      <w:r>
        <w:rPr>
          <w:rFonts w:ascii="宋体" w:hAnsi="宋体"/>
          <w:b/>
          <w:color w:val="auto"/>
          <w:szCs w:val="21"/>
          <w:highlight w:val="none"/>
        </w:rPr>
        <w:t>项目</w:t>
      </w:r>
      <w:r>
        <w:rPr>
          <w:rFonts w:hint="eastAsia" w:ascii="宋体" w:hAnsi="宋体"/>
          <w:b/>
          <w:color w:val="auto"/>
          <w:szCs w:val="21"/>
          <w:highlight w:val="none"/>
        </w:rPr>
        <w:t>概括</w:t>
      </w:r>
    </w:p>
    <w:p w14:paraId="326CD73E">
      <w:pPr>
        <w:spacing w:line="360" w:lineRule="auto"/>
        <w:ind w:left="210" w:firstLine="210" w:firstLineChars="1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r>
        <w:rPr>
          <w:rFonts w:ascii="宋体" w:hAnsi="宋体"/>
          <w:color w:val="auto"/>
          <w:szCs w:val="21"/>
          <w:highlight w:val="none"/>
        </w:rPr>
        <w:t>项目名称：</w:t>
      </w:r>
      <w:r>
        <w:rPr>
          <w:rFonts w:hint="eastAsia" w:ascii="宋体" w:hAnsi="宋体"/>
          <w:color w:val="auto"/>
          <w:szCs w:val="21"/>
          <w:highlight w:val="none"/>
        </w:rPr>
        <w:t xml:space="preserve"> </w:t>
      </w:r>
      <w:r>
        <w:rPr>
          <w:rFonts w:hint="eastAsia" w:ascii="宋体" w:hAnsi="宋体"/>
          <w:color w:val="auto"/>
          <w:szCs w:val="21"/>
          <w:highlight w:val="none"/>
          <w:lang w:eastAsia="zh-CN"/>
        </w:rPr>
        <w:t>大湾区大学学术交流中心家具、窗帘、地毯、布草采购项目</w:t>
      </w:r>
    </w:p>
    <w:p w14:paraId="07C70BCE">
      <w:pPr>
        <w:pStyle w:val="2"/>
        <w:spacing w:line="360" w:lineRule="auto"/>
        <w:ind w:firstLine="422" w:firstLineChars="200"/>
        <w:rPr>
          <w:rFonts w:hAnsi="宋体"/>
          <w:b/>
          <w:color w:val="auto"/>
          <w:sz w:val="21"/>
          <w:szCs w:val="21"/>
          <w:highlight w:val="none"/>
        </w:rPr>
      </w:pPr>
      <w:r>
        <w:rPr>
          <w:rFonts w:hint="eastAsia" w:hAnsi="宋体"/>
          <w:b/>
          <w:color w:val="auto"/>
          <w:sz w:val="21"/>
          <w:szCs w:val="21"/>
          <w:highlight w:val="none"/>
          <w:lang w:val="en-US" w:eastAsia="zh-CN"/>
        </w:rPr>
        <w:t>2.</w:t>
      </w:r>
      <w:r>
        <w:rPr>
          <w:rFonts w:hint="eastAsia" w:hAnsi="宋体"/>
          <w:b/>
          <w:color w:val="auto"/>
          <w:sz w:val="21"/>
          <w:szCs w:val="21"/>
          <w:highlight w:val="none"/>
        </w:rPr>
        <w:t>项目进度：</w:t>
      </w:r>
      <w:r>
        <w:rPr>
          <w:rFonts w:hint="eastAsia" w:hAnsi="宋体"/>
          <w:b/>
          <w:color w:val="auto"/>
          <w:sz w:val="21"/>
          <w:szCs w:val="21"/>
          <w:highlight w:val="none"/>
          <w:lang w:bidi="ar"/>
        </w:rPr>
        <w:t>大湾区大学学术交流中心已完成主体建设，目前室内装修中（具体以现场实际进度为准），已进入紧张筹备阶段，需尽快确定中标人进行</w:t>
      </w:r>
      <w:r>
        <w:rPr>
          <w:rFonts w:hint="eastAsia"/>
          <w:b/>
          <w:color w:val="auto"/>
          <w:sz w:val="21"/>
          <w:szCs w:val="21"/>
          <w:highlight w:val="none"/>
          <w:lang w:val="en-US" w:eastAsia="zh-CN" w:bidi="ar"/>
        </w:rPr>
        <w:t>地毯</w:t>
      </w:r>
      <w:r>
        <w:rPr>
          <w:rFonts w:hint="eastAsia"/>
          <w:b/>
          <w:color w:val="auto"/>
          <w:sz w:val="21"/>
          <w:szCs w:val="21"/>
          <w:highlight w:val="none"/>
          <w:lang w:eastAsia="zh-CN" w:bidi="ar"/>
        </w:rPr>
        <w:t>的</w:t>
      </w:r>
      <w:r>
        <w:rPr>
          <w:rFonts w:hint="eastAsia" w:hAnsi="宋体"/>
          <w:b/>
          <w:color w:val="auto"/>
          <w:sz w:val="21"/>
          <w:szCs w:val="21"/>
          <w:highlight w:val="none"/>
          <w:lang w:bidi="ar"/>
        </w:rPr>
        <w:t>采购供货及安装。</w:t>
      </w:r>
    </w:p>
    <w:p w14:paraId="37B89985">
      <w:pPr>
        <w:numPr>
          <w:ilvl w:val="0"/>
          <w:numId w:val="0"/>
        </w:numPr>
        <w:autoSpaceDE w:val="0"/>
        <w:autoSpaceDN w:val="0"/>
        <w:adjustRightInd w:val="0"/>
        <w:spacing w:line="360" w:lineRule="auto"/>
        <w:ind w:firstLine="422" w:firstLineChars="200"/>
        <w:jc w:val="left"/>
        <w:rPr>
          <w:rFonts w:ascii="宋体" w:hAnsi="宋体"/>
          <w:b/>
          <w:color w:val="auto"/>
          <w:szCs w:val="21"/>
          <w:highlight w:val="none"/>
        </w:rPr>
      </w:pPr>
      <w:r>
        <w:rPr>
          <w:rFonts w:hint="eastAsia" w:ascii="宋体" w:hAnsi="宋体"/>
          <w:b/>
          <w:color w:val="auto"/>
          <w:szCs w:val="21"/>
          <w:highlight w:val="none"/>
          <w:lang w:val="en-US" w:eastAsia="zh-CN"/>
        </w:rPr>
        <w:t>二、</w:t>
      </w:r>
      <w:r>
        <w:rPr>
          <w:rFonts w:ascii="宋体" w:hAnsi="宋体"/>
          <w:b/>
          <w:color w:val="auto"/>
          <w:szCs w:val="21"/>
          <w:highlight w:val="none"/>
        </w:rPr>
        <w:t>货物采购需求</w:t>
      </w:r>
    </w:p>
    <w:p w14:paraId="3A04854B">
      <w:pPr>
        <w:spacing w:line="360" w:lineRule="auto"/>
        <w:ind w:left="420"/>
        <w:rPr>
          <w:rFonts w:hint="eastAsia" w:ascii="宋体" w:hAnsi="宋体"/>
          <w:color w:val="auto"/>
          <w:szCs w:val="21"/>
          <w:highlight w:val="none"/>
        </w:rPr>
      </w:pPr>
      <w:r>
        <w:rPr>
          <w:rFonts w:hint="eastAsia" w:ascii="宋体" w:hAnsi="宋体"/>
          <w:color w:val="auto"/>
          <w:szCs w:val="21"/>
          <w:highlight w:val="none"/>
          <w:lang w:val="en-US" w:eastAsia="zh-CN"/>
        </w:rPr>
        <w:t>采购地毯的清单，详见附件</w:t>
      </w:r>
      <w:r>
        <w:rPr>
          <w:rFonts w:hint="eastAsia" w:ascii="宋体" w:hAnsi="宋体"/>
          <w:color w:val="auto"/>
          <w:szCs w:val="21"/>
          <w:highlight w:val="none"/>
        </w:rPr>
        <w:t>《采购清单》</w:t>
      </w:r>
    </w:p>
    <w:p w14:paraId="613B1498">
      <w:pPr>
        <w:keepNext w:val="0"/>
        <w:keepLines w:val="0"/>
        <w:pageBreakBefore w:val="0"/>
        <w:widowControl/>
        <w:kinsoku/>
        <w:wordWrap/>
        <w:overflowPunct/>
        <w:topLinePunct w:val="0"/>
        <w:autoSpaceDE/>
        <w:autoSpaceDN/>
        <w:bidi w:val="0"/>
        <w:adjustRightInd w:val="0"/>
        <w:snapToGrid w:val="0"/>
        <w:spacing w:line="360" w:lineRule="auto"/>
        <w:ind w:left="0" w:firstLine="422" w:firstLineChars="200"/>
        <w:textAlignment w:val="auto"/>
        <w:rPr>
          <w:b/>
          <w:color w:val="auto"/>
          <w:kern w:val="2"/>
          <w:sz w:val="21"/>
          <w:highlight w:val="none"/>
        </w:rPr>
      </w:pPr>
      <w:r>
        <w:rPr>
          <w:rFonts w:hint="eastAsia"/>
          <w:b/>
          <w:color w:val="auto"/>
          <w:kern w:val="2"/>
          <w:sz w:val="21"/>
          <w:highlight w:val="none"/>
        </w:rPr>
        <w:t>投标人根据采购清单内容中数量、参考规格尺寸、材质要求、功能配置要求等进行报价，中标后，需配合招标人做深化设计方案。招标人有权根据现场实际要求对数量进行调整，结算按实际采购数量计算，单价不作调整，中标人须无条件配合。</w:t>
      </w:r>
    </w:p>
    <w:p w14:paraId="512A8C86">
      <w:pPr>
        <w:pStyle w:val="2"/>
        <w:spacing w:line="360" w:lineRule="auto"/>
        <w:ind w:firstLine="422" w:firstLineChars="200"/>
        <w:rPr>
          <w:rFonts w:hint="eastAsia" w:eastAsia="宋体"/>
          <w:b/>
          <w:color w:val="auto"/>
          <w:kern w:val="2"/>
          <w:sz w:val="21"/>
          <w:highlight w:val="none"/>
          <w:lang w:val="en-US" w:eastAsia="zh-CN"/>
        </w:rPr>
      </w:pPr>
      <w:r>
        <w:rPr>
          <w:rFonts w:hint="eastAsia"/>
          <w:b/>
          <w:color w:val="auto"/>
          <w:kern w:val="2"/>
          <w:sz w:val="21"/>
          <w:highlight w:val="none"/>
        </w:rPr>
        <w:t>招标人有权在合同履行期间根据</w:t>
      </w:r>
      <w:r>
        <w:rPr>
          <w:rFonts w:hint="eastAsia"/>
          <w:b/>
          <w:color w:val="auto"/>
          <w:kern w:val="2"/>
          <w:sz w:val="21"/>
          <w:highlight w:val="none"/>
          <w:lang w:eastAsia="zh-CN"/>
        </w:rPr>
        <w:t>大湾区大学学术交流中心</w:t>
      </w:r>
      <w:r>
        <w:rPr>
          <w:rFonts w:hint="eastAsia"/>
          <w:b/>
          <w:color w:val="auto"/>
          <w:kern w:val="2"/>
          <w:sz w:val="21"/>
          <w:highlight w:val="none"/>
        </w:rPr>
        <w:t>现场的软装设计风格重新选取符合风格的地毯，中标人须无条件配合。</w:t>
      </w:r>
    </w:p>
    <w:p w14:paraId="43909959">
      <w:pPr>
        <w:spacing w:line="360" w:lineRule="auto"/>
        <w:rPr>
          <w:rFonts w:hint="eastAsia" w:ascii="宋体" w:hAnsi="宋体"/>
          <w:b/>
          <w:color w:val="auto"/>
          <w:szCs w:val="21"/>
          <w:highlight w:val="none"/>
        </w:rPr>
      </w:pPr>
    </w:p>
    <w:p w14:paraId="4D3CF8CB">
      <w:pPr>
        <w:spacing w:line="360" w:lineRule="auto"/>
        <w:ind w:firstLine="422" w:firstLineChars="200"/>
        <w:rPr>
          <w:rFonts w:hint="default" w:ascii="宋体" w:hAnsi="宋体" w:eastAsia="宋体"/>
          <w:b/>
          <w:color w:val="auto"/>
          <w:szCs w:val="21"/>
          <w:highlight w:val="none"/>
          <w:lang w:val="en-US" w:eastAsia="zh-CN"/>
        </w:rPr>
      </w:pPr>
      <w:r>
        <w:rPr>
          <w:rFonts w:ascii="宋体" w:hAnsi="宋体"/>
          <w:b/>
          <w:color w:val="auto"/>
          <w:szCs w:val="21"/>
          <w:highlight w:val="none"/>
        </w:rPr>
        <w:t>三、</w:t>
      </w:r>
      <w:r>
        <w:rPr>
          <w:rFonts w:hint="eastAsia" w:ascii="宋体" w:hAnsi="宋体"/>
          <w:b/>
          <w:color w:val="auto"/>
          <w:szCs w:val="21"/>
          <w:highlight w:val="none"/>
          <w:lang w:val="en-US" w:eastAsia="zh-CN"/>
        </w:rPr>
        <w:t>货物质量要求</w:t>
      </w:r>
    </w:p>
    <w:p w14:paraId="3682B8FD">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3673D2E2">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（2）中标人所供货物应具备该类产品的功能要求，无瑕疵和缺陷，质量为合格产品，同时有明确的生产厂商或制造厂商。</w:t>
      </w:r>
    </w:p>
    <w:p w14:paraId="2BD9C979">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（3）中标人所供货物必须是全新的，所有设备和材料运输到达项目现场时的包装必须是原厂完整的，由采购人签收后方可拆包安装。</w:t>
      </w:r>
    </w:p>
    <w:p w14:paraId="15132F0F">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38FA662D">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Cs w:val="21"/>
          <w:highlight w:val="none"/>
        </w:rPr>
      </w:pPr>
      <w:r>
        <w:rPr>
          <w:rFonts w:hint="eastAsia" w:ascii="宋体" w:hAnsi="宋体"/>
          <w:color w:val="auto"/>
          <w:sz w:val="21"/>
          <w:szCs w:val="21"/>
          <w:highlight w:val="none"/>
        </w:rPr>
        <w:t>（5）货物的规格、型号参数必须和</w:t>
      </w:r>
      <w:r>
        <w:rPr>
          <w:rFonts w:hint="eastAsia"/>
          <w:color w:val="auto"/>
          <w:sz w:val="21"/>
          <w:szCs w:val="21"/>
          <w:highlight w:val="none"/>
          <w:lang w:val="en-US" w:eastAsia="zh-CN"/>
        </w:rPr>
        <w:t>采购</w:t>
      </w:r>
      <w:r>
        <w:rPr>
          <w:rFonts w:hint="eastAsia" w:ascii="宋体" w:hAnsi="宋体"/>
          <w:color w:val="auto"/>
          <w:sz w:val="21"/>
          <w:szCs w:val="21"/>
          <w:highlight w:val="none"/>
        </w:rPr>
        <w:t>清单要求一致</w:t>
      </w:r>
      <w:r>
        <w:rPr>
          <w:rFonts w:hint="eastAsia" w:ascii="宋体" w:hAnsi="宋体"/>
          <w:color w:val="auto"/>
          <w:szCs w:val="21"/>
          <w:highlight w:val="none"/>
        </w:rPr>
        <w:t>。</w:t>
      </w:r>
      <w:r>
        <w:rPr>
          <w:rFonts w:hint="eastAsia"/>
          <w:color w:val="auto"/>
          <w:sz w:val="21"/>
          <w:szCs w:val="21"/>
          <w:lang w:eastAsia="zh-CN"/>
        </w:rPr>
        <w:t>因原货物停产或缺货造成不能按</w:t>
      </w:r>
      <w:r>
        <w:rPr>
          <w:rFonts w:hint="eastAsia"/>
          <w:color w:val="auto"/>
          <w:sz w:val="21"/>
          <w:szCs w:val="21"/>
          <w:lang w:val="en-US" w:eastAsia="zh-CN"/>
        </w:rPr>
        <w:t>采购清单</w:t>
      </w:r>
      <w:r>
        <w:rPr>
          <w:rFonts w:hint="eastAsia"/>
          <w:color w:val="auto"/>
          <w:sz w:val="21"/>
          <w:szCs w:val="21"/>
          <w:lang w:eastAsia="zh-CN"/>
        </w:rPr>
        <w:t>供货的，</w:t>
      </w:r>
      <w:r>
        <w:rPr>
          <w:rFonts w:hint="eastAsia"/>
          <w:color w:val="auto"/>
          <w:sz w:val="21"/>
          <w:szCs w:val="21"/>
          <w:lang w:val="en-US" w:eastAsia="zh-CN"/>
        </w:rPr>
        <w:t>替代货物</w:t>
      </w:r>
      <w:r>
        <w:rPr>
          <w:rFonts w:hint="eastAsia"/>
          <w:color w:val="auto"/>
          <w:sz w:val="21"/>
          <w:szCs w:val="21"/>
          <w:lang w:eastAsia="zh-CN"/>
        </w:rPr>
        <w:t>必须</w:t>
      </w:r>
      <w:r>
        <w:rPr>
          <w:rFonts w:hint="eastAsia"/>
          <w:color w:val="auto"/>
          <w:sz w:val="21"/>
          <w:szCs w:val="21"/>
          <w:lang w:val="en-US" w:eastAsia="zh-CN"/>
        </w:rPr>
        <w:t>为</w:t>
      </w:r>
      <w:r>
        <w:rPr>
          <w:rFonts w:hint="eastAsia"/>
          <w:color w:val="auto"/>
          <w:sz w:val="21"/>
          <w:szCs w:val="21"/>
          <w:lang w:eastAsia="zh-CN"/>
        </w:rPr>
        <w:t>经</w:t>
      </w:r>
      <w:r>
        <w:rPr>
          <w:rFonts w:hint="eastAsia"/>
          <w:color w:val="auto"/>
          <w:sz w:val="21"/>
          <w:szCs w:val="21"/>
          <w:lang w:val="en-US" w:eastAsia="zh-CN"/>
        </w:rPr>
        <w:t>采购</w:t>
      </w:r>
      <w:r>
        <w:rPr>
          <w:rFonts w:hint="eastAsia"/>
          <w:color w:val="auto"/>
          <w:sz w:val="21"/>
          <w:szCs w:val="21"/>
          <w:lang w:eastAsia="zh-CN"/>
        </w:rPr>
        <w:t>认可</w:t>
      </w:r>
      <w:r>
        <w:rPr>
          <w:rFonts w:hint="eastAsia"/>
          <w:color w:val="auto"/>
          <w:sz w:val="21"/>
          <w:szCs w:val="21"/>
          <w:lang w:val="en-US" w:eastAsia="zh-CN"/>
        </w:rPr>
        <w:t>的不低于原品牌及档次的货物。</w:t>
      </w:r>
    </w:p>
    <w:p w14:paraId="1FFFE78F">
      <w:pPr>
        <w:pStyle w:val="2"/>
        <w:adjustRightInd/>
        <w:snapToGrid w:val="0"/>
        <w:spacing w:line="360" w:lineRule="auto"/>
        <w:ind w:firstLine="211" w:firstLineChars="100"/>
        <w:rPr>
          <w:rFonts w:hint="default" w:hAnsi="宋体" w:eastAsia="宋体"/>
          <w:b/>
          <w:bCs/>
          <w:color w:val="auto"/>
          <w:sz w:val="21"/>
          <w:szCs w:val="21"/>
          <w:highlight w:val="none"/>
          <w:lang w:val="en-US" w:eastAsia="zh-CN"/>
        </w:rPr>
      </w:pPr>
      <w:r>
        <w:rPr>
          <w:rFonts w:hint="eastAsia" w:hAnsi="宋体"/>
          <w:b/>
          <w:bCs/>
          <w:color w:val="auto"/>
          <w:sz w:val="21"/>
          <w:szCs w:val="21"/>
          <w:highlight w:val="none"/>
          <w:lang w:val="en-US" w:eastAsia="zh-CN"/>
        </w:rPr>
        <w:t>四</w:t>
      </w:r>
      <w:r>
        <w:rPr>
          <w:rFonts w:hint="eastAsia" w:hAnsi="宋体"/>
          <w:b/>
          <w:bCs/>
          <w:color w:val="auto"/>
          <w:sz w:val="21"/>
          <w:szCs w:val="21"/>
          <w:highlight w:val="none"/>
        </w:rPr>
        <w:t>、</w:t>
      </w:r>
      <w:r>
        <w:rPr>
          <w:rFonts w:hint="eastAsia"/>
          <w:b/>
          <w:bCs/>
          <w:color w:val="auto"/>
          <w:sz w:val="21"/>
          <w:szCs w:val="21"/>
          <w:highlight w:val="none"/>
          <w:lang w:val="en-US" w:eastAsia="zh-CN"/>
        </w:rPr>
        <w:t>交货及</w:t>
      </w:r>
      <w:r>
        <w:rPr>
          <w:rFonts w:hint="eastAsia" w:hAnsi="宋体"/>
          <w:b/>
          <w:bCs/>
          <w:color w:val="auto"/>
          <w:sz w:val="21"/>
          <w:szCs w:val="21"/>
          <w:highlight w:val="none"/>
        </w:rPr>
        <w:t>安装</w:t>
      </w:r>
    </w:p>
    <w:p w14:paraId="3C6A3CA6">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1、投标人负责货物的包装、运输、安装等工作，并承担由此产生的所有费用，中标人负责到用户指定的地点进行安装。</w:t>
      </w:r>
    </w:p>
    <w:p w14:paraId="0D72BED2">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2、中标人应提交详细安装进度表。</w:t>
      </w:r>
    </w:p>
    <w:p w14:paraId="7435578B">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3、中标人应设安装负责人，负责安装协调管理工作。</w:t>
      </w:r>
    </w:p>
    <w:p w14:paraId="372C92CE">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4、按国家相关</w:t>
      </w:r>
      <w:r>
        <w:rPr>
          <w:rFonts w:hint="eastAsia"/>
          <w:bCs/>
          <w:color w:val="auto"/>
          <w:sz w:val="21"/>
          <w:szCs w:val="21"/>
          <w:highlight w:val="none"/>
          <w:lang w:val="en-US" w:eastAsia="zh-CN"/>
        </w:rPr>
        <w:t>货物</w:t>
      </w:r>
      <w:r>
        <w:rPr>
          <w:rFonts w:hint="eastAsia" w:hAnsi="宋体"/>
          <w:bCs/>
          <w:color w:val="auto"/>
          <w:sz w:val="21"/>
          <w:szCs w:val="21"/>
          <w:highlight w:val="none"/>
        </w:rPr>
        <w:t>验收规范进行，分阶段进行。</w:t>
      </w:r>
    </w:p>
    <w:p w14:paraId="308F3536">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5、货物的包装、运输、安装工作由中标人负责，但必须在采购人指定人员的参与下进行。运输、安装的原始记录须经各方签字后作为验收的文件之一。</w:t>
      </w:r>
    </w:p>
    <w:p w14:paraId="5A6C1D47">
      <w:pPr>
        <w:spacing w:line="360" w:lineRule="auto"/>
        <w:ind w:firstLine="420" w:firstLineChars="200"/>
        <w:rPr>
          <w:rFonts w:hint="eastAsia" w:ascii="宋体" w:hAnsi="宋体" w:eastAsia="宋体" w:cs="宋体"/>
          <w:bCs/>
          <w:color w:val="auto"/>
          <w:sz w:val="21"/>
          <w:szCs w:val="21"/>
          <w:highlight w:val="none"/>
          <w:lang w:val="zh-CN" w:eastAsia="zh-CN" w:bidi="zh-CN"/>
        </w:rPr>
      </w:pPr>
      <w:r>
        <w:rPr>
          <w:rFonts w:hint="eastAsia" w:ascii="宋体" w:hAnsi="宋体" w:eastAsia="宋体" w:cs="宋体"/>
          <w:bCs/>
          <w:color w:val="auto"/>
          <w:sz w:val="21"/>
          <w:szCs w:val="21"/>
          <w:highlight w:val="none"/>
          <w:lang w:val="zh-CN" w:eastAsia="zh-CN" w:bidi="zh-CN"/>
        </w:rPr>
        <w:t>6、货物开始安装后，采购人可以抽样到市级以上专业部门进行环保检测，如果产品及格则进行验收，如果不及格采购人有权退货。（抽样费用由中标人承担。）</w:t>
      </w:r>
    </w:p>
    <w:p w14:paraId="385A8189">
      <w:pPr>
        <w:spacing w:line="360" w:lineRule="auto"/>
        <w:ind w:firstLine="422" w:firstLineChars="200"/>
        <w:rPr>
          <w:rFonts w:ascii="宋体" w:hAnsi="宋体"/>
          <w:b/>
          <w:color w:val="auto"/>
          <w:szCs w:val="21"/>
          <w:highlight w:val="none"/>
        </w:rPr>
      </w:pPr>
    </w:p>
    <w:p w14:paraId="2252A2BA">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五</w:t>
      </w:r>
      <w:r>
        <w:rPr>
          <w:rFonts w:ascii="宋体" w:hAnsi="宋体"/>
          <w:b/>
          <w:color w:val="auto"/>
          <w:szCs w:val="21"/>
          <w:highlight w:val="none"/>
        </w:rPr>
        <w:t>、</w:t>
      </w:r>
      <w:r>
        <w:rPr>
          <w:rFonts w:ascii="宋体" w:hAnsi="宋体"/>
          <w:b/>
          <w:bCs/>
          <w:color w:val="auto"/>
          <w:szCs w:val="21"/>
          <w:highlight w:val="none"/>
        </w:rPr>
        <w:t>验收要求</w:t>
      </w:r>
    </w:p>
    <w:p w14:paraId="3322B75E">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交接验收</w:t>
      </w:r>
    </w:p>
    <w:p w14:paraId="6FE0265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货物到达交货地点后，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委托的第三方）、</w:t>
      </w:r>
      <w:r>
        <w:rPr>
          <w:rFonts w:hint="eastAsia" w:ascii="宋体" w:hAnsi="宋体"/>
          <w:color w:val="auto"/>
          <w:szCs w:val="21"/>
          <w:highlight w:val="none"/>
        </w:rPr>
        <w:t>投标人</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，投标人需提供货物相关的检测报告，包括但不限于质量检测报告、甲醛释放量报告等，具体以合同约定为准</w:t>
      </w:r>
      <w:r>
        <w:rPr>
          <w:rFonts w:ascii="宋体" w:hAnsi="宋体"/>
          <w:color w:val="auto"/>
          <w:szCs w:val="21"/>
          <w:highlight w:val="none"/>
        </w:rPr>
        <w:t>。</w:t>
      </w:r>
    </w:p>
    <w:p w14:paraId="3A7C43E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若</w:t>
      </w:r>
      <w:r>
        <w:rPr>
          <w:rFonts w:hint="eastAsia" w:ascii="宋体" w:hAnsi="宋体"/>
          <w:color w:val="auto"/>
          <w:szCs w:val="21"/>
          <w:highlight w:val="none"/>
        </w:rPr>
        <w:t>投标人</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投标人</w:t>
      </w:r>
      <w:r>
        <w:rPr>
          <w:rFonts w:ascii="宋体" w:hAnsi="宋体"/>
          <w:color w:val="auto"/>
          <w:szCs w:val="21"/>
          <w:highlight w:val="none"/>
        </w:rPr>
        <w:t>应提供入境货物检验检疫证明。</w:t>
      </w:r>
    </w:p>
    <w:p w14:paraId="6337D0E7">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招标人</w:t>
      </w:r>
      <w:r>
        <w:rPr>
          <w:rFonts w:ascii="宋体" w:hAnsi="宋体"/>
          <w:color w:val="auto"/>
          <w:szCs w:val="21"/>
          <w:highlight w:val="none"/>
        </w:rPr>
        <w:t>有权拒绝收货及拒绝付款，</w:t>
      </w:r>
      <w:r>
        <w:rPr>
          <w:rFonts w:hint="eastAsia" w:ascii="宋体" w:hAnsi="宋体"/>
          <w:color w:val="auto"/>
          <w:szCs w:val="21"/>
          <w:highlight w:val="none"/>
        </w:rPr>
        <w:t>投标人</w:t>
      </w:r>
      <w:r>
        <w:rPr>
          <w:rFonts w:ascii="宋体" w:hAnsi="宋体"/>
          <w:color w:val="auto"/>
          <w:szCs w:val="21"/>
          <w:highlight w:val="none"/>
        </w:rPr>
        <w:t>应在</w:t>
      </w:r>
      <w:r>
        <w:rPr>
          <w:rFonts w:hint="eastAsia" w:ascii="宋体" w:hAnsi="宋体"/>
          <w:color w:val="auto"/>
          <w:szCs w:val="21"/>
          <w:highlight w:val="none"/>
        </w:rPr>
        <w:t>招标人</w:t>
      </w:r>
      <w:r>
        <w:rPr>
          <w:rFonts w:ascii="宋体" w:hAnsi="宋体"/>
          <w:color w:val="auto"/>
          <w:szCs w:val="21"/>
          <w:highlight w:val="none"/>
        </w:rPr>
        <w:t>规定的时间内立即、无条件为</w:t>
      </w:r>
      <w:r>
        <w:rPr>
          <w:rFonts w:hint="eastAsia" w:ascii="宋体" w:hAnsi="宋体"/>
          <w:color w:val="auto"/>
          <w:szCs w:val="21"/>
          <w:highlight w:val="none"/>
        </w:rPr>
        <w:t>招标人</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招标人</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投标人</w:t>
      </w:r>
      <w:r>
        <w:rPr>
          <w:rFonts w:ascii="宋体" w:hAnsi="宋体"/>
          <w:color w:val="auto"/>
          <w:szCs w:val="21"/>
          <w:highlight w:val="none"/>
        </w:rPr>
        <w:t>负担，与</w:t>
      </w:r>
      <w:r>
        <w:rPr>
          <w:rFonts w:hint="eastAsia" w:ascii="宋体" w:hAnsi="宋体"/>
          <w:color w:val="auto"/>
          <w:szCs w:val="21"/>
          <w:highlight w:val="none"/>
        </w:rPr>
        <w:t>招标人</w:t>
      </w:r>
      <w:r>
        <w:rPr>
          <w:rFonts w:ascii="宋体" w:hAnsi="宋体"/>
          <w:color w:val="auto"/>
          <w:szCs w:val="21"/>
          <w:highlight w:val="none"/>
        </w:rPr>
        <w:t>无关。</w:t>
      </w:r>
    </w:p>
    <w:p w14:paraId="1CCF2228">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4、</w:t>
      </w:r>
      <w:r>
        <w:rPr>
          <w:rFonts w:ascii="宋体" w:hAnsi="宋体"/>
          <w:color w:val="auto"/>
          <w:szCs w:val="21"/>
          <w:highlight w:val="none"/>
        </w:rPr>
        <w:t>由于非</w:t>
      </w:r>
      <w:r>
        <w:rPr>
          <w:rFonts w:hint="eastAsia" w:ascii="宋体" w:hAnsi="宋体"/>
          <w:color w:val="auto"/>
          <w:szCs w:val="21"/>
          <w:highlight w:val="none"/>
        </w:rPr>
        <w:t>招标人</w:t>
      </w:r>
      <w:r>
        <w:rPr>
          <w:rFonts w:ascii="宋体" w:hAnsi="宋体"/>
          <w:color w:val="auto"/>
          <w:szCs w:val="21"/>
          <w:highlight w:val="none"/>
        </w:rPr>
        <w:t>原因而引起货物的修理或更换的时间，</w:t>
      </w:r>
      <w:r>
        <w:rPr>
          <w:rFonts w:hint="eastAsia" w:ascii="宋体" w:hAnsi="宋体"/>
          <w:color w:val="auto"/>
          <w:szCs w:val="21"/>
          <w:highlight w:val="none"/>
        </w:rPr>
        <w:t>如投标人在交货期前完成修理或更换并按合同约定时间交货的，则不视为逾期交货，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投标人</w:t>
      </w:r>
      <w:r>
        <w:rPr>
          <w:rFonts w:ascii="宋体" w:hAnsi="宋体"/>
          <w:color w:val="auto"/>
          <w:szCs w:val="21"/>
          <w:highlight w:val="none"/>
        </w:rPr>
        <w:t>逾期交货</w:t>
      </w:r>
      <w:r>
        <w:rPr>
          <w:rFonts w:hint="eastAsia" w:ascii="宋体" w:hAnsi="宋体"/>
          <w:color w:val="auto"/>
          <w:szCs w:val="21"/>
          <w:highlight w:val="none"/>
          <w:lang w:eastAsia="zh-CN"/>
        </w:rPr>
        <w:t>。</w:t>
      </w:r>
    </w:p>
    <w:p w14:paraId="69C0B515">
      <w:pPr>
        <w:spacing w:line="360" w:lineRule="auto"/>
        <w:ind w:firstLine="420" w:firstLineChars="200"/>
        <w:rPr>
          <w:rFonts w:hint="eastAsia" w:hAnsi="宋体"/>
          <w:b w:val="0"/>
          <w:bCs w:val="0"/>
          <w:color w:val="auto"/>
          <w:sz w:val="21"/>
          <w:szCs w:val="21"/>
          <w:highlight w:val="none"/>
        </w:rPr>
      </w:pPr>
      <w:r>
        <w:rPr>
          <w:rFonts w:hAnsi="宋体"/>
          <w:b w:val="0"/>
          <w:bCs w:val="0"/>
          <w:color w:val="auto"/>
          <w:sz w:val="21"/>
          <w:szCs w:val="21"/>
          <w:highlight w:val="none"/>
        </w:rPr>
        <w:t>5</w:t>
      </w:r>
      <w:r>
        <w:rPr>
          <w:rFonts w:hint="eastAsia" w:hAnsi="宋体"/>
          <w:b w:val="0"/>
          <w:bCs w:val="0"/>
          <w:color w:val="auto"/>
          <w:sz w:val="21"/>
          <w:szCs w:val="21"/>
          <w:highlight w:val="none"/>
        </w:rPr>
        <w:t>、交接验收合格后，招标人出具相关签收手续。</w:t>
      </w:r>
    </w:p>
    <w:p w14:paraId="369C20B8">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w:t>
      </w:r>
      <w:r>
        <w:rPr>
          <w:rFonts w:hint="eastAsia" w:ascii="宋体" w:hAnsi="宋体"/>
          <w:color w:val="auto"/>
          <w:szCs w:val="21"/>
          <w:highlight w:val="none"/>
        </w:rPr>
        <w:t>最终验收</w:t>
      </w:r>
    </w:p>
    <w:p w14:paraId="3190BD6E">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1、所有</w:t>
      </w:r>
      <w:r>
        <w:rPr>
          <w:rFonts w:ascii="宋体" w:hAnsi="宋体"/>
          <w:color w:val="auto"/>
          <w:szCs w:val="21"/>
          <w:highlight w:val="none"/>
        </w:rPr>
        <w:t>货物在安装后，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 xml:space="preserve">委托的第三方）、 </w:t>
      </w:r>
      <w:r>
        <w:rPr>
          <w:rFonts w:hint="eastAsia" w:ascii="宋体" w:hAnsi="宋体"/>
          <w:color w:val="auto"/>
          <w:szCs w:val="21"/>
          <w:highlight w:val="none"/>
        </w:rPr>
        <w:t>投标人</w:t>
      </w:r>
      <w:r>
        <w:rPr>
          <w:rFonts w:ascii="宋体" w:hAnsi="宋体"/>
          <w:color w:val="auto"/>
          <w:szCs w:val="21"/>
          <w:highlight w:val="none"/>
        </w:rPr>
        <w:t>一起对货物的完整性，安装与本用户需求书的符合性和合理性进行最终检验。</w:t>
      </w:r>
    </w:p>
    <w:p w14:paraId="6B15111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2、投标人</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规范的规定标准。（当多个标准不一致时，以最高标准作为验收标准）。同时</w:t>
      </w:r>
      <w:r>
        <w:rPr>
          <w:rFonts w:hint="eastAsia" w:ascii="宋体" w:hAnsi="宋体"/>
          <w:color w:val="auto"/>
          <w:szCs w:val="21"/>
          <w:highlight w:val="none"/>
        </w:rPr>
        <w:t>，</w:t>
      </w:r>
      <w:r>
        <w:rPr>
          <w:rFonts w:ascii="宋体" w:hAnsi="宋体"/>
          <w:color w:val="auto"/>
          <w:szCs w:val="21"/>
          <w:highlight w:val="none"/>
        </w:rPr>
        <w:t>中标人须提交供货清单电子档及对应图片以便招标人进行核验</w:t>
      </w:r>
      <w:r>
        <w:rPr>
          <w:rFonts w:hint="eastAsia" w:ascii="宋体" w:hAnsi="宋体"/>
          <w:color w:val="auto"/>
          <w:szCs w:val="21"/>
          <w:highlight w:val="none"/>
        </w:rPr>
        <w:t>。</w:t>
      </w:r>
    </w:p>
    <w:p w14:paraId="768AA33A">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投标人</w:t>
      </w:r>
      <w:r>
        <w:rPr>
          <w:rFonts w:ascii="宋体" w:hAnsi="宋体"/>
          <w:color w:val="auto"/>
          <w:szCs w:val="21"/>
          <w:highlight w:val="none"/>
        </w:rPr>
        <w:t>承担更换或退货责任，</w:t>
      </w:r>
      <w:r>
        <w:rPr>
          <w:rFonts w:hint="eastAsia" w:ascii="宋体" w:hAnsi="宋体"/>
          <w:color w:val="auto"/>
          <w:szCs w:val="21"/>
          <w:highlight w:val="none"/>
        </w:rPr>
        <w:t>投标人</w:t>
      </w:r>
      <w:r>
        <w:rPr>
          <w:rFonts w:ascii="宋体" w:hAnsi="宋体"/>
          <w:color w:val="auto"/>
          <w:szCs w:val="21"/>
          <w:highlight w:val="none"/>
        </w:rPr>
        <w:t>应将该等产品在3日内自行拆除及运回，</w:t>
      </w:r>
      <w:r>
        <w:rPr>
          <w:rFonts w:hint="eastAsia" w:ascii="宋体" w:hAnsi="宋体"/>
          <w:color w:val="auto"/>
          <w:szCs w:val="21"/>
          <w:highlight w:val="none"/>
        </w:rPr>
        <w:t>招标人</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投标人</w:t>
      </w:r>
      <w:r>
        <w:rPr>
          <w:rFonts w:ascii="宋体" w:hAnsi="宋体"/>
          <w:color w:val="auto"/>
          <w:szCs w:val="21"/>
          <w:highlight w:val="none"/>
        </w:rPr>
        <w:t>承担。</w:t>
      </w:r>
      <w:r>
        <w:rPr>
          <w:rFonts w:hint="eastAsia" w:ascii="宋体" w:hAnsi="宋体"/>
          <w:color w:val="auto"/>
          <w:szCs w:val="21"/>
          <w:highlight w:val="none"/>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707CF860">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根据本条约定对货物所做出的验收，仅作为起算付款及质保期之用，不视为</w:t>
      </w:r>
      <w:r>
        <w:rPr>
          <w:rFonts w:hint="eastAsia" w:ascii="宋体" w:hAnsi="宋体"/>
          <w:color w:val="auto"/>
          <w:szCs w:val="21"/>
          <w:highlight w:val="none"/>
        </w:rPr>
        <w:t>招标人</w:t>
      </w:r>
      <w:r>
        <w:rPr>
          <w:rFonts w:ascii="宋体" w:hAnsi="宋体"/>
          <w:color w:val="auto"/>
          <w:szCs w:val="21"/>
          <w:highlight w:val="none"/>
        </w:rPr>
        <w:t>对于货物质量的最终认定。货物经最终验收合格后，</w:t>
      </w:r>
      <w:r>
        <w:rPr>
          <w:rFonts w:hint="eastAsia" w:ascii="宋体" w:hAnsi="宋体"/>
          <w:color w:val="auto"/>
          <w:szCs w:val="21"/>
          <w:highlight w:val="none"/>
        </w:rPr>
        <w:t>投标人</w:t>
      </w:r>
      <w:r>
        <w:rPr>
          <w:rFonts w:ascii="宋体" w:hAnsi="宋体"/>
          <w:color w:val="auto"/>
          <w:szCs w:val="21"/>
          <w:highlight w:val="none"/>
        </w:rPr>
        <w:t>仍应在质保期内对产品质量承担保证责任。</w:t>
      </w:r>
    </w:p>
    <w:p w14:paraId="49A0BAA4">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五</w:t>
      </w:r>
      <w:r>
        <w:rPr>
          <w:rFonts w:ascii="宋体" w:hAnsi="宋体"/>
          <w:color w:val="auto"/>
          <w:szCs w:val="21"/>
          <w:highlight w:val="none"/>
        </w:rPr>
        <w:t>）在全部货物经最终验收合格前，其损耗、毁损、灭失等风险及责任由</w:t>
      </w:r>
      <w:r>
        <w:rPr>
          <w:rFonts w:hint="eastAsia" w:ascii="宋体" w:hAnsi="宋体"/>
          <w:color w:val="auto"/>
          <w:szCs w:val="21"/>
          <w:highlight w:val="none"/>
        </w:rPr>
        <w:t>投标人</w:t>
      </w:r>
      <w:r>
        <w:rPr>
          <w:rFonts w:ascii="宋体" w:hAnsi="宋体"/>
          <w:color w:val="auto"/>
          <w:szCs w:val="21"/>
          <w:highlight w:val="none"/>
        </w:rPr>
        <w:t>承担，如因发生前述情形，导致</w:t>
      </w:r>
      <w:r>
        <w:rPr>
          <w:rFonts w:hint="eastAsia" w:ascii="宋体" w:hAnsi="宋体"/>
          <w:color w:val="auto"/>
          <w:szCs w:val="21"/>
          <w:highlight w:val="none"/>
        </w:rPr>
        <w:t>投标人</w:t>
      </w:r>
      <w:r>
        <w:rPr>
          <w:rFonts w:ascii="宋体" w:hAnsi="宋体"/>
          <w:color w:val="auto"/>
          <w:szCs w:val="21"/>
          <w:highlight w:val="none"/>
        </w:rPr>
        <w:t>所供应的货物不能通过</w:t>
      </w:r>
      <w:r>
        <w:rPr>
          <w:rFonts w:hint="eastAsia" w:ascii="宋体" w:hAnsi="宋体"/>
          <w:color w:val="auto"/>
          <w:szCs w:val="21"/>
          <w:highlight w:val="none"/>
        </w:rPr>
        <w:t>招标人</w:t>
      </w:r>
      <w:r>
        <w:rPr>
          <w:rFonts w:ascii="宋体" w:hAnsi="宋体"/>
          <w:color w:val="auto"/>
          <w:szCs w:val="21"/>
          <w:highlight w:val="none"/>
        </w:rPr>
        <w:t>验收的，</w:t>
      </w:r>
      <w:r>
        <w:rPr>
          <w:rFonts w:hint="eastAsia" w:ascii="宋体" w:hAnsi="宋体"/>
          <w:color w:val="auto"/>
          <w:szCs w:val="21"/>
          <w:highlight w:val="none"/>
        </w:rPr>
        <w:t>投标人</w:t>
      </w:r>
      <w:r>
        <w:rPr>
          <w:rFonts w:ascii="宋体" w:hAnsi="宋体"/>
          <w:color w:val="auto"/>
          <w:szCs w:val="21"/>
          <w:highlight w:val="none"/>
        </w:rPr>
        <w:t>应按</w:t>
      </w:r>
      <w:r>
        <w:rPr>
          <w:rFonts w:hint="eastAsia" w:ascii="宋体" w:hAnsi="宋体"/>
          <w:color w:val="auto"/>
          <w:szCs w:val="21"/>
          <w:highlight w:val="none"/>
        </w:rPr>
        <w:t>招标人</w:t>
      </w:r>
      <w:r>
        <w:rPr>
          <w:rFonts w:ascii="宋体" w:hAnsi="宋体"/>
          <w:color w:val="auto"/>
          <w:szCs w:val="21"/>
          <w:highlight w:val="none"/>
        </w:rPr>
        <w:t>要求予以免费更换、补齐或无条件退货。</w:t>
      </w:r>
    </w:p>
    <w:p w14:paraId="6B72C8FF">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六</w:t>
      </w:r>
      <w:r>
        <w:rPr>
          <w:rFonts w:ascii="宋体" w:hAnsi="宋体"/>
          <w:color w:val="auto"/>
          <w:szCs w:val="21"/>
          <w:highlight w:val="none"/>
        </w:rPr>
        <w:t>）验收过程中，如对检验记录不能取得一致意见时，可委托双方确认的货物交付地</w:t>
      </w:r>
      <w:r>
        <w:rPr>
          <w:rFonts w:hint="eastAsia" w:ascii="宋体" w:hAnsi="宋体"/>
          <w:color w:val="auto"/>
          <w:szCs w:val="21"/>
          <w:highlight w:val="none"/>
          <w:lang w:eastAsia="zh-CN"/>
        </w:rPr>
        <w:t>有资质的第三方检验机构</w:t>
      </w:r>
      <w:r>
        <w:rPr>
          <w:rFonts w:ascii="宋体" w:hAnsi="宋体"/>
          <w:color w:val="auto"/>
          <w:szCs w:val="21"/>
          <w:highlight w:val="none"/>
        </w:rPr>
        <w:t>进行检验。检验结果具有约束力，检验费用由责任方负担。</w:t>
      </w:r>
    </w:p>
    <w:p w14:paraId="50E8D9A4">
      <w:pPr>
        <w:spacing w:line="360" w:lineRule="auto"/>
        <w:rPr>
          <w:rFonts w:ascii="宋体" w:hAnsi="宋体"/>
          <w:color w:val="auto"/>
          <w:szCs w:val="21"/>
          <w:highlight w:val="none"/>
        </w:rPr>
      </w:pPr>
    </w:p>
    <w:p w14:paraId="4A1DE601">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六</w:t>
      </w:r>
      <w:r>
        <w:rPr>
          <w:rFonts w:ascii="宋体" w:hAnsi="宋体"/>
          <w:b/>
          <w:color w:val="auto"/>
          <w:szCs w:val="21"/>
          <w:highlight w:val="none"/>
        </w:rPr>
        <w:t>、</w:t>
      </w:r>
      <w:r>
        <w:rPr>
          <w:rFonts w:ascii="宋体" w:hAnsi="宋体"/>
          <w:b/>
          <w:bCs/>
          <w:color w:val="auto"/>
          <w:szCs w:val="21"/>
          <w:highlight w:val="none"/>
        </w:rPr>
        <w:t>质保期要求</w:t>
      </w:r>
    </w:p>
    <w:p w14:paraId="6F647CC2">
      <w:pPr>
        <w:spacing w:line="360" w:lineRule="auto"/>
        <w:ind w:firstLine="420" w:firstLineChars="200"/>
        <w:rPr>
          <w:rFonts w:ascii="宋体" w:hAnsi="宋体"/>
          <w:color w:val="auto"/>
          <w:szCs w:val="21"/>
          <w:highlight w:val="none"/>
        </w:rPr>
      </w:pPr>
      <w:r>
        <w:rPr>
          <w:rFonts w:ascii="宋体" w:hAnsi="宋体"/>
          <w:color w:val="auto"/>
          <w:szCs w:val="21"/>
          <w:highlight w:val="none"/>
        </w:rPr>
        <w:t>（一）质保</w:t>
      </w:r>
      <w:r>
        <w:rPr>
          <w:rFonts w:hint="eastAsia" w:ascii="宋体" w:hAnsi="宋体"/>
          <w:color w:val="auto"/>
          <w:szCs w:val="21"/>
          <w:highlight w:val="none"/>
        </w:rPr>
        <w:t>期</w:t>
      </w:r>
      <w:r>
        <w:rPr>
          <w:rFonts w:ascii="宋体" w:hAnsi="宋体"/>
          <w:color w:val="auto"/>
          <w:szCs w:val="21"/>
          <w:highlight w:val="none"/>
        </w:rPr>
        <w:t>为自</w:t>
      </w:r>
      <w:r>
        <w:rPr>
          <w:rFonts w:hint="eastAsia" w:ascii="宋体" w:hAnsi="宋体"/>
          <w:color w:val="auto"/>
          <w:szCs w:val="21"/>
          <w:highlight w:val="none"/>
        </w:rPr>
        <w:t>最终</w:t>
      </w:r>
      <w:r>
        <w:rPr>
          <w:rFonts w:ascii="宋体" w:hAnsi="宋体"/>
          <w:color w:val="auto"/>
          <w:szCs w:val="21"/>
          <w:highlight w:val="none"/>
        </w:rPr>
        <w:t>验收合格之日起</w:t>
      </w:r>
      <w:r>
        <w:rPr>
          <w:rFonts w:hint="eastAsia" w:ascii="宋体" w:hAnsi="宋体"/>
          <w:color w:val="auto"/>
          <w:szCs w:val="21"/>
          <w:highlight w:val="none"/>
        </w:rPr>
        <w:t>2</w:t>
      </w:r>
      <w:r>
        <w:rPr>
          <w:rFonts w:ascii="宋体" w:hAnsi="宋体"/>
          <w:color w:val="auto"/>
          <w:szCs w:val="21"/>
          <w:highlight w:val="none"/>
        </w:rPr>
        <w:t>年，质保期内</w:t>
      </w:r>
      <w:r>
        <w:rPr>
          <w:rFonts w:hint="eastAsia" w:ascii="宋体" w:hAnsi="宋体"/>
          <w:color w:val="auto"/>
          <w:szCs w:val="21"/>
          <w:highlight w:val="none"/>
        </w:rPr>
        <w:t>免费</w:t>
      </w:r>
      <w:r>
        <w:rPr>
          <w:rFonts w:ascii="宋体" w:hAnsi="宋体"/>
          <w:color w:val="auto"/>
          <w:szCs w:val="21"/>
          <w:highlight w:val="none"/>
        </w:rPr>
        <w:t>提供上门服务。</w:t>
      </w:r>
    </w:p>
    <w:p w14:paraId="4F96B92A">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）质保期内，</w:t>
      </w:r>
      <w:r>
        <w:rPr>
          <w:rFonts w:hint="eastAsia" w:ascii="宋体" w:hAnsi="宋体"/>
          <w:color w:val="auto"/>
          <w:szCs w:val="21"/>
          <w:highlight w:val="none"/>
        </w:rPr>
        <w:t>招标人</w:t>
      </w:r>
      <w:r>
        <w:rPr>
          <w:rFonts w:ascii="宋体" w:hAnsi="宋体"/>
          <w:color w:val="auto"/>
          <w:szCs w:val="21"/>
          <w:highlight w:val="none"/>
        </w:rPr>
        <w:t>如发现货物的质量、材质、规格、性能、数量等不符合要求的，或发现货物无论由于任何原因存在隐藏缺陷、工艺问题或使用不良的材料的，或出现其他质量问题的，</w:t>
      </w:r>
      <w:r>
        <w:rPr>
          <w:rFonts w:hint="eastAsia" w:ascii="宋体" w:hAnsi="宋体"/>
          <w:color w:val="auto"/>
          <w:szCs w:val="21"/>
          <w:highlight w:val="none"/>
        </w:rPr>
        <w:t>投标人</w:t>
      </w:r>
      <w:r>
        <w:rPr>
          <w:rFonts w:ascii="宋体" w:hAnsi="宋体"/>
          <w:color w:val="auto"/>
          <w:szCs w:val="21"/>
          <w:highlight w:val="none"/>
        </w:rPr>
        <w:t>应在接到</w:t>
      </w:r>
      <w:r>
        <w:rPr>
          <w:rFonts w:hint="eastAsia" w:ascii="宋体" w:hAnsi="宋体"/>
          <w:color w:val="auto"/>
          <w:szCs w:val="21"/>
          <w:highlight w:val="none"/>
        </w:rPr>
        <w:t>招标人</w:t>
      </w:r>
      <w:r>
        <w:rPr>
          <w:rFonts w:ascii="宋体" w:hAnsi="宋体"/>
          <w:color w:val="auto"/>
          <w:szCs w:val="21"/>
          <w:highlight w:val="none"/>
        </w:rPr>
        <w:t>指示后无条件在三个工作日内进行更换或退货。更换后的货物的质量保证期从更换完成且获得</w:t>
      </w:r>
      <w:r>
        <w:rPr>
          <w:rFonts w:hint="eastAsia" w:ascii="宋体" w:hAnsi="宋体"/>
          <w:color w:val="auto"/>
          <w:szCs w:val="21"/>
          <w:highlight w:val="none"/>
        </w:rPr>
        <w:t>招标人最终</w:t>
      </w:r>
      <w:r>
        <w:rPr>
          <w:rFonts w:ascii="宋体" w:hAnsi="宋体"/>
          <w:color w:val="auto"/>
          <w:szCs w:val="21"/>
          <w:highlight w:val="none"/>
        </w:rPr>
        <w:t>验收合格之日重新计算。</w:t>
      </w:r>
    </w:p>
    <w:p w14:paraId="4FEDD871">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）质保期内出现货物质量问题，</w:t>
      </w:r>
      <w:r>
        <w:rPr>
          <w:rFonts w:hint="eastAsia" w:ascii="宋体" w:hAnsi="宋体"/>
          <w:color w:val="auto"/>
          <w:szCs w:val="21"/>
          <w:highlight w:val="none"/>
        </w:rPr>
        <w:t>投标人</w:t>
      </w:r>
      <w:r>
        <w:rPr>
          <w:rFonts w:ascii="宋体" w:hAnsi="宋体"/>
          <w:color w:val="auto"/>
          <w:szCs w:val="21"/>
          <w:highlight w:val="none"/>
        </w:rPr>
        <w:t>在收到质量问题通知后三个工作日内</w:t>
      </w:r>
      <w:r>
        <w:rPr>
          <w:rFonts w:hint="eastAsia" w:ascii="宋体" w:hAnsi="宋体"/>
          <w:color w:val="auto"/>
          <w:szCs w:val="21"/>
          <w:highlight w:val="none"/>
        </w:rPr>
        <w:t>在招标人指定地点</w:t>
      </w:r>
      <w:r>
        <w:rPr>
          <w:rFonts w:ascii="宋体" w:hAnsi="宋体"/>
          <w:color w:val="auto"/>
          <w:szCs w:val="21"/>
          <w:highlight w:val="none"/>
        </w:rPr>
        <w:t>完成免费维修。未能在上述期限内完成维修，或维修后仍然出现同类问题的，</w:t>
      </w:r>
      <w:r>
        <w:rPr>
          <w:rFonts w:hint="eastAsia" w:ascii="宋体" w:hAnsi="宋体"/>
          <w:color w:val="auto"/>
          <w:szCs w:val="21"/>
          <w:highlight w:val="none"/>
        </w:rPr>
        <w:t>招标人</w:t>
      </w:r>
      <w:r>
        <w:rPr>
          <w:rFonts w:ascii="宋体" w:hAnsi="宋体"/>
          <w:color w:val="auto"/>
          <w:szCs w:val="21"/>
          <w:highlight w:val="none"/>
        </w:rPr>
        <w:t>有权要求更换或退货。</w:t>
      </w:r>
    </w:p>
    <w:p w14:paraId="787017DB">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）上述货物更换或退货产</w:t>
      </w:r>
      <w:r>
        <w:rPr>
          <w:rFonts w:hint="eastAsia" w:ascii="宋体" w:hAnsi="宋体"/>
          <w:color w:val="auto"/>
          <w:szCs w:val="21"/>
          <w:highlight w:val="none"/>
        </w:rPr>
        <w:t>生</w:t>
      </w:r>
      <w:r>
        <w:rPr>
          <w:rFonts w:ascii="宋体" w:hAnsi="宋体"/>
          <w:color w:val="auto"/>
          <w:szCs w:val="21"/>
          <w:highlight w:val="none"/>
        </w:rPr>
        <w:t>的全部费用由</w:t>
      </w:r>
      <w:r>
        <w:rPr>
          <w:rFonts w:hint="eastAsia" w:ascii="宋体" w:hAnsi="宋体"/>
          <w:color w:val="auto"/>
          <w:szCs w:val="21"/>
          <w:highlight w:val="none"/>
        </w:rPr>
        <w:t>投标人</w:t>
      </w:r>
      <w:r>
        <w:rPr>
          <w:rFonts w:ascii="宋体" w:hAnsi="宋体"/>
          <w:color w:val="auto"/>
          <w:szCs w:val="21"/>
          <w:highlight w:val="none"/>
        </w:rPr>
        <w:t>承担。</w:t>
      </w:r>
    </w:p>
    <w:p w14:paraId="51205B2A">
      <w:pPr>
        <w:spacing w:line="360" w:lineRule="auto"/>
        <w:ind w:firstLine="422" w:firstLineChars="200"/>
        <w:rPr>
          <w:rFonts w:ascii="宋体" w:hAnsi="宋体"/>
          <w:b/>
          <w:bCs/>
          <w:color w:val="auto"/>
          <w:szCs w:val="21"/>
          <w:highlight w:val="none"/>
        </w:rPr>
      </w:pPr>
    </w:p>
    <w:p w14:paraId="3F668CB8">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lang w:val="en-US" w:eastAsia="zh-CN"/>
        </w:rPr>
        <w:t>七</w:t>
      </w:r>
      <w:r>
        <w:rPr>
          <w:rFonts w:ascii="宋体" w:hAnsi="宋体"/>
          <w:b/>
          <w:bCs/>
          <w:color w:val="auto"/>
          <w:szCs w:val="21"/>
          <w:highlight w:val="none"/>
        </w:rPr>
        <w:t>、其他要求</w:t>
      </w:r>
    </w:p>
    <w:p w14:paraId="0A868D71">
      <w:pPr>
        <w:spacing w:line="360" w:lineRule="auto"/>
        <w:ind w:firstLine="420" w:firstLineChars="200"/>
        <w:rPr>
          <w:rFonts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采购清单的货物有甲醛释放量等要求的，投标人应提供相关检验报告。</w:t>
      </w:r>
      <w:r>
        <w:rPr>
          <w:rFonts w:ascii="宋体" w:hAnsi="宋体"/>
          <w:color w:val="auto"/>
          <w:szCs w:val="21"/>
          <w:highlight w:val="none"/>
        </w:rPr>
        <w:t>所供货物须符合国家现行有效的法律法规、行业规范及相关的质量标准并达到使用要求。</w:t>
      </w:r>
    </w:p>
    <w:p w14:paraId="1D15E75A">
      <w:pPr>
        <w:spacing w:line="360" w:lineRule="auto"/>
        <w:ind w:firstLine="420" w:firstLineChars="200"/>
        <w:rPr>
          <w:rFonts w:ascii="宋体" w:hAnsi="宋体"/>
          <w:color w:val="auto"/>
          <w:szCs w:val="21"/>
          <w:highlight w:val="none"/>
        </w:rPr>
      </w:pPr>
      <w:r>
        <w:rPr>
          <w:rFonts w:ascii="宋体" w:hAnsi="宋体"/>
          <w:color w:val="auto"/>
          <w:szCs w:val="21"/>
          <w:highlight w:val="none"/>
        </w:rPr>
        <w:t>（二）</w:t>
      </w:r>
      <w:r>
        <w:rPr>
          <w:rFonts w:hint="eastAsia" w:ascii="宋体" w:hAnsi="宋体"/>
          <w:color w:val="auto"/>
          <w:szCs w:val="21"/>
          <w:highlight w:val="none"/>
        </w:rPr>
        <w:t>投标人</w:t>
      </w:r>
      <w:r>
        <w:rPr>
          <w:rFonts w:ascii="宋体" w:hAnsi="宋体"/>
          <w:color w:val="auto"/>
          <w:szCs w:val="21"/>
          <w:highlight w:val="none"/>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05B373BC">
      <w:pPr>
        <w:widowControl/>
        <w:spacing w:line="360" w:lineRule="auto"/>
        <w:ind w:firstLine="420" w:firstLineChars="200"/>
        <w:rPr>
          <w:rFonts w:ascii="宋体" w:hAnsi="宋体"/>
          <w:color w:val="auto"/>
          <w:szCs w:val="21"/>
          <w:highlight w:val="none"/>
        </w:rPr>
      </w:pPr>
      <w:r>
        <w:rPr>
          <w:rFonts w:ascii="宋体" w:hAnsi="宋体"/>
          <w:color w:val="auto"/>
          <w:szCs w:val="21"/>
          <w:highlight w:val="none"/>
        </w:rPr>
        <w:t>（三）投标人</w:t>
      </w:r>
      <w:r>
        <w:rPr>
          <w:rFonts w:hint="eastAsia" w:ascii="宋体" w:hAnsi="宋体"/>
          <w:color w:val="auto"/>
          <w:szCs w:val="21"/>
          <w:highlight w:val="none"/>
        </w:rPr>
        <w:t>应</w:t>
      </w:r>
      <w:r>
        <w:rPr>
          <w:rFonts w:ascii="宋体" w:hAnsi="宋体"/>
          <w:color w:val="auto"/>
          <w:szCs w:val="21"/>
          <w:highlight w:val="none"/>
        </w:rPr>
        <w:t>按相应运营项目采购需求清单提供增值税专用发票、请款报告等请款资料</w:t>
      </w:r>
      <w:r>
        <w:rPr>
          <w:rFonts w:hint="eastAsia" w:ascii="宋体" w:hAnsi="宋体"/>
          <w:color w:val="auto"/>
          <w:szCs w:val="21"/>
          <w:highlight w:val="none"/>
        </w:rPr>
        <w:t>。</w:t>
      </w:r>
      <w:r>
        <w:rPr>
          <w:rFonts w:ascii="宋体" w:hAnsi="宋体"/>
          <w:color w:val="auto"/>
          <w:szCs w:val="21"/>
          <w:highlight w:val="none"/>
        </w:rPr>
        <w:t>投标人逾期提供请款资料及发票或提交资料不符合</w:t>
      </w:r>
      <w:r>
        <w:rPr>
          <w:rFonts w:hint="eastAsia" w:ascii="宋体" w:hAnsi="宋体"/>
          <w:color w:val="auto"/>
          <w:szCs w:val="21"/>
          <w:highlight w:val="none"/>
        </w:rPr>
        <w:t>招标人</w:t>
      </w:r>
      <w:r>
        <w:rPr>
          <w:rFonts w:ascii="宋体" w:hAnsi="宋体"/>
          <w:color w:val="auto"/>
          <w:szCs w:val="21"/>
          <w:highlight w:val="none"/>
        </w:rPr>
        <w:t>要求的，</w:t>
      </w:r>
      <w:r>
        <w:rPr>
          <w:rFonts w:hint="eastAsia" w:ascii="宋体" w:hAnsi="宋体"/>
          <w:color w:val="auto"/>
          <w:szCs w:val="21"/>
          <w:highlight w:val="none"/>
        </w:rPr>
        <w:t>招标人</w:t>
      </w:r>
      <w:r>
        <w:rPr>
          <w:rFonts w:ascii="宋体" w:hAnsi="宋体"/>
          <w:color w:val="auto"/>
          <w:szCs w:val="21"/>
          <w:highlight w:val="none"/>
        </w:rPr>
        <w:t>付款时间顺延，并不承担逾期付款违约责任。由于投标人提供的发票不符合税法规定，给</w:t>
      </w:r>
      <w:r>
        <w:rPr>
          <w:rFonts w:hint="eastAsia" w:ascii="宋体" w:hAnsi="宋体"/>
          <w:color w:val="auto"/>
          <w:szCs w:val="21"/>
          <w:highlight w:val="none"/>
        </w:rPr>
        <w:t>招标人</w:t>
      </w:r>
      <w:r>
        <w:rPr>
          <w:rFonts w:ascii="宋体" w:hAnsi="宋体"/>
          <w:color w:val="auto"/>
          <w:szCs w:val="21"/>
          <w:highlight w:val="none"/>
        </w:rPr>
        <w:t>造成的损失由投标人承担赔偿责任。</w:t>
      </w:r>
    </w:p>
    <w:p w14:paraId="78A5CB9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宋体" w:hAnsi="宋体"/>
          <w:color w:val="auto"/>
          <w:szCs w:val="21"/>
          <w:highlight w:val="none"/>
        </w:rPr>
        <w:t xml:space="preserve"> </w:t>
      </w:r>
    </w:p>
    <w:p w14:paraId="7A82FD1C">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2" w:firstLineChars="200"/>
        <w:textAlignment w:val="auto"/>
        <w:rPr>
          <w:rFonts w:hint="eastAsia"/>
          <w:b/>
          <w:bCs/>
          <w:color w:val="auto"/>
          <w:sz w:val="21"/>
          <w:szCs w:val="21"/>
          <w:highlight w:val="none"/>
        </w:rPr>
      </w:pPr>
      <w:r>
        <w:rPr>
          <w:rFonts w:hint="eastAsia"/>
          <w:b/>
          <w:bCs/>
          <w:color w:val="auto"/>
          <w:sz w:val="21"/>
          <w:szCs w:val="21"/>
          <w:highlight w:val="none"/>
          <w:lang w:val="en-US" w:eastAsia="zh-CN"/>
        </w:rPr>
        <w:t>八</w:t>
      </w:r>
      <w:r>
        <w:rPr>
          <w:rFonts w:hint="eastAsia"/>
          <w:b/>
          <w:bCs/>
          <w:color w:val="auto"/>
          <w:sz w:val="21"/>
          <w:szCs w:val="21"/>
          <w:highlight w:val="none"/>
        </w:rPr>
        <w:t>、售后服务</w:t>
      </w:r>
    </w:p>
    <w:p w14:paraId="12B23DDD">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1、免费保修期内：</w:t>
      </w:r>
    </w:p>
    <w:p w14:paraId="640E39FB">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76F76865">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785A99E6">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2、免费保修期后：提供技术支持和详细的售后服务计划，投标人应按其在东莞地区同类产品的最优惠价格提供保修服务，终身保证配品配件的供应，更换配件的费用以成本计。</w:t>
      </w:r>
    </w:p>
    <w:p w14:paraId="79C60829">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3、售后服务机构：设有稳定的维修点或售后服务机构，具有提供日常维护和技术支持的能力，能提供正常的技术、备品备件、服务等；须提供服务机构名称、人员情况、办公地址、联系电话。</w:t>
      </w:r>
    </w:p>
    <w:p w14:paraId="0A4B2E7E">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color w:val="auto"/>
          <w:sz w:val="21"/>
          <w:szCs w:val="21"/>
          <w:highlight w:val="none"/>
        </w:rPr>
      </w:pPr>
      <w:r>
        <w:rPr>
          <w:rFonts w:hint="eastAsia"/>
          <w:color w:val="auto"/>
          <w:sz w:val="21"/>
          <w:szCs w:val="21"/>
          <w:highlight w:val="none"/>
        </w:rPr>
        <w:t>4、培训：负责免费对用户人员进行培训，提供详细的培训计划，使其掌握操作使用等基本技能。</w:t>
      </w:r>
    </w:p>
    <w:p w14:paraId="06AFAD51">
      <w:pPr>
        <w:jc w:val="both"/>
        <w:rPr>
          <w:rFonts w:hint="eastAsia"/>
          <w:b/>
          <w:bCs/>
          <w:color w:val="auto"/>
          <w:sz w:val="21"/>
          <w:highlight w:val="none"/>
          <w:lang w:val="en-US" w:eastAsia="zh-CN"/>
        </w:rPr>
      </w:pPr>
    </w:p>
    <w:p w14:paraId="466A731B">
      <w:pPr>
        <w:jc w:val="both"/>
        <w:rPr>
          <w:b/>
          <w:bCs/>
          <w:color w:val="auto"/>
          <w:highlight w:val="none"/>
        </w:rPr>
      </w:pPr>
      <w:r>
        <w:rPr>
          <w:rFonts w:hint="eastAsia"/>
          <w:b/>
          <w:bCs/>
          <w:color w:val="auto"/>
          <w:sz w:val="21"/>
          <w:highlight w:val="none"/>
          <w:lang w:val="en-US" w:eastAsia="zh-CN"/>
        </w:rPr>
        <w:t>九、</w:t>
      </w:r>
      <w:r>
        <w:rPr>
          <w:b/>
          <w:bCs/>
          <w:color w:val="auto"/>
          <w:sz w:val="21"/>
          <w:highlight w:val="none"/>
        </w:rPr>
        <w:t>投标样品要求：</w:t>
      </w:r>
    </w:p>
    <w:p w14:paraId="201555F3">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rPr>
        <w:t>（一）本项目样品评审采用</w:t>
      </w:r>
      <w:r>
        <w:rPr>
          <w:rFonts w:hint="eastAsia" w:hAnsi="宋体"/>
          <w:b/>
          <w:bCs w:val="0"/>
          <w:color w:val="auto"/>
          <w:szCs w:val="21"/>
          <w:highlight w:val="none"/>
          <w:u w:val="single"/>
          <w:lang w:eastAsia="zh-CN"/>
        </w:rPr>
        <w:t>明标</w:t>
      </w:r>
      <w:r>
        <w:rPr>
          <w:rFonts w:hint="eastAsia" w:hAnsi="宋体"/>
          <w:b w:val="0"/>
          <w:bCs/>
          <w:color w:val="auto"/>
          <w:szCs w:val="21"/>
          <w:highlight w:val="none"/>
        </w:rPr>
        <w:t>形式进行，</w:t>
      </w:r>
      <w:r>
        <w:rPr>
          <w:rFonts w:hint="eastAsia" w:hAnsi="宋体"/>
          <w:b w:val="0"/>
          <w:bCs/>
          <w:color w:val="auto"/>
          <w:szCs w:val="21"/>
          <w:highlight w:val="none"/>
          <w:lang w:val="zh-CN"/>
        </w:rPr>
        <w:t>投标人需提供符合用户需求采购清单要求的实物样品一套，详见如下：</w:t>
      </w:r>
    </w:p>
    <w:p w14:paraId="5D31EF96">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en-US" w:eastAsia="zh-CN"/>
        </w:rPr>
        <w:t>C</w:t>
      </w:r>
      <w:r>
        <w:rPr>
          <w:rFonts w:hint="eastAsia" w:hAnsi="宋体"/>
          <w:b w:val="0"/>
          <w:bCs/>
          <w:color w:val="auto"/>
          <w:szCs w:val="21"/>
          <w:highlight w:val="none"/>
          <w:lang w:val="zh-CN"/>
        </w:rPr>
        <w:t>包类型包括：</w:t>
      </w:r>
      <w:r>
        <w:rPr>
          <w:rFonts w:hint="eastAsia" w:hAnsi="宋体"/>
          <w:color w:val="auto"/>
          <w:szCs w:val="21"/>
          <w:highlight w:val="none"/>
          <w:lang w:val="zh-CN"/>
        </w:rPr>
        <w:t>采购清单序号序号</w:t>
      </w:r>
      <w:r>
        <w:rPr>
          <w:rFonts w:hint="eastAsia" w:hAnsi="宋体"/>
          <w:color w:val="auto"/>
          <w:szCs w:val="21"/>
          <w:highlight w:val="none"/>
          <w:lang w:val="en-US" w:eastAsia="zh-CN"/>
        </w:rPr>
        <w:t>C3</w:t>
      </w:r>
      <w:r>
        <w:rPr>
          <w:rFonts w:hint="eastAsia" w:hAnsi="宋体"/>
          <w:color w:val="auto"/>
          <w:szCs w:val="21"/>
          <w:highlight w:val="none"/>
          <w:lang w:val="zh-CN"/>
        </w:rPr>
        <w:t>满铺毯、</w:t>
      </w:r>
      <w:r>
        <w:rPr>
          <w:rFonts w:hint="eastAsia" w:hAnsi="宋体"/>
          <w:color w:val="auto"/>
          <w:szCs w:val="21"/>
          <w:highlight w:val="none"/>
          <w:lang w:val="en-US" w:eastAsia="zh-CN"/>
        </w:rPr>
        <w:t>C7</w:t>
      </w:r>
      <w:r>
        <w:rPr>
          <w:rFonts w:hint="eastAsia" w:hAnsi="宋体"/>
          <w:color w:val="auto"/>
          <w:szCs w:val="21"/>
          <w:highlight w:val="none"/>
          <w:lang w:val="zh-CN"/>
        </w:rPr>
        <w:t>活动地毯各一件，</w:t>
      </w:r>
      <w:r>
        <w:rPr>
          <w:rFonts w:hint="eastAsia" w:hAnsi="宋体"/>
          <w:color w:val="auto"/>
          <w:szCs w:val="21"/>
          <w:highlight w:val="none"/>
          <w:lang w:val="en-US" w:eastAsia="zh-CN"/>
        </w:rPr>
        <w:t>样品尺寸均不小于0.5米*0.5米</w:t>
      </w:r>
      <w:r>
        <w:rPr>
          <w:rFonts w:hint="eastAsia" w:hAnsi="宋体"/>
          <w:color w:val="auto"/>
          <w:szCs w:val="21"/>
          <w:highlight w:val="none"/>
          <w:lang w:val="zh-CN"/>
        </w:rPr>
        <w:t>，共</w:t>
      </w:r>
      <w:r>
        <w:rPr>
          <w:rFonts w:hint="eastAsia" w:hAnsi="宋体"/>
          <w:color w:val="auto"/>
          <w:szCs w:val="21"/>
          <w:highlight w:val="none"/>
          <w:lang w:val="en-US" w:eastAsia="zh-CN"/>
        </w:rPr>
        <w:t>2</w:t>
      </w:r>
      <w:r>
        <w:rPr>
          <w:rFonts w:hint="eastAsia" w:hAnsi="宋体"/>
          <w:color w:val="auto"/>
          <w:szCs w:val="21"/>
          <w:highlight w:val="none"/>
          <w:lang w:val="zh-CN"/>
        </w:rPr>
        <w:t>项</w:t>
      </w:r>
      <w:r>
        <w:rPr>
          <w:rFonts w:hint="eastAsia" w:hAnsi="宋体"/>
          <w:b/>
          <w:bCs w:val="0"/>
          <w:color w:val="auto"/>
          <w:szCs w:val="21"/>
          <w:highlight w:val="none"/>
          <w:lang w:val="zh-CN"/>
        </w:rPr>
        <w:t>。</w:t>
      </w:r>
    </w:p>
    <w:p w14:paraId="5573781D">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zh-CN"/>
        </w:rPr>
        <w:t>样品的尺寸、材质、工艺等应与拟供货产品一致。样品表面显著位置必须稳固地粘贴上注明</w:t>
      </w:r>
      <w:r>
        <w:rPr>
          <w:b w:val="0"/>
          <w:bCs/>
          <w:color w:val="auto"/>
          <w:sz w:val="21"/>
          <w:highlight w:val="none"/>
        </w:rPr>
        <w:t>项目编号、项目名称、</w:t>
      </w:r>
      <w:r>
        <w:rPr>
          <w:rFonts w:hint="eastAsia"/>
          <w:b w:val="0"/>
          <w:bCs/>
          <w:color w:val="auto"/>
          <w:sz w:val="21"/>
          <w:highlight w:val="none"/>
          <w:lang w:val="en-US" w:eastAsia="zh-CN"/>
        </w:rPr>
        <w:t>所投包号、</w:t>
      </w:r>
      <w:r>
        <w:rPr>
          <w:b w:val="0"/>
          <w:bCs/>
          <w:color w:val="auto"/>
          <w:sz w:val="21"/>
          <w:highlight w:val="none"/>
        </w:rPr>
        <w:t>投标人的名称、样品名称及数量</w:t>
      </w:r>
      <w:r>
        <w:rPr>
          <w:rFonts w:hint="eastAsia" w:hAnsi="宋体"/>
          <w:b w:val="0"/>
          <w:bCs/>
          <w:color w:val="auto"/>
          <w:szCs w:val="21"/>
          <w:highlight w:val="none"/>
          <w:lang w:val="zh-CN"/>
        </w:rPr>
        <w:t>并加盖公章的标签。如因投标人原因导致样品未按招标文件要求执行的，该样品将被拒收，该后果由投标人自行承担。样品是否密封封装不做强制要求。样品须在开标截止时间前递交，逾期递交的样品将被拒收。</w:t>
      </w:r>
    </w:p>
    <w:p w14:paraId="458B90DF">
      <w:pPr>
        <w:pStyle w:val="14"/>
        <w:spacing w:line="360" w:lineRule="auto"/>
        <w:ind w:firstLine="420" w:firstLineChars="200"/>
        <w:rPr>
          <w:rFonts w:hAnsi="宋体"/>
          <w:b w:val="0"/>
          <w:bCs/>
          <w:color w:val="auto"/>
          <w:szCs w:val="21"/>
          <w:highlight w:val="none"/>
          <w:lang w:val="zh-CN"/>
        </w:rPr>
        <w:sectPr>
          <w:headerReference r:id="rId19" w:type="first"/>
          <w:headerReference r:id="rId17" w:type="default"/>
          <w:headerReference r:id="rId18" w:type="even"/>
          <w:pgSz w:w="11906" w:h="16838"/>
          <w:pgMar w:top="1418" w:right="1418" w:bottom="1418" w:left="1418" w:header="851" w:footer="992" w:gutter="0"/>
          <w:pgNumType w:fmt="decimal"/>
          <w:cols w:space="720" w:num="1"/>
          <w:docGrid w:linePitch="315" w:charSpace="0"/>
        </w:sectPr>
      </w:pPr>
      <w:r>
        <w:rPr>
          <w:rFonts w:hint="eastAsia" w:hAnsi="宋体"/>
          <w:b w:val="0"/>
          <w:bCs/>
          <w:color w:val="auto"/>
          <w:szCs w:val="21"/>
          <w:highlight w:val="none"/>
          <w:lang w:val="zh-CN"/>
        </w:rPr>
        <w:t>（二）中标人提交的样品由招标代理机构移交招标人，作为招标人在合同履行过程中验收依据之一，直至全部货物验收完毕后退还中标人；未中标投标人的样品在采购结果公示完毕之日起五个工作日内</w:t>
      </w:r>
      <w:r>
        <w:rPr>
          <w:rFonts w:hint="eastAsia" w:hAnsi="宋体"/>
          <w:b w:val="0"/>
          <w:bCs/>
          <w:color w:val="auto"/>
          <w:szCs w:val="21"/>
          <w:highlight w:val="none"/>
        </w:rPr>
        <w:t>自行到招标代理机构</w:t>
      </w:r>
      <w:r>
        <w:rPr>
          <w:rFonts w:hint="eastAsia" w:hAnsi="宋体"/>
          <w:b w:val="0"/>
          <w:bCs/>
          <w:color w:val="auto"/>
          <w:szCs w:val="21"/>
          <w:highlight w:val="none"/>
          <w:lang w:val="zh-CN"/>
        </w:rPr>
        <w:t>领回；各投标人逾期未领回样品的视为放弃其所有，招标代理机构将自行处置。</w:t>
      </w:r>
    </w:p>
    <w:p w14:paraId="04887CF5">
      <w:pPr>
        <w:rPr>
          <w:rFonts w:hint="eastAsia" w:ascii="宋体" w:hAnsi="宋体"/>
          <w:color w:val="auto"/>
          <w:highlight w:val="none"/>
        </w:rPr>
      </w:pPr>
    </w:p>
    <w:p w14:paraId="25ACEC79">
      <w:pPr>
        <w:pStyle w:val="5"/>
        <w:spacing w:before="0" w:after="0" w:line="360" w:lineRule="auto"/>
        <w:jc w:val="both"/>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D包：</w:t>
      </w:r>
    </w:p>
    <w:p w14:paraId="4287A357">
      <w:pPr>
        <w:pStyle w:val="5"/>
        <w:spacing w:before="0" w:after="0" w:line="360" w:lineRule="auto"/>
        <w:jc w:val="center"/>
        <w:rPr>
          <w:rFonts w:hint="eastAsia" w:ascii="宋体" w:hAnsi="宋体"/>
          <w:color w:val="auto"/>
          <w:highlight w:val="none"/>
        </w:rPr>
      </w:pPr>
      <w:r>
        <w:rPr>
          <w:rFonts w:hint="eastAsia" w:ascii="宋体" w:hAnsi="宋体"/>
          <w:color w:val="auto"/>
          <w:highlight w:val="none"/>
        </w:rPr>
        <w:t>第一章 商务需求书</w:t>
      </w:r>
    </w:p>
    <w:p w14:paraId="5B402CD6">
      <w:pPr>
        <w:rPr>
          <w:color w:val="auto"/>
          <w:highlight w:val="none"/>
        </w:rPr>
      </w:pPr>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25FA1B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7E704F2C">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790A6AFC">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3FD41BD2">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2B0A9E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28F9874A">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76680AB9">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63A830F9">
            <w:pPr>
              <w:pStyle w:val="42"/>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506DFD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51E5526F">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45A0202A">
            <w:pPr>
              <w:jc w:val="center"/>
              <w:rPr>
                <w:rFonts w:ascii="宋体" w:hAnsi="宋体" w:cs="宋体"/>
                <w:color w:val="auto"/>
                <w:szCs w:val="21"/>
                <w:highlight w:val="none"/>
              </w:rPr>
            </w:pPr>
            <w:r>
              <w:rPr>
                <w:rFonts w:hint="eastAsia" w:ascii="宋体" w:hAnsi="宋体" w:cs="宋体"/>
                <w:color w:val="auto"/>
                <w:szCs w:val="21"/>
                <w:highlight w:val="none"/>
              </w:rPr>
              <w:t>供货期</w:t>
            </w:r>
          </w:p>
        </w:tc>
        <w:tc>
          <w:tcPr>
            <w:tcW w:w="6466" w:type="dxa"/>
            <w:vAlign w:val="center"/>
          </w:tcPr>
          <w:p w14:paraId="7252528B">
            <w:pPr>
              <w:pStyle w:val="39"/>
              <w:spacing w:line="360" w:lineRule="auto"/>
              <w:ind w:firstLine="400"/>
              <w:rPr>
                <w:rFonts w:hint="eastAsia" w:ascii="宋体" w:hAnsi="宋体" w:eastAsia="方正书宋简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个日历日内完成交货并验收合格交付给采购人正常使用。</w:t>
            </w:r>
            <w:r>
              <w:rPr>
                <w:rFonts w:hint="eastAsia" w:ascii="宋体" w:hAnsi="宋体" w:cs="宋体"/>
                <w:color w:val="auto"/>
                <w:szCs w:val="21"/>
                <w:highlight w:val="none"/>
                <w:lang w:val="en-US" w:eastAsia="zh-CN"/>
              </w:rPr>
              <w:t>具体以合同约定为准。</w:t>
            </w:r>
          </w:p>
        </w:tc>
      </w:tr>
      <w:tr w14:paraId="3C4FFA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5A9E9E77">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3D15A414">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7ACC7421">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（1）签订合同后，采购人支付合同总金额的20%；</w:t>
            </w:r>
          </w:p>
          <w:p w14:paraId="2B9D8DA8">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（2）货到采购人指定地点，经采购人确认符合清单及要求，并安装完成后，采购人支付至合同总金额的80%；</w:t>
            </w:r>
          </w:p>
          <w:p w14:paraId="7DE1254A">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（3）通过采购人验收合格并办理结算后，采购人支付至</w:t>
            </w:r>
            <w:r>
              <w:rPr>
                <w:rFonts w:hint="eastAsia"/>
                <w:color w:val="auto"/>
                <w:highlight w:val="none"/>
                <w:lang w:val="en-US" w:eastAsia="zh-CN"/>
              </w:rPr>
              <w:t>结算价款</w:t>
            </w:r>
            <w:r>
              <w:rPr>
                <w:rFonts w:hint="eastAsia"/>
                <w:color w:val="auto"/>
                <w:highlight w:val="none"/>
                <w:lang w:val="en-US"/>
              </w:rPr>
              <w:t>的97%；</w:t>
            </w:r>
          </w:p>
          <w:p w14:paraId="6A459739">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rPr>
              <w:t>（4）质保期结束后，如未发生质保金扣除事项的，采购人支付结算价款剩余的3%，如发生质保金扣除事项的，由双方核算处理。</w:t>
            </w:r>
          </w:p>
          <w:p w14:paraId="0C046DBF">
            <w:pPr>
              <w:spacing w:line="360" w:lineRule="auto"/>
              <w:ind w:firstLine="420" w:firstLineChars="200"/>
              <w:rPr>
                <w:color w:val="auto"/>
                <w:highlight w:val="none"/>
              </w:rPr>
            </w:pPr>
            <w:r>
              <w:rPr>
                <w:rFonts w:hint="eastAsia"/>
                <w:color w:val="auto"/>
                <w:highlight w:val="none"/>
              </w:rPr>
              <w:t>按照现行税收政策规定，每次付款前，</w:t>
            </w:r>
            <w:r>
              <w:rPr>
                <w:rFonts w:hint="eastAsia"/>
                <w:color w:val="auto"/>
                <w:highlight w:val="none"/>
                <w:lang w:eastAsia="zh-CN"/>
              </w:rPr>
              <w:t>中标人</w:t>
            </w:r>
            <w:r>
              <w:rPr>
                <w:rFonts w:hint="eastAsia"/>
                <w:color w:val="auto"/>
                <w:highlight w:val="none"/>
              </w:rPr>
              <w:t>必须提供合法有效、与本合同总价款条款中增值税税率一致的增值税专用发票给采购人，否则采购人有权拒绝付款且不构成违约；在采购人除支付质保金外的最后一期款项前，</w:t>
            </w:r>
            <w:r>
              <w:rPr>
                <w:rFonts w:hint="eastAsia"/>
                <w:color w:val="auto"/>
                <w:highlight w:val="none"/>
                <w:lang w:eastAsia="zh-CN"/>
              </w:rPr>
              <w:t>中标人</w:t>
            </w:r>
            <w:r>
              <w:rPr>
                <w:rFonts w:hint="eastAsia"/>
                <w:color w:val="auto"/>
                <w:highlight w:val="none"/>
              </w:rPr>
              <w:t>须连同当期支付款项发票和质保金发票一并提交给采购人；若后续出现质保问题，按照质保责任和条款，部分或全部扣除质保金的，不退还相应金额的发票。若合同执行期间，遇国家税务政策调整所引起的合同价格变化，</w:t>
            </w:r>
            <w:r>
              <w:rPr>
                <w:rFonts w:hint="eastAsia"/>
                <w:color w:val="auto"/>
                <w:highlight w:val="none"/>
                <w:lang w:eastAsia="zh-CN"/>
              </w:rPr>
              <w:t>按照不含税价格调整结算价格</w:t>
            </w:r>
            <w:r>
              <w:rPr>
                <w:rFonts w:hint="eastAsia"/>
                <w:color w:val="auto"/>
                <w:highlight w:val="none"/>
              </w:rPr>
              <w:t>。</w:t>
            </w:r>
          </w:p>
        </w:tc>
      </w:tr>
      <w:tr w14:paraId="41B7D3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4FFC4FD0">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6BDEFCFC">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7B523A31">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5286C1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718" w:type="dxa"/>
            <w:vAlign w:val="center"/>
          </w:tcPr>
          <w:p w14:paraId="34AEBD6A">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501" w:type="dxa"/>
            <w:vAlign w:val="center"/>
          </w:tcPr>
          <w:p w14:paraId="64707C9B">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报价方式</w:t>
            </w:r>
          </w:p>
        </w:tc>
        <w:tc>
          <w:tcPr>
            <w:tcW w:w="6466" w:type="dxa"/>
            <w:vAlign w:val="center"/>
          </w:tcPr>
          <w:p w14:paraId="7586D77B">
            <w:pPr>
              <w:pStyle w:val="9"/>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总价</w:t>
            </w:r>
          </w:p>
        </w:tc>
      </w:tr>
      <w:tr w14:paraId="40640C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trPr>
        <w:tc>
          <w:tcPr>
            <w:tcW w:w="718" w:type="dxa"/>
            <w:vAlign w:val="center"/>
          </w:tcPr>
          <w:p w14:paraId="645BA2B4">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501" w:type="dxa"/>
            <w:vAlign w:val="center"/>
          </w:tcPr>
          <w:p w14:paraId="54767805">
            <w:pPr>
              <w:jc w:val="center"/>
              <w:rPr>
                <w:rFonts w:ascii="宋体" w:hAnsi="宋体" w:cs="宋体"/>
                <w:color w:val="auto"/>
                <w:szCs w:val="21"/>
                <w:highlight w:val="none"/>
              </w:rPr>
            </w:pPr>
            <w:r>
              <w:rPr>
                <w:rFonts w:hint="eastAsia" w:ascii="宋体" w:hAnsi="宋体" w:cs="宋体"/>
                <w:b/>
                <w:color w:val="auto"/>
                <w:szCs w:val="21"/>
                <w:highlight w:val="none"/>
              </w:rPr>
              <w:t>★</w:t>
            </w:r>
            <w:r>
              <w:rPr>
                <w:rFonts w:hint="eastAsia" w:ascii="宋体" w:hAnsi="宋体" w:cs="宋体"/>
                <w:color w:val="auto"/>
                <w:szCs w:val="21"/>
                <w:highlight w:val="none"/>
              </w:rPr>
              <w:t>报价要求</w:t>
            </w:r>
          </w:p>
        </w:tc>
        <w:tc>
          <w:tcPr>
            <w:tcW w:w="6466" w:type="dxa"/>
            <w:vAlign w:val="center"/>
          </w:tcPr>
          <w:p w14:paraId="37ACA951">
            <w:pPr>
              <w:spacing w:line="400" w:lineRule="exact"/>
              <w:rPr>
                <w:rFonts w:hint="eastAsia" w:ascii="宋体" w:hAnsi="宋体" w:cs="宋体"/>
                <w:color w:val="auto"/>
                <w:highlight w:val="none"/>
              </w:rPr>
            </w:pPr>
            <w:r>
              <w:rPr>
                <w:rFonts w:hint="eastAsia" w:ascii="宋体" w:hAnsi="宋体" w:cs="宋体"/>
                <w:color w:val="auto"/>
                <w:highlight w:val="none"/>
              </w:rPr>
              <w:t>1.报价应包含所有货物及其配备的附件、备品备件的采购、制造、检测、检验、包装、储存、运输（退换货运输）、安装、保险、验收、质保期保修服务、日常技术指导、深化设计等的所有含税全部费用。</w:t>
            </w:r>
          </w:p>
          <w:p w14:paraId="6C1F7D83">
            <w:pPr>
              <w:pStyle w:val="9"/>
              <w:ind w:firstLine="0" w:firstLineChars="0"/>
              <w:rPr>
                <w:rFonts w:ascii="宋体" w:hAnsi="宋体" w:cs="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投标人应以人民币为结算单位。</w:t>
            </w:r>
          </w:p>
        </w:tc>
      </w:tr>
      <w:tr w14:paraId="0AE461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718" w:type="dxa"/>
            <w:vAlign w:val="center"/>
          </w:tcPr>
          <w:p w14:paraId="23D8455B">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501" w:type="dxa"/>
            <w:vAlign w:val="center"/>
          </w:tcPr>
          <w:p w14:paraId="2332B7E3">
            <w:pPr>
              <w:jc w:val="center"/>
              <w:rPr>
                <w:rFonts w:ascii="宋体" w:hAnsi="宋体"/>
                <w:color w:val="auto"/>
                <w:szCs w:val="21"/>
                <w:highlight w:val="none"/>
              </w:rPr>
            </w:pPr>
            <w:r>
              <w:rPr>
                <w:rFonts w:hint="eastAsia" w:ascii="宋体" w:hAnsi="宋体"/>
                <w:color w:val="auto"/>
                <w:szCs w:val="21"/>
                <w:highlight w:val="none"/>
              </w:rPr>
              <w:t>质量保修金及支付方式</w:t>
            </w:r>
          </w:p>
        </w:tc>
        <w:tc>
          <w:tcPr>
            <w:tcW w:w="6466" w:type="dxa"/>
            <w:vAlign w:val="center"/>
          </w:tcPr>
          <w:p w14:paraId="4C9101AB">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结算价款的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留作质量保修金。在中标人按本合同约定履行质量保修义务的前提下，采购人于全部货物验收合格之日起届满二年且收到中标人提交的下述质量保修保函之后，采购人将剩余的质量保修金无息退还给中标人。如中标人未按本合同约定履行质量保修义务的，采购人有权不予或推迟向中标人退还质量保修金。采购人向中标人退还质量保修金前，中标人须向采购人提交担保金额为</w:t>
            </w:r>
            <w:r>
              <w:rPr>
                <w:rFonts w:hint="eastAsia" w:ascii="宋体" w:hAnsi="宋体" w:cs="宋体"/>
                <w:color w:val="auto"/>
                <w:szCs w:val="21"/>
                <w:highlight w:val="none"/>
                <w:u w:val="single"/>
              </w:rPr>
              <w:t xml:space="preserve">  质量保修金同等金额  </w:t>
            </w:r>
            <w:r>
              <w:rPr>
                <w:rFonts w:hint="eastAsia" w:ascii="宋体" w:hAnsi="宋体" w:cs="宋体"/>
                <w:color w:val="auto"/>
                <w:szCs w:val="21"/>
                <w:highlight w:val="none"/>
              </w:rPr>
              <w:t>的无条件、见索即付、不可撤销质量保修保函(如质保期短于两年(含),则无需提供质量保修保函)。该保函的有效期为(全部货物验收合格届满二年之日起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p>
        </w:tc>
      </w:tr>
      <w:tr w14:paraId="0A6D60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3A84A6A0">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501" w:type="dxa"/>
            <w:vAlign w:val="center"/>
          </w:tcPr>
          <w:p w14:paraId="2F80EA9B">
            <w:pPr>
              <w:jc w:val="center"/>
              <w:rPr>
                <w:rFonts w:ascii="宋体" w:hAnsi="宋体"/>
                <w:color w:val="auto"/>
                <w:szCs w:val="21"/>
                <w:highlight w:val="none"/>
              </w:rPr>
            </w:pPr>
            <w:r>
              <w:rPr>
                <w:rFonts w:hint="eastAsia" w:ascii="宋体" w:hAnsi="宋体" w:cs="宋体"/>
                <w:b/>
                <w:color w:val="auto"/>
                <w:szCs w:val="21"/>
                <w:highlight w:val="none"/>
              </w:rPr>
              <w:t>★</w:t>
            </w:r>
            <w:r>
              <w:rPr>
                <w:rFonts w:hint="eastAsia" w:ascii="宋体" w:hAnsi="宋体"/>
                <w:color w:val="auto"/>
                <w:szCs w:val="21"/>
                <w:highlight w:val="none"/>
              </w:rPr>
              <w:t>质保期</w:t>
            </w:r>
          </w:p>
        </w:tc>
        <w:tc>
          <w:tcPr>
            <w:tcW w:w="6466" w:type="dxa"/>
            <w:vAlign w:val="center"/>
          </w:tcPr>
          <w:p w14:paraId="635F4572">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质保期为项目验收合格后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年，如个体设备有更高要求的，遵循更高要求。</w:t>
            </w:r>
          </w:p>
        </w:tc>
      </w:tr>
      <w:tr w14:paraId="00C7CA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718" w:type="dxa"/>
            <w:vAlign w:val="center"/>
          </w:tcPr>
          <w:p w14:paraId="75A34299">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501" w:type="dxa"/>
            <w:vAlign w:val="center"/>
          </w:tcPr>
          <w:p w14:paraId="6999C672">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1440C409">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7CD864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718" w:type="dxa"/>
            <w:vAlign w:val="center"/>
          </w:tcPr>
          <w:p w14:paraId="7FAA63A7">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1501" w:type="dxa"/>
            <w:vAlign w:val="center"/>
          </w:tcPr>
          <w:p w14:paraId="230EBDB1">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4298F7DF">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17C340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671F077C">
            <w:pPr>
              <w:jc w:val="center"/>
              <w:rPr>
                <w:rFonts w:ascii="宋体" w:hAnsi="宋体" w:cs="宋体"/>
                <w:color w:val="auto"/>
                <w:szCs w:val="21"/>
                <w:highlight w:val="none"/>
              </w:rPr>
            </w:pPr>
            <w:r>
              <w:rPr>
                <w:rFonts w:hint="eastAsia" w:ascii="宋体" w:hAnsi="宋体" w:cs="宋体"/>
                <w:color w:val="auto"/>
                <w:szCs w:val="21"/>
                <w:highlight w:val="none"/>
              </w:rPr>
              <w:t>10</w:t>
            </w:r>
          </w:p>
        </w:tc>
        <w:tc>
          <w:tcPr>
            <w:tcW w:w="1501" w:type="dxa"/>
            <w:vAlign w:val="center"/>
          </w:tcPr>
          <w:p w14:paraId="2A752E01">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其他要求</w:t>
            </w:r>
          </w:p>
        </w:tc>
        <w:tc>
          <w:tcPr>
            <w:tcW w:w="6466" w:type="dxa"/>
            <w:vAlign w:val="center"/>
          </w:tcPr>
          <w:p w14:paraId="2AF3EC94">
            <w:pPr>
              <w:ind w:firstLine="420" w:firstLineChars="200"/>
              <w:rPr>
                <w:rFonts w:ascii="宋体" w:hAnsi="宋体" w:cs="宋体"/>
                <w:color w:val="auto"/>
                <w:szCs w:val="21"/>
                <w:highlight w:val="none"/>
              </w:rPr>
            </w:pPr>
            <w:r>
              <w:rPr>
                <w:rFonts w:hint="eastAsia" w:ascii="宋体" w:hAnsi="宋体" w:cs="宋体"/>
                <w:color w:val="auto"/>
                <w:szCs w:val="21"/>
                <w:highlight w:val="none"/>
              </w:rPr>
              <w:t>本项目投标人根据清单内容中数量、参考规格尺寸，材质要求，功能配置要求等进行报价，中标后，需配合招标人做深化设计方案，采购人根据现场实际要求有权对数量进行变更，按实际数量内容进行结算，中标人须无条件配合。</w:t>
            </w:r>
          </w:p>
        </w:tc>
      </w:tr>
    </w:tbl>
    <w:p w14:paraId="5EABACB3">
      <w:pPr>
        <w:rPr>
          <w:rFonts w:ascii="宋体" w:hAnsi="宋体"/>
          <w:color w:val="auto"/>
          <w:highlight w:val="none"/>
        </w:rPr>
      </w:pPr>
      <w:r>
        <w:rPr>
          <w:rFonts w:hint="eastAsia" w:ascii="宋体" w:hAnsi="宋体"/>
          <w:color w:val="auto"/>
          <w:highlight w:val="none"/>
        </w:rPr>
        <w:br w:type="page"/>
      </w:r>
    </w:p>
    <w:p w14:paraId="0869054A">
      <w:pPr>
        <w:pStyle w:val="2"/>
        <w:rPr>
          <w:color w:val="auto"/>
          <w:highlight w:val="none"/>
        </w:rPr>
      </w:pPr>
    </w:p>
    <w:p w14:paraId="608931F8">
      <w:pPr>
        <w:pStyle w:val="5"/>
        <w:spacing w:before="0" w:after="0" w:line="360" w:lineRule="auto"/>
        <w:jc w:val="center"/>
        <w:rPr>
          <w:color w:val="auto"/>
          <w:highlight w:val="none"/>
        </w:rPr>
      </w:pPr>
      <w:r>
        <w:rPr>
          <w:rFonts w:hint="eastAsia" w:ascii="宋体" w:hAnsi="宋体"/>
          <w:color w:val="auto"/>
          <w:highlight w:val="none"/>
        </w:rPr>
        <w:t>第二章 技术需求书</w:t>
      </w:r>
    </w:p>
    <w:p w14:paraId="0361C379">
      <w:pPr>
        <w:numPr>
          <w:ilvl w:val="0"/>
          <w:numId w:val="0"/>
        </w:numPr>
        <w:autoSpaceDE w:val="0"/>
        <w:autoSpaceDN w:val="0"/>
        <w:adjustRightInd w:val="0"/>
        <w:spacing w:line="360" w:lineRule="auto"/>
        <w:jc w:val="left"/>
        <w:rPr>
          <w:rFonts w:hint="eastAsia" w:ascii="宋体" w:hAnsi="宋体"/>
          <w:b/>
          <w:color w:val="auto"/>
          <w:szCs w:val="21"/>
          <w:highlight w:val="none"/>
        </w:rPr>
      </w:pPr>
      <w:r>
        <w:rPr>
          <w:rFonts w:hint="eastAsia" w:ascii="宋体" w:hAnsi="宋体"/>
          <w:b/>
          <w:color w:val="auto"/>
          <w:szCs w:val="21"/>
          <w:highlight w:val="none"/>
          <w:lang w:val="en-US" w:eastAsia="zh-CN"/>
        </w:rPr>
        <w:t>一、</w:t>
      </w:r>
      <w:r>
        <w:rPr>
          <w:rFonts w:ascii="宋体" w:hAnsi="宋体"/>
          <w:b/>
          <w:color w:val="auto"/>
          <w:szCs w:val="21"/>
          <w:highlight w:val="none"/>
        </w:rPr>
        <w:t>项目</w:t>
      </w:r>
      <w:r>
        <w:rPr>
          <w:rFonts w:hint="eastAsia" w:ascii="宋体" w:hAnsi="宋体"/>
          <w:b/>
          <w:color w:val="auto"/>
          <w:szCs w:val="21"/>
          <w:highlight w:val="none"/>
        </w:rPr>
        <w:t>概括</w:t>
      </w:r>
    </w:p>
    <w:p w14:paraId="3F61E1E1">
      <w:pPr>
        <w:spacing w:line="360" w:lineRule="auto"/>
        <w:ind w:left="210" w:firstLine="210" w:firstLineChars="1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r>
        <w:rPr>
          <w:rFonts w:ascii="宋体" w:hAnsi="宋体"/>
          <w:color w:val="auto"/>
          <w:szCs w:val="21"/>
          <w:highlight w:val="none"/>
        </w:rPr>
        <w:t>项目名称：</w:t>
      </w:r>
      <w:r>
        <w:rPr>
          <w:rFonts w:hint="eastAsia" w:ascii="宋体" w:hAnsi="宋体"/>
          <w:color w:val="auto"/>
          <w:szCs w:val="21"/>
          <w:highlight w:val="none"/>
        </w:rPr>
        <w:t xml:space="preserve"> </w:t>
      </w:r>
      <w:r>
        <w:rPr>
          <w:rFonts w:hint="eastAsia" w:ascii="宋体" w:hAnsi="宋体"/>
          <w:color w:val="auto"/>
          <w:szCs w:val="21"/>
          <w:highlight w:val="none"/>
          <w:lang w:eastAsia="zh-CN"/>
        </w:rPr>
        <w:t>大湾区大学学术交流中心家具、窗帘、地毯、布草采购项目</w:t>
      </w:r>
    </w:p>
    <w:p w14:paraId="637927C8">
      <w:pPr>
        <w:pStyle w:val="2"/>
        <w:spacing w:line="360" w:lineRule="auto"/>
        <w:ind w:left="0" w:firstLine="422" w:firstLineChars="200"/>
        <w:rPr>
          <w:rFonts w:hAnsi="宋体"/>
          <w:b/>
          <w:color w:val="auto"/>
          <w:sz w:val="21"/>
          <w:szCs w:val="21"/>
          <w:highlight w:val="none"/>
        </w:rPr>
      </w:pPr>
      <w:r>
        <w:rPr>
          <w:rFonts w:hint="eastAsia" w:hAnsi="宋体"/>
          <w:b/>
          <w:color w:val="auto"/>
          <w:sz w:val="21"/>
          <w:szCs w:val="21"/>
          <w:highlight w:val="none"/>
          <w:lang w:val="en-US" w:eastAsia="zh-CN"/>
        </w:rPr>
        <w:t>2.</w:t>
      </w:r>
      <w:r>
        <w:rPr>
          <w:rFonts w:hint="eastAsia" w:hAnsi="宋体"/>
          <w:b/>
          <w:color w:val="auto"/>
          <w:sz w:val="21"/>
          <w:szCs w:val="21"/>
          <w:highlight w:val="none"/>
        </w:rPr>
        <w:t>项目进度：</w:t>
      </w:r>
      <w:r>
        <w:rPr>
          <w:rFonts w:hint="eastAsia" w:hAnsi="宋体"/>
          <w:b/>
          <w:color w:val="auto"/>
          <w:sz w:val="21"/>
          <w:szCs w:val="21"/>
          <w:highlight w:val="none"/>
          <w:lang w:bidi="ar"/>
        </w:rPr>
        <w:t>大湾区大学学术交流中心已完成主体建设，目前室内装修中（具体以现场实际进度为准），已进入紧张筹备阶段，需尽快确定中标人进行</w:t>
      </w:r>
      <w:r>
        <w:rPr>
          <w:rFonts w:hint="eastAsia"/>
          <w:b/>
          <w:color w:val="auto"/>
          <w:sz w:val="21"/>
          <w:szCs w:val="21"/>
          <w:highlight w:val="none"/>
          <w:lang w:val="en-US" w:eastAsia="zh-CN" w:bidi="ar"/>
        </w:rPr>
        <w:t>布草</w:t>
      </w:r>
      <w:r>
        <w:rPr>
          <w:rFonts w:hint="eastAsia"/>
          <w:b/>
          <w:color w:val="auto"/>
          <w:sz w:val="21"/>
          <w:szCs w:val="21"/>
          <w:highlight w:val="none"/>
          <w:lang w:eastAsia="zh-CN" w:bidi="ar"/>
        </w:rPr>
        <w:t>的</w:t>
      </w:r>
      <w:r>
        <w:rPr>
          <w:rFonts w:hint="eastAsia" w:hAnsi="宋体"/>
          <w:b/>
          <w:color w:val="auto"/>
          <w:sz w:val="21"/>
          <w:szCs w:val="21"/>
          <w:highlight w:val="none"/>
          <w:lang w:bidi="ar"/>
        </w:rPr>
        <w:t>采购供货及安装。</w:t>
      </w:r>
    </w:p>
    <w:p w14:paraId="306E7DB1">
      <w:pPr>
        <w:numPr>
          <w:ilvl w:val="0"/>
          <w:numId w:val="0"/>
        </w:numPr>
        <w:autoSpaceDE w:val="0"/>
        <w:autoSpaceDN w:val="0"/>
        <w:adjustRightInd w:val="0"/>
        <w:spacing w:line="360" w:lineRule="auto"/>
        <w:ind w:firstLine="211" w:firstLineChars="100"/>
        <w:jc w:val="left"/>
        <w:rPr>
          <w:rFonts w:ascii="宋体" w:hAnsi="宋体"/>
          <w:b/>
          <w:color w:val="auto"/>
          <w:szCs w:val="21"/>
          <w:highlight w:val="none"/>
        </w:rPr>
      </w:pPr>
      <w:r>
        <w:rPr>
          <w:rFonts w:hint="eastAsia" w:ascii="宋体" w:hAnsi="宋体"/>
          <w:b/>
          <w:color w:val="auto"/>
          <w:szCs w:val="21"/>
          <w:highlight w:val="none"/>
          <w:lang w:val="en-US" w:eastAsia="zh-CN"/>
        </w:rPr>
        <w:t>二、</w:t>
      </w:r>
      <w:r>
        <w:rPr>
          <w:rFonts w:ascii="宋体" w:hAnsi="宋体"/>
          <w:b/>
          <w:color w:val="auto"/>
          <w:szCs w:val="21"/>
          <w:highlight w:val="none"/>
        </w:rPr>
        <w:t>货物采购需求</w:t>
      </w:r>
    </w:p>
    <w:p w14:paraId="08034B52">
      <w:pPr>
        <w:spacing w:line="360" w:lineRule="auto"/>
        <w:ind w:left="420"/>
        <w:rPr>
          <w:rFonts w:hint="eastAsia" w:ascii="宋体" w:hAnsi="宋体"/>
          <w:color w:val="auto"/>
          <w:szCs w:val="21"/>
          <w:highlight w:val="none"/>
        </w:rPr>
      </w:pPr>
      <w:r>
        <w:rPr>
          <w:rFonts w:hint="eastAsia" w:ascii="宋体" w:hAnsi="宋体"/>
          <w:color w:val="auto"/>
          <w:szCs w:val="21"/>
          <w:highlight w:val="none"/>
          <w:lang w:val="en-US" w:eastAsia="zh-CN"/>
        </w:rPr>
        <w:t>采购家具的布草，详见附件</w:t>
      </w:r>
      <w:r>
        <w:rPr>
          <w:rFonts w:hint="eastAsia" w:ascii="宋体" w:hAnsi="宋体"/>
          <w:color w:val="auto"/>
          <w:szCs w:val="21"/>
          <w:highlight w:val="none"/>
        </w:rPr>
        <w:t>《采购清单》</w:t>
      </w:r>
    </w:p>
    <w:p w14:paraId="5CD8C6E2">
      <w:pPr>
        <w:keepNext w:val="0"/>
        <w:keepLines w:val="0"/>
        <w:pageBreakBefore w:val="0"/>
        <w:widowControl/>
        <w:kinsoku/>
        <w:wordWrap/>
        <w:overflowPunct/>
        <w:topLinePunct w:val="0"/>
        <w:autoSpaceDE/>
        <w:autoSpaceDN/>
        <w:bidi w:val="0"/>
        <w:adjustRightInd w:val="0"/>
        <w:snapToGrid w:val="0"/>
        <w:spacing w:line="360" w:lineRule="auto"/>
        <w:ind w:left="0" w:firstLine="422" w:firstLineChars="200"/>
        <w:textAlignment w:val="auto"/>
        <w:rPr>
          <w:b/>
          <w:color w:val="auto"/>
          <w:kern w:val="2"/>
          <w:sz w:val="21"/>
          <w:highlight w:val="none"/>
        </w:rPr>
      </w:pPr>
      <w:r>
        <w:rPr>
          <w:rFonts w:hint="eastAsia"/>
          <w:b/>
          <w:color w:val="auto"/>
          <w:kern w:val="2"/>
          <w:sz w:val="21"/>
          <w:highlight w:val="none"/>
        </w:rPr>
        <w:t>投标人根据采购清单内容中数量、参考规格尺寸、材质要求、功能配置要求等进行报价，中标后，需配合招标人做深化设计方案。招标人有权根据现场实际要求对数量进行调整，结算按实际采购数量计算，单价不作调整，中标人须无条件配合。</w:t>
      </w:r>
    </w:p>
    <w:p w14:paraId="4E21800E">
      <w:pPr>
        <w:pStyle w:val="2"/>
        <w:spacing w:line="360" w:lineRule="auto"/>
        <w:ind w:firstLine="422" w:firstLineChars="200"/>
        <w:rPr>
          <w:rFonts w:hint="eastAsia" w:eastAsia="宋体"/>
          <w:b/>
          <w:color w:val="auto"/>
          <w:kern w:val="2"/>
          <w:sz w:val="21"/>
          <w:highlight w:val="none"/>
          <w:lang w:val="en-US" w:eastAsia="zh-CN"/>
        </w:rPr>
      </w:pPr>
      <w:r>
        <w:rPr>
          <w:rFonts w:hint="eastAsia"/>
          <w:b/>
          <w:color w:val="auto"/>
          <w:kern w:val="2"/>
          <w:sz w:val="21"/>
          <w:highlight w:val="none"/>
        </w:rPr>
        <w:t>招标人有权在合同履行期间根据</w:t>
      </w:r>
      <w:r>
        <w:rPr>
          <w:rFonts w:hint="eastAsia"/>
          <w:b/>
          <w:color w:val="auto"/>
          <w:kern w:val="2"/>
          <w:sz w:val="21"/>
          <w:highlight w:val="none"/>
          <w:lang w:eastAsia="zh-CN"/>
        </w:rPr>
        <w:t>大湾区大学学术交流中心</w:t>
      </w:r>
      <w:r>
        <w:rPr>
          <w:rFonts w:hint="eastAsia"/>
          <w:b/>
          <w:color w:val="auto"/>
          <w:kern w:val="2"/>
          <w:sz w:val="21"/>
          <w:highlight w:val="none"/>
        </w:rPr>
        <w:t>现场的软装设计风格重新选取符合风格的</w:t>
      </w:r>
      <w:r>
        <w:rPr>
          <w:rFonts w:hint="eastAsia"/>
          <w:b/>
          <w:color w:val="auto"/>
          <w:kern w:val="2"/>
          <w:sz w:val="21"/>
          <w:highlight w:val="none"/>
          <w:lang w:val="en-US" w:eastAsia="zh-CN"/>
        </w:rPr>
        <w:t>布草</w:t>
      </w:r>
      <w:r>
        <w:rPr>
          <w:rFonts w:hint="eastAsia"/>
          <w:b/>
          <w:color w:val="auto"/>
          <w:kern w:val="2"/>
          <w:sz w:val="21"/>
          <w:highlight w:val="none"/>
        </w:rPr>
        <w:t>，中标人须无条件配合。</w:t>
      </w:r>
    </w:p>
    <w:p w14:paraId="416F3FFD">
      <w:pPr>
        <w:spacing w:line="360" w:lineRule="auto"/>
        <w:rPr>
          <w:rFonts w:hint="eastAsia" w:ascii="宋体" w:hAnsi="宋体"/>
          <w:b/>
          <w:color w:val="auto"/>
          <w:szCs w:val="21"/>
          <w:highlight w:val="none"/>
        </w:rPr>
      </w:pPr>
    </w:p>
    <w:p w14:paraId="48E42677">
      <w:pPr>
        <w:spacing w:line="360" w:lineRule="auto"/>
        <w:ind w:firstLine="422" w:firstLineChars="200"/>
        <w:rPr>
          <w:rFonts w:hint="default" w:ascii="宋体" w:hAnsi="宋体" w:eastAsia="宋体"/>
          <w:b/>
          <w:color w:val="auto"/>
          <w:szCs w:val="21"/>
          <w:highlight w:val="none"/>
          <w:lang w:val="en-US" w:eastAsia="zh-CN"/>
        </w:rPr>
      </w:pPr>
      <w:r>
        <w:rPr>
          <w:rFonts w:ascii="宋体" w:hAnsi="宋体"/>
          <w:b/>
          <w:color w:val="auto"/>
          <w:szCs w:val="21"/>
          <w:highlight w:val="none"/>
        </w:rPr>
        <w:t>三、</w:t>
      </w:r>
      <w:r>
        <w:rPr>
          <w:rFonts w:hint="eastAsia" w:ascii="宋体" w:hAnsi="宋体"/>
          <w:b/>
          <w:color w:val="auto"/>
          <w:szCs w:val="21"/>
          <w:highlight w:val="none"/>
          <w:lang w:val="en-US" w:eastAsia="zh-CN"/>
        </w:rPr>
        <w:t>货物质量要求</w:t>
      </w:r>
    </w:p>
    <w:p w14:paraId="369210E6">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63F29320">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（2）中标人所供货物应具备该类产品的功能要求，无瑕疵和缺陷，质量为合格产品，同时有明确的生产厂商或制造厂商。</w:t>
      </w:r>
    </w:p>
    <w:p w14:paraId="477F1E9E">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（3）中标人所供货物必须是全新的，所有设备和材料运输到达项目现场时的包装必须是原厂完整的，由采购人签收后方可拆包安装。</w:t>
      </w:r>
    </w:p>
    <w:p w14:paraId="58310CF9">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66DA800D">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Cs w:val="21"/>
          <w:highlight w:val="none"/>
        </w:rPr>
      </w:pPr>
      <w:r>
        <w:rPr>
          <w:rFonts w:hint="eastAsia" w:ascii="宋体" w:hAnsi="宋体"/>
          <w:color w:val="auto"/>
          <w:sz w:val="21"/>
          <w:szCs w:val="21"/>
          <w:highlight w:val="none"/>
        </w:rPr>
        <w:t>（5）货物的规格、型号参数必须和</w:t>
      </w:r>
      <w:r>
        <w:rPr>
          <w:rFonts w:hint="eastAsia"/>
          <w:color w:val="auto"/>
          <w:sz w:val="21"/>
          <w:szCs w:val="21"/>
          <w:highlight w:val="none"/>
          <w:lang w:val="en-US" w:eastAsia="zh-CN"/>
        </w:rPr>
        <w:t>采购</w:t>
      </w:r>
      <w:r>
        <w:rPr>
          <w:rFonts w:hint="eastAsia" w:ascii="宋体" w:hAnsi="宋体"/>
          <w:color w:val="auto"/>
          <w:sz w:val="21"/>
          <w:szCs w:val="21"/>
          <w:highlight w:val="none"/>
        </w:rPr>
        <w:t>清单要求一致</w:t>
      </w:r>
      <w:r>
        <w:rPr>
          <w:rFonts w:hint="eastAsia" w:ascii="宋体" w:hAnsi="宋体"/>
          <w:color w:val="auto"/>
          <w:szCs w:val="21"/>
          <w:highlight w:val="none"/>
        </w:rPr>
        <w:t>。</w:t>
      </w:r>
      <w:r>
        <w:rPr>
          <w:rFonts w:hint="eastAsia"/>
          <w:color w:val="auto"/>
          <w:sz w:val="21"/>
          <w:szCs w:val="21"/>
          <w:lang w:eastAsia="zh-CN"/>
        </w:rPr>
        <w:t>因原货物停产或缺货造成不能按</w:t>
      </w:r>
      <w:r>
        <w:rPr>
          <w:rFonts w:hint="eastAsia"/>
          <w:color w:val="auto"/>
          <w:sz w:val="21"/>
          <w:szCs w:val="21"/>
          <w:lang w:val="en-US" w:eastAsia="zh-CN"/>
        </w:rPr>
        <w:t>采购清单</w:t>
      </w:r>
      <w:r>
        <w:rPr>
          <w:rFonts w:hint="eastAsia"/>
          <w:color w:val="auto"/>
          <w:sz w:val="21"/>
          <w:szCs w:val="21"/>
          <w:lang w:eastAsia="zh-CN"/>
        </w:rPr>
        <w:t>供货的，</w:t>
      </w:r>
      <w:r>
        <w:rPr>
          <w:rFonts w:hint="eastAsia"/>
          <w:color w:val="auto"/>
          <w:sz w:val="21"/>
          <w:szCs w:val="21"/>
          <w:lang w:val="en-US" w:eastAsia="zh-CN"/>
        </w:rPr>
        <w:t>替代货物</w:t>
      </w:r>
      <w:r>
        <w:rPr>
          <w:rFonts w:hint="eastAsia"/>
          <w:color w:val="auto"/>
          <w:sz w:val="21"/>
          <w:szCs w:val="21"/>
          <w:lang w:eastAsia="zh-CN"/>
        </w:rPr>
        <w:t>必须</w:t>
      </w:r>
      <w:r>
        <w:rPr>
          <w:rFonts w:hint="eastAsia"/>
          <w:color w:val="auto"/>
          <w:sz w:val="21"/>
          <w:szCs w:val="21"/>
          <w:lang w:val="en-US" w:eastAsia="zh-CN"/>
        </w:rPr>
        <w:t>为</w:t>
      </w:r>
      <w:r>
        <w:rPr>
          <w:rFonts w:hint="eastAsia"/>
          <w:color w:val="auto"/>
          <w:sz w:val="21"/>
          <w:szCs w:val="21"/>
          <w:lang w:eastAsia="zh-CN"/>
        </w:rPr>
        <w:t>经</w:t>
      </w:r>
      <w:r>
        <w:rPr>
          <w:rFonts w:hint="eastAsia"/>
          <w:color w:val="auto"/>
          <w:sz w:val="21"/>
          <w:szCs w:val="21"/>
          <w:lang w:val="en-US" w:eastAsia="zh-CN"/>
        </w:rPr>
        <w:t>采购</w:t>
      </w:r>
      <w:r>
        <w:rPr>
          <w:rFonts w:hint="eastAsia"/>
          <w:color w:val="auto"/>
          <w:sz w:val="21"/>
          <w:szCs w:val="21"/>
          <w:lang w:eastAsia="zh-CN"/>
        </w:rPr>
        <w:t>认可</w:t>
      </w:r>
      <w:r>
        <w:rPr>
          <w:rFonts w:hint="eastAsia"/>
          <w:color w:val="auto"/>
          <w:sz w:val="21"/>
          <w:szCs w:val="21"/>
          <w:lang w:val="en-US" w:eastAsia="zh-CN"/>
        </w:rPr>
        <w:t>的不低于原品牌及档次的货物。</w:t>
      </w:r>
    </w:p>
    <w:p w14:paraId="085C671B">
      <w:pPr>
        <w:pStyle w:val="2"/>
        <w:adjustRightInd/>
        <w:snapToGrid w:val="0"/>
        <w:spacing w:line="360" w:lineRule="auto"/>
        <w:ind w:firstLine="211" w:firstLineChars="100"/>
        <w:rPr>
          <w:rFonts w:hint="default" w:hAnsi="宋体" w:eastAsia="宋体"/>
          <w:b/>
          <w:bCs/>
          <w:color w:val="auto"/>
          <w:sz w:val="21"/>
          <w:szCs w:val="21"/>
          <w:highlight w:val="none"/>
          <w:lang w:val="en-US" w:eastAsia="zh-CN"/>
        </w:rPr>
      </w:pPr>
      <w:r>
        <w:rPr>
          <w:rFonts w:hint="eastAsia" w:hAnsi="宋体"/>
          <w:b/>
          <w:bCs/>
          <w:color w:val="auto"/>
          <w:sz w:val="21"/>
          <w:szCs w:val="21"/>
          <w:highlight w:val="none"/>
          <w:lang w:val="en-US" w:eastAsia="zh-CN"/>
        </w:rPr>
        <w:t>四</w:t>
      </w:r>
      <w:r>
        <w:rPr>
          <w:rFonts w:hint="eastAsia" w:hAnsi="宋体"/>
          <w:b/>
          <w:bCs/>
          <w:color w:val="auto"/>
          <w:sz w:val="21"/>
          <w:szCs w:val="21"/>
          <w:highlight w:val="none"/>
        </w:rPr>
        <w:t>、</w:t>
      </w:r>
      <w:r>
        <w:rPr>
          <w:rFonts w:hint="eastAsia"/>
          <w:b/>
          <w:bCs/>
          <w:color w:val="auto"/>
          <w:sz w:val="21"/>
          <w:szCs w:val="21"/>
          <w:highlight w:val="none"/>
          <w:lang w:val="en-US" w:eastAsia="zh-CN"/>
        </w:rPr>
        <w:t>交货及</w:t>
      </w:r>
      <w:r>
        <w:rPr>
          <w:rFonts w:hint="eastAsia" w:hAnsi="宋体"/>
          <w:b/>
          <w:bCs/>
          <w:color w:val="auto"/>
          <w:sz w:val="21"/>
          <w:szCs w:val="21"/>
          <w:highlight w:val="none"/>
        </w:rPr>
        <w:t>安装</w:t>
      </w:r>
    </w:p>
    <w:p w14:paraId="2F961DFD">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1、投标人负责货物的包装、运输、安装等工作，并承担由此产生的所有费用，中标人负责到用户指定的地点进行安装。</w:t>
      </w:r>
    </w:p>
    <w:p w14:paraId="50734DF8">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2、中标人应提交详细安装进度表。</w:t>
      </w:r>
    </w:p>
    <w:p w14:paraId="75341BD2">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3、中标人应设安装负责人，负责安装协调管理工作。</w:t>
      </w:r>
    </w:p>
    <w:p w14:paraId="4D0D6848">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4、按国家相关</w:t>
      </w:r>
      <w:r>
        <w:rPr>
          <w:rFonts w:hint="eastAsia"/>
          <w:bCs/>
          <w:color w:val="auto"/>
          <w:sz w:val="21"/>
          <w:szCs w:val="21"/>
          <w:highlight w:val="none"/>
          <w:lang w:val="en-US" w:eastAsia="zh-CN"/>
        </w:rPr>
        <w:t>货物</w:t>
      </w:r>
      <w:r>
        <w:rPr>
          <w:rFonts w:hint="eastAsia" w:hAnsi="宋体"/>
          <w:bCs/>
          <w:color w:val="auto"/>
          <w:sz w:val="21"/>
          <w:szCs w:val="21"/>
          <w:highlight w:val="none"/>
        </w:rPr>
        <w:t>验收规范进行，分阶段进行。</w:t>
      </w:r>
    </w:p>
    <w:p w14:paraId="7DA052ED">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5、货物的包装、运输、安装工作由中标人负责，但必须在采购人指定人员的参与下进行。运输、安装的原始记录须经各方签字后作为验收的文件之一。</w:t>
      </w:r>
    </w:p>
    <w:p w14:paraId="5558DBE5">
      <w:pPr>
        <w:spacing w:line="360" w:lineRule="auto"/>
        <w:ind w:firstLine="420" w:firstLineChars="200"/>
        <w:rPr>
          <w:rFonts w:hint="eastAsia" w:ascii="宋体" w:hAnsi="宋体" w:eastAsia="宋体" w:cs="宋体"/>
          <w:bCs/>
          <w:color w:val="auto"/>
          <w:sz w:val="21"/>
          <w:szCs w:val="21"/>
          <w:highlight w:val="none"/>
          <w:lang w:val="zh-CN" w:eastAsia="zh-CN" w:bidi="zh-CN"/>
        </w:rPr>
      </w:pPr>
      <w:r>
        <w:rPr>
          <w:rFonts w:hint="eastAsia" w:ascii="宋体" w:hAnsi="宋体" w:eastAsia="宋体" w:cs="宋体"/>
          <w:bCs/>
          <w:color w:val="auto"/>
          <w:sz w:val="21"/>
          <w:szCs w:val="21"/>
          <w:highlight w:val="none"/>
          <w:lang w:val="zh-CN" w:eastAsia="zh-CN" w:bidi="zh-CN"/>
        </w:rPr>
        <w:t>6、货物开始安装后，采购人可以抽样到市级以上专业部门进行环保检测，如果产品及格则进行验收，如果不及格采购人有权退货。（抽样费用由中标人承担。）</w:t>
      </w:r>
    </w:p>
    <w:p w14:paraId="1CEB717D">
      <w:pPr>
        <w:spacing w:line="360" w:lineRule="auto"/>
        <w:ind w:firstLine="422" w:firstLineChars="200"/>
        <w:rPr>
          <w:rFonts w:ascii="宋体" w:hAnsi="宋体"/>
          <w:b/>
          <w:color w:val="auto"/>
          <w:szCs w:val="21"/>
          <w:highlight w:val="none"/>
        </w:rPr>
      </w:pPr>
    </w:p>
    <w:p w14:paraId="1AC1AF80">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五</w:t>
      </w:r>
      <w:r>
        <w:rPr>
          <w:rFonts w:ascii="宋体" w:hAnsi="宋体"/>
          <w:b/>
          <w:color w:val="auto"/>
          <w:szCs w:val="21"/>
          <w:highlight w:val="none"/>
        </w:rPr>
        <w:t>、</w:t>
      </w:r>
      <w:r>
        <w:rPr>
          <w:rFonts w:ascii="宋体" w:hAnsi="宋体"/>
          <w:b/>
          <w:bCs/>
          <w:color w:val="auto"/>
          <w:szCs w:val="21"/>
          <w:highlight w:val="none"/>
        </w:rPr>
        <w:t>验收要求</w:t>
      </w:r>
    </w:p>
    <w:p w14:paraId="27FA7996">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交接验收</w:t>
      </w:r>
    </w:p>
    <w:p w14:paraId="481A5960">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货物到达交货地点后，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委托的第三方）、</w:t>
      </w:r>
      <w:r>
        <w:rPr>
          <w:rFonts w:hint="eastAsia" w:ascii="宋体" w:hAnsi="宋体"/>
          <w:color w:val="auto"/>
          <w:szCs w:val="21"/>
          <w:highlight w:val="none"/>
        </w:rPr>
        <w:t>投标人</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，投标人需提供货物相关的检测报告，包括但不限于质量检测报告、甲醛释放量报告等，具体以合同约定为准</w:t>
      </w:r>
      <w:r>
        <w:rPr>
          <w:rFonts w:ascii="宋体" w:hAnsi="宋体"/>
          <w:color w:val="auto"/>
          <w:szCs w:val="21"/>
          <w:highlight w:val="none"/>
        </w:rPr>
        <w:t>。</w:t>
      </w:r>
    </w:p>
    <w:p w14:paraId="2341728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若</w:t>
      </w:r>
      <w:r>
        <w:rPr>
          <w:rFonts w:hint="eastAsia" w:ascii="宋体" w:hAnsi="宋体"/>
          <w:color w:val="auto"/>
          <w:szCs w:val="21"/>
          <w:highlight w:val="none"/>
        </w:rPr>
        <w:t>投标人</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投标人</w:t>
      </w:r>
      <w:r>
        <w:rPr>
          <w:rFonts w:ascii="宋体" w:hAnsi="宋体"/>
          <w:color w:val="auto"/>
          <w:szCs w:val="21"/>
          <w:highlight w:val="none"/>
        </w:rPr>
        <w:t>应提供入境货物检验检疫证明。</w:t>
      </w:r>
    </w:p>
    <w:p w14:paraId="0323B74C">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招标人</w:t>
      </w:r>
      <w:r>
        <w:rPr>
          <w:rFonts w:ascii="宋体" w:hAnsi="宋体"/>
          <w:color w:val="auto"/>
          <w:szCs w:val="21"/>
          <w:highlight w:val="none"/>
        </w:rPr>
        <w:t>有权拒绝收货及拒绝付款，</w:t>
      </w:r>
      <w:r>
        <w:rPr>
          <w:rFonts w:hint="eastAsia" w:ascii="宋体" w:hAnsi="宋体"/>
          <w:color w:val="auto"/>
          <w:szCs w:val="21"/>
          <w:highlight w:val="none"/>
        </w:rPr>
        <w:t>投标人</w:t>
      </w:r>
      <w:r>
        <w:rPr>
          <w:rFonts w:ascii="宋体" w:hAnsi="宋体"/>
          <w:color w:val="auto"/>
          <w:szCs w:val="21"/>
          <w:highlight w:val="none"/>
        </w:rPr>
        <w:t>应在</w:t>
      </w:r>
      <w:r>
        <w:rPr>
          <w:rFonts w:hint="eastAsia" w:ascii="宋体" w:hAnsi="宋体"/>
          <w:color w:val="auto"/>
          <w:szCs w:val="21"/>
          <w:highlight w:val="none"/>
        </w:rPr>
        <w:t>招标人</w:t>
      </w:r>
      <w:r>
        <w:rPr>
          <w:rFonts w:ascii="宋体" w:hAnsi="宋体"/>
          <w:color w:val="auto"/>
          <w:szCs w:val="21"/>
          <w:highlight w:val="none"/>
        </w:rPr>
        <w:t>规定的时间内立即、无条件为</w:t>
      </w:r>
      <w:r>
        <w:rPr>
          <w:rFonts w:hint="eastAsia" w:ascii="宋体" w:hAnsi="宋体"/>
          <w:color w:val="auto"/>
          <w:szCs w:val="21"/>
          <w:highlight w:val="none"/>
        </w:rPr>
        <w:t>招标人</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招标人</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投标人</w:t>
      </w:r>
      <w:r>
        <w:rPr>
          <w:rFonts w:ascii="宋体" w:hAnsi="宋体"/>
          <w:color w:val="auto"/>
          <w:szCs w:val="21"/>
          <w:highlight w:val="none"/>
        </w:rPr>
        <w:t>负担，与</w:t>
      </w:r>
      <w:r>
        <w:rPr>
          <w:rFonts w:hint="eastAsia" w:ascii="宋体" w:hAnsi="宋体"/>
          <w:color w:val="auto"/>
          <w:szCs w:val="21"/>
          <w:highlight w:val="none"/>
        </w:rPr>
        <w:t>招标人</w:t>
      </w:r>
      <w:r>
        <w:rPr>
          <w:rFonts w:ascii="宋体" w:hAnsi="宋体"/>
          <w:color w:val="auto"/>
          <w:szCs w:val="21"/>
          <w:highlight w:val="none"/>
        </w:rPr>
        <w:t>无关。</w:t>
      </w:r>
    </w:p>
    <w:p w14:paraId="10512BBF">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4、</w:t>
      </w:r>
      <w:r>
        <w:rPr>
          <w:rFonts w:ascii="宋体" w:hAnsi="宋体"/>
          <w:color w:val="auto"/>
          <w:szCs w:val="21"/>
          <w:highlight w:val="none"/>
        </w:rPr>
        <w:t>由于非</w:t>
      </w:r>
      <w:r>
        <w:rPr>
          <w:rFonts w:hint="eastAsia" w:ascii="宋体" w:hAnsi="宋体"/>
          <w:color w:val="auto"/>
          <w:szCs w:val="21"/>
          <w:highlight w:val="none"/>
        </w:rPr>
        <w:t>招标人</w:t>
      </w:r>
      <w:r>
        <w:rPr>
          <w:rFonts w:ascii="宋体" w:hAnsi="宋体"/>
          <w:color w:val="auto"/>
          <w:szCs w:val="21"/>
          <w:highlight w:val="none"/>
        </w:rPr>
        <w:t>原因而引起货物的修理或更换的时间，</w:t>
      </w:r>
      <w:r>
        <w:rPr>
          <w:rFonts w:hint="eastAsia" w:ascii="宋体" w:hAnsi="宋体"/>
          <w:color w:val="auto"/>
          <w:szCs w:val="21"/>
          <w:highlight w:val="none"/>
        </w:rPr>
        <w:t>如投标人在交货期前完成修理或更换并按合同约定时间交货的，则不视为逾期交货，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投标人</w:t>
      </w:r>
      <w:r>
        <w:rPr>
          <w:rFonts w:ascii="宋体" w:hAnsi="宋体"/>
          <w:color w:val="auto"/>
          <w:szCs w:val="21"/>
          <w:highlight w:val="none"/>
        </w:rPr>
        <w:t>逾期交货</w:t>
      </w:r>
      <w:r>
        <w:rPr>
          <w:rFonts w:hint="eastAsia" w:ascii="宋体" w:hAnsi="宋体"/>
          <w:color w:val="auto"/>
          <w:szCs w:val="21"/>
          <w:highlight w:val="none"/>
          <w:lang w:eastAsia="zh-CN"/>
        </w:rPr>
        <w:t>。</w:t>
      </w:r>
    </w:p>
    <w:p w14:paraId="5B6D2692">
      <w:pPr>
        <w:spacing w:line="360" w:lineRule="auto"/>
        <w:ind w:firstLine="420" w:firstLineChars="200"/>
        <w:rPr>
          <w:rFonts w:hint="eastAsia" w:hAnsi="宋体"/>
          <w:b w:val="0"/>
          <w:bCs w:val="0"/>
          <w:color w:val="auto"/>
          <w:sz w:val="21"/>
          <w:szCs w:val="21"/>
          <w:highlight w:val="none"/>
        </w:rPr>
      </w:pPr>
      <w:r>
        <w:rPr>
          <w:rFonts w:hAnsi="宋体"/>
          <w:b w:val="0"/>
          <w:bCs w:val="0"/>
          <w:color w:val="auto"/>
          <w:sz w:val="21"/>
          <w:szCs w:val="21"/>
          <w:highlight w:val="none"/>
        </w:rPr>
        <w:t>5</w:t>
      </w:r>
      <w:r>
        <w:rPr>
          <w:rFonts w:hint="eastAsia" w:hAnsi="宋体"/>
          <w:b w:val="0"/>
          <w:bCs w:val="0"/>
          <w:color w:val="auto"/>
          <w:sz w:val="21"/>
          <w:szCs w:val="21"/>
          <w:highlight w:val="none"/>
        </w:rPr>
        <w:t>、交接验收合格后，招标人出具相关签收手续。</w:t>
      </w:r>
    </w:p>
    <w:p w14:paraId="4953AFD3">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w:t>
      </w:r>
      <w:r>
        <w:rPr>
          <w:rFonts w:hint="eastAsia" w:ascii="宋体" w:hAnsi="宋体"/>
          <w:color w:val="auto"/>
          <w:szCs w:val="21"/>
          <w:highlight w:val="none"/>
        </w:rPr>
        <w:t>最终验收</w:t>
      </w:r>
    </w:p>
    <w:p w14:paraId="4F0F2EFE">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1、所有</w:t>
      </w:r>
      <w:r>
        <w:rPr>
          <w:rFonts w:ascii="宋体" w:hAnsi="宋体"/>
          <w:color w:val="auto"/>
          <w:szCs w:val="21"/>
          <w:highlight w:val="none"/>
        </w:rPr>
        <w:t>货物在安装后，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 xml:space="preserve">委托的第三方）、 </w:t>
      </w:r>
      <w:r>
        <w:rPr>
          <w:rFonts w:hint="eastAsia" w:ascii="宋体" w:hAnsi="宋体"/>
          <w:color w:val="auto"/>
          <w:szCs w:val="21"/>
          <w:highlight w:val="none"/>
        </w:rPr>
        <w:t>投标人</w:t>
      </w:r>
      <w:r>
        <w:rPr>
          <w:rFonts w:ascii="宋体" w:hAnsi="宋体"/>
          <w:color w:val="auto"/>
          <w:szCs w:val="21"/>
          <w:highlight w:val="none"/>
        </w:rPr>
        <w:t>一起对货物的完整性，安装与本用户需求书的符合性和合理性进行最终检验。</w:t>
      </w:r>
    </w:p>
    <w:p w14:paraId="43F5039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2、投标人</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规范的规定标准。（当多个标准不一致时，以最高标准作为验收标准）。同时</w:t>
      </w:r>
      <w:r>
        <w:rPr>
          <w:rFonts w:hint="eastAsia" w:ascii="宋体" w:hAnsi="宋体"/>
          <w:color w:val="auto"/>
          <w:szCs w:val="21"/>
          <w:highlight w:val="none"/>
        </w:rPr>
        <w:t>，</w:t>
      </w:r>
      <w:r>
        <w:rPr>
          <w:rFonts w:ascii="宋体" w:hAnsi="宋体"/>
          <w:color w:val="auto"/>
          <w:szCs w:val="21"/>
          <w:highlight w:val="none"/>
        </w:rPr>
        <w:t>中标人须提交供货清单电子档及对应图片以便招标人进行核验</w:t>
      </w:r>
      <w:r>
        <w:rPr>
          <w:rFonts w:hint="eastAsia" w:ascii="宋体" w:hAnsi="宋体"/>
          <w:color w:val="auto"/>
          <w:szCs w:val="21"/>
          <w:highlight w:val="none"/>
        </w:rPr>
        <w:t>。</w:t>
      </w:r>
    </w:p>
    <w:p w14:paraId="10577E2E">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投标人</w:t>
      </w:r>
      <w:r>
        <w:rPr>
          <w:rFonts w:ascii="宋体" w:hAnsi="宋体"/>
          <w:color w:val="auto"/>
          <w:szCs w:val="21"/>
          <w:highlight w:val="none"/>
        </w:rPr>
        <w:t>承担更换或退货责任，</w:t>
      </w:r>
      <w:r>
        <w:rPr>
          <w:rFonts w:hint="eastAsia" w:ascii="宋体" w:hAnsi="宋体"/>
          <w:color w:val="auto"/>
          <w:szCs w:val="21"/>
          <w:highlight w:val="none"/>
        </w:rPr>
        <w:t>投标人</w:t>
      </w:r>
      <w:r>
        <w:rPr>
          <w:rFonts w:ascii="宋体" w:hAnsi="宋体"/>
          <w:color w:val="auto"/>
          <w:szCs w:val="21"/>
          <w:highlight w:val="none"/>
        </w:rPr>
        <w:t>应将该等产品在3日内自行拆除及运回，</w:t>
      </w:r>
      <w:r>
        <w:rPr>
          <w:rFonts w:hint="eastAsia" w:ascii="宋体" w:hAnsi="宋体"/>
          <w:color w:val="auto"/>
          <w:szCs w:val="21"/>
          <w:highlight w:val="none"/>
        </w:rPr>
        <w:t>招标人</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投标人</w:t>
      </w:r>
      <w:r>
        <w:rPr>
          <w:rFonts w:ascii="宋体" w:hAnsi="宋体"/>
          <w:color w:val="auto"/>
          <w:szCs w:val="21"/>
          <w:highlight w:val="none"/>
        </w:rPr>
        <w:t>承担。</w:t>
      </w:r>
      <w:r>
        <w:rPr>
          <w:rFonts w:hint="eastAsia" w:ascii="宋体" w:hAnsi="宋体"/>
          <w:color w:val="auto"/>
          <w:szCs w:val="21"/>
          <w:highlight w:val="none"/>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47E8040D">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根据本条约定对货物所做出的验收，仅作为起算付款及质保期之用，不视为</w:t>
      </w:r>
      <w:r>
        <w:rPr>
          <w:rFonts w:hint="eastAsia" w:ascii="宋体" w:hAnsi="宋体"/>
          <w:color w:val="auto"/>
          <w:szCs w:val="21"/>
          <w:highlight w:val="none"/>
        </w:rPr>
        <w:t>招标人</w:t>
      </w:r>
      <w:r>
        <w:rPr>
          <w:rFonts w:ascii="宋体" w:hAnsi="宋体"/>
          <w:color w:val="auto"/>
          <w:szCs w:val="21"/>
          <w:highlight w:val="none"/>
        </w:rPr>
        <w:t>对于货物质量的最终认定。货物经最终验收合格后，</w:t>
      </w:r>
      <w:r>
        <w:rPr>
          <w:rFonts w:hint="eastAsia" w:ascii="宋体" w:hAnsi="宋体"/>
          <w:color w:val="auto"/>
          <w:szCs w:val="21"/>
          <w:highlight w:val="none"/>
        </w:rPr>
        <w:t>投标人</w:t>
      </w:r>
      <w:r>
        <w:rPr>
          <w:rFonts w:ascii="宋体" w:hAnsi="宋体"/>
          <w:color w:val="auto"/>
          <w:szCs w:val="21"/>
          <w:highlight w:val="none"/>
        </w:rPr>
        <w:t>仍应在质保期内对产品质量承担保证责任。</w:t>
      </w:r>
    </w:p>
    <w:p w14:paraId="72364226">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五</w:t>
      </w:r>
      <w:r>
        <w:rPr>
          <w:rFonts w:ascii="宋体" w:hAnsi="宋体"/>
          <w:color w:val="auto"/>
          <w:szCs w:val="21"/>
          <w:highlight w:val="none"/>
        </w:rPr>
        <w:t>）在全部货物经最终验收合格前，其损耗、毁损、灭失等风险及责任由</w:t>
      </w:r>
      <w:r>
        <w:rPr>
          <w:rFonts w:hint="eastAsia" w:ascii="宋体" w:hAnsi="宋体"/>
          <w:color w:val="auto"/>
          <w:szCs w:val="21"/>
          <w:highlight w:val="none"/>
        </w:rPr>
        <w:t>投标人</w:t>
      </w:r>
      <w:r>
        <w:rPr>
          <w:rFonts w:ascii="宋体" w:hAnsi="宋体"/>
          <w:color w:val="auto"/>
          <w:szCs w:val="21"/>
          <w:highlight w:val="none"/>
        </w:rPr>
        <w:t>承担，如因发生前述情形，导致</w:t>
      </w:r>
      <w:r>
        <w:rPr>
          <w:rFonts w:hint="eastAsia" w:ascii="宋体" w:hAnsi="宋体"/>
          <w:color w:val="auto"/>
          <w:szCs w:val="21"/>
          <w:highlight w:val="none"/>
        </w:rPr>
        <w:t>投标人</w:t>
      </w:r>
      <w:r>
        <w:rPr>
          <w:rFonts w:ascii="宋体" w:hAnsi="宋体"/>
          <w:color w:val="auto"/>
          <w:szCs w:val="21"/>
          <w:highlight w:val="none"/>
        </w:rPr>
        <w:t>所供应的货物不能通过</w:t>
      </w:r>
      <w:r>
        <w:rPr>
          <w:rFonts w:hint="eastAsia" w:ascii="宋体" w:hAnsi="宋体"/>
          <w:color w:val="auto"/>
          <w:szCs w:val="21"/>
          <w:highlight w:val="none"/>
        </w:rPr>
        <w:t>招标人</w:t>
      </w:r>
      <w:r>
        <w:rPr>
          <w:rFonts w:ascii="宋体" w:hAnsi="宋体"/>
          <w:color w:val="auto"/>
          <w:szCs w:val="21"/>
          <w:highlight w:val="none"/>
        </w:rPr>
        <w:t>验收的，</w:t>
      </w:r>
      <w:r>
        <w:rPr>
          <w:rFonts w:hint="eastAsia" w:ascii="宋体" w:hAnsi="宋体"/>
          <w:color w:val="auto"/>
          <w:szCs w:val="21"/>
          <w:highlight w:val="none"/>
        </w:rPr>
        <w:t>投标人</w:t>
      </w:r>
      <w:r>
        <w:rPr>
          <w:rFonts w:ascii="宋体" w:hAnsi="宋体"/>
          <w:color w:val="auto"/>
          <w:szCs w:val="21"/>
          <w:highlight w:val="none"/>
        </w:rPr>
        <w:t>应按</w:t>
      </w:r>
      <w:r>
        <w:rPr>
          <w:rFonts w:hint="eastAsia" w:ascii="宋体" w:hAnsi="宋体"/>
          <w:color w:val="auto"/>
          <w:szCs w:val="21"/>
          <w:highlight w:val="none"/>
        </w:rPr>
        <w:t>招标人</w:t>
      </w:r>
      <w:r>
        <w:rPr>
          <w:rFonts w:ascii="宋体" w:hAnsi="宋体"/>
          <w:color w:val="auto"/>
          <w:szCs w:val="21"/>
          <w:highlight w:val="none"/>
        </w:rPr>
        <w:t>要求予以免费更换、补齐或无条件退货。</w:t>
      </w:r>
    </w:p>
    <w:p w14:paraId="775A0376">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六</w:t>
      </w:r>
      <w:r>
        <w:rPr>
          <w:rFonts w:ascii="宋体" w:hAnsi="宋体"/>
          <w:color w:val="auto"/>
          <w:szCs w:val="21"/>
          <w:highlight w:val="none"/>
        </w:rPr>
        <w:t>）验收过程中，如对检验记录不能取得一致意见时，可委托双方确认的货物交付地</w:t>
      </w:r>
      <w:r>
        <w:rPr>
          <w:rFonts w:hint="eastAsia" w:ascii="宋体" w:hAnsi="宋体"/>
          <w:color w:val="auto"/>
          <w:szCs w:val="21"/>
          <w:highlight w:val="none"/>
          <w:lang w:eastAsia="zh-CN"/>
        </w:rPr>
        <w:t>有资质的第三方检验机构</w:t>
      </w:r>
      <w:r>
        <w:rPr>
          <w:rFonts w:ascii="宋体" w:hAnsi="宋体"/>
          <w:color w:val="auto"/>
          <w:szCs w:val="21"/>
          <w:highlight w:val="none"/>
        </w:rPr>
        <w:t>进行检验。检验结果具有约束力，检验费用由责任方负担。</w:t>
      </w:r>
    </w:p>
    <w:p w14:paraId="1E1E0C68">
      <w:pPr>
        <w:spacing w:line="360" w:lineRule="auto"/>
        <w:rPr>
          <w:rFonts w:ascii="宋体" w:hAnsi="宋体"/>
          <w:color w:val="auto"/>
          <w:szCs w:val="21"/>
          <w:highlight w:val="none"/>
        </w:rPr>
      </w:pPr>
    </w:p>
    <w:p w14:paraId="05D5CF65">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六</w:t>
      </w:r>
      <w:r>
        <w:rPr>
          <w:rFonts w:ascii="宋体" w:hAnsi="宋体"/>
          <w:b/>
          <w:color w:val="auto"/>
          <w:szCs w:val="21"/>
          <w:highlight w:val="none"/>
        </w:rPr>
        <w:t>、</w:t>
      </w:r>
      <w:r>
        <w:rPr>
          <w:rFonts w:ascii="宋体" w:hAnsi="宋体"/>
          <w:b/>
          <w:bCs/>
          <w:color w:val="auto"/>
          <w:szCs w:val="21"/>
          <w:highlight w:val="none"/>
        </w:rPr>
        <w:t>质保期要求</w:t>
      </w:r>
    </w:p>
    <w:p w14:paraId="003A331E">
      <w:pPr>
        <w:spacing w:line="360" w:lineRule="auto"/>
        <w:ind w:firstLine="420" w:firstLineChars="200"/>
        <w:rPr>
          <w:rFonts w:ascii="宋体" w:hAnsi="宋体"/>
          <w:color w:val="auto"/>
          <w:szCs w:val="21"/>
          <w:highlight w:val="none"/>
        </w:rPr>
      </w:pPr>
      <w:r>
        <w:rPr>
          <w:rFonts w:ascii="宋体" w:hAnsi="宋体"/>
          <w:color w:val="auto"/>
          <w:szCs w:val="21"/>
          <w:highlight w:val="none"/>
        </w:rPr>
        <w:t>（一）质保</w:t>
      </w:r>
      <w:r>
        <w:rPr>
          <w:rFonts w:hint="eastAsia" w:ascii="宋体" w:hAnsi="宋体"/>
          <w:color w:val="auto"/>
          <w:szCs w:val="21"/>
          <w:highlight w:val="none"/>
        </w:rPr>
        <w:t>期</w:t>
      </w:r>
      <w:r>
        <w:rPr>
          <w:rFonts w:ascii="宋体" w:hAnsi="宋体"/>
          <w:color w:val="auto"/>
          <w:szCs w:val="21"/>
          <w:highlight w:val="none"/>
        </w:rPr>
        <w:t>为自</w:t>
      </w:r>
      <w:r>
        <w:rPr>
          <w:rFonts w:hint="eastAsia" w:ascii="宋体" w:hAnsi="宋体"/>
          <w:color w:val="auto"/>
          <w:szCs w:val="21"/>
          <w:highlight w:val="none"/>
        </w:rPr>
        <w:t>最终</w:t>
      </w:r>
      <w:r>
        <w:rPr>
          <w:rFonts w:ascii="宋体" w:hAnsi="宋体"/>
          <w:color w:val="auto"/>
          <w:szCs w:val="21"/>
          <w:highlight w:val="none"/>
        </w:rPr>
        <w:t>验收合格之日起</w:t>
      </w:r>
      <w:r>
        <w:rPr>
          <w:rFonts w:hint="eastAsia" w:ascii="宋体" w:hAnsi="宋体"/>
          <w:color w:val="auto"/>
          <w:szCs w:val="21"/>
          <w:highlight w:val="none"/>
        </w:rPr>
        <w:t>2</w:t>
      </w:r>
      <w:r>
        <w:rPr>
          <w:rFonts w:ascii="宋体" w:hAnsi="宋体"/>
          <w:color w:val="auto"/>
          <w:szCs w:val="21"/>
          <w:highlight w:val="none"/>
        </w:rPr>
        <w:t>年，质保期内</w:t>
      </w:r>
      <w:r>
        <w:rPr>
          <w:rFonts w:hint="eastAsia" w:ascii="宋体" w:hAnsi="宋体"/>
          <w:color w:val="auto"/>
          <w:szCs w:val="21"/>
          <w:highlight w:val="none"/>
        </w:rPr>
        <w:t>免费</w:t>
      </w:r>
      <w:r>
        <w:rPr>
          <w:rFonts w:ascii="宋体" w:hAnsi="宋体"/>
          <w:color w:val="auto"/>
          <w:szCs w:val="21"/>
          <w:highlight w:val="none"/>
        </w:rPr>
        <w:t>提供上门服务。</w:t>
      </w:r>
    </w:p>
    <w:p w14:paraId="1F7D0F67">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）质保期内，</w:t>
      </w:r>
      <w:r>
        <w:rPr>
          <w:rFonts w:hint="eastAsia" w:ascii="宋体" w:hAnsi="宋体"/>
          <w:color w:val="auto"/>
          <w:szCs w:val="21"/>
          <w:highlight w:val="none"/>
        </w:rPr>
        <w:t>招标人</w:t>
      </w:r>
      <w:r>
        <w:rPr>
          <w:rFonts w:ascii="宋体" w:hAnsi="宋体"/>
          <w:color w:val="auto"/>
          <w:szCs w:val="21"/>
          <w:highlight w:val="none"/>
        </w:rPr>
        <w:t>如发现货物的质量、材质、规格、性能、数量等不符合要求的，或发现货物无论由于任何原因存在隐藏缺陷、工艺问题或使用不良的材料的，或出现其他质量问题的，</w:t>
      </w:r>
      <w:r>
        <w:rPr>
          <w:rFonts w:hint="eastAsia" w:ascii="宋体" w:hAnsi="宋体"/>
          <w:color w:val="auto"/>
          <w:szCs w:val="21"/>
          <w:highlight w:val="none"/>
        </w:rPr>
        <w:t>投标人</w:t>
      </w:r>
      <w:r>
        <w:rPr>
          <w:rFonts w:ascii="宋体" w:hAnsi="宋体"/>
          <w:color w:val="auto"/>
          <w:szCs w:val="21"/>
          <w:highlight w:val="none"/>
        </w:rPr>
        <w:t>应在接到</w:t>
      </w:r>
      <w:r>
        <w:rPr>
          <w:rFonts w:hint="eastAsia" w:ascii="宋体" w:hAnsi="宋体"/>
          <w:color w:val="auto"/>
          <w:szCs w:val="21"/>
          <w:highlight w:val="none"/>
        </w:rPr>
        <w:t>招标人</w:t>
      </w:r>
      <w:r>
        <w:rPr>
          <w:rFonts w:ascii="宋体" w:hAnsi="宋体"/>
          <w:color w:val="auto"/>
          <w:szCs w:val="21"/>
          <w:highlight w:val="none"/>
        </w:rPr>
        <w:t>指示后无条件在三个工作日内进行更换或退货。更换后的货物的质量保证期从更换完成且获得</w:t>
      </w:r>
      <w:r>
        <w:rPr>
          <w:rFonts w:hint="eastAsia" w:ascii="宋体" w:hAnsi="宋体"/>
          <w:color w:val="auto"/>
          <w:szCs w:val="21"/>
          <w:highlight w:val="none"/>
        </w:rPr>
        <w:t>招标人最终</w:t>
      </w:r>
      <w:r>
        <w:rPr>
          <w:rFonts w:ascii="宋体" w:hAnsi="宋体"/>
          <w:color w:val="auto"/>
          <w:szCs w:val="21"/>
          <w:highlight w:val="none"/>
        </w:rPr>
        <w:t>验收合格之日重新计算。</w:t>
      </w:r>
    </w:p>
    <w:p w14:paraId="1E4960E1">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）质保期内出现货物质量问题，</w:t>
      </w:r>
      <w:r>
        <w:rPr>
          <w:rFonts w:hint="eastAsia" w:ascii="宋体" w:hAnsi="宋体"/>
          <w:color w:val="auto"/>
          <w:szCs w:val="21"/>
          <w:highlight w:val="none"/>
        </w:rPr>
        <w:t>投标人</w:t>
      </w:r>
      <w:r>
        <w:rPr>
          <w:rFonts w:ascii="宋体" w:hAnsi="宋体"/>
          <w:color w:val="auto"/>
          <w:szCs w:val="21"/>
          <w:highlight w:val="none"/>
        </w:rPr>
        <w:t>在收到质量问题通知后三个工作日内</w:t>
      </w:r>
      <w:r>
        <w:rPr>
          <w:rFonts w:hint="eastAsia" w:ascii="宋体" w:hAnsi="宋体"/>
          <w:color w:val="auto"/>
          <w:szCs w:val="21"/>
          <w:highlight w:val="none"/>
        </w:rPr>
        <w:t>在招标人指定地点</w:t>
      </w:r>
      <w:r>
        <w:rPr>
          <w:rFonts w:ascii="宋体" w:hAnsi="宋体"/>
          <w:color w:val="auto"/>
          <w:szCs w:val="21"/>
          <w:highlight w:val="none"/>
        </w:rPr>
        <w:t>完成免费维修。未能在上述期限内完成维修，或维修后仍然出现同类问题的，</w:t>
      </w:r>
      <w:r>
        <w:rPr>
          <w:rFonts w:hint="eastAsia" w:ascii="宋体" w:hAnsi="宋体"/>
          <w:color w:val="auto"/>
          <w:szCs w:val="21"/>
          <w:highlight w:val="none"/>
        </w:rPr>
        <w:t>招标人</w:t>
      </w:r>
      <w:r>
        <w:rPr>
          <w:rFonts w:ascii="宋体" w:hAnsi="宋体"/>
          <w:color w:val="auto"/>
          <w:szCs w:val="21"/>
          <w:highlight w:val="none"/>
        </w:rPr>
        <w:t>有权要求更换或退货。</w:t>
      </w:r>
    </w:p>
    <w:p w14:paraId="159D9375">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）上述货物更换或退货产</w:t>
      </w:r>
      <w:r>
        <w:rPr>
          <w:rFonts w:hint="eastAsia" w:ascii="宋体" w:hAnsi="宋体"/>
          <w:color w:val="auto"/>
          <w:szCs w:val="21"/>
          <w:highlight w:val="none"/>
        </w:rPr>
        <w:t>生</w:t>
      </w:r>
      <w:r>
        <w:rPr>
          <w:rFonts w:ascii="宋体" w:hAnsi="宋体"/>
          <w:color w:val="auto"/>
          <w:szCs w:val="21"/>
          <w:highlight w:val="none"/>
        </w:rPr>
        <w:t>的全部费用由</w:t>
      </w:r>
      <w:r>
        <w:rPr>
          <w:rFonts w:hint="eastAsia" w:ascii="宋体" w:hAnsi="宋体"/>
          <w:color w:val="auto"/>
          <w:szCs w:val="21"/>
          <w:highlight w:val="none"/>
        </w:rPr>
        <w:t>投标人</w:t>
      </w:r>
      <w:r>
        <w:rPr>
          <w:rFonts w:ascii="宋体" w:hAnsi="宋体"/>
          <w:color w:val="auto"/>
          <w:szCs w:val="21"/>
          <w:highlight w:val="none"/>
        </w:rPr>
        <w:t>承担。</w:t>
      </w:r>
    </w:p>
    <w:p w14:paraId="224307AB">
      <w:pPr>
        <w:spacing w:line="360" w:lineRule="auto"/>
        <w:ind w:firstLine="422" w:firstLineChars="200"/>
        <w:rPr>
          <w:rFonts w:ascii="宋体" w:hAnsi="宋体"/>
          <w:b/>
          <w:bCs/>
          <w:color w:val="auto"/>
          <w:szCs w:val="21"/>
          <w:highlight w:val="none"/>
        </w:rPr>
      </w:pPr>
    </w:p>
    <w:p w14:paraId="71E59B58">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lang w:val="en-US" w:eastAsia="zh-CN"/>
        </w:rPr>
        <w:t>七</w:t>
      </w:r>
      <w:r>
        <w:rPr>
          <w:rFonts w:ascii="宋体" w:hAnsi="宋体"/>
          <w:b/>
          <w:bCs/>
          <w:color w:val="auto"/>
          <w:szCs w:val="21"/>
          <w:highlight w:val="none"/>
        </w:rPr>
        <w:t>、其他要求</w:t>
      </w:r>
    </w:p>
    <w:p w14:paraId="3DAF40FC">
      <w:pPr>
        <w:spacing w:line="360" w:lineRule="auto"/>
        <w:ind w:firstLine="420" w:firstLineChars="200"/>
        <w:rPr>
          <w:rFonts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采购清单的货物有甲醛释放量等要求的，投标人应提供相关检验报告。</w:t>
      </w:r>
      <w:r>
        <w:rPr>
          <w:rFonts w:ascii="宋体" w:hAnsi="宋体"/>
          <w:color w:val="auto"/>
          <w:szCs w:val="21"/>
          <w:highlight w:val="none"/>
        </w:rPr>
        <w:t>所供货物须符合国家现行有效的法律法规、行业规范及相关的质量标准并达到使用要求。</w:t>
      </w:r>
    </w:p>
    <w:p w14:paraId="68438DCA">
      <w:pPr>
        <w:spacing w:line="360" w:lineRule="auto"/>
        <w:ind w:firstLine="420" w:firstLineChars="200"/>
        <w:rPr>
          <w:rFonts w:ascii="宋体" w:hAnsi="宋体"/>
          <w:color w:val="auto"/>
          <w:szCs w:val="21"/>
          <w:highlight w:val="none"/>
        </w:rPr>
      </w:pPr>
      <w:r>
        <w:rPr>
          <w:rFonts w:ascii="宋体" w:hAnsi="宋体"/>
          <w:color w:val="auto"/>
          <w:szCs w:val="21"/>
          <w:highlight w:val="none"/>
        </w:rPr>
        <w:t>（二）</w:t>
      </w:r>
      <w:r>
        <w:rPr>
          <w:rFonts w:hint="eastAsia" w:ascii="宋体" w:hAnsi="宋体"/>
          <w:color w:val="auto"/>
          <w:szCs w:val="21"/>
          <w:highlight w:val="none"/>
        </w:rPr>
        <w:t>投标人</w:t>
      </w:r>
      <w:r>
        <w:rPr>
          <w:rFonts w:ascii="宋体" w:hAnsi="宋体"/>
          <w:color w:val="auto"/>
          <w:szCs w:val="21"/>
          <w:highlight w:val="none"/>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49DA0AB4">
      <w:pPr>
        <w:widowControl/>
        <w:spacing w:line="360" w:lineRule="auto"/>
        <w:ind w:firstLine="420" w:firstLineChars="200"/>
        <w:rPr>
          <w:rFonts w:ascii="宋体" w:hAnsi="宋体"/>
          <w:color w:val="auto"/>
          <w:szCs w:val="21"/>
          <w:highlight w:val="none"/>
        </w:rPr>
      </w:pPr>
      <w:r>
        <w:rPr>
          <w:rFonts w:ascii="宋体" w:hAnsi="宋体"/>
          <w:color w:val="auto"/>
          <w:szCs w:val="21"/>
          <w:highlight w:val="none"/>
        </w:rPr>
        <w:t>（三）投标人</w:t>
      </w:r>
      <w:r>
        <w:rPr>
          <w:rFonts w:hint="eastAsia" w:ascii="宋体" w:hAnsi="宋体"/>
          <w:color w:val="auto"/>
          <w:szCs w:val="21"/>
          <w:highlight w:val="none"/>
        </w:rPr>
        <w:t>应</w:t>
      </w:r>
      <w:r>
        <w:rPr>
          <w:rFonts w:ascii="宋体" w:hAnsi="宋体"/>
          <w:color w:val="auto"/>
          <w:szCs w:val="21"/>
          <w:highlight w:val="none"/>
        </w:rPr>
        <w:t>按相应运营项目采购需求清单提供增值税专用发票、请款报告等请款资料</w:t>
      </w:r>
      <w:r>
        <w:rPr>
          <w:rFonts w:hint="eastAsia" w:ascii="宋体" w:hAnsi="宋体"/>
          <w:color w:val="auto"/>
          <w:szCs w:val="21"/>
          <w:highlight w:val="none"/>
        </w:rPr>
        <w:t>。</w:t>
      </w:r>
      <w:r>
        <w:rPr>
          <w:rFonts w:ascii="宋体" w:hAnsi="宋体"/>
          <w:color w:val="auto"/>
          <w:szCs w:val="21"/>
          <w:highlight w:val="none"/>
        </w:rPr>
        <w:t>投标人逾期提供请款资料及发票或提交资料不符合</w:t>
      </w:r>
      <w:r>
        <w:rPr>
          <w:rFonts w:hint="eastAsia" w:ascii="宋体" w:hAnsi="宋体"/>
          <w:color w:val="auto"/>
          <w:szCs w:val="21"/>
          <w:highlight w:val="none"/>
        </w:rPr>
        <w:t>招标人</w:t>
      </w:r>
      <w:r>
        <w:rPr>
          <w:rFonts w:ascii="宋体" w:hAnsi="宋体"/>
          <w:color w:val="auto"/>
          <w:szCs w:val="21"/>
          <w:highlight w:val="none"/>
        </w:rPr>
        <w:t>要求的，</w:t>
      </w:r>
      <w:r>
        <w:rPr>
          <w:rFonts w:hint="eastAsia" w:ascii="宋体" w:hAnsi="宋体"/>
          <w:color w:val="auto"/>
          <w:szCs w:val="21"/>
          <w:highlight w:val="none"/>
        </w:rPr>
        <w:t>招标人</w:t>
      </w:r>
      <w:r>
        <w:rPr>
          <w:rFonts w:ascii="宋体" w:hAnsi="宋体"/>
          <w:color w:val="auto"/>
          <w:szCs w:val="21"/>
          <w:highlight w:val="none"/>
        </w:rPr>
        <w:t>付款时间顺延，并不承担逾期付款违约责任。由于投标人提供的发票不符合税法规定，给</w:t>
      </w:r>
      <w:r>
        <w:rPr>
          <w:rFonts w:hint="eastAsia" w:ascii="宋体" w:hAnsi="宋体"/>
          <w:color w:val="auto"/>
          <w:szCs w:val="21"/>
          <w:highlight w:val="none"/>
        </w:rPr>
        <w:t>招标人</w:t>
      </w:r>
      <w:r>
        <w:rPr>
          <w:rFonts w:ascii="宋体" w:hAnsi="宋体"/>
          <w:color w:val="auto"/>
          <w:szCs w:val="21"/>
          <w:highlight w:val="none"/>
        </w:rPr>
        <w:t>造成的损失由投标人承担赔偿责任。</w:t>
      </w:r>
    </w:p>
    <w:p w14:paraId="0B5EF55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宋体" w:hAnsi="宋体"/>
          <w:color w:val="auto"/>
          <w:szCs w:val="21"/>
          <w:highlight w:val="none"/>
        </w:rPr>
        <w:t xml:space="preserve"> </w:t>
      </w:r>
    </w:p>
    <w:p w14:paraId="33C32EF2">
      <w:pPr>
        <w:pStyle w:val="2"/>
        <w:keepNext w:val="0"/>
        <w:keepLines w:val="0"/>
        <w:pageBreakBefore w:val="0"/>
        <w:widowControl/>
        <w:kinsoku/>
        <w:wordWrap/>
        <w:overflowPunct/>
        <w:topLinePunct w:val="0"/>
        <w:autoSpaceDE/>
        <w:autoSpaceDN/>
        <w:bidi w:val="0"/>
        <w:adjustRightInd w:val="0"/>
        <w:snapToGrid w:val="0"/>
        <w:spacing w:before="0" w:line="360" w:lineRule="auto"/>
        <w:textAlignment w:val="auto"/>
        <w:rPr>
          <w:rFonts w:hint="eastAsia"/>
          <w:b/>
          <w:bCs/>
          <w:color w:val="auto"/>
          <w:sz w:val="21"/>
          <w:szCs w:val="21"/>
          <w:highlight w:val="none"/>
          <w:lang w:val="en-US" w:eastAsia="zh-CN"/>
        </w:rPr>
      </w:pPr>
    </w:p>
    <w:p w14:paraId="50C3454F">
      <w:pPr>
        <w:pStyle w:val="2"/>
        <w:keepNext w:val="0"/>
        <w:keepLines w:val="0"/>
        <w:pageBreakBefore w:val="0"/>
        <w:widowControl/>
        <w:kinsoku/>
        <w:wordWrap/>
        <w:overflowPunct/>
        <w:topLinePunct w:val="0"/>
        <w:autoSpaceDE/>
        <w:autoSpaceDN/>
        <w:bidi w:val="0"/>
        <w:adjustRightInd w:val="0"/>
        <w:snapToGrid w:val="0"/>
        <w:spacing w:before="0" w:line="360" w:lineRule="auto"/>
        <w:textAlignment w:val="auto"/>
        <w:rPr>
          <w:rFonts w:hint="eastAsia"/>
          <w:b/>
          <w:bCs/>
          <w:color w:val="auto"/>
          <w:sz w:val="21"/>
          <w:szCs w:val="21"/>
          <w:highlight w:val="none"/>
        </w:rPr>
      </w:pPr>
      <w:r>
        <w:rPr>
          <w:rFonts w:hint="eastAsia"/>
          <w:b/>
          <w:bCs/>
          <w:color w:val="auto"/>
          <w:sz w:val="21"/>
          <w:szCs w:val="21"/>
          <w:highlight w:val="none"/>
          <w:lang w:val="en-US" w:eastAsia="zh-CN"/>
        </w:rPr>
        <w:t>八</w:t>
      </w:r>
      <w:r>
        <w:rPr>
          <w:rFonts w:hint="eastAsia"/>
          <w:b/>
          <w:bCs/>
          <w:color w:val="auto"/>
          <w:sz w:val="21"/>
          <w:szCs w:val="21"/>
          <w:highlight w:val="none"/>
        </w:rPr>
        <w:t>、售后服务</w:t>
      </w:r>
    </w:p>
    <w:p w14:paraId="58E81EAC">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1、免费保修期内：</w:t>
      </w:r>
    </w:p>
    <w:p w14:paraId="454328CB">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5E37EBED">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6A8DC0B2">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2、免费保修期后：提供技术支持和详细的售后服务计划，投标人应按其在东莞地区同类产品的最优惠价格提供保修服务，终身保证配品配件的供应，更换配件的费用以成本计。</w:t>
      </w:r>
    </w:p>
    <w:p w14:paraId="76FB617A">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3、售后服务机构：设有稳定的维修点或售后服务机构，具有提供日常维护和技术支持的能力，能提供正常的技术、备品备件、服务等；须提供服务机构名称、人员情况、办公地址、联系电话。</w:t>
      </w:r>
    </w:p>
    <w:p w14:paraId="495FE259">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color w:val="auto"/>
          <w:sz w:val="21"/>
          <w:szCs w:val="21"/>
          <w:highlight w:val="none"/>
        </w:rPr>
      </w:pPr>
      <w:r>
        <w:rPr>
          <w:rFonts w:hint="eastAsia"/>
          <w:color w:val="auto"/>
          <w:sz w:val="21"/>
          <w:szCs w:val="21"/>
          <w:highlight w:val="none"/>
        </w:rPr>
        <w:t>4、培训：负责免费对用户人员进行培训，提供详细的培训计划，使其掌握操作使用等基本技能。</w:t>
      </w:r>
    </w:p>
    <w:p w14:paraId="19EF85CE">
      <w:pPr>
        <w:spacing w:line="360" w:lineRule="auto"/>
        <w:ind w:firstLine="420" w:firstLineChars="200"/>
        <w:rPr>
          <w:rFonts w:ascii="宋体" w:hAnsi="宋体"/>
          <w:color w:val="auto"/>
          <w:szCs w:val="21"/>
          <w:highlight w:val="none"/>
        </w:rPr>
      </w:pPr>
    </w:p>
    <w:p w14:paraId="63BD7970">
      <w:pPr>
        <w:jc w:val="both"/>
        <w:rPr>
          <w:b/>
          <w:bCs/>
          <w:color w:val="auto"/>
          <w:highlight w:val="none"/>
        </w:rPr>
      </w:pPr>
      <w:r>
        <w:rPr>
          <w:rFonts w:hint="eastAsia"/>
          <w:b/>
          <w:bCs/>
          <w:color w:val="auto"/>
          <w:sz w:val="21"/>
          <w:highlight w:val="none"/>
          <w:lang w:val="en-US" w:eastAsia="zh-CN"/>
        </w:rPr>
        <w:t>九、</w:t>
      </w:r>
      <w:r>
        <w:rPr>
          <w:b/>
          <w:bCs/>
          <w:color w:val="auto"/>
          <w:sz w:val="21"/>
          <w:highlight w:val="none"/>
        </w:rPr>
        <w:t>投标样品要求：</w:t>
      </w:r>
    </w:p>
    <w:p w14:paraId="54CE81F8">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rPr>
        <w:t>（一）本项目样品评审采用</w:t>
      </w:r>
      <w:r>
        <w:rPr>
          <w:rFonts w:hint="eastAsia" w:hAnsi="宋体"/>
          <w:b/>
          <w:bCs w:val="0"/>
          <w:color w:val="auto"/>
          <w:szCs w:val="21"/>
          <w:highlight w:val="none"/>
          <w:u w:val="single"/>
          <w:lang w:eastAsia="zh-CN"/>
        </w:rPr>
        <w:t>明标</w:t>
      </w:r>
      <w:r>
        <w:rPr>
          <w:rFonts w:hint="eastAsia" w:hAnsi="宋体"/>
          <w:b w:val="0"/>
          <w:bCs/>
          <w:color w:val="auto"/>
          <w:szCs w:val="21"/>
          <w:highlight w:val="none"/>
        </w:rPr>
        <w:t>形式进行，</w:t>
      </w:r>
      <w:r>
        <w:rPr>
          <w:rFonts w:hint="eastAsia" w:hAnsi="宋体"/>
          <w:b w:val="0"/>
          <w:bCs/>
          <w:color w:val="auto"/>
          <w:szCs w:val="21"/>
          <w:highlight w:val="none"/>
          <w:lang w:val="zh-CN"/>
        </w:rPr>
        <w:t>投标人需提供符合用户需求采购清单要求的实物样品一套，详见如下：</w:t>
      </w:r>
    </w:p>
    <w:p w14:paraId="21B7364D">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en-US" w:eastAsia="zh-CN"/>
        </w:rPr>
        <w:t>D</w:t>
      </w:r>
      <w:r>
        <w:rPr>
          <w:rFonts w:hint="eastAsia" w:hAnsi="宋体"/>
          <w:b w:val="0"/>
          <w:bCs/>
          <w:color w:val="auto"/>
          <w:szCs w:val="21"/>
          <w:highlight w:val="none"/>
          <w:lang w:val="zh-CN"/>
        </w:rPr>
        <w:t>包类型包括：</w:t>
      </w:r>
      <w:r>
        <w:rPr>
          <w:rFonts w:hint="eastAsia" w:hAnsi="宋体"/>
          <w:color w:val="auto"/>
          <w:szCs w:val="21"/>
          <w:highlight w:val="none"/>
          <w:lang w:val="zh-CN"/>
        </w:rPr>
        <w:t>采购清单</w:t>
      </w:r>
      <w:r>
        <w:rPr>
          <w:rFonts w:hint="eastAsia" w:hAnsi="宋体"/>
          <w:color w:val="auto"/>
          <w:szCs w:val="21"/>
          <w:highlight w:val="none"/>
          <w:lang w:val="en-US" w:eastAsia="zh-CN"/>
        </w:rPr>
        <w:t>序号D1会议桌桌布、D4钢管椅椅套、D8床品（注：床品中的床单、被套、枕套均需提供）、D16羽绒被芯薄(1.2*2m)、D19羽绒枕芯、D20记忆枕芯各一件，共8件</w:t>
      </w:r>
      <w:r>
        <w:rPr>
          <w:rFonts w:hint="eastAsia" w:hAnsi="宋体"/>
          <w:color w:val="auto"/>
          <w:szCs w:val="21"/>
          <w:highlight w:val="none"/>
          <w:lang w:val="zh-CN"/>
        </w:rPr>
        <w:t>。</w:t>
      </w:r>
    </w:p>
    <w:p w14:paraId="092AFDF3">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zh-CN"/>
        </w:rPr>
        <w:t>样品的尺寸、材质、工艺等应与拟供货产品一致。样品表面显著位置必须稳固地粘贴上注明</w:t>
      </w:r>
      <w:r>
        <w:rPr>
          <w:b w:val="0"/>
          <w:bCs/>
          <w:color w:val="auto"/>
          <w:sz w:val="21"/>
          <w:highlight w:val="none"/>
        </w:rPr>
        <w:t>项目编号、项目名称、</w:t>
      </w:r>
      <w:r>
        <w:rPr>
          <w:rFonts w:hint="eastAsia"/>
          <w:b w:val="0"/>
          <w:bCs/>
          <w:color w:val="auto"/>
          <w:sz w:val="21"/>
          <w:highlight w:val="none"/>
          <w:lang w:val="en-US" w:eastAsia="zh-CN"/>
        </w:rPr>
        <w:t>所投包号、</w:t>
      </w:r>
      <w:r>
        <w:rPr>
          <w:b w:val="0"/>
          <w:bCs/>
          <w:color w:val="auto"/>
          <w:sz w:val="21"/>
          <w:highlight w:val="none"/>
        </w:rPr>
        <w:t>投标人的名称、样品名称及数量</w:t>
      </w:r>
      <w:r>
        <w:rPr>
          <w:rFonts w:hint="eastAsia" w:hAnsi="宋体"/>
          <w:b w:val="0"/>
          <w:bCs/>
          <w:color w:val="auto"/>
          <w:szCs w:val="21"/>
          <w:highlight w:val="none"/>
          <w:lang w:val="zh-CN"/>
        </w:rPr>
        <w:t>并加盖公章的标签。如因投标人原因导致样品未按招标文件要求执行的，该样品将被拒收，该后果由投标人自行承担。样品是否密封封装不做强制要求。样品须在开标截止时间前递交，逾期递交的样品将被拒收。</w:t>
      </w:r>
    </w:p>
    <w:p w14:paraId="2DAC6E58">
      <w:pPr>
        <w:pStyle w:val="14"/>
        <w:spacing w:line="360" w:lineRule="auto"/>
        <w:ind w:firstLine="420" w:firstLineChars="200"/>
        <w:rPr>
          <w:rFonts w:hAnsi="宋体"/>
          <w:b w:val="0"/>
          <w:bCs/>
          <w:color w:val="auto"/>
          <w:szCs w:val="21"/>
          <w:highlight w:val="none"/>
          <w:lang w:val="zh-CN"/>
        </w:rPr>
        <w:sectPr>
          <w:headerReference r:id="rId22" w:type="first"/>
          <w:headerReference r:id="rId20" w:type="default"/>
          <w:headerReference r:id="rId21" w:type="even"/>
          <w:pgSz w:w="11906" w:h="16838"/>
          <w:pgMar w:top="1418" w:right="1418" w:bottom="1418" w:left="1418" w:header="851" w:footer="992" w:gutter="0"/>
          <w:pgNumType w:fmt="decimal"/>
          <w:cols w:space="720" w:num="1"/>
          <w:docGrid w:linePitch="315" w:charSpace="0"/>
        </w:sectPr>
      </w:pPr>
      <w:r>
        <w:rPr>
          <w:rFonts w:hint="eastAsia" w:hAnsi="宋体"/>
          <w:b w:val="0"/>
          <w:bCs/>
          <w:color w:val="auto"/>
          <w:szCs w:val="21"/>
          <w:highlight w:val="none"/>
          <w:lang w:val="zh-CN"/>
        </w:rPr>
        <w:t>（二）中标人提交的样品由招标代理机构移交招标人，作为招标人在合同履行过程中验收依据之一，直至全部货物验收完毕后退还中标人；未中标投标人的样品在采购结果公示完毕之日起五个工作日内</w:t>
      </w:r>
      <w:r>
        <w:rPr>
          <w:rFonts w:hint="eastAsia" w:hAnsi="宋体"/>
          <w:b w:val="0"/>
          <w:bCs/>
          <w:color w:val="auto"/>
          <w:szCs w:val="21"/>
          <w:highlight w:val="none"/>
        </w:rPr>
        <w:t>自行到招标代理机构</w:t>
      </w:r>
      <w:r>
        <w:rPr>
          <w:rFonts w:hint="eastAsia" w:hAnsi="宋体"/>
          <w:b w:val="0"/>
          <w:bCs/>
          <w:color w:val="auto"/>
          <w:szCs w:val="21"/>
          <w:highlight w:val="none"/>
          <w:lang w:val="zh-CN"/>
        </w:rPr>
        <w:t>领回；各投标人逾期未领回样品的视为放弃其所有，招标代理机构将自行处置。</w:t>
      </w:r>
    </w:p>
    <w:p w14:paraId="47B02B97">
      <w:pPr>
        <w:pStyle w:val="4"/>
        <w:spacing w:before="0" w:after="0" w:line="240" w:lineRule="auto"/>
        <w:rPr>
          <w:color w:val="auto"/>
          <w:sz w:val="24"/>
          <w:szCs w:val="24"/>
          <w:highlight w:val="none"/>
        </w:rPr>
      </w:pPr>
      <w:bookmarkStart w:id="16" w:name="_Toc5833"/>
      <w:r>
        <w:rPr>
          <w:rFonts w:hint="eastAsia"/>
          <w:color w:val="auto"/>
          <w:sz w:val="28"/>
          <w:szCs w:val="28"/>
          <w:highlight w:val="none"/>
        </w:rPr>
        <w:t>第四部分投标人须知</w:t>
      </w:r>
      <w:bookmarkEnd w:id="16"/>
    </w:p>
    <w:p w14:paraId="5DFA94F2">
      <w:pPr>
        <w:pStyle w:val="5"/>
        <w:numPr>
          <w:ilvl w:val="0"/>
          <w:numId w:val="4"/>
        </w:numPr>
        <w:spacing w:before="0" w:after="0" w:line="480" w:lineRule="auto"/>
        <w:jc w:val="center"/>
        <w:rPr>
          <w:rFonts w:ascii="宋体" w:hAnsi="宋体"/>
          <w:color w:val="auto"/>
          <w:highlight w:val="none"/>
        </w:rPr>
      </w:pPr>
      <w:bookmarkStart w:id="17" w:name="_Toc15408"/>
      <w:r>
        <w:rPr>
          <w:rFonts w:hint="eastAsia" w:ascii="宋体" w:hAnsi="宋体"/>
          <w:color w:val="auto"/>
          <w:highlight w:val="none"/>
        </w:rPr>
        <w:t>说明</w:t>
      </w:r>
      <w:bookmarkEnd w:id="17"/>
    </w:p>
    <w:p w14:paraId="73252DF0">
      <w:pPr>
        <w:pStyle w:val="6"/>
        <w:widowControl w:val="0"/>
        <w:numPr>
          <w:ilvl w:val="0"/>
          <w:numId w:val="5"/>
        </w:numPr>
        <w:overflowPunct w:val="0"/>
        <w:rPr>
          <w:rFonts w:ascii="宋体" w:hAnsi="宋体" w:cs="宋体"/>
          <w:color w:val="auto"/>
          <w:sz w:val="21"/>
          <w:szCs w:val="21"/>
          <w:highlight w:val="none"/>
        </w:rPr>
      </w:pPr>
      <w:bookmarkStart w:id="18" w:name="_Toc10233"/>
      <w:r>
        <w:rPr>
          <w:rFonts w:hint="eastAsia" w:ascii="宋体" w:hAnsi="宋体" w:cs="宋体"/>
          <w:color w:val="auto"/>
          <w:sz w:val="21"/>
          <w:szCs w:val="21"/>
          <w:highlight w:val="none"/>
        </w:rPr>
        <w:t>适用范围</w:t>
      </w:r>
      <w:bookmarkEnd w:id="18"/>
    </w:p>
    <w:p w14:paraId="39DA94A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53358CC1">
      <w:pPr>
        <w:rPr>
          <w:rFonts w:ascii="宋体" w:hAnsi="宋体" w:cs="宋体"/>
          <w:color w:val="auto"/>
          <w:highlight w:val="none"/>
        </w:rPr>
      </w:pPr>
    </w:p>
    <w:p w14:paraId="4C53CD54">
      <w:pPr>
        <w:pStyle w:val="6"/>
        <w:widowControl w:val="0"/>
        <w:numPr>
          <w:ilvl w:val="0"/>
          <w:numId w:val="5"/>
        </w:numPr>
        <w:overflowPunct w:val="0"/>
        <w:rPr>
          <w:rFonts w:ascii="宋体" w:hAnsi="宋体" w:cs="宋体"/>
          <w:color w:val="auto"/>
          <w:sz w:val="21"/>
          <w:szCs w:val="21"/>
          <w:highlight w:val="none"/>
        </w:rPr>
      </w:pPr>
      <w:bookmarkStart w:id="19" w:name="_Toc303084246"/>
      <w:bookmarkStart w:id="20" w:name="_Toc382049092"/>
      <w:bookmarkStart w:id="21" w:name="_Toc298847174"/>
      <w:bookmarkStart w:id="22" w:name="_Toc15953"/>
      <w:bookmarkStart w:id="23" w:name="_Toc1530"/>
      <w:r>
        <w:rPr>
          <w:rFonts w:hint="eastAsia" w:ascii="宋体" w:hAnsi="宋体" w:cs="宋体"/>
          <w:color w:val="auto"/>
          <w:sz w:val="21"/>
          <w:szCs w:val="21"/>
          <w:highlight w:val="none"/>
        </w:rPr>
        <w:t>定义</w:t>
      </w:r>
      <w:bookmarkEnd w:id="19"/>
      <w:bookmarkEnd w:id="20"/>
      <w:bookmarkEnd w:id="21"/>
      <w:bookmarkEnd w:id="22"/>
      <w:bookmarkEnd w:id="23"/>
    </w:p>
    <w:p w14:paraId="129D2B57">
      <w:pPr>
        <w:pStyle w:val="42"/>
        <w:widowControl w:val="0"/>
        <w:adjustRightInd/>
        <w:snapToGrid/>
        <w:ind w:left="425" w:firstLineChars="0"/>
        <w:jc w:val="both"/>
        <w:rPr>
          <w:rFonts w:ascii="宋体" w:hAnsi="宋体" w:cs="宋体"/>
          <w:vanish/>
          <w:color w:val="auto"/>
          <w:szCs w:val="21"/>
          <w:highlight w:val="none"/>
        </w:rPr>
      </w:pPr>
    </w:p>
    <w:p w14:paraId="39D26B4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3778390B">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703015A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495AE44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0C3A2C3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6C05021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791B952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01A7A08C">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68D1199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62F662D0">
      <w:pPr>
        <w:rPr>
          <w:rFonts w:ascii="宋体" w:hAnsi="宋体" w:cs="宋体"/>
          <w:color w:val="auto"/>
          <w:highlight w:val="none"/>
        </w:rPr>
      </w:pPr>
    </w:p>
    <w:p w14:paraId="45F6E4FD">
      <w:pPr>
        <w:pStyle w:val="6"/>
        <w:widowControl w:val="0"/>
        <w:numPr>
          <w:ilvl w:val="0"/>
          <w:numId w:val="5"/>
        </w:numPr>
        <w:overflowPunct w:val="0"/>
        <w:rPr>
          <w:rFonts w:ascii="宋体" w:hAnsi="宋体" w:cs="宋体"/>
          <w:color w:val="auto"/>
          <w:sz w:val="21"/>
          <w:szCs w:val="21"/>
          <w:highlight w:val="none"/>
        </w:rPr>
      </w:pPr>
      <w:bookmarkStart w:id="24" w:name="_Toc25894"/>
      <w:r>
        <w:rPr>
          <w:rFonts w:hint="eastAsia" w:ascii="宋体" w:hAnsi="宋体" w:cs="宋体"/>
          <w:color w:val="auto"/>
          <w:sz w:val="21"/>
          <w:szCs w:val="21"/>
          <w:highlight w:val="none"/>
        </w:rPr>
        <w:t>货物和服务</w:t>
      </w:r>
      <w:bookmarkEnd w:id="24"/>
    </w:p>
    <w:p w14:paraId="2EB0AE7A">
      <w:pPr>
        <w:pStyle w:val="42"/>
        <w:widowControl w:val="0"/>
        <w:adjustRightInd/>
        <w:snapToGrid/>
        <w:ind w:left="425" w:firstLineChars="0"/>
        <w:jc w:val="both"/>
        <w:rPr>
          <w:rFonts w:ascii="宋体" w:hAnsi="宋体" w:cs="宋体"/>
          <w:vanish/>
          <w:color w:val="auto"/>
          <w:szCs w:val="21"/>
          <w:highlight w:val="none"/>
        </w:rPr>
      </w:pPr>
    </w:p>
    <w:p w14:paraId="6996958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669A7F6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74612718">
      <w:pPr>
        <w:rPr>
          <w:rFonts w:ascii="宋体" w:hAnsi="宋体" w:cs="宋体"/>
          <w:color w:val="auto"/>
          <w:highlight w:val="none"/>
        </w:rPr>
      </w:pPr>
    </w:p>
    <w:p w14:paraId="60621DAE">
      <w:pPr>
        <w:pStyle w:val="6"/>
        <w:widowControl w:val="0"/>
        <w:numPr>
          <w:ilvl w:val="0"/>
          <w:numId w:val="5"/>
        </w:numPr>
        <w:overflowPunct w:val="0"/>
        <w:rPr>
          <w:rFonts w:ascii="宋体" w:hAnsi="宋体" w:cs="宋体"/>
          <w:color w:val="auto"/>
          <w:sz w:val="21"/>
          <w:szCs w:val="21"/>
          <w:highlight w:val="none"/>
        </w:rPr>
      </w:pPr>
      <w:bookmarkStart w:id="25" w:name="_Toc3646"/>
      <w:r>
        <w:rPr>
          <w:rFonts w:hint="eastAsia" w:ascii="宋体" w:hAnsi="宋体" w:cs="宋体"/>
          <w:color w:val="auto"/>
          <w:sz w:val="21"/>
          <w:szCs w:val="21"/>
          <w:highlight w:val="none"/>
        </w:rPr>
        <w:t>投标费用</w:t>
      </w:r>
      <w:bookmarkEnd w:id="25"/>
    </w:p>
    <w:p w14:paraId="5B71C14F">
      <w:pPr>
        <w:pStyle w:val="42"/>
        <w:widowControl w:val="0"/>
        <w:adjustRightInd/>
        <w:snapToGrid/>
        <w:ind w:left="425" w:firstLineChars="0"/>
        <w:jc w:val="both"/>
        <w:rPr>
          <w:rFonts w:ascii="宋体" w:hAnsi="宋体" w:cs="宋体"/>
          <w:vanish/>
          <w:color w:val="auto"/>
          <w:szCs w:val="21"/>
          <w:highlight w:val="none"/>
        </w:rPr>
      </w:pPr>
    </w:p>
    <w:p w14:paraId="35FAEE3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01397823">
      <w:pPr>
        <w:widowControl w:val="0"/>
        <w:adjustRightInd/>
        <w:snapToGrid/>
        <w:jc w:val="both"/>
        <w:rPr>
          <w:rFonts w:ascii="宋体" w:hAnsi="宋体" w:cs="宋体"/>
          <w:color w:val="auto"/>
          <w:szCs w:val="21"/>
          <w:highlight w:val="none"/>
        </w:rPr>
      </w:pPr>
    </w:p>
    <w:p w14:paraId="457D9DAB">
      <w:pPr>
        <w:pStyle w:val="6"/>
        <w:widowControl w:val="0"/>
        <w:numPr>
          <w:ilvl w:val="0"/>
          <w:numId w:val="5"/>
        </w:numPr>
        <w:overflowPunct w:val="0"/>
        <w:rPr>
          <w:rFonts w:ascii="宋体" w:hAnsi="宋体" w:cs="宋体"/>
          <w:color w:val="auto"/>
          <w:sz w:val="21"/>
          <w:szCs w:val="21"/>
          <w:highlight w:val="none"/>
        </w:rPr>
        <w:sectPr>
          <w:headerReference r:id="rId23" w:type="default"/>
          <w:footerReference r:id="rId24" w:type="default"/>
          <w:pgSz w:w="11906" w:h="16838"/>
          <w:pgMar w:top="1610" w:right="1797" w:bottom="1440" w:left="1797" w:header="471" w:footer="992" w:gutter="0"/>
          <w:pgNumType w:fmt="decimal"/>
          <w:cols w:space="720" w:num="1"/>
          <w:docGrid w:type="lines" w:linePitch="312" w:charSpace="0"/>
        </w:sectPr>
      </w:pPr>
      <w:bookmarkStart w:id="26" w:name="_Toc26779"/>
    </w:p>
    <w:p w14:paraId="562D249B">
      <w:pPr>
        <w:pStyle w:val="6"/>
        <w:widowControl w:val="0"/>
        <w:numPr>
          <w:ilvl w:val="0"/>
          <w:numId w:val="5"/>
        </w:numPr>
        <w:overflowPunct w:val="0"/>
        <w:rPr>
          <w:rFonts w:ascii="宋体" w:hAnsi="宋体" w:cs="宋体"/>
          <w:color w:val="auto"/>
          <w:sz w:val="21"/>
          <w:szCs w:val="21"/>
          <w:highlight w:val="none"/>
        </w:rPr>
      </w:pPr>
      <w:r>
        <w:rPr>
          <w:rFonts w:hint="eastAsia" w:ascii="宋体" w:hAnsi="宋体" w:cs="宋体"/>
          <w:color w:val="auto"/>
          <w:sz w:val="21"/>
          <w:szCs w:val="21"/>
          <w:highlight w:val="none"/>
        </w:rPr>
        <w:t>知识产权</w:t>
      </w:r>
      <w:bookmarkEnd w:id="26"/>
    </w:p>
    <w:p w14:paraId="4AE5E861">
      <w:pPr>
        <w:pStyle w:val="42"/>
        <w:widowControl w:val="0"/>
        <w:adjustRightInd/>
        <w:snapToGrid/>
        <w:ind w:left="425" w:firstLineChars="0"/>
        <w:jc w:val="both"/>
        <w:rPr>
          <w:rFonts w:ascii="宋体" w:hAnsi="宋体" w:cs="宋体"/>
          <w:vanish/>
          <w:color w:val="auto"/>
          <w:szCs w:val="21"/>
          <w:highlight w:val="none"/>
        </w:rPr>
      </w:pPr>
    </w:p>
    <w:p w14:paraId="245A961C">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543C070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2AE2106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58A25C6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3AB8FB5A">
      <w:pPr>
        <w:widowControl w:val="0"/>
        <w:adjustRightInd/>
        <w:snapToGrid/>
        <w:ind w:left="567"/>
        <w:jc w:val="both"/>
        <w:rPr>
          <w:rFonts w:ascii="宋体" w:hAnsi="宋体" w:cs="宋体"/>
          <w:color w:val="auto"/>
          <w:szCs w:val="21"/>
          <w:highlight w:val="none"/>
        </w:rPr>
      </w:pPr>
    </w:p>
    <w:p w14:paraId="6473C0B3">
      <w:pPr>
        <w:pStyle w:val="6"/>
        <w:widowControl w:val="0"/>
        <w:numPr>
          <w:ilvl w:val="0"/>
          <w:numId w:val="5"/>
        </w:numPr>
        <w:overflowPunct w:val="0"/>
        <w:rPr>
          <w:rFonts w:ascii="宋体" w:hAnsi="宋体" w:cs="宋体"/>
          <w:color w:val="auto"/>
          <w:sz w:val="21"/>
          <w:szCs w:val="21"/>
          <w:highlight w:val="none"/>
        </w:rPr>
      </w:pPr>
      <w:bookmarkStart w:id="27" w:name="_Toc3398"/>
      <w:r>
        <w:rPr>
          <w:rFonts w:hint="eastAsia" w:ascii="宋体" w:hAnsi="宋体" w:cs="宋体"/>
          <w:color w:val="auto"/>
          <w:sz w:val="21"/>
          <w:szCs w:val="21"/>
          <w:highlight w:val="none"/>
        </w:rPr>
        <w:t>关于联合体投标</w:t>
      </w:r>
      <w:bookmarkEnd w:id="27"/>
    </w:p>
    <w:p w14:paraId="5DEAEBE5">
      <w:pPr>
        <w:pStyle w:val="42"/>
        <w:widowControl w:val="0"/>
        <w:adjustRightInd/>
        <w:snapToGrid/>
        <w:ind w:left="425" w:firstLineChars="0"/>
        <w:jc w:val="both"/>
        <w:rPr>
          <w:rFonts w:ascii="宋体" w:hAnsi="宋体" w:cs="宋体"/>
          <w:vanish/>
          <w:color w:val="auto"/>
          <w:szCs w:val="21"/>
          <w:highlight w:val="none"/>
        </w:rPr>
      </w:pPr>
    </w:p>
    <w:p w14:paraId="788873F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1E36C17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3ECE869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0D751BC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464B8DF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450499C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3E15242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644B81B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5FE91F83">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610FEBBE">
      <w:pPr>
        <w:widowControl w:val="0"/>
        <w:adjustRightInd/>
        <w:snapToGrid/>
        <w:ind w:left="567"/>
        <w:jc w:val="both"/>
        <w:rPr>
          <w:rFonts w:ascii="宋体" w:hAnsi="宋体" w:cs="宋体"/>
          <w:color w:val="auto"/>
          <w:szCs w:val="21"/>
          <w:highlight w:val="none"/>
        </w:rPr>
        <w:sectPr>
          <w:footerReference r:id="rId25" w:type="default"/>
          <w:pgSz w:w="11906" w:h="16838"/>
          <w:pgMar w:top="1610" w:right="1797" w:bottom="1440" w:left="1797" w:header="471" w:footer="992" w:gutter="0"/>
          <w:pgNumType w:fmt="decimal"/>
          <w:cols w:space="720" w:num="1"/>
          <w:docGrid w:type="lines" w:linePitch="312" w:charSpace="0"/>
        </w:sectPr>
      </w:pPr>
    </w:p>
    <w:p w14:paraId="69E4CE50">
      <w:pPr>
        <w:pStyle w:val="2"/>
        <w:rPr>
          <w:color w:val="auto"/>
          <w:highlight w:val="none"/>
        </w:rPr>
      </w:pPr>
    </w:p>
    <w:p w14:paraId="50199FBE">
      <w:pPr>
        <w:pStyle w:val="6"/>
        <w:widowControl w:val="0"/>
        <w:numPr>
          <w:ilvl w:val="0"/>
          <w:numId w:val="5"/>
        </w:numPr>
        <w:overflowPunct w:val="0"/>
        <w:rPr>
          <w:rFonts w:ascii="宋体" w:hAnsi="宋体" w:cs="宋体"/>
          <w:color w:val="auto"/>
          <w:sz w:val="21"/>
          <w:szCs w:val="21"/>
          <w:highlight w:val="none"/>
        </w:rPr>
      </w:pPr>
      <w:bookmarkStart w:id="28" w:name="_Toc9716"/>
      <w:r>
        <w:rPr>
          <w:rFonts w:hint="eastAsia" w:ascii="宋体" w:hAnsi="宋体" w:cs="宋体"/>
          <w:color w:val="auto"/>
          <w:sz w:val="21"/>
          <w:szCs w:val="21"/>
          <w:highlight w:val="none"/>
        </w:rPr>
        <w:t>关于分支机构投标</w:t>
      </w:r>
      <w:bookmarkEnd w:id="28"/>
    </w:p>
    <w:p w14:paraId="00222085">
      <w:pPr>
        <w:pStyle w:val="42"/>
        <w:widowControl w:val="0"/>
        <w:adjustRightInd/>
        <w:snapToGrid/>
        <w:ind w:left="425" w:firstLineChars="0"/>
        <w:jc w:val="both"/>
        <w:rPr>
          <w:rFonts w:ascii="宋体" w:hAnsi="宋体" w:cs="宋体"/>
          <w:vanish/>
          <w:color w:val="auto"/>
          <w:szCs w:val="21"/>
          <w:highlight w:val="none"/>
        </w:rPr>
      </w:pPr>
      <w:bookmarkStart w:id="29" w:name="EB389f116341dd4693875bc7987e7327f3"/>
    </w:p>
    <w:p w14:paraId="31D584D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9"/>
    </w:p>
    <w:p w14:paraId="64AA2931">
      <w:pPr>
        <w:widowControl w:val="0"/>
        <w:adjustRightInd/>
        <w:snapToGrid/>
        <w:ind w:left="567"/>
        <w:jc w:val="both"/>
        <w:rPr>
          <w:rFonts w:ascii="宋体" w:hAnsi="宋体" w:cs="宋体"/>
          <w:color w:val="auto"/>
          <w:szCs w:val="21"/>
          <w:highlight w:val="none"/>
        </w:rPr>
      </w:pPr>
    </w:p>
    <w:p w14:paraId="30BE3CED">
      <w:pPr>
        <w:pStyle w:val="6"/>
        <w:widowControl w:val="0"/>
        <w:numPr>
          <w:ilvl w:val="0"/>
          <w:numId w:val="5"/>
        </w:numPr>
        <w:overflowPunct w:val="0"/>
        <w:rPr>
          <w:rFonts w:ascii="宋体" w:hAnsi="宋体" w:cs="宋体"/>
          <w:color w:val="auto"/>
          <w:sz w:val="21"/>
          <w:szCs w:val="21"/>
          <w:highlight w:val="none"/>
        </w:rPr>
      </w:pPr>
      <w:bookmarkStart w:id="30" w:name="_Toc8711"/>
      <w:r>
        <w:rPr>
          <w:rFonts w:hint="eastAsia" w:ascii="宋体" w:hAnsi="宋体" w:cs="宋体"/>
          <w:color w:val="auto"/>
          <w:sz w:val="21"/>
          <w:szCs w:val="21"/>
          <w:highlight w:val="none"/>
        </w:rPr>
        <w:t>踏勘现场</w:t>
      </w:r>
      <w:bookmarkEnd w:id="30"/>
    </w:p>
    <w:p w14:paraId="1F7AB64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5B4CCB9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463A320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6A83C3E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01E03197">
      <w:pPr>
        <w:rPr>
          <w:rFonts w:ascii="宋体" w:hAnsi="宋体" w:cs="宋体"/>
          <w:color w:val="auto"/>
          <w:highlight w:val="none"/>
        </w:rPr>
      </w:pPr>
    </w:p>
    <w:p w14:paraId="3045B521">
      <w:pPr>
        <w:pStyle w:val="5"/>
        <w:numPr>
          <w:ilvl w:val="0"/>
          <w:numId w:val="4"/>
        </w:numPr>
        <w:spacing w:before="0" w:after="0" w:line="360" w:lineRule="auto"/>
        <w:jc w:val="center"/>
        <w:rPr>
          <w:rFonts w:ascii="宋体" w:hAnsi="宋体" w:cs="宋体"/>
          <w:color w:val="auto"/>
          <w:highlight w:val="none"/>
        </w:rPr>
      </w:pPr>
      <w:bookmarkStart w:id="31" w:name="_Toc3302"/>
      <w:r>
        <w:rPr>
          <w:rFonts w:hint="eastAsia" w:ascii="宋体" w:hAnsi="宋体" w:cs="宋体"/>
          <w:color w:val="auto"/>
          <w:highlight w:val="none"/>
        </w:rPr>
        <w:t>采购文件</w:t>
      </w:r>
      <w:bookmarkEnd w:id="31"/>
    </w:p>
    <w:p w14:paraId="21832798">
      <w:pPr>
        <w:pStyle w:val="6"/>
        <w:widowControl w:val="0"/>
        <w:numPr>
          <w:ilvl w:val="0"/>
          <w:numId w:val="5"/>
        </w:numPr>
        <w:overflowPunct w:val="0"/>
        <w:rPr>
          <w:rFonts w:ascii="宋体" w:hAnsi="宋体" w:cs="宋体"/>
          <w:color w:val="auto"/>
          <w:sz w:val="21"/>
          <w:szCs w:val="21"/>
          <w:highlight w:val="none"/>
        </w:rPr>
      </w:pPr>
      <w:bookmarkStart w:id="32" w:name="_Toc23219"/>
      <w:r>
        <w:rPr>
          <w:rFonts w:hint="eastAsia" w:ascii="宋体" w:hAnsi="宋体" w:cs="宋体"/>
          <w:color w:val="auto"/>
          <w:sz w:val="21"/>
          <w:szCs w:val="21"/>
          <w:highlight w:val="none"/>
        </w:rPr>
        <w:t>采购文件的组成</w:t>
      </w:r>
      <w:bookmarkEnd w:id="32"/>
    </w:p>
    <w:p w14:paraId="3255CB04">
      <w:pPr>
        <w:pStyle w:val="42"/>
        <w:widowControl w:val="0"/>
        <w:numPr>
          <w:ilvl w:val="0"/>
          <w:numId w:val="6"/>
        </w:numPr>
        <w:adjustRightInd/>
        <w:snapToGrid/>
        <w:ind w:firstLineChars="0"/>
        <w:jc w:val="both"/>
        <w:rPr>
          <w:rFonts w:ascii="宋体" w:hAnsi="宋体" w:cs="宋体"/>
          <w:vanish/>
          <w:color w:val="auto"/>
          <w:szCs w:val="21"/>
          <w:highlight w:val="none"/>
        </w:rPr>
      </w:pPr>
    </w:p>
    <w:p w14:paraId="79B81E5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7AED5FC6">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（1）投标邀请书；</w:t>
      </w:r>
    </w:p>
    <w:p w14:paraId="4C05C403">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（2）投标资料表；</w:t>
      </w:r>
    </w:p>
    <w:p w14:paraId="4C65205D">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（3）用户需求书；</w:t>
      </w:r>
    </w:p>
    <w:p w14:paraId="635E7295">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（4）投标人须知；</w:t>
      </w:r>
    </w:p>
    <w:p w14:paraId="07898B31">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（5）拟签订的合同文本；</w:t>
      </w:r>
    </w:p>
    <w:p w14:paraId="01524F9C">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（6）投标文件格式；</w:t>
      </w:r>
    </w:p>
    <w:p w14:paraId="73B20CBD">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572B97FF">
      <w:pPr>
        <w:rPr>
          <w:rFonts w:ascii="宋体" w:hAnsi="宋体" w:cs="宋体"/>
          <w:color w:val="auto"/>
          <w:highlight w:val="none"/>
        </w:rPr>
      </w:pPr>
    </w:p>
    <w:p w14:paraId="1FDC7CAF">
      <w:pPr>
        <w:pStyle w:val="6"/>
        <w:widowControl w:val="0"/>
        <w:numPr>
          <w:ilvl w:val="0"/>
          <w:numId w:val="5"/>
        </w:numPr>
        <w:overflowPunct w:val="0"/>
        <w:rPr>
          <w:rFonts w:ascii="宋体" w:hAnsi="宋体" w:cs="宋体"/>
          <w:color w:val="auto"/>
          <w:sz w:val="21"/>
          <w:szCs w:val="21"/>
          <w:highlight w:val="none"/>
        </w:rPr>
      </w:pPr>
      <w:bookmarkStart w:id="33" w:name="_Toc765"/>
      <w:r>
        <w:rPr>
          <w:rFonts w:hint="eastAsia" w:ascii="宋体" w:hAnsi="宋体" w:cs="宋体"/>
          <w:color w:val="auto"/>
          <w:sz w:val="21"/>
          <w:szCs w:val="21"/>
          <w:highlight w:val="none"/>
        </w:rPr>
        <w:t>采购文件的澄清或修改</w:t>
      </w:r>
      <w:bookmarkEnd w:id="33"/>
    </w:p>
    <w:p w14:paraId="74EC5970">
      <w:pPr>
        <w:pStyle w:val="42"/>
        <w:widowControl w:val="0"/>
        <w:numPr>
          <w:ilvl w:val="0"/>
          <w:numId w:val="6"/>
        </w:numPr>
        <w:adjustRightInd/>
        <w:snapToGrid/>
        <w:ind w:firstLineChars="0"/>
        <w:jc w:val="both"/>
        <w:rPr>
          <w:rFonts w:ascii="宋体" w:hAnsi="宋体" w:cs="宋体"/>
          <w:vanish/>
          <w:color w:val="auto"/>
          <w:szCs w:val="21"/>
          <w:highlight w:val="none"/>
        </w:rPr>
      </w:pPr>
    </w:p>
    <w:p w14:paraId="417A04A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34A3B209">
      <w:pPr>
        <w:widowControl w:val="0"/>
        <w:numPr>
          <w:ilvl w:val="1"/>
          <w:numId w:val="5"/>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777B8723">
      <w:pPr>
        <w:widowControl w:val="0"/>
        <w:adjustRightInd/>
        <w:snapToGrid/>
        <w:ind w:left="567"/>
        <w:jc w:val="both"/>
        <w:rPr>
          <w:rFonts w:ascii="宋体" w:hAnsi="宋体" w:cs="宋体"/>
          <w:color w:val="auto"/>
          <w:szCs w:val="21"/>
          <w:highlight w:val="none"/>
        </w:rPr>
      </w:pPr>
    </w:p>
    <w:p w14:paraId="09B8FA5F">
      <w:pPr>
        <w:pStyle w:val="5"/>
        <w:numPr>
          <w:ilvl w:val="0"/>
          <w:numId w:val="4"/>
        </w:numPr>
        <w:spacing w:before="0" w:after="0" w:line="360" w:lineRule="auto"/>
        <w:jc w:val="center"/>
        <w:rPr>
          <w:rFonts w:ascii="宋体" w:hAnsi="宋体" w:cs="宋体"/>
          <w:color w:val="auto"/>
          <w:highlight w:val="none"/>
        </w:rPr>
      </w:pPr>
      <w:bookmarkStart w:id="34" w:name="_Toc24125"/>
      <w:r>
        <w:rPr>
          <w:rFonts w:hint="eastAsia" w:ascii="宋体" w:hAnsi="宋体" w:cs="宋体"/>
          <w:color w:val="auto"/>
          <w:highlight w:val="none"/>
        </w:rPr>
        <w:t>投标文件的编制</w:t>
      </w:r>
      <w:bookmarkEnd w:id="34"/>
    </w:p>
    <w:p w14:paraId="0AF53B12">
      <w:pPr>
        <w:pStyle w:val="6"/>
        <w:widowControl w:val="0"/>
        <w:numPr>
          <w:ilvl w:val="0"/>
          <w:numId w:val="5"/>
        </w:numPr>
        <w:overflowPunct w:val="0"/>
        <w:rPr>
          <w:rFonts w:ascii="宋体" w:hAnsi="宋体" w:cs="宋体"/>
          <w:color w:val="auto"/>
          <w:sz w:val="21"/>
          <w:szCs w:val="21"/>
          <w:highlight w:val="none"/>
        </w:rPr>
      </w:pPr>
      <w:bookmarkStart w:id="35" w:name="_Toc29844"/>
      <w:r>
        <w:rPr>
          <w:rFonts w:hint="eastAsia" w:ascii="宋体" w:hAnsi="宋体" w:cs="宋体"/>
          <w:color w:val="auto"/>
          <w:sz w:val="21"/>
          <w:szCs w:val="21"/>
          <w:highlight w:val="none"/>
        </w:rPr>
        <w:t>投标文件的语言及度量衡单位</w:t>
      </w:r>
      <w:bookmarkEnd w:id="35"/>
    </w:p>
    <w:p w14:paraId="78E1D1E7">
      <w:pPr>
        <w:pStyle w:val="42"/>
        <w:widowControl w:val="0"/>
        <w:numPr>
          <w:ilvl w:val="0"/>
          <w:numId w:val="6"/>
        </w:numPr>
        <w:adjustRightInd/>
        <w:snapToGrid/>
        <w:ind w:firstLineChars="0"/>
        <w:jc w:val="both"/>
        <w:rPr>
          <w:rFonts w:ascii="宋体" w:hAnsi="宋体" w:cs="宋体"/>
          <w:vanish/>
          <w:color w:val="auto"/>
          <w:szCs w:val="21"/>
          <w:highlight w:val="none"/>
        </w:rPr>
      </w:pPr>
    </w:p>
    <w:p w14:paraId="6B4E0BB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2AC7B69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297D41A5">
      <w:pPr>
        <w:widowControl w:val="0"/>
        <w:adjustRightInd/>
        <w:snapToGrid/>
        <w:ind w:left="567"/>
        <w:jc w:val="both"/>
        <w:rPr>
          <w:rFonts w:ascii="宋体" w:hAnsi="宋体" w:cs="宋体"/>
          <w:color w:val="auto"/>
          <w:szCs w:val="21"/>
          <w:highlight w:val="none"/>
        </w:rPr>
      </w:pPr>
    </w:p>
    <w:p w14:paraId="525E9340">
      <w:pPr>
        <w:pStyle w:val="6"/>
        <w:widowControl w:val="0"/>
        <w:numPr>
          <w:ilvl w:val="0"/>
          <w:numId w:val="5"/>
        </w:numPr>
        <w:overflowPunct w:val="0"/>
        <w:rPr>
          <w:rFonts w:ascii="宋体" w:hAnsi="宋体" w:cs="宋体"/>
          <w:color w:val="auto"/>
          <w:sz w:val="21"/>
          <w:szCs w:val="21"/>
          <w:highlight w:val="none"/>
        </w:rPr>
      </w:pPr>
      <w:bookmarkStart w:id="36" w:name="_Toc307934854"/>
      <w:bookmarkStart w:id="37" w:name="_Toc303084256"/>
      <w:bookmarkStart w:id="38" w:name="_Toc382049103"/>
      <w:bookmarkStart w:id="39" w:name="_Toc3072"/>
      <w:bookmarkStart w:id="40" w:name="_Toc28866"/>
      <w:r>
        <w:rPr>
          <w:rFonts w:hint="eastAsia" w:ascii="宋体" w:hAnsi="宋体" w:cs="宋体"/>
          <w:color w:val="auto"/>
          <w:sz w:val="21"/>
          <w:szCs w:val="21"/>
          <w:highlight w:val="none"/>
        </w:rPr>
        <w:t>投标文件的组成</w:t>
      </w:r>
      <w:bookmarkEnd w:id="36"/>
      <w:bookmarkEnd w:id="37"/>
      <w:bookmarkEnd w:id="38"/>
      <w:bookmarkEnd w:id="39"/>
      <w:bookmarkEnd w:id="40"/>
    </w:p>
    <w:p w14:paraId="337CDB54">
      <w:pPr>
        <w:pStyle w:val="42"/>
        <w:widowControl w:val="0"/>
        <w:numPr>
          <w:ilvl w:val="0"/>
          <w:numId w:val="6"/>
        </w:numPr>
        <w:adjustRightInd/>
        <w:snapToGrid/>
        <w:ind w:firstLineChars="0"/>
        <w:jc w:val="both"/>
        <w:rPr>
          <w:rFonts w:ascii="宋体" w:hAnsi="宋体" w:cs="宋体"/>
          <w:vanish/>
          <w:color w:val="auto"/>
          <w:szCs w:val="21"/>
          <w:highlight w:val="none"/>
        </w:rPr>
      </w:pPr>
    </w:p>
    <w:p w14:paraId="4602CA6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775BB5D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5932FFC5">
      <w:pPr>
        <w:rPr>
          <w:rFonts w:ascii="宋体" w:hAnsi="宋体" w:cs="宋体"/>
          <w:color w:val="auto"/>
          <w:highlight w:val="none"/>
        </w:rPr>
      </w:pPr>
    </w:p>
    <w:p w14:paraId="2B66E87D">
      <w:pPr>
        <w:pStyle w:val="6"/>
        <w:widowControl w:val="0"/>
        <w:numPr>
          <w:ilvl w:val="0"/>
          <w:numId w:val="5"/>
        </w:numPr>
        <w:overflowPunct w:val="0"/>
        <w:rPr>
          <w:rFonts w:ascii="宋体" w:hAnsi="宋体" w:cs="宋体"/>
          <w:color w:val="auto"/>
          <w:sz w:val="21"/>
          <w:szCs w:val="21"/>
          <w:highlight w:val="none"/>
        </w:rPr>
      </w:pPr>
      <w:bookmarkStart w:id="41" w:name="_Toc32344"/>
      <w:r>
        <w:rPr>
          <w:rFonts w:hint="eastAsia" w:ascii="宋体" w:hAnsi="宋体" w:cs="宋体"/>
          <w:color w:val="auto"/>
          <w:sz w:val="21"/>
          <w:szCs w:val="21"/>
          <w:highlight w:val="none"/>
        </w:rPr>
        <w:t>投标文件编制</w:t>
      </w:r>
      <w:bookmarkEnd w:id="41"/>
    </w:p>
    <w:p w14:paraId="36BD4F2D">
      <w:pPr>
        <w:pStyle w:val="42"/>
        <w:widowControl w:val="0"/>
        <w:numPr>
          <w:ilvl w:val="0"/>
          <w:numId w:val="6"/>
        </w:numPr>
        <w:adjustRightInd/>
        <w:snapToGrid/>
        <w:ind w:firstLineChars="0"/>
        <w:jc w:val="both"/>
        <w:rPr>
          <w:rFonts w:ascii="宋体" w:hAnsi="宋体" w:cs="宋体"/>
          <w:vanish/>
          <w:color w:val="auto"/>
          <w:szCs w:val="21"/>
          <w:highlight w:val="none"/>
        </w:rPr>
      </w:pPr>
      <w:bookmarkStart w:id="42" w:name="_Toc303084258"/>
    </w:p>
    <w:p w14:paraId="5635A86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6E54F71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3E39857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666DABEB">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6D11C72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66E6828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0A76F088">
      <w:pPr>
        <w:pStyle w:val="42"/>
        <w:widowControl w:val="0"/>
        <w:numPr>
          <w:ilvl w:val="0"/>
          <w:numId w:val="7"/>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024907BB">
      <w:pPr>
        <w:pStyle w:val="42"/>
        <w:widowControl w:val="0"/>
        <w:numPr>
          <w:ilvl w:val="0"/>
          <w:numId w:val="7"/>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53E9DC9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375F5C42">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56B48918">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00006A64">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2EEBCE1D">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7EE55999">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3F44DBD7">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2"/>
    <w:p w14:paraId="2480C524">
      <w:pPr>
        <w:rPr>
          <w:rFonts w:ascii="宋体" w:hAnsi="宋体" w:cs="宋体"/>
          <w:color w:val="auto"/>
          <w:highlight w:val="none"/>
        </w:rPr>
      </w:pPr>
    </w:p>
    <w:p w14:paraId="015D223A">
      <w:pPr>
        <w:pStyle w:val="6"/>
        <w:widowControl w:val="0"/>
        <w:numPr>
          <w:ilvl w:val="0"/>
          <w:numId w:val="5"/>
        </w:numPr>
        <w:overflowPunct w:val="0"/>
        <w:rPr>
          <w:rFonts w:ascii="宋体" w:hAnsi="宋体" w:cs="宋体"/>
          <w:color w:val="auto"/>
          <w:sz w:val="21"/>
          <w:szCs w:val="21"/>
          <w:highlight w:val="none"/>
        </w:rPr>
      </w:pPr>
      <w:bookmarkStart w:id="43" w:name="_Toc26026"/>
      <w:r>
        <w:rPr>
          <w:rFonts w:hint="eastAsia" w:ascii="宋体" w:hAnsi="宋体" w:cs="宋体"/>
          <w:color w:val="auto"/>
          <w:sz w:val="21"/>
          <w:szCs w:val="21"/>
          <w:highlight w:val="none"/>
        </w:rPr>
        <w:t>投标报价说明</w:t>
      </w:r>
      <w:bookmarkEnd w:id="43"/>
    </w:p>
    <w:p w14:paraId="23AA4B19">
      <w:pPr>
        <w:pStyle w:val="42"/>
        <w:widowControl w:val="0"/>
        <w:numPr>
          <w:ilvl w:val="0"/>
          <w:numId w:val="6"/>
        </w:numPr>
        <w:adjustRightInd/>
        <w:snapToGrid/>
        <w:ind w:firstLineChars="0"/>
        <w:jc w:val="both"/>
        <w:rPr>
          <w:rFonts w:ascii="宋体" w:hAnsi="宋体" w:cs="宋体"/>
          <w:vanish/>
          <w:color w:val="auto"/>
          <w:szCs w:val="21"/>
          <w:highlight w:val="none"/>
        </w:rPr>
      </w:pPr>
    </w:p>
    <w:p w14:paraId="734B180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1E15C5E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7F935BD3">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0141770E">
      <w:pPr>
        <w:widowControl w:val="0"/>
        <w:numPr>
          <w:ilvl w:val="1"/>
          <w:numId w:val="5"/>
        </w:numPr>
        <w:overflowPunct w:val="0"/>
        <w:rPr>
          <w:rFonts w:ascii="宋体" w:hAnsi="宋体" w:cs="宋体"/>
          <w:color w:val="auto"/>
          <w:szCs w:val="21"/>
        </w:rPr>
      </w:pPr>
      <w:r>
        <w:rPr>
          <w:rFonts w:hint="eastAsia" w:ascii="宋体" w:hAnsi="宋体" w:cs="宋体"/>
          <w:color w:val="auto"/>
          <w:szCs w:val="21"/>
          <w:highlight w:val="none"/>
        </w:rPr>
        <w:t>评标委员会认为投标人的报价明显低于其他通过符合性审查投标人的报价，有可能影响产品质量或者不能诚</w:t>
      </w:r>
      <w:r>
        <w:rPr>
          <w:rFonts w:hint="eastAsia" w:ascii="宋体" w:hAnsi="宋体" w:cs="宋体"/>
          <w:color w:val="auto"/>
          <w:szCs w:val="21"/>
        </w:rPr>
        <w:t>信履约的，应当要求其在评标现场合理的时间内提供书面说明，必要时提交相关证明材料；投标人不能证明其报价合理性的，评标委员会应当将其作为无效投标处理。</w:t>
      </w:r>
    </w:p>
    <w:p w14:paraId="0DE374D9">
      <w:pPr>
        <w:widowControl w:val="0"/>
        <w:numPr>
          <w:ilvl w:val="1"/>
          <w:numId w:val="5"/>
        </w:numPr>
        <w:overflowPunct w:val="0"/>
        <w:rPr>
          <w:rFonts w:ascii="宋体" w:hAnsi="宋体" w:cs="宋体"/>
          <w:color w:val="auto"/>
          <w:szCs w:val="21"/>
        </w:rPr>
      </w:pPr>
      <w:r>
        <w:rPr>
          <w:rFonts w:hint="eastAsia" w:ascii="宋体" w:hAnsi="宋体" w:cs="宋体"/>
          <w:color w:val="auto"/>
          <w:szCs w:val="21"/>
        </w:rPr>
        <w:t>中标后开出的所有发票必须与中标人的名称一致。</w:t>
      </w:r>
    </w:p>
    <w:p w14:paraId="0BBA4090">
      <w:pPr>
        <w:rPr>
          <w:rFonts w:ascii="宋体" w:hAnsi="宋体" w:cs="宋体"/>
          <w:color w:val="auto"/>
        </w:rPr>
      </w:pPr>
    </w:p>
    <w:p w14:paraId="534EFC02">
      <w:pPr>
        <w:pStyle w:val="6"/>
        <w:widowControl w:val="0"/>
        <w:numPr>
          <w:ilvl w:val="0"/>
          <w:numId w:val="5"/>
        </w:numPr>
        <w:overflowPunct w:val="0"/>
        <w:rPr>
          <w:rFonts w:ascii="宋体" w:hAnsi="宋体" w:cs="宋体"/>
          <w:color w:val="auto"/>
          <w:sz w:val="21"/>
          <w:szCs w:val="21"/>
        </w:rPr>
      </w:pPr>
      <w:bookmarkStart w:id="44" w:name="_Toc31762"/>
      <w:r>
        <w:rPr>
          <w:rFonts w:hint="eastAsia" w:ascii="宋体" w:hAnsi="宋体" w:cs="宋体"/>
          <w:color w:val="auto"/>
          <w:sz w:val="21"/>
          <w:szCs w:val="21"/>
        </w:rPr>
        <w:t>投标人所提供的服务或货物的证明文件</w:t>
      </w:r>
      <w:bookmarkEnd w:id="44"/>
    </w:p>
    <w:p w14:paraId="3956E5C1">
      <w:pPr>
        <w:pStyle w:val="42"/>
        <w:widowControl w:val="0"/>
        <w:numPr>
          <w:ilvl w:val="0"/>
          <w:numId w:val="6"/>
        </w:numPr>
        <w:adjustRightInd/>
        <w:snapToGrid/>
        <w:ind w:firstLineChars="0"/>
        <w:jc w:val="both"/>
        <w:rPr>
          <w:rFonts w:ascii="宋体" w:hAnsi="宋体" w:cs="宋体"/>
          <w:vanish/>
          <w:color w:val="auto"/>
          <w:szCs w:val="21"/>
        </w:rPr>
      </w:pPr>
    </w:p>
    <w:p w14:paraId="757F5A30">
      <w:pPr>
        <w:widowControl w:val="0"/>
        <w:numPr>
          <w:ilvl w:val="1"/>
          <w:numId w:val="5"/>
        </w:numPr>
        <w:overflowPunct w:val="0"/>
        <w:rPr>
          <w:rFonts w:ascii="宋体" w:hAnsi="宋体" w:cs="宋体"/>
          <w:color w:val="auto"/>
          <w:szCs w:val="21"/>
        </w:rPr>
      </w:pPr>
      <w:bookmarkStart w:id="45" w:name="_Hlt107925668"/>
      <w:bookmarkEnd w:id="45"/>
      <w:bookmarkStart w:id="46" w:name="_Hlt107925638"/>
      <w:bookmarkEnd w:id="46"/>
      <w:r>
        <w:rPr>
          <w:rFonts w:hint="eastAsia" w:ascii="宋体" w:hAnsi="宋体" w:cs="宋体"/>
          <w:color w:val="auto"/>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39FDDAD2">
      <w:pPr>
        <w:widowControl w:val="0"/>
        <w:numPr>
          <w:ilvl w:val="1"/>
          <w:numId w:val="5"/>
        </w:numPr>
        <w:overflowPunct w:val="0"/>
        <w:rPr>
          <w:rFonts w:ascii="宋体" w:hAnsi="宋体" w:cs="宋体"/>
          <w:color w:val="auto"/>
          <w:szCs w:val="21"/>
        </w:rPr>
      </w:pPr>
      <w:r>
        <w:rPr>
          <w:rFonts w:hint="eastAsia" w:ascii="宋体" w:hAnsi="宋体" w:cs="宋体"/>
          <w:color w:val="auto"/>
          <w:szCs w:val="21"/>
        </w:rPr>
        <w:t>有下列情形之一的，视为投标人弄虚作假，其投标无效：</w:t>
      </w:r>
    </w:p>
    <w:p w14:paraId="1E702649">
      <w:pPr>
        <w:pStyle w:val="42"/>
        <w:widowControl w:val="0"/>
        <w:adjustRightInd/>
        <w:snapToGrid/>
        <w:ind w:left="425" w:firstLine="0" w:firstLineChars="0"/>
        <w:jc w:val="both"/>
        <w:rPr>
          <w:rFonts w:ascii="宋体" w:hAnsi="宋体" w:cs="宋体"/>
          <w:color w:val="auto"/>
        </w:rPr>
      </w:pPr>
      <w:r>
        <w:rPr>
          <w:rFonts w:hint="eastAsia" w:ascii="宋体" w:hAnsi="宋体" w:cs="宋体"/>
          <w:color w:val="auto"/>
        </w:rPr>
        <w:t>1、使用通过受让或者租借等方式获取的资格、资质证书投标的，属于以他人名义投标。</w:t>
      </w:r>
    </w:p>
    <w:p w14:paraId="72375C4B">
      <w:pPr>
        <w:pStyle w:val="42"/>
        <w:widowControl w:val="0"/>
        <w:adjustRightInd/>
        <w:snapToGrid/>
        <w:ind w:left="425" w:firstLine="0" w:firstLineChars="0"/>
        <w:jc w:val="both"/>
        <w:rPr>
          <w:rFonts w:ascii="宋体" w:hAnsi="宋体" w:cs="宋体"/>
          <w:color w:val="auto"/>
        </w:rPr>
      </w:pPr>
      <w:r>
        <w:rPr>
          <w:rFonts w:hint="eastAsia" w:ascii="宋体" w:hAnsi="宋体" w:cs="宋体"/>
          <w:color w:val="auto"/>
        </w:rPr>
        <w:t>2、投标人有下列情形之一的，属于以其他方式弄虚作假的行为：</w:t>
      </w:r>
    </w:p>
    <w:p w14:paraId="2561C7A1">
      <w:pPr>
        <w:pStyle w:val="42"/>
        <w:widowControl w:val="0"/>
        <w:adjustRightInd/>
        <w:snapToGrid/>
        <w:ind w:left="425" w:firstLine="0" w:firstLineChars="0"/>
        <w:jc w:val="both"/>
        <w:rPr>
          <w:rFonts w:ascii="宋体" w:hAnsi="宋体" w:cs="宋体"/>
          <w:color w:val="auto"/>
        </w:rPr>
      </w:pPr>
      <w:r>
        <w:rPr>
          <w:rFonts w:hint="eastAsia" w:ascii="宋体" w:hAnsi="宋体" w:cs="宋体"/>
          <w:color w:val="auto"/>
        </w:rPr>
        <w:t>（1）使用伪造、变造的许可证件；</w:t>
      </w:r>
    </w:p>
    <w:p w14:paraId="221918B7">
      <w:pPr>
        <w:pStyle w:val="42"/>
        <w:widowControl w:val="0"/>
        <w:adjustRightInd/>
        <w:snapToGrid/>
        <w:ind w:left="425" w:firstLine="0" w:firstLineChars="0"/>
        <w:jc w:val="both"/>
        <w:rPr>
          <w:rFonts w:ascii="宋体" w:hAnsi="宋体" w:cs="宋体"/>
          <w:color w:val="auto"/>
        </w:rPr>
      </w:pPr>
      <w:r>
        <w:rPr>
          <w:rFonts w:hint="eastAsia" w:ascii="宋体" w:hAnsi="宋体" w:cs="宋体"/>
          <w:color w:val="auto"/>
        </w:rPr>
        <w:t>（2）提供虚假的财务状况或者业绩；</w:t>
      </w:r>
    </w:p>
    <w:p w14:paraId="460168E4">
      <w:pPr>
        <w:pStyle w:val="42"/>
        <w:widowControl w:val="0"/>
        <w:adjustRightInd/>
        <w:snapToGrid/>
        <w:ind w:left="425" w:firstLine="0" w:firstLineChars="0"/>
        <w:jc w:val="both"/>
        <w:rPr>
          <w:rFonts w:ascii="宋体" w:hAnsi="宋体" w:cs="宋体"/>
          <w:color w:val="auto"/>
        </w:rPr>
      </w:pPr>
      <w:r>
        <w:rPr>
          <w:rFonts w:hint="eastAsia" w:ascii="宋体" w:hAnsi="宋体" w:cs="宋体"/>
          <w:color w:val="auto"/>
        </w:rPr>
        <w:t>（3）提供虚假的项目负责人或者主要技术人员简历、劳动关系证明；</w:t>
      </w:r>
    </w:p>
    <w:p w14:paraId="61E6CEB3">
      <w:pPr>
        <w:pStyle w:val="42"/>
        <w:widowControl w:val="0"/>
        <w:adjustRightInd/>
        <w:snapToGrid/>
        <w:ind w:left="425" w:firstLine="0" w:firstLineChars="0"/>
        <w:jc w:val="both"/>
        <w:rPr>
          <w:rFonts w:ascii="宋体" w:hAnsi="宋体" w:cs="宋体"/>
          <w:color w:val="auto"/>
        </w:rPr>
      </w:pPr>
      <w:r>
        <w:rPr>
          <w:rFonts w:hint="eastAsia" w:ascii="宋体" w:hAnsi="宋体" w:cs="宋体"/>
          <w:color w:val="auto"/>
        </w:rPr>
        <w:t>（4）提供虚假的信用状况；</w:t>
      </w:r>
    </w:p>
    <w:p w14:paraId="215C75F4">
      <w:pPr>
        <w:pStyle w:val="42"/>
        <w:widowControl w:val="0"/>
        <w:adjustRightInd/>
        <w:snapToGrid/>
        <w:ind w:left="425" w:firstLine="0" w:firstLineChars="0"/>
        <w:jc w:val="both"/>
        <w:rPr>
          <w:rFonts w:ascii="宋体" w:hAnsi="宋体" w:cs="宋体"/>
          <w:color w:val="auto"/>
        </w:rPr>
      </w:pPr>
      <w:r>
        <w:rPr>
          <w:rFonts w:hint="eastAsia" w:ascii="宋体" w:hAnsi="宋体" w:cs="宋体"/>
          <w:color w:val="auto"/>
        </w:rPr>
        <w:t>（5）其他弄虚作假的行为。</w:t>
      </w:r>
    </w:p>
    <w:p w14:paraId="0FB6918C">
      <w:pPr>
        <w:pStyle w:val="6"/>
        <w:widowControl w:val="0"/>
        <w:numPr>
          <w:ilvl w:val="0"/>
          <w:numId w:val="5"/>
        </w:numPr>
        <w:overflowPunct w:val="0"/>
        <w:rPr>
          <w:rFonts w:ascii="宋体" w:hAnsi="宋体" w:cs="宋体"/>
          <w:color w:val="auto"/>
          <w:sz w:val="21"/>
          <w:szCs w:val="21"/>
        </w:rPr>
      </w:pPr>
      <w:bookmarkStart w:id="47" w:name="_Toc32111"/>
      <w:r>
        <w:rPr>
          <w:rFonts w:hint="eastAsia" w:ascii="宋体" w:hAnsi="宋体" w:cs="宋体"/>
          <w:color w:val="auto"/>
          <w:sz w:val="21"/>
          <w:szCs w:val="21"/>
        </w:rPr>
        <w:t>投标有效期</w:t>
      </w:r>
      <w:bookmarkEnd w:id="47"/>
    </w:p>
    <w:p w14:paraId="7C934BD7">
      <w:pPr>
        <w:pStyle w:val="42"/>
        <w:widowControl w:val="0"/>
        <w:numPr>
          <w:ilvl w:val="0"/>
          <w:numId w:val="6"/>
        </w:numPr>
        <w:adjustRightInd/>
        <w:snapToGrid/>
        <w:ind w:firstLineChars="0"/>
        <w:jc w:val="both"/>
        <w:rPr>
          <w:rFonts w:ascii="宋体" w:hAnsi="宋体" w:cs="宋体"/>
          <w:vanish/>
          <w:color w:val="auto"/>
          <w:szCs w:val="21"/>
        </w:rPr>
      </w:pPr>
    </w:p>
    <w:p w14:paraId="12E915FD">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投标文件应根据投标人须知的规定在投标截止日后的90天内保持有效。</w:t>
      </w:r>
    </w:p>
    <w:p w14:paraId="0420D5F0">
      <w:pPr>
        <w:widowControl w:val="0"/>
        <w:adjustRightInd/>
        <w:snapToGrid/>
        <w:ind w:left="567"/>
        <w:jc w:val="both"/>
        <w:rPr>
          <w:rFonts w:ascii="宋体" w:hAnsi="宋体" w:cs="宋体"/>
          <w:color w:val="auto"/>
        </w:rPr>
      </w:pPr>
    </w:p>
    <w:p w14:paraId="69544F9D">
      <w:pPr>
        <w:pStyle w:val="6"/>
        <w:widowControl w:val="0"/>
        <w:numPr>
          <w:ilvl w:val="0"/>
          <w:numId w:val="5"/>
        </w:numPr>
        <w:overflowPunct w:val="0"/>
        <w:rPr>
          <w:rFonts w:ascii="宋体" w:hAnsi="宋体" w:cs="宋体"/>
          <w:color w:val="auto"/>
          <w:sz w:val="21"/>
          <w:szCs w:val="21"/>
        </w:rPr>
      </w:pPr>
      <w:bookmarkStart w:id="48" w:name="_Toc28301"/>
      <w:r>
        <w:rPr>
          <w:rFonts w:hint="eastAsia" w:ascii="宋体" w:hAnsi="宋体" w:cs="宋体"/>
          <w:color w:val="auto"/>
          <w:sz w:val="21"/>
          <w:szCs w:val="21"/>
        </w:rPr>
        <w:t>投标保证金</w:t>
      </w:r>
      <w:bookmarkEnd w:id="48"/>
    </w:p>
    <w:p w14:paraId="0AEE3986">
      <w:pPr>
        <w:pStyle w:val="42"/>
        <w:widowControl w:val="0"/>
        <w:numPr>
          <w:ilvl w:val="0"/>
          <w:numId w:val="6"/>
        </w:numPr>
        <w:adjustRightInd/>
        <w:snapToGrid/>
        <w:ind w:firstLineChars="0"/>
        <w:jc w:val="both"/>
        <w:rPr>
          <w:rFonts w:ascii="宋体" w:hAnsi="宋体" w:cs="宋体"/>
          <w:vanish/>
          <w:color w:val="auto"/>
          <w:szCs w:val="21"/>
        </w:rPr>
      </w:pPr>
      <w:bookmarkStart w:id="49" w:name="_Ref179619405"/>
    </w:p>
    <w:p w14:paraId="05E4ED9B">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投标人应在投标文件递交截止前提交相应的投标保证金，并作为其投标的一部分。</w:t>
      </w:r>
      <w:bookmarkEnd w:id="49"/>
    </w:p>
    <w:p w14:paraId="081B6544">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投标保证金是为了保护采购代理机构和采购人免遭因投标人的行为而蒙受的损失。采购代理机构和采购人在因投标人的行为受到损害时可根据本须知（17.7）的规定没收投标人的投标保证金。</w:t>
      </w:r>
    </w:p>
    <w:p w14:paraId="0EA87F82">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012942C4">
      <w:pPr>
        <w:widowControl w:val="0"/>
        <w:numPr>
          <w:ilvl w:val="1"/>
          <w:numId w:val="5"/>
        </w:numPr>
        <w:overflowPunct w:val="0"/>
        <w:rPr>
          <w:rFonts w:ascii="宋体" w:hAnsi="宋体" w:cs="宋体"/>
          <w:color w:val="auto"/>
          <w:szCs w:val="21"/>
        </w:rPr>
      </w:pPr>
      <w:r>
        <w:rPr>
          <w:rFonts w:hint="eastAsia" w:ascii="宋体" w:hAnsi="宋体" w:cs="宋体"/>
          <w:color w:val="auto"/>
          <w:szCs w:val="21"/>
        </w:rPr>
        <w:t>凡没有根据本须知（17.1和17.3）的规定随附有效的投标保证金的投标，将被视为非响应性投标予以拒绝。</w:t>
      </w:r>
    </w:p>
    <w:p w14:paraId="05F855BD">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投标保证金有效期应当与投标有效期一致。采购人如果按照采购文件另外规定延长了投标文件有效期，则投标担保的有效期也相应延长。</w:t>
      </w:r>
    </w:p>
    <w:p w14:paraId="78B02B36">
      <w:pPr>
        <w:widowControl w:val="0"/>
        <w:numPr>
          <w:ilvl w:val="1"/>
          <w:numId w:val="5"/>
        </w:numPr>
        <w:overflowPunct w:val="0"/>
        <w:rPr>
          <w:rFonts w:ascii="宋体" w:hAnsi="宋体" w:cs="宋体"/>
          <w:color w:val="auto"/>
          <w:szCs w:val="21"/>
        </w:rPr>
      </w:pPr>
      <w:r>
        <w:rPr>
          <w:rFonts w:hint="eastAsia" w:ascii="宋体" w:hAnsi="宋体" w:cs="宋体"/>
          <w:color w:val="auto"/>
          <w:szCs w:val="21"/>
        </w:rPr>
        <w:t>中标人在签订采购合同并按采购文件第（33）条规定提交履约担保金后，携带退保证金声明函、投标保证金汇款单复印件（加盖公章）和合同正本到采购人处办理投标保证金（无息）退回手续。</w:t>
      </w:r>
    </w:p>
    <w:p w14:paraId="50FC65FC">
      <w:pPr>
        <w:widowControl w:val="0"/>
        <w:numPr>
          <w:ilvl w:val="1"/>
          <w:numId w:val="5"/>
        </w:numPr>
        <w:overflowPunct w:val="0"/>
        <w:rPr>
          <w:rFonts w:ascii="宋体" w:hAnsi="宋体" w:cs="宋体"/>
          <w:color w:val="auto"/>
          <w:szCs w:val="21"/>
        </w:rPr>
      </w:pPr>
      <w:r>
        <w:rPr>
          <w:rFonts w:hint="eastAsia" w:ascii="宋体" w:hAnsi="宋体" w:cs="宋体"/>
          <w:color w:val="auto"/>
          <w:szCs w:val="21"/>
        </w:rPr>
        <w:t>下列任何情况发生时，投标保证金将不予退还：</w:t>
      </w:r>
    </w:p>
    <w:p w14:paraId="216606A1">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（1）投标人在采购文件中规定的投标有效期内撤回其投标；</w:t>
      </w:r>
    </w:p>
    <w:p w14:paraId="73762171">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（2）中标人无正当理由不与采购人订立合同，在签订合同时向采购人提出附加条件，或者不按照采购文件要求提交履约保证金的；</w:t>
      </w:r>
    </w:p>
    <w:p w14:paraId="54EF36E2">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（3）中标人将本项目转让给他人，或者在投标文件中未说明，且未经采购人同意，将中标项目分包给他人的；</w:t>
      </w:r>
    </w:p>
    <w:p w14:paraId="4973B855">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（4）投标人提供虚假投标文件或虚假补充文件的。</w:t>
      </w:r>
    </w:p>
    <w:p w14:paraId="38E0E6D6">
      <w:pPr>
        <w:widowControl w:val="0"/>
        <w:numPr>
          <w:ilvl w:val="1"/>
          <w:numId w:val="5"/>
        </w:numPr>
        <w:overflowPunct w:val="0"/>
        <w:rPr>
          <w:rFonts w:ascii="宋体" w:hAnsi="宋体" w:cs="宋体"/>
          <w:color w:val="auto"/>
          <w:szCs w:val="21"/>
        </w:rPr>
      </w:pPr>
      <w:r>
        <w:rPr>
          <w:rFonts w:hint="eastAsia" w:ascii="宋体" w:hAnsi="宋体" w:cs="宋体"/>
          <w:color w:val="auto"/>
          <w:szCs w:val="21"/>
        </w:rPr>
        <w:t>在中标通知书发出后，未中标投标人的投标保证金，由采购人自行返还至投标人的原转出账户。</w:t>
      </w:r>
    </w:p>
    <w:p w14:paraId="45DDA84E">
      <w:pPr>
        <w:rPr>
          <w:rFonts w:ascii="宋体" w:hAnsi="宋体" w:cs="宋体"/>
          <w:color w:val="auto"/>
        </w:rPr>
      </w:pPr>
    </w:p>
    <w:p w14:paraId="4CF1E075">
      <w:pPr>
        <w:pStyle w:val="5"/>
        <w:numPr>
          <w:ilvl w:val="0"/>
          <w:numId w:val="4"/>
        </w:numPr>
        <w:spacing w:before="0" w:after="0" w:line="360" w:lineRule="auto"/>
        <w:jc w:val="center"/>
        <w:rPr>
          <w:rFonts w:ascii="宋体" w:hAnsi="宋体" w:cs="宋体"/>
          <w:color w:val="auto"/>
        </w:rPr>
      </w:pPr>
      <w:bookmarkStart w:id="50" w:name="_Toc12999"/>
      <w:r>
        <w:rPr>
          <w:rFonts w:hint="eastAsia" w:ascii="宋体" w:hAnsi="宋体" w:cs="宋体"/>
          <w:color w:val="auto"/>
        </w:rPr>
        <w:t>投标文件的递交</w:t>
      </w:r>
      <w:bookmarkEnd w:id="50"/>
    </w:p>
    <w:p w14:paraId="7CDEBBB9">
      <w:pPr>
        <w:pStyle w:val="6"/>
        <w:widowControl w:val="0"/>
        <w:numPr>
          <w:ilvl w:val="0"/>
          <w:numId w:val="5"/>
        </w:numPr>
        <w:overflowPunct w:val="0"/>
        <w:rPr>
          <w:rFonts w:ascii="宋体" w:hAnsi="宋体" w:cs="宋体"/>
          <w:color w:val="auto"/>
          <w:sz w:val="21"/>
          <w:szCs w:val="21"/>
          <w:highlight w:val="none"/>
        </w:rPr>
      </w:pPr>
      <w:bookmarkStart w:id="51" w:name="_Toc303084264"/>
      <w:bookmarkStart w:id="52" w:name="_Toc31180"/>
      <w:bookmarkStart w:id="53" w:name="_Toc382049111"/>
      <w:bookmarkStart w:id="54" w:name="_Toc24997"/>
      <w:r>
        <w:rPr>
          <w:rFonts w:hint="eastAsia" w:ascii="宋体" w:hAnsi="宋体" w:cs="宋体"/>
          <w:color w:val="auto"/>
          <w:sz w:val="21"/>
          <w:szCs w:val="21"/>
          <w:highlight w:val="none"/>
        </w:rPr>
        <w:t>投标文件的装订，签署，密封和标记</w:t>
      </w:r>
      <w:bookmarkEnd w:id="51"/>
      <w:bookmarkEnd w:id="52"/>
      <w:bookmarkEnd w:id="53"/>
      <w:bookmarkEnd w:id="54"/>
      <w:r>
        <w:rPr>
          <w:rFonts w:hint="eastAsia" w:ascii="宋体" w:hAnsi="宋体" w:eastAsia="宋体" w:cs="宋体"/>
          <w:color w:val="auto"/>
        </w:rPr>
        <w:t>（适用于</w:t>
      </w:r>
      <w:r>
        <w:rPr>
          <w:rFonts w:hint="eastAsia" w:ascii="宋体" w:hAnsi="宋体" w:cs="宋体"/>
          <w:color w:val="auto"/>
          <w:lang w:eastAsia="zh-CN"/>
        </w:rPr>
        <w:t>A包、B包、C包、D包</w:t>
      </w:r>
      <w:r>
        <w:rPr>
          <w:rFonts w:hint="eastAsia" w:ascii="宋体" w:hAnsi="宋体" w:eastAsia="宋体" w:cs="宋体"/>
          <w:color w:val="auto"/>
        </w:rPr>
        <w:t>）</w:t>
      </w:r>
    </w:p>
    <w:p w14:paraId="0465D056">
      <w:pPr>
        <w:pStyle w:val="42"/>
        <w:widowControl w:val="0"/>
        <w:numPr>
          <w:ilvl w:val="0"/>
          <w:numId w:val="6"/>
        </w:numPr>
        <w:adjustRightInd/>
        <w:snapToGrid/>
        <w:ind w:firstLineChars="0"/>
        <w:jc w:val="both"/>
        <w:rPr>
          <w:rFonts w:ascii="宋体" w:hAnsi="宋体" w:cs="宋体"/>
          <w:vanish/>
          <w:color w:val="auto"/>
          <w:szCs w:val="21"/>
          <w:highlight w:val="none"/>
        </w:rPr>
      </w:pPr>
    </w:p>
    <w:p w14:paraId="367A32E3">
      <w:pPr>
        <w:widowControl w:val="0"/>
        <w:numPr>
          <w:ilvl w:val="1"/>
          <w:numId w:val="5"/>
        </w:numPr>
        <w:overflowPunct w:val="0"/>
        <w:rPr>
          <w:rFonts w:ascii="宋体" w:hAnsi="宋体" w:cs="宋体"/>
          <w:b/>
          <w:bCs/>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r>
        <w:rPr>
          <w:rFonts w:hint="eastAsia" w:ascii="宋体" w:hAnsi="宋体" w:cs="宋体"/>
          <w:b/>
          <w:bCs/>
          <w:color w:val="auto"/>
          <w:szCs w:val="21"/>
          <w:highlight w:val="none"/>
          <w:lang w:eastAsia="zh-CN"/>
        </w:rPr>
        <w:t>A包、B包、C包、D包</w:t>
      </w:r>
      <w:r>
        <w:rPr>
          <w:rFonts w:hint="eastAsia" w:ascii="宋体" w:hAnsi="宋体" w:cs="宋体"/>
          <w:b/>
          <w:bCs/>
          <w:color w:val="auto"/>
          <w:szCs w:val="21"/>
          <w:highlight w:val="none"/>
          <w:lang w:val="en-US" w:eastAsia="zh-CN"/>
        </w:rPr>
        <w:t>投标文件独立密封和递交。</w:t>
      </w:r>
    </w:p>
    <w:p w14:paraId="3227FE42">
      <w:pPr>
        <w:widowControl w:val="0"/>
        <w:numPr>
          <w:ilvl w:val="1"/>
          <w:numId w:val="5"/>
        </w:numPr>
        <w:overflowPunct w:val="0"/>
        <w:rPr>
          <w:rFonts w:ascii="宋体" w:hAnsi="宋体" w:cs="宋体"/>
          <w:color w:val="auto"/>
          <w:szCs w:val="21"/>
        </w:rPr>
      </w:pPr>
      <w:r>
        <w:rPr>
          <w:rFonts w:hint="eastAsia" w:ascii="宋体" w:hAnsi="宋体" w:cs="宋体"/>
          <w:color w:val="auto"/>
          <w:szCs w:val="21"/>
          <w:highlight w:val="none"/>
        </w:rPr>
        <w:t>投标文件正本均须用不褪色墨水书写或打印。投标文件的副本可采用投标文件的</w:t>
      </w:r>
      <w:r>
        <w:rPr>
          <w:rFonts w:hint="eastAsia" w:ascii="宋体" w:hAnsi="宋体" w:cs="宋体"/>
          <w:color w:val="auto"/>
          <w:szCs w:val="21"/>
        </w:rPr>
        <w:t>正本复印件，每套投标文件应当标明“正本”、“副本”的字样。投标文件的【正本】及所有【副本】的封面及骑缝均须加盖投标人公章（文件每页盖章等同于盖骑缝章）。若正本与副本不符，以正本为准。</w:t>
      </w:r>
    </w:p>
    <w:p w14:paraId="5BE91BC0">
      <w:pPr>
        <w:widowControl w:val="0"/>
        <w:numPr>
          <w:ilvl w:val="1"/>
          <w:numId w:val="5"/>
        </w:numPr>
        <w:overflowPunct w:val="0"/>
        <w:rPr>
          <w:rFonts w:ascii="宋体" w:hAnsi="宋体" w:cs="宋体"/>
          <w:color w:val="auto"/>
          <w:szCs w:val="21"/>
        </w:rPr>
      </w:pPr>
      <w:r>
        <w:rPr>
          <w:rFonts w:hint="eastAsia" w:ascii="宋体" w:hAnsi="宋体" w:cs="宋体"/>
          <w:color w:val="auto"/>
          <w:szCs w:val="21"/>
        </w:rPr>
        <w:t>联合体投标文件的【正本】及【副本】的封面及骑缝均须加盖所有联合体组成成员的公章。（文件每页盖章等同于盖骑缝章）</w:t>
      </w:r>
    </w:p>
    <w:p w14:paraId="15771CCF">
      <w:pPr>
        <w:widowControl w:val="0"/>
        <w:numPr>
          <w:ilvl w:val="1"/>
          <w:numId w:val="5"/>
        </w:numPr>
        <w:overflowPunct w:val="0"/>
        <w:rPr>
          <w:rFonts w:ascii="宋体" w:hAnsi="宋体" w:cs="宋体"/>
          <w:color w:val="auto"/>
          <w:szCs w:val="21"/>
        </w:rPr>
      </w:pPr>
      <w:r>
        <w:rPr>
          <w:rFonts w:hint="eastAsia" w:ascii="宋体" w:hAnsi="宋体" w:cs="宋体"/>
          <w:color w:val="auto"/>
          <w:szCs w:val="21"/>
        </w:rPr>
        <w:t>电子文件内容包括：由投标人自行制作的与正本文件一致的所有文件。电子文件由光盘或U盘储存，并注明投标人名称及项目名称、采购项目编号，随投标文件一同密封提交。</w:t>
      </w:r>
    </w:p>
    <w:p w14:paraId="6EB53C9C">
      <w:pPr>
        <w:widowControl w:val="0"/>
        <w:numPr>
          <w:ilvl w:val="1"/>
          <w:numId w:val="5"/>
        </w:numPr>
        <w:overflowPunct w:val="0"/>
        <w:rPr>
          <w:rFonts w:ascii="宋体" w:hAnsi="宋体" w:cs="宋体"/>
          <w:color w:val="auto"/>
          <w:szCs w:val="21"/>
        </w:rPr>
      </w:pPr>
      <w:r>
        <w:rPr>
          <w:rFonts w:hint="eastAsia" w:ascii="宋体" w:hAnsi="宋体" w:cs="宋体"/>
          <w:color w:val="auto"/>
          <w:szCs w:val="21"/>
        </w:rPr>
        <w:t>除投标人对错误处修改外，全套投标文件应无涂改或行间插字和增删。如有修改，修改处须由法定代表人或其正式授权代表在旁边签字及盖章。</w:t>
      </w:r>
    </w:p>
    <w:p w14:paraId="3F4766DA">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投标人应将投标文件进行非透明的封装，以防止投标文件内容的泄露。采购代理机构将拒绝接收采用透明包装进行密封的投标文件。</w:t>
      </w:r>
    </w:p>
    <w:p w14:paraId="22418187">
      <w:pPr>
        <w:widowControl w:val="0"/>
        <w:numPr>
          <w:ilvl w:val="1"/>
          <w:numId w:val="5"/>
        </w:numPr>
        <w:overflowPunct w:val="0"/>
        <w:rPr>
          <w:rFonts w:ascii="宋体" w:hAnsi="宋体" w:cs="宋体"/>
          <w:color w:val="auto"/>
          <w:szCs w:val="21"/>
        </w:rPr>
      </w:pPr>
      <w:r>
        <w:rPr>
          <w:rFonts w:hint="eastAsia" w:ascii="宋体" w:hAnsi="宋体" w:cs="宋体"/>
          <w:color w:val="auto"/>
          <w:szCs w:val="21"/>
        </w:rPr>
        <w:t>密封破损导致投标文件内容直接或间接泄露的投标文件，采购代理机构将拒绝接收。</w:t>
      </w:r>
    </w:p>
    <w:p w14:paraId="6C8BF8C5">
      <w:pPr>
        <w:widowControl w:val="0"/>
        <w:numPr>
          <w:ilvl w:val="1"/>
          <w:numId w:val="5"/>
        </w:numPr>
        <w:overflowPunct w:val="0"/>
        <w:rPr>
          <w:rFonts w:ascii="宋体" w:hAnsi="宋体" w:cs="宋体"/>
          <w:color w:val="auto"/>
          <w:szCs w:val="21"/>
        </w:rPr>
      </w:pPr>
      <w:r>
        <w:rPr>
          <w:rFonts w:hint="eastAsia" w:ascii="宋体" w:hAnsi="宋体" w:cs="宋体"/>
          <w:color w:val="auto"/>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047DFE4C">
      <w:pPr>
        <w:widowControl w:val="0"/>
        <w:numPr>
          <w:ilvl w:val="1"/>
          <w:numId w:val="5"/>
        </w:numPr>
        <w:overflowPunct w:val="0"/>
        <w:rPr>
          <w:rFonts w:ascii="宋体" w:hAnsi="宋体" w:cs="宋体"/>
          <w:b/>
          <w:bCs/>
          <w:color w:val="auto"/>
          <w:szCs w:val="21"/>
        </w:rPr>
      </w:pPr>
      <w:r>
        <w:rPr>
          <w:rFonts w:hint="eastAsia" w:ascii="宋体" w:hAnsi="宋体" w:cs="宋体"/>
          <w:b/>
          <w:bCs/>
          <w:color w:val="auto"/>
          <w:szCs w:val="21"/>
        </w:rPr>
        <w:t>未单独提交唱标信封的投标人投标文件不进行唱标，投标文件作无效处理。</w:t>
      </w:r>
    </w:p>
    <w:p w14:paraId="14E8B8CB">
      <w:pPr>
        <w:widowControl w:val="0"/>
        <w:numPr>
          <w:ilvl w:val="1"/>
          <w:numId w:val="5"/>
        </w:numPr>
        <w:overflowPunct w:val="0"/>
        <w:rPr>
          <w:rFonts w:ascii="宋体" w:hAnsi="宋体" w:cs="宋体"/>
          <w:color w:val="auto"/>
          <w:szCs w:val="21"/>
        </w:rPr>
      </w:pPr>
      <w:r>
        <w:rPr>
          <w:rFonts w:hint="eastAsia" w:ascii="宋体" w:hAnsi="宋体" w:cs="宋体"/>
          <w:color w:val="auto"/>
          <w:szCs w:val="21"/>
        </w:rPr>
        <w:t xml:space="preserve">所有的信封均应注明： </w:t>
      </w:r>
    </w:p>
    <w:p w14:paraId="1B66AA0B">
      <w:pPr>
        <w:widowControl w:val="0"/>
        <w:numPr>
          <w:ilvl w:val="0"/>
          <w:numId w:val="8"/>
        </w:numPr>
        <w:adjustRightInd/>
        <w:snapToGrid/>
        <w:ind w:left="567"/>
        <w:jc w:val="both"/>
        <w:rPr>
          <w:rFonts w:ascii="宋体" w:hAnsi="宋体" w:cs="宋体"/>
          <w:color w:val="auto"/>
          <w:szCs w:val="21"/>
        </w:rPr>
      </w:pPr>
      <w:r>
        <w:rPr>
          <w:rFonts w:hint="eastAsia" w:ascii="宋体" w:hAnsi="宋体" w:cs="宋体"/>
          <w:color w:val="auto"/>
          <w:szCs w:val="21"/>
        </w:rPr>
        <w:t xml:space="preserve">收件人： </w:t>
      </w:r>
    </w:p>
    <w:p w14:paraId="15993AD1">
      <w:pPr>
        <w:widowControl w:val="0"/>
        <w:numPr>
          <w:ilvl w:val="0"/>
          <w:numId w:val="8"/>
        </w:numPr>
        <w:adjustRightInd/>
        <w:snapToGrid/>
        <w:ind w:left="567"/>
        <w:jc w:val="both"/>
        <w:rPr>
          <w:rFonts w:ascii="宋体" w:hAnsi="宋体" w:cs="宋体"/>
          <w:color w:val="auto"/>
          <w:szCs w:val="21"/>
        </w:rPr>
      </w:pPr>
      <w:r>
        <w:rPr>
          <w:rFonts w:hint="eastAsia" w:ascii="宋体" w:hAnsi="宋体" w:cs="宋体"/>
          <w:color w:val="auto"/>
          <w:szCs w:val="21"/>
        </w:rPr>
        <w:t>投标单位名称：</w:t>
      </w:r>
    </w:p>
    <w:p w14:paraId="6FD12059">
      <w:pPr>
        <w:widowControl w:val="0"/>
        <w:numPr>
          <w:ilvl w:val="0"/>
          <w:numId w:val="8"/>
        </w:numPr>
        <w:adjustRightInd/>
        <w:snapToGrid/>
        <w:ind w:left="567"/>
        <w:jc w:val="both"/>
        <w:rPr>
          <w:rFonts w:ascii="宋体" w:hAnsi="宋体" w:cs="宋体"/>
          <w:color w:val="auto"/>
          <w:szCs w:val="21"/>
        </w:rPr>
      </w:pPr>
      <w:r>
        <w:rPr>
          <w:rFonts w:hint="eastAsia" w:ascii="宋体" w:hAnsi="宋体" w:cs="宋体"/>
          <w:color w:val="auto"/>
          <w:szCs w:val="21"/>
        </w:rPr>
        <w:t>项目名称：</w:t>
      </w:r>
    </w:p>
    <w:p w14:paraId="4A78E9B3">
      <w:pPr>
        <w:widowControl w:val="0"/>
        <w:numPr>
          <w:ilvl w:val="0"/>
          <w:numId w:val="8"/>
        </w:numPr>
        <w:adjustRightInd/>
        <w:snapToGrid/>
        <w:ind w:left="567"/>
        <w:jc w:val="both"/>
        <w:rPr>
          <w:rFonts w:ascii="宋体" w:hAnsi="宋体" w:cs="宋体"/>
          <w:color w:val="auto"/>
          <w:szCs w:val="21"/>
        </w:rPr>
      </w:pPr>
      <w:r>
        <w:rPr>
          <w:rFonts w:hint="eastAsia" w:ascii="宋体" w:hAnsi="宋体" w:cs="宋体"/>
          <w:color w:val="auto"/>
          <w:szCs w:val="21"/>
        </w:rPr>
        <w:t>项目采购项目编号：</w:t>
      </w:r>
    </w:p>
    <w:p w14:paraId="31597129">
      <w:pPr>
        <w:widowControl w:val="0"/>
        <w:numPr>
          <w:ilvl w:val="0"/>
          <w:numId w:val="8"/>
        </w:numPr>
        <w:adjustRightInd/>
        <w:snapToGrid/>
        <w:ind w:left="567"/>
        <w:jc w:val="both"/>
        <w:rPr>
          <w:rFonts w:ascii="宋体" w:hAnsi="宋体" w:cs="宋体"/>
          <w:color w:val="auto"/>
          <w:szCs w:val="21"/>
        </w:rPr>
      </w:pPr>
      <w:r>
        <w:rPr>
          <w:rFonts w:hint="eastAsia" w:ascii="宋体" w:hAnsi="宋体" w:cs="宋体"/>
          <w:b/>
          <w:bCs/>
          <w:color w:val="auto"/>
          <w:szCs w:val="21"/>
        </w:rPr>
        <w:t>包号：</w:t>
      </w:r>
      <w:r>
        <w:rPr>
          <w:rFonts w:hint="eastAsia" w:ascii="宋体" w:hAnsi="宋体" w:cs="宋体"/>
          <w:color w:val="auto"/>
          <w:szCs w:val="21"/>
        </w:rPr>
        <w:t xml:space="preserve">                       ；</w:t>
      </w:r>
    </w:p>
    <w:p w14:paraId="5F6BFE87">
      <w:pPr>
        <w:widowControl w:val="0"/>
        <w:numPr>
          <w:ilvl w:val="1"/>
          <w:numId w:val="5"/>
        </w:numPr>
        <w:overflowPunct w:val="0"/>
        <w:rPr>
          <w:rFonts w:ascii="宋体" w:hAnsi="宋体" w:cs="宋体"/>
          <w:color w:val="auto"/>
          <w:szCs w:val="21"/>
        </w:rPr>
      </w:pPr>
      <w:r>
        <w:rPr>
          <w:rFonts w:hint="eastAsia" w:ascii="宋体" w:hAnsi="宋体" w:cs="宋体"/>
          <w:color w:val="auto"/>
          <w:szCs w:val="21"/>
        </w:rPr>
        <w:t>密封信封上的项目编号错误或项目名称出现严重歧义的（包括采购内容不符），采购代理机构将拒绝接收。</w:t>
      </w:r>
    </w:p>
    <w:p w14:paraId="671320E3">
      <w:pPr>
        <w:widowControl w:val="0"/>
        <w:numPr>
          <w:ilvl w:val="1"/>
          <w:numId w:val="5"/>
        </w:numPr>
        <w:overflowPunct w:val="0"/>
        <w:rPr>
          <w:rFonts w:ascii="宋体" w:hAnsi="宋体" w:cs="宋体"/>
          <w:color w:val="auto"/>
          <w:szCs w:val="21"/>
        </w:rPr>
      </w:pPr>
      <w:r>
        <w:rPr>
          <w:rFonts w:hint="eastAsia" w:ascii="宋体" w:hAnsi="宋体" w:cs="宋体"/>
          <w:color w:val="auto"/>
          <w:szCs w:val="21"/>
        </w:rPr>
        <w:t>采购代理机构对所有投标文件的误投或提前启封概不负责。</w:t>
      </w:r>
    </w:p>
    <w:p w14:paraId="6CC9A2CD">
      <w:pPr>
        <w:widowControl w:val="0"/>
        <w:numPr>
          <w:ilvl w:val="1"/>
          <w:numId w:val="5"/>
        </w:numPr>
        <w:overflowPunct w:val="0"/>
        <w:rPr>
          <w:rFonts w:ascii="宋体" w:hAnsi="宋体" w:cs="宋体"/>
          <w:b/>
          <w:bCs/>
          <w:color w:val="auto"/>
          <w:szCs w:val="21"/>
        </w:rPr>
      </w:pPr>
      <w:r>
        <w:rPr>
          <w:rFonts w:hint="eastAsia" w:ascii="宋体" w:hAnsi="宋体" w:cs="宋体"/>
          <w:b/>
          <w:bCs/>
          <w:color w:val="auto"/>
          <w:szCs w:val="21"/>
        </w:rPr>
        <w:t>投标人同时参加几个包投标时必须按采购文件要求按包号分别制作投标文件，分别密封递交。</w:t>
      </w:r>
    </w:p>
    <w:p w14:paraId="6309A3E5">
      <w:pPr>
        <w:widowControl w:val="0"/>
        <w:numPr>
          <w:ilvl w:val="1"/>
          <w:numId w:val="5"/>
        </w:numPr>
        <w:overflowPunct w:val="0"/>
        <w:rPr>
          <w:rFonts w:ascii="宋体" w:hAnsi="宋体" w:cs="宋体"/>
          <w:color w:val="auto"/>
          <w:szCs w:val="21"/>
        </w:rPr>
      </w:pPr>
      <w:r>
        <w:rPr>
          <w:rFonts w:hint="eastAsia" w:ascii="宋体" w:hAnsi="宋体" w:cs="宋体"/>
          <w:color w:val="auto"/>
          <w:szCs w:val="21"/>
        </w:rPr>
        <w:t>传真、电传的投标文件将被拒绝。</w:t>
      </w:r>
    </w:p>
    <w:p w14:paraId="5FECA324">
      <w:pPr>
        <w:widowControl w:val="0"/>
        <w:numPr>
          <w:ilvl w:val="1"/>
          <w:numId w:val="5"/>
        </w:numPr>
        <w:overflowPunct w:val="0"/>
        <w:rPr>
          <w:rFonts w:ascii="宋体" w:hAnsi="宋体" w:cs="宋体"/>
          <w:color w:val="auto"/>
          <w:szCs w:val="21"/>
        </w:rPr>
      </w:pPr>
      <w:r>
        <w:rPr>
          <w:rFonts w:hint="eastAsia" w:ascii="宋体" w:hAnsi="宋体" w:cs="宋体"/>
          <w:color w:val="auto"/>
          <w:szCs w:val="21"/>
        </w:rPr>
        <w:t>递交的投标文件中所提供的通讯方式应保持联络畅通，因联系不上而导致的所有后果由投标人自行承担。</w:t>
      </w:r>
    </w:p>
    <w:p w14:paraId="1BCF3EBC">
      <w:pPr>
        <w:rPr>
          <w:rFonts w:ascii="宋体" w:hAnsi="宋体" w:cs="宋体"/>
          <w:color w:val="auto"/>
        </w:rPr>
      </w:pPr>
    </w:p>
    <w:p w14:paraId="14F8A3F1">
      <w:pPr>
        <w:pStyle w:val="6"/>
        <w:widowControl w:val="0"/>
        <w:numPr>
          <w:ilvl w:val="0"/>
          <w:numId w:val="5"/>
        </w:numPr>
        <w:overflowPunct w:val="0"/>
        <w:rPr>
          <w:rFonts w:ascii="宋体" w:hAnsi="宋体" w:cs="宋体"/>
          <w:color w:val="auto"/>
          <w:sz w:val="21"/>
          <w:szCs w:val="21"/>
        </w:rPr>
      </w:pPr>
      <w:bookmarkStart w:id="55" w:name="_Toc6737"/>
      <w:r>
        <w:rPr>
          <w:rFonts w:hint="eastAsia" w:ascii="宋体" w:hAnsi="宋体" w:cs="宋体"/>
          <w:color w:val="auto"/>
          <w:sz w:val="21"/>
          <w:szCs w:val="21"/>
        </w:rPr>
        <w:t>迟交的投标文件</w:t>
      </w:r>
      <w:bookmarkEnd w:id="55"/>
    </w:p>
    <w:p w14:paraId="1DF4F743">
      <w:pPr>
        <w:pStyle w:val="42"/>
        <w:widowControl w:val="0"/>
        <w:numPr>
          <w:ilvl w:val="0"/>
          <w:numId w:val="6"/>
        </w:numPr>
        <w:adjustRightInd/>
        <w:snapToGrid/>
        <w:ind w:firstLineChars="0"/>
        <w:jc w:val="both"/>
        <w:rPr>
          <w:rFonts w:ascii="宋体" w:hAnsi="宋体" w:cs="宋体"/>
          <w:vanish/>
          <w:color w:val="auto"/>
          <w:szCs w:val="21"/>
        </w:rPr>
      </w:pPr>
    </w:p>
    <w:p w14:paraId="49CE59C1">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投标人在投标截止时间之后提交的投标文件，采购代理机构将拒绝接收。</w:t>
      </w:r>
    </w:p>
    <w:p w14:paraId="17F76528">
      <w:pPr>
        <w:widowControl w:val="0"/>
        <w:numPr>
          <w:ilvl w:val="1"/>
          <w:numId w:val="5"/>
        </w:numPr>
        <w:overflowPunct w:val="0"/>
        <w:rPr>
          <w:rFonts w:ascii="宋体" w:hAnsi="宋体" w:cs="宋体"/>
          <w:color w:val="auto"/>
          <w:szCs w:val="21"/>
        </w:rPr>
      </w:pPr>
      <w:r>
        <w:rPr>
          <w:rFonts w:hint="eastAsia" w:ascii="宋体" w:hAnsi="宋体" w:cs="宋体"/>
          <w:color w:val="auto"/>
          <w:szCs w:val="21"/>
        </w:rPr>
        <w:t>有违反其他法律规定情形的，采购代理机构将拒绝接收。</w:t>
      </w:r>
    </w:p>
    <w:p w14:paraId="130C1E3E">
      <w:pPr>
        <w:rPr>
          <w:rFonts w:ascii="宋体" w:hAnsi="宋体" w:cs="宋体"/>
          <w:color w:val="auto"/>
        </w:rPr>
      </w:pPr>
    </w:p>
    <w:p w14:paraId="6C962133">
      <w:pPr>
        <w:pStyle w:val="6"/>
        <w:widowControl w:val="0"/>
        <w:numPr>
          <w:ilvl w:val="0"/>
          <w:numId w:val="5"/>
        </w:numPr>
        <w:overflowPunct w:val="0"/>
        <w:rPr>
          <w:rFonts w:ascii="宋体" w:hAnsi="宋体" w:cs="宋体"/>
          <w:color w:val="auto"/>
          <w:sz w:val="21"/>
          <w:szCs w:val="21"/>
          <w:highlight w:val="none"/>
        </w:rPr>
      </w:pPr>
      <w:bookmarkStart w:id="56" w:name="_Toc1528"/>
      <w:r>
        <w:rPr>
          <w:rFonts w:hint="eastAsia" w:ascii="宋体" w:hAnsi="宋体" w:cs="宋体"/>
          <w:color w:val="auto"/>
          <w:sz w:val="21"/>
          <w:szCs w:val="21"/>
          <w:highlight w:val="none"/>
        </w:rPr>
        <w:t>投标样品（如需提交）</w:t>
      </w:r>
      <w:bookmarkEnd w:id="56"/>
    </w:p>
    <w:p w14:paraId="48134616">
      <w:pPr>
        <w:pStyle w:val="42"/>
        <w:widowControl w:val="0"/>
        <w:numPr>
          <w:ilvl w:val="0"/>
          <w:numId w:val="6"/>
        </w:numPr>
        <w:adjustRightInd/>
        <w:snapToGrid/>
        <w:ind w:firstLineChars="0"/>
        <w:jc w:val="both"/>
        <w:rPr>
          <w:rFonts w:ascii="宋体" w:hAnsi="宋体" w:cs="宋体"/>
          <w:vanish/>
          <w:color w:val="auto"/>
          <w:szCs w:val="21"/>
          <w:highlight w:val="none"/>
        </w:rPr>
      </w:pPr>
    </w:p>
    <w:p w14:paraId="241B4F0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47D2B04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12EEE2D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6BB820C6">
      <w:pPr>
        <w:rPr>
          <w:rFonts w:ascii="宋体" w:hAnsi="宋体" w:cs="宋体"/>
          <w:color w:val="auto"/>
        </w:rPr>
      </w:pPr>
    </w:p>
    <w:p w14:paraId="6464E9DB">
      <w:pPr>
        <w:pStyle w:val="6"/>
        <w:widowControl w:val="0"/>
        <w:numPr>
          <w:ilvl w:val="0"/>
          <w:numId w:val="5"/>
        </w:numPr>
        <w:overflowPunct w:val="0"/>
        <w:rPr>
          <w:rFonts w:ascii="宋体" w:hAnsi="宋体" w:cs="宋体"/>
          <w:color w:val="auto"/>
          <w:sz w:val="21"/>
          <w:szCs w:val="21"/>
        </w:rPr>
      </w:pPr>
      <w:bookmarkStart w:id="57" w:name="_Toc9777"/>
      <w:bookmarkStart w:id="58" w:name="_Toc382049112"/>
      <w:bookmarkStart w:id="59" w:name="_Toc4491"/>
      <w:bookmarkStart w:id="60" w:name="_Toc303084265"/>
      <w:r>
        <w:rPr>
          <w:rFonts w:hint="eastAsia" w:ascii="宋体" w:hAnsi="宋体" w:cs="宋体"/>
          <w:color w:val="auto"/>
          <w:sz w:val="21"/>
          <w:szCs w:val="21"/>
        </w:rPr>
        <w:t>投标截止期</w:t>
      </w:r>
      <w:bookmarkEnd w:id="57"/>
      <w:bookmarkEnd w:id="58"/>
      <w:bookmarkEnd w:id="59"/>
      <w:bookmarkEnd w:id="60"/>
    </w:p>
    <w:p w14:paraId="4B07E27B">
      <w:pPr>
        <w:pStyle w:val="42"/>
        <w:widowControl w:val="0"/>
        <w:numPr>
          <w:ilvl w:val="0"/>
          <w:numId w:val="6"/>
        </w:numPr>
        <w:adjustRightInd/>
        <w:snapToGrid/>
        <w:ind w:firstLineChars="0"/>
        <w:jc w:val="both"/>
        <w:rPr>
          <w:rFonts w:ascii="宋体" w:hAnsi="宋体" w:cs="宋体"/>
          <w:vanish/>
          <w:color w:val="auto"/>
          <w:szCs w:val="21"/>
        </w:rPr>
      </w:pPr>
    </w:p>
    <w:p w14:paraId="3B3D8814">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投标人应在采购文件规定的截止日期和时间内，将投标文件送达到指定地点。</w:t>
      </w:r>
    </w:p>
    <w:p w14:paraId="25C96DC5">
      <w:pPr>
        <w:widowControl w:val="0"/>
        <w:numPr>
          <w:ilvl w:val="1"/>
          <w:numId w:val="5"/>
        </w:numPr>
        <w:overflowPunct w:val="0"/>
        <w:rPr>
          <w:rFonts w:ascii="宋体" w:hAnsi="宋体" w:cs="宋体"/>
          <w:color w:val="auto"/>
          <w:szCs w:val="21"/>
        </w:rPr>
      </w:pPr>
      <w:r>
        <w:rPr>
          <w:rFonts w:hint="eastAsia" w:ascii="宋体" w:hAnsi="宋体" w:cs="宋体"/>
          <w:color w:val="auto"/>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27067A3C">
      <w:pPr>
        <w:rPr>
          <w:rFonts w:ascii="宋体" w:hAnsi="宋体" w:cs="宋体"/>
          <w:color w:val="auto"/>
        </w:rPr>
      </w:pPr>
    </w:p>
    <w:p w14:paraId="61E00A96">
      <w:pPr>
        <w:pStyle w:val="6"/>
        <w:widowControl w:val="0"/>
        <w:numPr>
          <w:ilvl w:val="0"/>
          <w:numId w:val="5"/>
        </w:numPr>
        <w:overflowPunct w:val="0"/>
        <w:rPr>
          <w:rFonts w:ascii="宋体" w:hAnsi="宋体" w:cs="宋体"/>
          <w:color w:val="auto"/>
          <w:sz w:val="21"/>
          <w:szCs w:val="21"/>
        </w:rPr>
      </w:pPr>
      <w:bookmarkStart w:id="61" w:name="_Toc8362"/>
      <w:r>
        <w:rPr>
          <w:rFonts w:hint="eastAsia" w:ascii="宋体" w:hAnsi="宋体" w:cs="宋体"/>
          <w:color w:val="auto"/>
          <w:sz w:val="21"/>
          <w:szCs w:val="21"/>
        </w:rPr>
        <w:t>投标文件的补充、修改与撤回</w:t>
      </w:r>
      <w:bookmarkEnd w:id="61"/>
    </w:p>
    <w:p w14:paraId="12377F67">
      <w:pPr>
        <w:pStyle w:val="42"/>
        <w:widowControl w:val="0"/>
        <w:numPr>
          <w:ilvl w:val="0"/>
          <w:numId w:val="6"/>
        </w:numPr>
        <w:adjustRightInd/>
        <w:snapToGrid/>
        <w:ind w:firstLineChars="0"/>
        <w:jc w:val="both"/>
        <w:rPr>
          <w:rFonts w:ascii="宋体" w:hAnsi="宋体" w:cs="宋体"/>
          <w:vanish/>
          <w:color w:val="auto"/>
          <w:szCs w:val="21"/>
        </w:rPr>
      </w:pPr>
    </w:p>
    <w:p w14:paraId="31213875">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7B63DEF1">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2367EE1A">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投标文件一经递交不予退还。</w:t>
      </w:r>
    </w:p>
    <w:p w14:paraId="195CBC22">
      <w:pPr>
        <w:widowControl w:val="0"/>
        <w:numPr>
          <w:ilvl w:val="1"/>
          <w:numId w:val="5"/>
        </w:numPr>
        <w:overflowPunct w:val="0"/>
        <w:rPr>
          <w:rFonts w:ascii="宋体" w:hAnsi="宋体" w:cs="宋体"/>
          <w:color w:val="auto"/>
          <w:szCs w:val="21"/>
        </w:rPr>
      </w:pPr>
      <w:r>
        <w:rPr>
          <w:rFonts w:hint="eastAsia" w:ascii="宋体" w:hAnsi="宋体" w:cs="宋体"/>
          <w:color w:val="auto"/>
          <w:szCs w:val="21"/>
        </w:rPr>
        <w:t>在提交投标文件截止时间至投标有效期满之前，投标人不得撤回其投标，否则其投标保证金将不予退还。</w:t>
      </w:r>
    </w:p>
    <w:p w14:paraId="01111F56">
      <w:pPr>
        <w:pStyle w:val="2"/>
        <w:rPr>
          <w:color w:val="auto"/>
        </w:rPr>
      </w:pPr>
    </w:p>
    <w:p w14:paraId="75D9B65E">
      <w:pPr>
        <w:pStyle w:val="5"/>
        <w:numPr>
          <w:ilvl w:val="0"/>
          <w:numId w:val="4"/>
        </w:numPr>
        <w:spacing w:before="0" w:after="0" w:line="360" w:lineRule="auto"/>
        <w:jc w:val="center"/>
        <w:rPr>
          <w:rFonts w:ascii="宋体" w:hAnsi="宋体" w:cs="宋体"/>
          <w:color w:val="auto"/>
        </w:rPr>
      </w:pPr>
      <w:bookmarkStart w:id="62" w:name="_Toc17786"/>
      <w:r>
        <w:rPr>
          <w:rFonts w:hint="eastAsia" w:ascii="宋体" w:hAnsi="宋体" w:cs="宋体"/>
          <w:color w:val="auto"/>
        </w:rPr>
        <w:t>开标与评标</w:t>
      </w:r>
      <w:bookmarkEnd w:id="62"/>
    </w:p>
    <w:p w14:paraId="5AD5B3F9">
      <w:pPr>
        <w:pStyle w:val="6"/>
        <w:widowControl w:val="0"/>
        <w:numPr>
          <w:ilvl w:val="0"/>
          <w:numId w:val="5"/>
        </w:numPr>
        <w:overflowPunct w:val="0"/>
        <w:rPr>
          <w:rFonts w:ascii="宋体" w:hAnsi="宋体" w:cs="宋体"/>
          <w:color w:val="auto"/>
          <w:sz w:val="21"/>
          <w:szCs w:val="21"/>
        </w:rPr>
      </w:pPr>
      <w:bookmarkStart w:id="63" w:name="_Toc26995"/>
      <w:r>
        <w:rPr>
          <w:rFonts w:hint="eastAsia" w:ascii="宋体" w:hAnsi="宋体" w:cs="宋体"/>
          <w:color w:val="auto"/>
          <w:sz w:val="21"/>
          <w:szCs w:val="21"/>
        </w:rPr>
        <w:t>开标</w:t>
      </w:r>
      <w:bookmarkEnd w:id="63"/>
    </w:p>
    <w:p w14:paraId="2324ADB8">
      <w:pPr>
        <w:pStyle w:val="42"/>
        <w:widowControl w:val="0"/>
        <w:numPr>
          <w:ilvl w:val="0"/>
          <w:numId w:val="6"/>
        </w:numPr>
        <w:adjustRightInd/>
        <w:snapToGrid/>
        <w:ind w:firstLineChars="0"/>
        <w:jc w:val="both"/>
        <w:rPr>
          <w:rFonts w:ascii="宋体" w:hAnsi="宋体" w:cs="宋体"/>
          <w:vanish/>
          <w:color w:val="auto"/>
          <w:szCs w:val="21"/>
        </w:rPr>
      </w:pPr>
    </w:p>
    <w:p w14:paraId="0A35951B">
      <w:pPr>
        <w:widowControl w:val="0"/>
        <w:numPr>
          <w:ilvl w:val="1"/>
          <w:numId w:val="5"/>
        </w:numPr>
        <w:overflowPunct w:val="0"/>
        <w:rPr>
          <w:rFonts w:ascii="宋体" w:hAnsi="宋体" w:cs="宋体"/>
          <w:color w:val="auto"/>
          <w:szCs w:val="21"/>
        </w:rPr>
      </w:pPr>
      <w:r>
        <w:rPr>
          <w:rFonts w:hint="eastAsia" w:ascii="宋体" w:hAnsi="宋体" w:cs="宋体"/>
          <w:color w:val="auto"/>
          <w:szCs w:val="21"/>
        </w:rPr>
        <w:t>采购代理机构按本采购文件所规定的时间和地点公开开标，并邀请所有投标人代表参加。</w:t>
      </w:r>
    </w:p>
    <w:p w14:paraId="43222C10">
      <w:pPr>
        <w:widowControl w:val="0"/>
        <w:numPr>
          <w:ilvl w:val="1"/>
          <w:numId w:val="5"/>
        </w:numPr>
        <w:overflowPunct w:val="0"/>
        <w:rPr>
          <w:rFonts w:ascii="宋体" w:hAnsi="宋体" w:cs="宋体"/>
          <w:color w:val="auto"/>
          <w:szCs w:val="21"/>
        </w:rPr>
      </w:pPr>
      <w:r>
        <w:rPr>
          <w:rFonts w:hint="eastAsia" w:ascii="宋体" w:hAnsi="宋体" w:cs="宋体"/>
          <w:color w:val="auto"/>
          <w:szCs w:val="21"/>
        </w:rPr>
        <w:t>开标程序：</w:t>
      </w:r>
    </w:p>
    <w:p w14:paraId="7C7F9700">
      <w:pPr>
        <w:widowControl w:val="0"/>
        <w:numPr>
          <w:ilvl w:val="1"/>
          <w:numId w:val="5"/>
        </w:numPr>
        <w:overflowPunct w:val="0"/>
        <w:rPr>
          <w:rFonts w:ascii="宋体" w:hAnsi="宋体" w:cs="宋体"/>
          <w:color w:val="auto"/>
          <w:szCs w:val="21"/>
        </w:rPr>
      </w:pPr>
      <w:r>
        <w:rPr>
          <w:rFonts w:hint="eastAsia" w:ascii="宋体" w:hAnsi="宋体" w:cs="宋体"/>
          <w:color w:val="auto"/>
          <w:szCs w:val="21"/>
        </w:rPr>
        <w:t>开标会由采购代理机构主持，投标人的法定代表人或其授权代表携带有效身份证明准时参加开标会并签名报到。</w:t>
      </w:r>
    </w:p>
    <w:p w14:paraId="7B51C8AD">
      <w:pPr>
        <w:widowControl w:val="0"/>
        <w:numPr>
          <w:ilvl w:val="1"/>
          <w:numId w:val="5"/>
        </w:numPr>
        <w:overflowPunct w:val="0"/>
        <w:rPr>
          <w:rFonts w:ascii="宋体" w:hAnsi="宋体" w:cs="宋体"/>
          <w:color w:val="auto"/>
          <w:szCs w:val="21"/>
        </w:rPr>
      </w:pPr>
      <w:r>
        <w:rPr>
          <w:rFonts w:hint="eastAsia" w:ascii="宋体" w:hAnsi="宋体" w:cs="宋体"/>
          <w:color w:val="auto"/>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39D138EB">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3FD26F38">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投标人未参加开标的，视同认可开标结果。</w:t>
      </w:r>
    </w:p>
    <w:p w14:paraId="17D1DC42">
      <w:pPr>
        <w:widowControl w:val="0"/>
        <w:numPr>
          <w:ilvl w:val="1"/>
          <w:numId w:val="5"/>
        </w:numPr>
        <w:overflowPunct w:val="0"/>
        <w:rPr>
          <w:rFonts w:ascii="宋体" w:hAnsi="宋体" w:cs="宋体"/>
          <w:color w:val="auto"/>
          <w:szCs w:val="21"/>
        </w:rPr>
      </w:pPr>
      <w:r>
        <w:rPr>
          <w:rFonts w:hint="eastAsia" w:ascii="宋体" w:hAnsi="宋体" w:cs="宋体"/>
          <w:color w:val="auto"/>
          <w:szCs w:val="21"/>
        </w:rPr>
        <w:t>合格投标人不足3家的，不得开标；</w:t>
      </w:r>
    </w:p>
    <w:p w14:paraId="2B49D189">
      <w:pPr>
        <w:widowControl w:val="0"/>
        <w:numPr>
          <w:ilvl w:val="1"/>
          <w:numId w:val="5"/>
        </w:numPr>
        <w:overflowPunct w:val="0"/>
        <w:rPr>
          <w:rFonts w:ascii="宋体" w:hAnsi="宋体" w:cs="宋体"/>
          <w:color w:val="auto"/>
          <w:szCs w:val="21"/>
        </w:rPr>
      </w:pPr>
      <w:r>
        <w:rPr>
          <w:rFonts w:hint="eastAsia" w:ascii="宋体" w:hAnsi="宋体" w:cs="宋体"/>
          <w:color w:val="auto"/>
          <w:szCs w:val="21"/>
        </w:rPr>
        <w:t>开标过程应当由采购人或者采购代理机构负责记录，由参加开标的各投标人代表和相关工作人员签字确认。</w:t>
      </w:r>
    </w:p>
    <w:p w14:paraId="635C0066">
      <w:pPr>
        <w:widowControl w:val="0"/>
        <w:adjustRightInd/>
        <w:snapToGrid/>
        <w:ind w:left="567"/>
        <w:jc w:val="both"/>
        <w:rPr>
          <w:rFonts w:ascii="宋体" w:hAnsi="宋体" w:cs="宋体"/>
          <w:color w:val="auto"/>
        </w:rPr>
      </w:pPr>
    </w:p>
    <w:p w14:paraId="712814C1">
      <w:pPr>
        <w:pStyle w:val="6"/>
        <w:widowControl w:val="0"/>
        <w:numPr>
          <w:ilvl w:val="0"/>
          <w:numId w:val="5"/>
        </w:numPr>
        <w:overflowPunct w:val="0"/>
        <w:rPr>
          <w:rFonts w:ascii="宋体" w:hAnsi="宋体" w:cs="宋体"/>
          <w:color w:val="auto"/>
          <w:sz w:val="21"/>
          <w:szCs w:val="21"/>
        </w:rPr>
      </w:pPr>
      <w:bookmarkStart w:id="64" w:name="_Toc27521"/>
      <w:r>
        <w:rPr>
          <w:rFonts w:hint="eastAsia" w:ascii="宋体" w:hAnsi="宋体" w:cs="宋体"/>
          <w:color w:val="auto"/>
          <w:sz w:val="21"/>
          <w:szCs w:val="21"/>
        </w:rPr>
        <w:t>评标委员会及评标方法</w:t>
      </w:r>
      <w:bookmarkEnd w:id="64"/>
    </w:p>
    <w:p w14:paraId="3B71A184">
      <w:pPr>
        <w:pStyle w:val="42"/>
        <w:widowControl w:val="0"/>
        <w:numPr>
          <w:ilvl w:val="0"/>
          <w:numId w:val="6"/>
        </w:numPr>
        <w:adjustRightInd/>
        <w:snapToGrid/>
        <w:ind w:firstLineChars="0"/>
        <w:jc w:val="both"/>
        <w:rPr>
          <w:rFonts w:ascii="宋体" w:hAnsi="宋体" w:cs="宋体"/>
          <w:vanish/>
          <w:color w:val="auto"/>
          <w:szCs w:val="21"/>
        </w:rPr>
      </w:pPr>
    </w:p>
    <w:p w14:paraId="6F28F26F">
      <w:pPr>
        <w:widowControl w:val="0"/>
        <w:numPr>
          <w:ilvl w:val="1"/>
          <w:numId w:val="5"/>
        </w:numPr>
        <w:overflowPunct w:val="0"/>
        <w:rPr>
          <w:rFonts w:ascii="宋体" w:hAnsi="宋体" w:cs="宋体"/>
          <w:color w:val="auto"/>
          <w:szCs w:val="21"/>
        </w:rPr>
      </w:pPr>
      <w:r>
        <w:rPr>
          <w:rFonts w:hint="eastAsia" w:ascii="宋体" w:hAnsi="宋体" w:cs="宋体"/>
          <w:color w:val="auto"/>
          <w:szCs w:val="21"/>
        </w:rPr>
        <w:t>依法组成评标委员会，评标委员会由采购人和有关技术、经济等方面的专家组成，成员人数为五人或五人以上单数，其中技术、经济等方面的专家不少于成员总数的三分之二，并负责评标工作。</w:t>
      </w:r>
    </w:p>
    <w:p w14:paraId="66E3740B">
      <w:pPr>
        <w:widowControl w:val="0"/>
        <w:numPr>
          <w:ilvl w:val="1"/>
          <w:numId w:val="5"/>
        </w:numPr>
        <w:overflowPunct w:val="0"/>
        <w:rPr>
          <w:rFonts w:ascii="宋体" w:hAnsi="宋体" w:cs="宋体"/>
          <w:color w:val="auto"/>
          <w:szCs w:val="21"/>
        </w:rPr>
      </w:pPr>
      <w:r>
        <w:rPr>
          <w:rFonts w:hint="eastAsia" w:ascii="宋体" w:hAnsi="宋体" w:cs="宋体"/>
          <w:color w:val="auto"/>
          <w:szCs w:val="21"/>
        </w:rPr>
        <w:t>评审方法：本次采购的评审方法采用综合评分法。</w:t>
      </w:r>
    </w:p>
    <w:p w14:paraId="3F71CC83">
      <w:pPr>
        <w:widowControl w:val="0"/>
        <w:numPr>
          <w:ilvl w:val="1"/>
          <w:numId w:val="5"/>
        </w:numPr>
        <w:overflowPunct w:val="0"/>
        <w:rPr>
          <w:rFonts w:ascii="宋体" w:hAnsi="宋体" w:cs="宋体"/>
          <w:color w:val="auto"/>
          <w:szCs w:val="21"/>
        </w:rPr>
      </w:pPr>
      <w:r>
        <w:rPr>
          <w:rFonts w:hint="eastAsia" w:ascii="宋体" w:hAnsi="宋体" w:cs="宋体"/>
          <w:color w:val="auto"/>
          <w:szCs w:val="21"/>
        </w:rPr>
        <w:t>定标原则：在最大限度满足采购文件实质性要求前提下，按照采购文件规定的各项评价因素进行量化打分，以评标总得分最高的投标人作为中标候选人或中标人。</w:t>
      </w:r>
    </w:p>
    <w:p w14:paraId="244C9FF0">
      <w:pPr>
        <w:widowControl w:val="0"/>
        <w:numPr>
          <w:ilvl w:val="1"/>
          <w:numId w:val="5"/>
        </w:numPr>
        <w:overflowPunct w:val="0"/>
        <w:rPr>
          <w:rFonts w:ascii="宋体" w:hAnsi="宋体" w:cs="宋体"/>
          <w:color w:val="auto"/>
          <w:szCs w:val="21"/>
        </w:rPr>
      </w:pPr>
      <w:r>
        <w:rPr>
          <w:rFonts w:hint="eastAsia" w:ascii="宋体" w:hAnsi="宋体" w:cs="宋体"/>
          <w:color w:val="auto"/>
          <w:szCs w:val="21"/>
        </w:rPr>
        <w:t>评标委员会对投标文件的评审内容，分为商务评议、技术评议和价格评议。评审流程包括符合性检查、澄清问题、比较与评价、推荐中标候选人或确定中标人、编写评标报告等步骤。</w:t>
      </w:r>
    </w:p>
    <w:p w14:paraId="4538C3F1">
      <w:pPr>
        <w:widowControl w:val="0"/>
        <w:numPr>
          <w:ilvl w:val="1"/>
          <w:numId w:val="5"/>
        </w:numPr>
        <w:overflowPunct w:val="0"/>
        <w:rPr>
          <w:rFonts w:ascii="宋体" w:hAnsi="宋体" w:cs="宋体"/>
          <w:color w:val="auto"/>
          <w:szCs w:val="21"/>
        </w:rPr>
      </w:pPr>
      <w:r>
        <w:rPr>
          <w:rFonts w:hint="eastAsia" w:ascii="宋体" w:hAnsi="宋体" w:cs="宋体"/>
          <w:color w:val="auto"/>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157C7AE7">
      <w:pPr>
        <w:widowControl w:val="0"/>
        <w:numPr>
          <w:ilvl w:val="1"/>
          <w:numId w:val="5"/>
        </w:numPr>
        <w:overflowPunct w:val="0"/>
        <w:rPr>
          <w:rFonts w:ascii="宋体" w:hAnsi="宋体" w:cs="宋体"/>
          <w:color w:val="auto"/>
          <w:szCs w:val="21"/>
        </w:rPr>
      </w:pPr>
      <w:r>
        <w:rPr>
          <w:rFonts w:hint="eastAsia" w:ascii="宋体" w:hAnsi="宋体" w:cs="宋体"/>
          <w:color w:val="auto"/>
          <w:szCs w:val="21"/>
        </w:rPr>
        <w:t>评标委员会和采购人在评审过程中有权核对投标文件中相关材料的原件，投标人在接到通知后应在评标委员会规定的时间内提交原件核查。</w:t>
      </w:r>
    </w:p>
    <w:p w14:paraId="3D072C3C">
      <w:pPr>
        <w:rPr>
          <w:rFonts w:ascii="宋体" w:hAnsi="宋体" w:cs="宋体"/>
          <w:color w:val="auto"/>
        </w:rPr>
      </w:pPr>
    </w:p>
    <w:p w14:paraId="0B735592">
      <w:pPr>
        <w:pStyle w:val="6"/>
        <w:widowControl w:val="0"/>
        <w:numPr>
          <w:ilvl w:val="0"/>
          <w:numId w:val="5"/>
        </w:numPr>
        <w:overflowPunct w:val="0"/>
        <w:rPr>
          <w:rFonts w:ascii="宋体" w:hAnsi="宋体" w:cs="宋体"/>
          <w:color w:val="auto"/>
          <w:sz w:val="21"/>
          <w:szCs w:val="21"/>
        </w:rPr>
      </w:pPr>
      <w:bookmarkStart w:id="65" w:name="_Toc27610"/>
      <w:r>
        <w:rPr>
          <w:rFonts w:hint="eastAsia" w:ascii="宋体" w:hAnsi="宋体" w:cs="宋体"/>
          <w:color w:val="auto"/>
          <w:sz w:val="21"/>
          <w:szCs w:val="21"/>
        </w:rPr>
        <w:t>评审原则及评标过程的保密</w:t>
      </w:r>
      <w:bookmarkEnd w:id="65"/>
    </w:p>
    <w:p w14:paraId="3F286549">
      <w:pPr>
        <w:pStyle w:val="42"/>
        <w:widowControl w:val="0"/>
        <w:numPr>
          <w:ilvl w:val="0"/>
          <w:numId w:val="6"/>
        </w:numPr>
        <w:adjustRightInd/>
        <w:snapToGrid/>
        <w:ind w:firstLineChars="0"/>
        <w:jc w:val="both"/>
        <w:rPr>
          <w:rFonts w:ascii="宋体" w:hAnsi="宋体" w:cs="宋体"/>
          <w:vanish/>
          <w:color w:val="auto"/>
          <w:szCs w:val="21"/>
        </w:rPr>
      </w:pPr>
    </w:p>
    <w:p w14:paraId="05AF6337">
      <w:pPr>
        <w:widowControl w:val="0"/>
        <w:numPr>
          <w:ilvl w:val="1"/>
          <w:numId w:val="5"/>
        </w:numPr>
        <w:overflowPunct w:val="0"/>
        <w:rPr>
          <w:rFonts w:ascii="宋体" w:hAnsi="宋体" w:cs="宋体"/>
          <w:color w:val="auto"/>
          <w:szCs w:val="21"/>
        </w:rPr>
      </w:pPr>
      <w:r>
        <w:rPr>
          <w:rFonts w:hint="eastAsia" w:ascii="宋体" w:hAnsi="宋体" w:cs="宋体"/>
          <w:color w:val="auto"/>
          <w:szCs w:val="21"/>
        </w:rPr>
        <w:t>评审的基本原则：评标委员会将依据采购文件的规定，遵循“公开、公平、公正、择优、信用”的原则进行评审工作。</w:t>
      </w:r>
    </w:p>
    <w:p w14:paraId="13042382">
      <w:pPr>
        <w:widowControl w:val="0"/>
        <w:numPr>
          <w:ilvl w:val="1"/>
          <w:numId w:val="5"/>
        </w:numPr>
        <w:overflowPunct w:val="0"/>
        <w:rPr>
          <w:rFonts w:ascii="宋体" w:hAnsi="宋体" w:cs="宋体"/>
          <w:color w:val="auto"/>
          <w:szCs w:val="21"/>
        </w:rPr>
      </w:pPr>
      <w:r>
        <w:rPr>
          <w:rFonts w:hint="eastAsia" w:ascii="宋体" w:hAnsi="宋体" w:cs="宋体"/>
          <w:color w:val="auto"/>
          <w:szCs w:val="21"/>
        </w:rPr>
        <w:t>从公开开标到签订合同，凡与审查、澄清、评审和投标有关的资料以及定标意见相关的事项，均不得向投标人及与评标无关的其他人透露。</w:t>
      </w:r>
    </w:p>
    <w:p w14:paraId="0B55A3C0">
      <w:pPr>
        <w:widowControl w:val="0"/>
        <w:numPr>
          <w:ilvl w:val="1"/>
          <w:numId w:val="5"/>
        </w:numPr>
        <w:overflowPunct w:val="0"/>
        <w:rPr>
          <w:rFonts w:ascii="宋体" w:hAnsi="宋体" w:cs="宋体"/>
          <w:color w:val="auto"/>
          <w:szCs w:val="21"/>
        </w:rPr>
      </w:pPr>
      <w:r>
        <w:rPr>
          <w:rFonts w:hint="eastAsia" w:ascii="宋体" w:hAnsi="宋体" w:cs="宋体"/>
          <w:color w:val="auto"/>
          <w:szCs w:val="21"/>
        </w:rPr>
        <w:t>任何单位和个人不得非法干预、影响评标的过程和结果。</w:t>
      </w:r>
    </w:p>
    <w:p w14:paraId="098F8C90">
      <w:pPr>
        <w:rPr>
          <w:rFonts w:ascii="宋体" w:hAnsi="宋体" w:cs="宋体"/>
          <w:color w:val="auto"/>
          <w:highlight w:val="none"/>
        </w:rPr>
      </w:pPr>
    </w:p>
    <w:p w14:paraId="2B1B12DA">
      <w:pPr>
        <w:pStyle w:val="6"/>
        <w:widowControl w:val="0"/>
        <w:numPr>
          <w:ilvl w:val="0"/>
          <w:numId w:val="5"/>
        </w:numPr>
        <w:overflowPunct w:val="0"/>
        <w:rPr>
          <w:rFonts w:ascii="宋体" w:hAnsi="宋体" w:cs="宋体"/>
          <w:color w:val="auto"/>
          <w:sz w:val="21"/>
          <w:szCs w:val="21"/>
          <w:highlight w:val="none"/>
        </w:rPr>
      </w:pPr>
      <w:bookmarkStart w:id="66" w:name="_Toc9714"/>
      <w:bookmarkStart w:id="67" w:name="_Toc7361"/>
      <w:r>
        <w:rPr>
          <w:rFonts w:hint="eastAsia" w:ascii="宋体" w:hAnsi="宋体" w:cs="宋体"/>
          <w:color w:val="auto"/>
          <w:sz w:val="21"/>
          <w:szCs w:val="21"/>
          <w:highlight w:val="none"/>
        </w:rPr>
        <w:t>评标程序</w:t>
      </w:r>
      <w:bookmarkEnd w:id="66"/>
    </w:p>
    <w:p w14:paraId="5BBF33A7">
      <w:pPr>
        <w:widowControl w:val="0"/>
        <w:numPr>
          <w:ilvl w:val="1"/>
          <w:numId w:val="5"/>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14:paraId="793EF708">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19ECB3B8">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829"/>
      </w:tblGrid>
      <w:tr w14:paraId="1A8C5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ADA6641">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84F994A">
            <w:pP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14:paraId="35A8A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48A5973A">
            <w:pPr>
              <w:numPr>
                <w:ilvl w:val="0"/>
                <w:numId w:val="9"/>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5BCEF74">
            <w:pP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257E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1C629986">
            <w:pPr>
              <w:tabs>
                <w:tab w:val="left" w:pos="176"/>
                <w:tab w:val="left" w:pos="420"/>
                <w:tab w:val="left" w:pos="612"/>
              </w:tabs>
              <w:jc w:val="center"/>
              <w:rPr>
                <w:rFonts w:ascii="宋体" w:hAnsi="宋体" w:cs="宋体"/>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4CA72A80">
            <w:pPr>
              <w:tabs>
                <w:tab w:val="left" w:pos="612"/>
              </w:tabs>
              <w:rPr>
                <w:rFonts w:ascii="宋体" w:hAnsi="宋体" w:cs="宋体"/>
                <w:color w:val="auto"/>
                <w:szCs w:val="21"/>
              </w:rPr>
            </w:pPr>
            <w:r>
              <w:rPr>
                <w:rFonts w:hint="eastAsia" w:ascii="宋体" w:hAnsi="宋体" w:cs="宋体"/>
                <w:color w:val="auto"/>
                <w:szCs w:val="21"/>
              </w:rPr>
              <w:t>（2）参加采购活动前三年内，在经营活动中没有重大违法记录（须提供书面声明）；</w:t>
            </w:r>
          </w:p>
        </w:tc>
      </w:tr>
      <w:tr w14:paraId="54E3B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6A609A9F">
            <w:pPr>
              <w:tabs>
                <w:tab w:val="left" w:pos="176"/>
                <w:tab w:val="left" w:pos="420"/>
                <w:tab w:val="left" w:pos="612"/>
              </w:tabs>
              <w:jc w:val="center"/>
              <w:rPr>
                <w:rFonts w:ascii="宋体" w:hAnsi="宋体" w:cs="宋体"/>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F299D59">
            <w:pPr>
              <w:tabs>
                <w:tab w:val="left" w:pos="612"/>
              </w:tabs>
              <w:rPr>
                <w:rFonts w:ascii="宋体" w:hAnsi="宋体" w:cs="宋体"/>
                <w:color w:val="auto"/>
                <w:szCs w:val="21"/>
              </w:rPr>
            </w:pPr>
            <w:r>
              <w:rPr>
                <w:rFonts w:hint="eastAsia" w:ascii="宋体" w:hAnsi="宋体" w:cs="宋体"/>
                <w:color w:val="auto"/>
                <w:szCs w:val="21"/>
              </w:rPr>
              <w:t>（3）投标人的单位负责人为同一人或者存在直接控股、管理关系的不同投标人，不得参加同一合同项下的采购活动；</w:t>
            </w:r>
          </w:p>
        </w:tc>
      </w:tr>
      <w:tr w14:paraId="72793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1550F5EF">
            <w:pPr>
              <w:tabs>
                <w:tab w:val="left" w:pos="176"/>
                <w:tab w:val="left" w:pos="420"/>
                <w:tab w:val="left" w:pos="612"/>
              </w:tabs>
              <w:jc w:val="center"/>
              <w:rPr>
                <w:rFonts w:ascii="宋体" w:hAnsi="宋体" w:cs="宋体"/>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393EC93">
            <w:pPr>
              <w:tabs>
                <w:tab w:val="left" w:pos="612"/>
              </w:tabs>
              <w:rPr>
                <w:rFonts w:ascii="宋体" w:hAnsi="宋体" w:cs="宋体"/>
                <w:color w:val="auto"/>
                <w:szCs w:val="21"/>
              </w:rPr>
            </w:pPr>
            <w:r>
              <w:rPr>
                <w:rFonts w:hint="eastAsia" w:ascii="宋体" w:hAnsi="宋体" w:cs="宋体"/>
                <w:color w:val="auto"/>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1BD1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3DA7B249">
            <w:pPr>
              <w:tabs>
                <w:tab w:val="left" w:pos="176"/>
                <w:tab w:val="left" w:pos="420"/>
                <w:tab w:val="left" w:pos="612"/>
              </w:tabs>
              <w:jc w:val="center"/>
              <w:rPr>
                <w:rFonts w:ascii="宋体" w:hAnsi="宋体" w:cs="宋体"/>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1476A76">
            <w:pPr>
              <w:tabs>
                <w:tab w:val="left" w:pos="612"/>
              </w:tabs>
              <w:rPr>
                <w:rFonts w:ascii="宋体" w:hAnsi="宋体" w:cs="宋体"/>
                <w:color w:val="auto"/>
                <w:szCs w:val="21"/>
              </w:rPr>
            </w:pPr>
            <w:r>
              <w:rPr>
                <w:rFonts w:hint="eastAsia" w:ascii="宋体" w:hAnsi="宋体" w:cs="宋体"/>
                <w:color w:val="auto"/>
                <w:szCs w:val="21"/>
              </w:rPr>
              <w:t>（5）未被列入东实集团及下属企业相关</w:t>
            </w:r>
            <w:r>
              <w:rPr>
                <w:rFonts w:hint="eastAsia" w:ascii="宋体" w:hAnsi="宋体" w:cs="宋体"/>
                <w:color w:val="auto"/>
                <w:szCs w:val="21"/>
                <w:highlight w:val="none"/>
              </w:rPr>
              <w:t>领域黑名单。【以</w:t>
            </w:r>
            <w:r>
              <w:rPr>
                <w:rFonts w:hint="eastAsia" w:ascii="宋体" w:hAnsi="宋体" w:cs="宋体"/>
                <w:color w:val="auto"/>
                <w:szCs w:val="21"/>
                <w:highlight w:val="none"/>
                <w:lang w:val="zh-CN"/>
              </w:rPr>
              <w:t>东莞实业投资控股集团有限公司</w:t>
            </w:r>
            <w:r>
              <w:rPr>
                <w:rFonts w:hint="eastAsia" w:ascii="宋体" w:hAnsi="宋体" w:cs="宋体"/>
                <w:color w:val="auto"/>
                <w:szCs w:val="21"/>
                <w:highlight w:val="none"/>
              </w:rPr>
              <w:t>发文（东实通〔2021〕44号）、（东实通〔2021〕98号）</w:t>
            </w:r>
            <w:r>
              <w:rPr>
                <w:rFonts w:hint="eastAsia" w:ascii="宋体" w:hAnsi="宋体"/>
                <w:color w:val="auto"/>
                <w:szCs w:val="21"/>
                <w:highlight w:val="none"/>
              </w:rPr>
              <w:t>、</w:t>
            </w:r>
            <w:r>
              <w:rPr>
                <w:rFonts w:ascii="宋体" w:hAnsi="宋体"/>
                <w:color w:val="auto"/>
                <w:szCs w:val="21"/>
                <w:highlight w:val="none"/>
              </w:rPr>
              <w:t>（东实通〔2022〕75号）</w:t>
            </w:r>
            <w:r>
              <w:rPr>
                <w:rFonts w:hint="eastAsia" w:ascii="宋体" w:hAnsi="宋体"/>
                <w:color w:val="auto"/>
                <w:szCs w:val="21"/>
                <w:highlight w:val="none"/>
              </w:rPr>
              <w:t>、（东实通〔2023〕37号）</w:t>
            </w:r>
            <w:r>
              <w:rPr>
                <w:rFonts w:hint="eastAsia" w:ascii="宋体" w:hAnsi="宋体" w:cs="宋体"/>
                <w:color w:val="auto"/>
                <w:szCs w:val="21"/>
                <w:highlight w:val="none"/>
              </w:rPr>
              <w:t>为准，如有最新发文通知，按最新文件执行。</w:t>
            </w:r>
          </w:p>
        </w:tc>
      </w:tr>
      <w:tr w14:paraId="62B72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14:paraId="2AD6E2E3">
            <w:pPr>
              <w:tabs>
                <w:tab w:val="left" w:pos="176"/>
                <w:tab w:val="left" w:pos="420"/>
                <w:tab w:val="left" w:pos="612"/>
              </w:tabs>
              <w:jc w:val="center"/>
              <w:rPr>
                <w:rFonts w:ascii="宋体" w:hAnsi="宋体" w:cs="宋体"/>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F9DF57D">
            <w:pPr>
              <w:tabs>
                <w:tab w:val="left" w:pos="612"/>
              </w:tabs>
              <w:rPr>
                <w:rFonts w:ascii="宋体" w:hAnsi="宋体" w:cs="宋体"/>
                <w:color w:val="auto"/>
                <w:szCs w:val="21"/>
              </w:rPr>
            </w:pPr>
            <w:r>
              <w:rPr>
                <w:rFonts w:hint="eastAsia" w:ascii="宋体" w:hAnsi="宋体" w:cs="宋体"/>
                <w:color w:val="auto"/>
                <w:szCs w:val="21"/>
              </w:rPr>
              <w:t>（6）符合投标人资格要求中其他要求（如有）。（提供《附件9.相关资质证明文件》中对应证明文件。）</w:t>
            </w:r>
          </w:p>
        </w:tc>
      </w:tr>
      <w:tr w14:paraId="749A7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9D567DD">
            <w:pPr>
              <w:numPr>
                <w:ilvl w:val="0"/>
                <w:numId w:val="9"/>
              </w:numPr>
              <w:tabs>
                <w:tab w:val="left" w:pos="176"/>
                <w:tab w:val="left" w:pos="612"/>
              </w:tabs>
              <w:jc w:val="center"/>
              <w:rPr>
                <w:rFonts w:ascii="宋体" w:hAnsi="宋体" w:cs="宋体"/>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E43BAC3">
            <w:pPr>
              <w:textAlignment w:val="center"/>
              <w:rPr>
                <w:rFonts w:ascii="宋体" w:hAnsi="宋体" w:cs="宋体"/>
                <w:color w:val="auto"/>
                <w:szCs w:val="21"/>
                <w:lang w:bidi="ar"/>
              </w:rPr>
            </w:pPr>
            <w:r>
              <w:rPr>
                <w:rFonts w:hint="eastAsia" w:ascii="宋体" w:hAnsi="宋体" w:cs="宋体"/>
                <w:color w:val="auto"/>
                <w:szCs w:val="21"/>
                <w:lang w:bidi="ar"/>
              </w:rPr>
              <w:t>投标人按照采购文件要求提交投标保证金；</w:t>
            </w:r>
          </w:p>
        </w:tc>
      </w:tr>
      <w:tr w14:paraId="4F1F6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0376933">
            <w:pPr>
              <w:numPr>
                <w:ilvl w:val="0"/>
                <w:numId w:val="9"/>
              </w:numPr>
              <w:tabs>
                <w:tab w:val="left" w:pos="176"/>
                <w:tab w:val="left" w:pos="612"/>
              </w:tabs>
              <w:jc w:val="center"/>
              <w:rPr>
                <w:rFonts w:ascii="宋体" w:hAnsi="宋体" w:cs="宋体"/>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DC725DB">
            <w:pPr>
              <w:textAlignment w:val="center"/>
              <w:rPr>
                <w:rFonts w:ascii="宋体" w:hAnsi="宋体" w:cs="宋体"/>
                <w:color w:val="auto"/>
                <w:szCs w:val="21"/>
              </w:rPr>
            </w:pPr>
            <w:r>
              <w:rPr>
                <w:rFonts w:hint="eastAsia" w:ascii="宋体" w:hAnsi="宋体" w:cs="宋体"/>
                <w:color w:val="auto"/>
                <w:szCs w:val="21"/>
                <w:lang w:bidi="ar"/>
              </w:rPr>
              <w:t>投标文件按照采购文件要求签署盖章；</w:t>
            </w:r>
          </w:p>
        </w:tc>
      </w:tr>
      <w:tr w14:paraId="2FD57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D8FFAE9">
            <w:pPr>
              <w:numPr>
                <w:ilvl w:val="0"/>
                <w:numId w:val="9"/>
              </w:numPr>
              <w:tabs>
                <w:tab w:val="left" w:pos="176"/>
                <w:tab w:val="left" w:pos="612"/>
              </w:tabs>
              <w:jc w:val="center"/>
              <w:rPr>
                <w:rFonts w:ascii="宋体" w:hAnsi="宋体" w:cs="宋体"/>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DE6EFC7">
            <w:pPr>
              <w:textAlignment w:val="center"/>
              <w:rPr>
                <w:rFonts w:ascii="宋体" w:hAnsi="宋体" w:cs="宋体"/>
                <w:color w:val="auto"/>
                <w:szCs w:val="21"/>
              </w:rPr>
            </w:pPr>
            <w:r>
              <w:rPr>
                <w:rFonts w:hint="eastAsia" w:ascii="宋体" w:hAnsi="宋体" w:cs="宋体"/>
                <w:color w:val="auto"/>
                <w:szCs w:val="21"/>
                <w:lang w:bidi="ar"/>
              </w:rPr>
              <w:t>投标总价未超出采购预算或最高限价；</w:t>
            </w:r>
          </w:p>
        </w:tc>
      </w:tr>
      <w:tr w14:paraId="1CD4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704B39D9">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D3DAF1C">
            <w:pPr>
              <w:textAlignment w:val="center"/>
              <w:rPr>
                <w:rFonts w:ascii="宋体" w:hAnsi="宋体" w:cs="宋体"/>
                <w:color w:val="auto"/>
                <w:szCs w:val="21"/>
                <w:lang w:bidi="ar"/>
              </w:rPr>
            </w:pPr>
            <w:r>
              <w:rPr>
                <w:rFonts w:hint="eastAsia" w:ascii="宋体" w:hAnsi="宋体" w:cs="宋体"/>
                <w:color w:val="auto"/>
                <w:szCs w:val="21"/>
                <w:lang w:bidi="ar"/>
              </w:rPr>
              <w:t>投标文件未含有采购人不能接受的附加条件；</w:t>
            </w:r>
          </w:p>
        </w:tc>
      </w:tr>
      <w:tr w14:paraId="0173F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6E04D44">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CCE5DD0">
            <w:pPr>
              <w:textAlignment w:val="center"/>
              <w:rPr>
                <w:rFonts w:ascii="宋体" w:hAnsi="宋体" w:cs="宋体"/>
                <w:color w:val="auto"/>
                <w:szCs w:val="21"/>
              </w:rPr>
            </w:pPr>
            <w:r>
              <w:rPr>
                <w:rFonts w:hint="eastAsia" w:ascii="宋体" w:hAnsi="宋体" w:cs="宋体"/>
                <w:color w:val="auto"/>
                <w:szCs w:val="21"/>
                <w:lang w:bidi="ar"/>
              </w:rPr>
              <w:t>无负偏离标注“★”符号的条款。</w:t>
            </w:r>
          </w:p>
        </w:tc>
      </w:tr>
      <w:tr w14:paraId="522DB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2ACB331">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097FE42">
            <w:pPr>
              <w:textAlignment w:val="center"/>
              <w:rPr>
                <w:rFonts w:ascii="宋体" w:hAnsi="宋体" w:cs="宋体"/>
                <w:color w:val="auto"/>
                <w:szCs w:val="21"/>
                <w:lang w:bidi="ar"/>
              </w:rPr>
            </w:pPr>
            <w:r>
              <w:rPr>
                <w:rFonts w:hint="eastAsia" w:ascii="宋体" w:hAnsi="宋体" w:cs="宋体"/>
                <w:color w:val="auto"/>
                <w:szCs w:val="21"/>
              </w:rPr>
              <w:t>未出现</w:t>
            </w:r>
            <w:r>
              <w:rPr>
                <w:rFonts w:hint="eastAsia" w:ascii="宋体" w:hAnsi="宋体" w:cs="宋体"/>
                <w:color w:val="auto"/>
                <w:szCs w:val="21"/>
                <w:lang w:bidi="ar"/>
              </w:rPr>
              <w:t>法律、法规和</w:t>
            </w:r>
            <w:r>
              <w:rPr>
                <w:rFonts w:hint="eastAsia" w:ascii="宋体" w:hAnsi="宋体" w:cs="宋体"/>
                <w:color w:val="auto"/>
                <w:szCs w:val="21"/>
                <w:lang w:val="en-US" w:eastAsia="zh-CN" w:bidi="ar"/>
              </w:rPr>
              <w:t>采购</w:t>
            </w:r>
            <w:r>
              <w:rPr>
                <w:rFonts w:hint="eastAsia" w:ascii="宋体" w:hAnsi="宋体" w:cs="宋体"/>
                <w:color w:val="auto"/>
                <w:szCs w:val="21"/>
                <w:lang w:bidi="ar"/>
              </w:rPr>
              <w:t>文件规定的其他无效情形。</w:t>
            </w:r>
          </w:p>
        </w:tc>
      </w:tr>
      <w:bookmarkEnd w:id="67"/>
    </w:tbl>
    <w:p w14:paraId="7B7EC50B">
      <w:pPr>
        <w:widowControl w:val="0"/>
        <w:overflowPunct w:val="0"/>
        <w:ind w:firstLine="420" w:firstLineChars="200"/>
        <w:rPr>
          <w:rFonts w:ascii="宋体" w:hAnsi="宋体"/>
          <w:color w:val="auto"/>
          <w:szCs w:val="21"/>
        </w:rPr>
      </w:pPr>
      <w:r>
        <w:rPr>
          <w:rFonts w:hint="eastAsia" w:ascii="宋体" w:hAnsi="宋体"/>
          <w:color w:val="auto"/>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54FF2128">
      <w:pPr>
        <w:widowControl w:val="0"/>
        <w:numPr>
          <w:ilvl w:val="1"/>
          <w:numId w:val="5"/>
        </w:numPr>
        <w:overflowPunct w:val="0"/>
        <w:rPr>
          <w:rFonts w:ascii="宋体" w:hAnsi="宋体" w:cs="宋体"/>
          <w:b/>
          <w:bCs/>
          <w:color w:val="auto"/>
          <w:szCs w:val="21"/>
        </w:rPr>
      </w:pPr>
      <w:r>
        <w:rPr>
          <w:rFonts w:hint="eastAsia" w:ascii="宋体" w:hAnsi="宋体" w:cs="宋体"/>
          <w:b/>
          <w:bCs/>
          <w:color w:val="auto"/>
          <w:szCs w:val="21"/>
        </w:rPr>
        <w:t>投标文件报价出现前后不一致的，评标委员会按照下列规定修正：</w:t>
      </w:r>
    </w:p>
    <w:p w14:paraId="6CF44BE2">
      <w:pPr>
        <w:widowControl w:val="0"/>
        <w:numPr>
          <w:ilvl w:val="0"/>
          <w:numId w:val="10"/>
        </w:numPr>
        <w:overflowPunct w:val="0"/>
        <w:rPr>
          <w:rFonts w:ascii="宋体" w:hAnsi="宋体" w:cs="宋体"/>
          <w:color w:val="auto"/>
          <w:szCs w:val="21"/>
        </w:rPr>
      </w:pPr>
      <w:r>
        <w:rPr>
          <w:rFonts w:hint="eastAsia" w:ascii="宋体" w:hAnsi="宋体" w:cs="宋体"/>
          <w:color w:val="auto"/>
          <w:szCs w:val="21"/>
        </w:rPr>
        <w:t>投标文件中开标一览表（报价表）内容与投标文件中相应内容不一致的，以开标一览表（报价表）为准；</w:t>
      </w:r>
    </w:p>
    <w:p w14:paraId="1E2BE52B">
      <w:pPr>
        <w:widowControl w:val="0"/>
        <w:numPr>
          <w:ilvl w:val="0"/>
          <w:numId w:val="10"/>
        </w:numPr>
        <w:overflowPunct w:val="0"/>
        <w:rPr>
          <w:rFonts w:ascii="宋体" w:hAnsi="宋体" w:cs="宋体"/>
          <w:color w:val="auto"/>
          <w:szCs w:val="21"/>
        </w:rPr>
      </w:pPr>
      <w:r>
        <w:rPr>
          <w:rFonts w:hint="eastAsia" w:ascii="宋体" w:hAnsi="宋体" w:cs="宋体"/>
          <w:color w:val="auto"/>
          <w:szCs w:val="21"/>
        </w:rPr>
        <w:t>大写金额和小写金额不一致的，以大写金额为准；</w:t>
      </w:r>
    </w:p>
    <w:p w14:paraId="72FFC8E9">
      <w:pPr>
        <w:widowControl w:val="0"/>
        <w:numPr>
          <w:ilvl w:val="0"/>
          <w:numId w:val="10"/>
        </w:numPr>
        <w:overflowPunct w:val="0"/>
        <w:rPr>
          <w:rFonts w:ascii="宋体" w:hAnsi="宋体" w:cs="宋体"/>
          <w:color w:val="auto"/>
          <w:szCs w:val="21"/>
        </w:rPr>
      </w:pPr>
      <w:r>
        <w:rPr>
          <w:rFonts w:hint="eastAsia" w:ascii="宋体" w:hAnsi="宋体" w:cs="宋体"/>
          <w:color w:val="auto"/>
          <w:szCs w:val="21"/>
        </w:rPr>
        <w:t>单价金额小数点或者百分比有明显错位的，以开标一览表的总价为准，并修改单价；</w:t>
      </w:r>
    </w:p>
    <w:p w14:paraId="72F7DE90">
      <w:pPr>
        <w:widowControl w:val="0"/>
        <w:numPr>
          <w:ilvl w:val="0"/>
          <w:numId w:val="10"/>
        </w:numPr>
        <w:overflowPunct w:val="0"/>
        <w:rPr>
          <w:rFonts w:ascii="宋体" w:hAnsi="宋体" w:cs="宋体"/>
          <w:color w:val="auto"/>
          <w:szCs w:val="21"/>
        </w:rPr>
      </w:pPr>
      <w:r>
        <w:rPr>
          <w:rFonts w:hint="eastAsia" w:ascii="宋体" w:hAnsi="宋体" w:cs="宋体"/>
          <w:color w:val="auto"/>
          <w:szCs w:val="21"/>
        </w:rPr>
        <w:t>总价金额与按单价汇总金额不一致的，以单价金额计算结果为准。</w:t>
      </w:r>
    </w:p>
    <w:p w14:paraId="43DDA006">
      <w:pPr>
        <w:widowControl w:val="0"/>
        <w:numPr>
          <w:ilvl w:val="0"/>
          <w:numId w:val="10"/>
        </w:numPr>
        <w:overflowPunct w:val="0"/>
        <w:rPr>
          <w:rFonts w:ascii="宋体" w:hAnsi="宋体" w:cs="宋体"/>
          <w:color w:val="auto"/>
          <w:szCs w:val="21"/>
        </w:rPr>
      </w:pPr>
      <w:r>
        <w:rPr>
          <w:rFonts w:hint="eastAsia" w:ascii="宋体" w:hAnsi="宋体" w:cs="宋体"/>
          <w:color w:val="auto"/>
          <w:szCs w:val="21"/>
        </w:rPr>
        <w:t>同时出现两种以上不一致的，按照前款规定的顺序修正。修正后的报价按照经投标人确认后产生约束力，投标人不确认的，其投标无效。</w:t>
      </w:r>
    </w:p>
    <w:p w14:paraId="74179984">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6A019531">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26.4  对于投标文件中不构成实质性偏差的不正规、不一致或不规则，评标委员会可以接受，但这种接受不能损害或影响任何投标人的相对排序。</w:t>
      </w:r>
    </w:p>
    <w:p w14:paraId="2C43D22B">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73C235DE">
      <w:pPr>
        <w:pStyle w:val="2"/>
        <w:rPr>
          <w:color w:val="auto"/>
        </w:rPr>
      </w:pPr>
    </w:p>
    <w:p w14:paraId="04AA9BBA">
      <w:pPr>
        <w:pStyle w:val="6"/>
        <w:widowControl w:val="0"/>
        <w:numPr>
          <w:ilvl w:val="0"/>
          <w:numId w:val="5"/>
        </w:numPr>
        <w:overflowPunct w:val="0"/>
        <w:rPr>
          <w:rFonts w:ascii="宋体" w:hAnsi="宋体" w:cs="宋体"/>
          <w:color w:val="auto"/>
          <w:sz w:val="21"/>
          <w:szCs w:val="21"/>
        </w:rPr>
      </w:pPr>
      <w:bookmarkStart w:id="68" w:name="_Toc6703"/>
      <w:r>
        <w:rPr>
          <w:rFonts w:hint="eastAsia" w:ascii="宋体" w:hAnsi="宋体" w:cs="宋体"/>
          <w:color w:val="auto"/>
          <w:sz w:val="21"/>
          <w:szCs w:val="21"/>
        </w:rPr>
        <w:t>商务、技术、价格评审（具体评审项目详见投标资料表）</w:t>
      </w:r>
      <w:bookmarkEnd w:id="68"/>
    </w:p>
    <w:p w14:paraId="6ED07792">
      <w:pPr>
        <w:pStyle w:val="42"/>
        <w:widowControl w:val="0"/>
        <w:numPr>
          <w:ilvl w:val="0"/>
          <w:numId w:val="6"/>
        </w:numPr>
        <w:tabs>
          <w:tab w:val="left" w:pos="907"/>
        </w:tabs>
        <w:adjustRightInd/>
        <w:snapToGrid/>
        <w:ind w:firstLineChars="0"/>
        <w:jc w:val="both"/>
        <w:rPr>
          <w:rFonts w:ascii="宋体" w:hAnsi="宋体" w:cs="宋体"/>
          <w:vanish/>
          <w:color w:val="auto"/>
          <w:szCs w:val="21"/>
        </w:rPr>
      </w:pPr>
    </w:p>
    <w:p w14:paraId="5C301448">
      <w:pPr>
        <w:widowControl w:val="0"/>
        <w:numPr>
          <w:ilvl w:val="1"/>
          <w:numId w:val="5"/>
        </w:numPr>
        <w:overflowPunct w:val="0"/>
        <w:rPr>
          <w:rFonts w:ascii="宋体" w:hAnsi="宋体" w:cs="宋体"/>
          <w:color w:val="auto"/>
          <w:szCs w:val="21"/>
        </w:rPr>
      </w:pPr>
      <w:r>
        <w:rPr>
          <w:rFonts w:hint="eastAsia" w:ascii="宋体" w:hAnsi="宋体" w:cs="宋体"/>
          <w:color w:val="auto"/>
          <w:szCs w:val="21"/>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78EC4FC3">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w:t>
      </w:r>
      <w:r>
        <w:rPr>
          <w:rFonts w:hint="eastAsia" w:ascii="宋体" w:hAnsi="宋体" w:cs="宋体"/>
          <w:color w:val="auto"/>
          <w:szCs w:val="21"/>
          <w:highlight w:val="none"/>
        </w:rPr>
        <w:t>技术得分相加得出最终评标得分。</w:t>
      </w:r>
    </w:p>
    <w:p w14:paraId="378BB85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502E9E7F">
      <w:pPr>
        <w:widowControl w:val="0"/>
        <w:tabs>
          <w:tab w:val="left" w:pos="907"/>
        </w:tabs>
        <w:adjustRightInd/>
        <w:snapToGrid/>
        <w:ind w:left="0"/>
        <w:jc w:val="both"/>
        <w:rPr>
          <w:rFonts w:hint="eastAsia" w:ascii="宋体" w:hAnsi="宋体" w:cs="宋体"/>
          <w:color w:val="auto"/>
          <w:szCs w:val="21"/>
          <w:highlight w:val="none"/>
        </w:rPr>
      </w:pPr>
      <w:r>
        <w:rPr>
          <w:rFonts w:hint="eastAsia" w:ascii="宋体" w:hAnsi="宋体" w:cs="宋体"/>
          <w:color w:val="auto"/>
          <w:szCs w:val="21"/>
          <w:highlight w:val="none"/>
          <w:lang w:val="en-US" w:eastAsia="zh-CN"/>
        </w:rPr>
        <w:t>27.4</w:t>
      </w:r>
      <w:r>
        <w:rPr>
          <w:rFonts w:hint="eastAsia" w:ascii="宋体" w:hAnsi="宋体" w:cs="宋体"/>
          <w:color w:val="auto"/>
          <w:szCs w:val="21"/>
          <w:highlight w:val="none"/>
        </w:rPr>
        <w:t>推荐成交候选人</w:t>
      </w:r>
      <w:r>
        <w:rPr>
          <w:rFonts w:hint="eastAsia" w:ascii="宋体" w:hAnsi="宋体" w:cs="宋体"/>
          <w:b/>
          <w:bCs/>
          <w:color w:val="auto"/>
          <w:szCs w:val="21"/>
          <w:highlight w:val="none"/>
        </w:rPr>
        <w:t>（本项目兼投兼中）</w:t>
      </w:r>
    </w:p>
    <w:p w14:paraId="2553C574">
      <w:pPr>
        <w:widowControl w:val="0"/>
        <w:tabs>
          <w:tab w:val="left" w:pos="907"/>
        </w:tabs>
        <w:adjustRightInd/>
        <w:snapToGrid/>
        <w:ind w:left="0"/>
        <w:jc w:val="both"/>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 xml:space="preserve">     </w:t>
      </w:r>
      <w:r>
        <w:rPr>
          <w:rFonts w:hint="eastAsia" w:ascii="宋体" w:eastAsia="宋体" w:cs="宋体"/>
          <w:color w:val="auto"/>
          <w:sz w:val="21"/>
          <w:szCs w:val="21"/>
        </w:rPr>
        <w:t>本项目</w:t>
      </w:r>
      <w:r>
        <w:rPr>
          <w:rFonts w:hint="eastAsia" w:ascii="宋体" w:cs="宋体"/>
          <w:color w:val="auto"/>
          <w:sz w:val="21"/>
          <w:szCs w:val="21"/>
          <w:lang w:eastAsia="zh-CN"/>
        </w:rPr>
        <w:t>兼投兼中</w:t>
      </w:r>
      <w:r>
        <w:rPr>
          <w:rFonts w:hint="eastAsia" w:ascii="宋体" w:eastAsia="宋体" w:cs="宋体"/>
          <w:color w:val="auto"/>
          <w:sz w:val="21"/>
          <w:szCs w:val="21"/>
        </w:rPr>
        <w:t>，项目分</w:t>
      </w:r>
      <w:r>
        <w:rPr>
          <w:rFonts w:hint="eastAsia" w:ascii="宋体" w:cs="宋体"/>
          <w:color w:val="auto"/>
          <w:sz w:val="21"/>
          <w:szCs w:val="21"/>
          <w:lang w:eastAsia="zh-CN"/>
        </w:rPr>
        <w:t>4个包组</w:t>
      </w:r>
      <w:r>
        <w:rPr>
          <w:rFonts w:hint="eastAsia" w:ascii="宋体" w:eastAsia="宋体" w:cs="宋体"/>
          <w:color w:val="auto"/>
          <w:sz w:val="21"/>
          <w:szCs w:val="21"/>
        </w:rPr>
        <w:t>采购，分别为</w:t>
      </w:r>
      <w:r>
        <w:rPr>
          <w:rFonts w:hint="eastAsia" w:ascii="宋体" w:cs="宋体"/>
          <w:color w:val="auto"/>
          <w:sz w:val="21"/>
          <w:szCs w:val="21"/>
          <w:lang w:eastAsia="zh-CN"/>
        </w:rPr>
        <w:t>A包、B包、C包、D包</w:t>
      </w:r>
      <w:r>
        <w:rPr>
          <w:rFonts w:hint="eastAsia" w:ascii="宋体" w:eastAsia="宋体" w:cs="宋体"/>
          <w:color w:val="auto"/>
          <w:sz w:val="21"/>
          <w:szCs w:val="21"/>
        </w:rPr>
        <w:t>。本项目每个包组推荐3名成交候选人。</w:t>
      </w:r>
      <w:r>
        <w:rPr>
          <w:rFonts w:hint="eastAsia" w:ascii="宋体" w:cs="宋体"/>
          <w:color w:val="auto"/>
          <w:sz w:val="21"/>
          <w:szCs w:val="21"/>
          <w:lang w:val="en-US" w:eastAsia="zh-CN"/>
        </w:rPr>
        <w:t>评审</w:t>
      </w:r>
      <w:r>
        <w:rPr>
          <w:rFonts w:hint="eastAsia" w:ascii="宋体" w:eastAsia="宋体" w:cs="宋体"/>
          <w:color w:val="auto"/>
          <w:sz w:val="21"/>
          <w:szCs w:val="21"/>
        </w:rPr>
        <w:t>小组将出具评标报告，按评审后总得分由高到低顺序排出名次，并向采购人推荐</w:t>
      </w:r>
      <w:r>
        <w:rPr>
          <w:rFonts w:hint="eastAsia" w:ascii="宋体" w:cs="宋体"/>
          <w:color w:val="auto"/>
          <w:sz w:val="21"/>
          <w:szCs w:val="21"/>
          <w:lang w:val="en-US" w:eastAsia="zh-CN"/>
        </w:rPr>
        <w:t>中标</w:t>
      </w:r>
      <w:r>
        <w:rPr>
          <w:rFonts w:hint="eastAsia" w:ascii="宋体" w:eastAsia="宋体" w:cs="宋体"/>
          <w:color w:val="auto"/>
          <w:sz w:val="21"/>
          <w:szCs w:val="21"/>
        </w:rPr>
        <w:t>候选人</w:t>
      </w:r>
      <w:r>
        <w:rPr>
          <w:rFonts w:hint="eastAsia" w:ascii="宋体" w:cs="宋体"/>
          <w:color w:val="auto"/>
          <w:sz w:val="21"/>
          <w:szCs w:val="21"/>
          <w:lang w:eastAsia="zh-CN"/>
        </w:rPr>
        <w:t>。</w:t>
      </w:r>
    </w:p>
    <w:p w14:paraId="276267CB">
      <w:pPr>
        <w:pStyle w:val="6"/>
        <w:widowControl w:val="0"/>
        <w:numPr>
          <w:ilvl w:val="0"/>
          <w:numId w:val="5"/>
        </w:numPr>
        <w:overflowPunct w:val="0"/>
        <w:rPr>
          <w:rFonts w:ascii="宋体" w:hAnsi="宋体" w:cs="宋体"/>
          <w:color w:val="auto"/>
          <w:sz w:val="21"/>
          <w:szCs w:val="21"/>
        </w:rPr>
      </w:pPr>
      <w:bookmarkStart w:id="69" w:name="_Toc316375620"/>
      <w:bookmarkStart w:id="70" w:name="_Toc20328"/>
      <w:bookmarkStart w:id="71" w:name="_Toc382049120"/>
      <w:bookmarkStart w:id="72" w:name="_Toc6685"/>
      <w:r>
        <w:rPr>
          <w:rFonts w:hint="eastAsia" w:ascii="宋体" w:hAnsi="宋体" w:cs="宋体"/>
          <w:color w:val="auto"/>
          <w:sz w:val="21"/>
          <w:szCs w:val="21"/>
        </w:rPr>
        <w:t>纪律和保密</w:t>
      </w:r>
      <w:bookmarkEnd w:id="69"/>
      <w:r>
        <w:rPr>
          <w:rFonts w:hint="eastAsia" w:ascii="宋体" w:hAnsi="宋体" w:cs="宋体"/>
          <w:color w:val="auto"/>
          <w:sz w:val="21"/>
          <w:szCs w:val="21"/>
        </w:rPr>
        <w:t>事项</w:t>
      </w:r>
      <w:bookmarkEnd w:id="70"/>
      <w:bookmarkEnd w:id="71"/>
      <w:bookmarkEnd w:id="72"/>
    </w:p>
    <w:p w14:paraId="4F05BE1C">
      <w:pPr>
        <w:pStyle w:val="42"/>
        <w:widowControl w:val="0"/>
        <w:numPr>
          <w:ilvl w:val="0"/>
          <w:numId w:val="6"/>
        </w:numPr>
        <w:tabs>
          <w:tab w:val="left" w:pos="907"/>
        </w:tabs>
        <w:adjustRightInd/>
        <w:snapToGrid/>
        <w:ind w:firstLineChars="0"/>
        <w:jc w:val="both"/>
        <w:rPr>
          <w:rFonts w:ascii="宋体" w:hAnsi="宋体" w:cs="宋体"/>
          <w:vanish/>
          <w:color w:val="auto"/>
          <w:szCs w:val="21"/>
        </w:rPr>
      </w:pPr>
    </w:p>
    <w:p w14:paraId="545B3B73">
      <w:pPr>
        <w:widowControl w:val="0"/>
        <w:numPr>
          <w:ilvl w:val="1"/>
          <w:numId w:val="5"/>
        </w:numPr>
        <w:overflowPunct w:val="0"/>
        <w:rPr>
          <w:rFonts w:ascii="宋体" w:hAnsi="宋体" w:cs="宋体"/>
          <w:color w:val="auto"/>
          <w:szCs w:val="21"/>
        </w:rPr>
      </w:pPr>
      <w:r>
        <w:rPr>
          <w:rFonts w:hint="eastAsia" w:ascii="宋体" w:hAnsi="宋体" w:cs="宋体"/>
          <w:color w:val="auto"/>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79284F43">
      <w:pPr>
        <w:widowControl w:val="0"/>
        <w:numPr>
          <w:ilvl w:val="1"/>
          <w:numId w:val="5"/>
        </w:numPr>
        <w:overflowPunct w:val="0"/>
        <w:rPr>
          <w:rFonts w:ascii="宋体" w:hAnsi="宋体" w:cs="宋体"/>
          <w:color w:val="auto"/>
          <w:szCs w:val="21"/>
        </w:rPr>
      </w:pPr>
      <w:r>
        <w:rPr>
          <w:rFonts w:hint="eastAsia" w:ascii="宋体" w:hAnsi="宋体" w:cs="宋体"/>
          <w:color w:val="auto"/>
          <w:szCs w:val="21"/>
        </w:rPr>
        <w:t>投标人不得串通作弊，以不正当的手段妨碍、排挤其他投标人，扰乱采购市场，破坏公平竞争原则。否则将按相关法律规定严肃处理。</w:t>
      </w:r>
    </w:p>
    <w:p w14:paraId="6F17FA94">
      <w:pPr>
        <w:widowControl w:val="0"/>
        <w:numPr>
          <w:ilvl w:val="1"/>
          <w:numId w:val="5"/>
        </w:numPr>
        <w:overflowPunct w:val="0"/>
        <w:rPr>
          <w:rFonts w:ascii="宋体" w:hAnsi="宋体" w:cs="宋体"/>
          <w:color w:val="auto"/>
          <w:szCs w:val="21"/>
        </w:rPr>
      </w:pPr>
      <w:r>
        <w:rPr>
          <w:rFonts w:hint="eastAsia" w:ascii="宋体" w:hAnsi="宋体" w:cs="宋体"/>
          <w:color w:val="auto"/>
          <w:szCs w:val="21"/>
        </w:rPr>
        <w:t>获得本采购文件的投标人，应对文件进行保密，不得用作本次投标以外的任何用途。开标后，投标人应归还采购文件中要求保密的文件和资料。</w:t>
      </w:r>
    </w:p>
    <w:p w14:paraId="47614E90">
      <w:pPr>
        <w:rPr>
          <w:rFonts w:ascii="宋体" w:hAnsi="宋体" w:cs="宋体"/>
          <w:color w:val="auto"/>
        </w:rPr>
      </w:pPr>
    </w:p>
    <w:p w14:paraId="29DEAF88">
      <w:pPr>
        <w:pStyle w:val="5"/>
        <w:numPr>
          <w:ilvl w:val="0"/>
          <w:numId w:val="4"/>
        </w:numPr>
        <w:spacing w:before="0" w:after="0" w:line="360" w:lineRule="auto"/>
        <w:jc w:val="center"/>
        <w:rPr>
          <w:rFonts w:ascii="宋体" w:hAnsi="宋体" w:cs="宋体"/>
          <w:color w:val="auto"/>
        </w:rPr>
      </w:pPr>
      <w:bookmarkStart w:id="73" w:name="_Toc30673"/>
      <w:r>
        <w:rPr>
          <w:rFonts w:hint="eastAsia" w:ascii="宋体" w:hAnsi="宋体" w:cs="宋体"/>
          <w:color w:val="auto"/>
        </w:rPr>
        <w:t>授予合同</w:t>
      </w:r>
      <w:bookmarkEnd w:id="73"/>
    </w:p>
    <w:p w14:paraId="78433D45">
      <w:pPr>
        <w:pStyle w:val="6"/>
        <w:widowControl w:val="0"/>
        <w:numPr>
          <w:ilvl w:val="0"/>
          <w:numId w:val="5"/>
        </w:numPr>
        <w:overflowPunct w:val="0"/>
        <w:rPr>
          <w:rFonts w:ascii="宋体" w:hAnsi="宋体" w:cs="宋体"/>
          <w:color w:val="auto"/>
          <w:sz w:val="21"/>
          <w:szCs w:val="21"/>
        </w:rPr>
      </w:pPr>
      <w:bookmarkStart w:id="74" w:name="_Toc11245"/>
      <w:bookmarkStart w:id="75" w:name="_Toc508284011"/>
      <w:r>
        <w:rPr>
          <w:rFonts w:hint="eastAsia" w:ascii="宋体" w:hAnsi="宋体" w:cs="宋体"/>
          <w:color w:val="auto"/>
          <w:sz w:val="21"/>
          <w:szCs w:val="21"/>
        </w:rPr>
        <w:t>合同授予标准</w:t>
      </w:r>
      <w:bookmarkEnd w:id="74"/>
      <w:bookmarkEnd w:id="75"/>
    </w:p>
    <w:p w14:paraId="4DE5EACB">
      <w:pPr>
        <w:pStyle w:val="42"/>
        <w:widowControl w:val="0"/>
        <w:numPr>
          <w:ilvl w:val="0"/>
          <w:numId w:val="6"/>
        </w:numPr>
        <w:tabs>
          <w:tab w:val="left" w:pos="907"/>
        </w:tabs>
        <w:adjustRightInd/>
        <w:snapToGrid/>
        <w:ind w:firstLineChars="0"/>
        <w:jc w:val="both"/>
        <w:rPr>
          <w:rFonts w:ascii="宋体" w:hAnsi="宋体" w:cs="宋体"/>
          <w:vanish/>
          <w:color w:val="auto"/>
          <w:szCs w:val="21"/>
        </w:rPr>
      </w:pPr>
    </w:p>
    <w:p w14:paraId="7F8C4DD9">
      <w:pPr>
        <w:widowControl w:val="0"/>
        <w:numPr>
          <w:ilvl w:val="1"/>
          <w:numId w:val="5"/>
        </w:numPr>
        <w:overflowPunct w:val="0"/>
        <w:rPr>
          <w:rFonts w:ascii="宋体" w:hAnsi="宋体" w:cs="宋体"/>
          <w:color w:val="auto"/>
          <w:szCs w:val="21"/>
        </w:rPr>
      </w:pPr>
      <w:r>
        <w:rPr>
          <w:rFonts w:hint="eastAsia" w:ascii="宋体" w:hAnsi="宋体" w:cs="宋体"/>
          <w:color w:val="auto"/>
          <w:szCs w:val="21"/>
        </w:rPr>
        <w:t>根据评标委员会的评审结果，采购人按照评审报告推荐的中标候选人中按顺序依法确定中标人。</w:t>
      </w:r>
    </w:p>
    <w:p w14:paraId="72647BFE">
      <w:pPr>
        <w:rPr>
          <w:rFonts w:ascii="宋体" w:hAnsi="宋体" w:cs="宋体"/>
          <w:color w:val="auto"/>
        </w:rPr>
      </w:pPr>
    </w:p>
    <w:p w14:paraId="6359BB8F">
      <w:pPr>
        <w:pStyle w:val="6"/>
        <w:widowControl w:val="0"/>
        <w:numPr>
          <w:ilvl w:val="0"/>
          <w:numId w:val="5"/>
        </w:numPr>
        <w:overflowPunct w:val="0"/>
        <w:rPr>
          <w:rFonts w:ascii="宋体" w:hAnsi="宋体" w:cs="宋体"/>
          <w:color w:val="auto"/>
          <w:sz w:val="21"/>
          <w:szCs w:val="21"/>
        </w:rPr>
      </w:pPr>
      <w:bookmarkStart w:id="76" w:name="_Toc508284013"/>
      <w:bookmarkStart w:id="77" w:name="_Toc14051"/>
      <w:r>
        <w:rPr>
          <w:rFonts w:hint="eastAsia" w:ascii="宋体" w:hAnsi="宋体" w:cs="宋体"/>
          <w:color w:val="auto"/>
          <w:sz w:val="21"/>
          <w:szCs w:val="21"/>
        </w:rPr>
        <w:t>发布中标结果</w:t>
      </w:r>
      <w:bookmarkEnd w:id="76"/>
      <w:bookmarkEnd w:id="77"/>
    </w:p>
    <w:p w14:paraId="7BA59453">
      <w:pPr>
        <w:pStyle w:val="42"/>
        <w:widowControl w:val="0"/>
        <w:numPr>
          <w:ilvl w:val="0"/>
          <w:numId w:val="6"/>
        </w:numPr>
        <w:tabs>
          <w:tab w:val="left" w:pos="907"/>
        </w:tabs>
        <w:adjustRightInd/>
        <w:snapToGrid/>
        <w:ind w:firstLineChars="0"/>
        <w:jc w:val="both"/>
        <w:rPr>
          <w:rFonts w:ascii="宋体" w:hAnsi="宋体" w:cs="宋体"/>
          <w:vanish/>
          <w:color w:val="auto"/>
          <w:szCs w:val="21"/>
        </w:rPr>
      </w:pPr>
    </w:p>
    <w:p w14:paraId="348CDC33">
      <w:pPr>
        <w:widowControl w:val="0"/>
        <w:numPr>
          <w:ilvl w:val="1"/>
          <w:numId w:val="5"/>
        </w:numPr>
        <w:overflowPunct w:val="0"/>
        <w:rPr>
          <w:rFonts w:ascii="宋体" w:hAnsi="宋体" w:cs="宋体"/>
          <w:color w:val="auto"/>
          <w:szCs w:val="21"/>
        </w:rPr>
      </w:pPr>
      <w:r>
        <w:rPr>
          <w:rFonts w:hint="eastAsia" w:ascii="宋体" w:hAnsi="宋体" w:cs="宋体"/>
          <w:color w:val="auto"/>
          <w:szCs w:val="21"/>
        </w:rPr>
        <w:t>评标委员会提出评标书面报告和推荐中标意见报采购人确认后，采购代理机构将在指定的信息发布媒体上发布公告。</w:t>
      </w:r>
    </w:p>
    <w:p w14:paraId="6A55B7A2">
      <w:pPr>
        <w:widowControl w:val="0"/>
        <w:numPr>
          <w:ilvl w:val="1"/>
          <w:numId w:val="5"/>
        </w:numPr>
        <w:overflowPunct w:val="0"/>
        <w:rPr>
          <w:rFonts w:ascii="宋体" w:hAnsi="宋体" w:cs="宋体"/>
          <w:color w:val="auto"/>
          <w:szCs w:val="21"/>
        </w:rPr>
      </w:pPr>
      <w:r>
        <w:rPr>
          <w:rFonts w:hint="eastAsia" w:ascii="宋体" w:hAnsi="宋体" w:cs="宋体"/>
          <w:color w:val="auto"/>
          <w:szCs w:val="21"/>
        </w:rPr>
        <w:t>中标公告期限为3个日历日。</w:t>
      </w:r>
    </w:p>
    <w:p w14:paraId="4F1F0B02">
      <w:pPr>
        <w:widowControl w:val="0"/>
        <w:numPr>
          <w:ilvl w:val="1"/>
          <w:numId w:val="5"/>
        </w:numPr>
        <w:overflowPunct w:val="0"/>
        <w:rPr>
          <w:rFonts w:ascii="宋体" w:hAnsi="宋体" w:cs="宋体"/>
          <w:color w:val="auto"/>
          <w:szCs w:val="21"/>
        </w:rPr>
      </w:pPr>
      <w:r>
        <w:rPr>
          <w:rFonts w:hint="eastAsia" w:ascii="宋体" w:hAnsi="宋体" w:cs="宋体"/>
          <w:color w:val="auto"/>
          <w:szCs w:val="21"/>
        </w:rPr>
        <w:t>《中标通知书》是合同的一个组成部分，《中标通知书》对采购人和中标人均具有同等法律效力。</w:t>
      </w:r>
    </w:p>
    <w:p w14:paraId="306A5376">
      <w:pPr>
        <w:widowControl w:val="0"/>
        <w:tabs>
          <w:tab w:val="left" w:pos="907"/>
        </w:tabs>
        <w:adjustRightInd/>
        <w:snapToGrid/>
        <w:jc w:val="both"/>
        <w:rPr>
          <w:rFonts w:ascii="宋体" w:hAnsi="宋体" w:cs="宋体"/>
          <w:color w:val="auto"/>
          <w:szCs w:val="21"/>
        </w:rPr>
      </w:pPr>
    </w:p>
    <w:p w14:paraId="465E72D1">
      <w:pPr>
        <w:pStyle w:val="6"/>
        <w:widowControl w:val="0"/>
        <w:numPr>
          <w:ilvl w:val="0"/>
          <w:numId w:val="5"/>
        </w:numPr>
        <w:overflowPunct w:val="0"/>
        <w:rPr>
          <w:rFonts w:ascii="宋体" w:hAnsi="宋体" w:cs="宋体"/>
          <w:color w:val="auto"/>
          <w:sz w:val="21"/>
          <w:szCs w:val="21"/>
        </w:rPr>
      </w:pPr>
      <w:bookmarkStart w:id="78" w:name="_Toc13136"/>
      <w:r>
        <w:rPr>
          <w:rFonts w:hint="eastAsia" w:ascii="宋体" w:hAnsi="宋体" w:cs="宋体"/>
          <w:color w:val="auto"/>
          <w:sz w:val="21"/>
          <w:szCs w:val="21"/>
        </w:rPr>
        <w:t>资格后审</w:t>
      </w:r>
      <w:bookmarkEnd w:id="78"/>
    </w:p>
    <w:p w14:paraId="768A9C1C">
      <w:pPr>
        <w:pStyle w:val="42"/>
        <w:widowControl w:val="0"/>
        <w:numPr>
          <w:ilvl w:val="0"/>
          <w:numId w:val="6"/>
        </w:numPr>
        <w:tabs>
          <w:tab w:val="left" w:pos="567"/>
          <w:tab w:val="left" w:pos="907"/>
        </w:tabs>
        <w:adjustRightInd/>
        <w:snapToGrid/>
        <w:ind w:firstLineChars="0"/>
        <w:jc w:val="both"/>
        <w:rPr>
          <w:rFonts w:ascii="宋体" w:hAnsi="宋体" w:cs="宋体"/>
          <w:vanish/>
          <w:color w:val="auto"/>
          <w:szCs w:val="21"/>
        </w:rPr>
      </w:pPr>
    </w:p>
    <w:p w14:paraId="1F0B6A9B">
      <w:pPr>
        <w:widowControl w:val="0"/>
        <w:numPr>
          <w:ilvl w:val="1"/>
          <w:numId w:val="5"/>
        </w:numPr>
        <w:overflowPunct w:val="0"/>
        <w:rPr>
          <w:rFonts w:ascii="宋体" w:hAnsi="宋体" w:cs="宋体"/>
          <w:color w:val="auto"/>
          <w:szCs w:val="21"/>
        </w:rPr>
      </w:pPr>
      <w:r>
        <w:rPr>
          <w:rFonts w:hint="eastAsia" w:ascii="宋体" w:hAnsi="宋体" w:cs="宋体"/>
          <w:color w:val="auto"/>
          <w:szCs w:val="21"/>
        </w:rPr>
        <w:t>采购人将有权根据本文件中的要求，对评委会推荐的中标候选人进行资格后审。</w:t>
      </w:r>
    </w:p>
    <w:p w14:paraId="63E860EE">
      <w:pPr>
        <w:widowControl w:val="0"/>
        <w:numPr>
          <w:ilvl w:val="1"/>
          <w:numId w:val="5"/>
        </w:numPr>
        <w:overflowPunct w:val="0"/>
        <w:rPr>
          <w:rFonts w:ascii="宋体" w:hAnsi="宋体" w:cs="宋体"/>
          <w:color w:val="auto"/>
          <w:szCs w:val="21"/>
        </w:rPr>
      </w:pPr>
      <w:r>
        <w:rPr>
          <w:rFonts w:hint="eastAsia" w:ascii="宋体" w:hAnsi="宋体" w:cs="宋体"/>
          <w:color w:val="auto"/>
          <w:szCs w:val="21"/>
        </w:rPr>
        <w:t>中标候选人须无条件配合资格后审，否则采购人有权取消其中标资格，且投标保证金可不予退还。</w:t>
      </w:r>
    </w:p>
    <w:p w14:paraId="216BA7D4">
      <w:pPr>
        <w:widowControl w:val="0"/>
        <w:numPr>
          <w:ilvl w:val="1"/>
          <w:numId w:val="5"/>
        </w:numPr>
        <w:overflowPunct w:val="0"/>
        <w:rPr>
          <w:rFonts w:ascii="宋体" w:hAnsi="宋体" w:cs="宋体"/>
          <w:color w:val="auto"/>
          <w:szCs w:val="21"/>
        </w:rPr>
      </w:pPr>
      <w:r>
        <w:rPr>
          <w:rFonts w:hint="eastAsia" w:ascii="宋体" w:hAnsi="宋体" w:cs="宋体"/>
          <w:color w:val="auto"/>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57FE16C3">
      <w:pPr>
        <w:widowControl w:val="0"/>
        <w:numPr>
          <w:ilvl w:val="1"/>
          <w:numId w:val="5"/>
        </w:numPr>
        <w:overflowPunct w:val="0"/>
        <w:rPr>
          <w:rFonts w:ascii="宋体" w:hAnsi="宋体" w:cs="宋体"/>
          <w:color w:val="auto"/>
          <w:szCs w:val="21"/>
        </w:rPr>
      </w:pPr>
      <w:r>
        <w:rPr>
          <w:rFonts w:hint="eastAsia" w:ascii="宋体" w:hAnsi="宋体" w:cs="宋体"/>
          <w:color w:val="auto"/>
          <w:szCs w:val="21"/>
        </w:rPr>
        <w:t>如发现中标候选人以他人名义投标或者以其他方式弄虚作假，骗取中标的，采购人有权取消其中标资格，且投标保证金可不予退还；给采购人造成损失的，应依法承担赔偿责任。</w:t>
      </w:r>
    </w:p>
    <w:p w14:paraId="2909CB18">
      <w:pPr>
        <w:widowControl w:val="0"/>
        <w:numPr>
          <w:ilvl w:val="1"/>
          <w:numId w:val="5"/>
        </w:numPr>
        <w:overflowPunct w:val="0"/>
        <w:rPr>
          <w:rFonts w:ascii="宋体" w:hAnsi="宋体" w:cs="宋体"/>
          <w:color w:val="auto"/>
          <w:szCs w:val="21"/>
        </w:rPr>
      </w:pPr>
      <w:r>
        <w:rPr>
          <w:rFonts w:hint="eastAsia" w:ascii="宋体" w:hAnsi="宋体" w:cs="宋体"/>
          <w:color w:val="auto"/>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0D7EE114">
      <w:pPr>
        <w:rPr>
          <w:rFonts w:ascii="宋体" w:hAnsi="宋体" w:cs="宋体"/>
          <w:color w:val="auto"/>
        </w:rPr>
      </w:pPr>
    </w:p>
    <w:p w14:paraId="36DC738A">
      <w:pPr>
        <w:pStyle w:val="6"/>
        <w:widowControl w:val="0"/>
        <w:numPr>
          <w:ilvl w:val="0"/>
          <w:numId w:val="5"/>
        </w:numPr>
        <w:overflowPunct w:val="0"/>
        <w:rPr>
          <w:rFonts w:ascii="宋体" w:hAnsi="宋体" w:cs="宋体"/>
          <w:color w:val="auto"/>
          <w:sz w:val="21"/>
          <w:szCs w:val="21"/>
        </w:rPr>
      </w:pPr>
      <w:bookmarkStart w:id="79" w:name="_Toc27788"/>
      <w:r>
        <w:rPr>
          <w:rFonts w:hint="eastAsia" w:ascii="宋体" w:hAnsi="宋体" w:cs="宋体"/>
          <w:color w:val="auto"/>
          <w:sz w:val="21"/>
          <w:szCs w:val="21"/>
        </w:rPr>
        <w:t>合同的签订与履行</w:t>
      </w:r>
      <w:bookmarkEnd w:id="79"/>
    </w:p>
    <w:p w14:paraId="1302DD0B">
      <w:pPr>
        <w:pStyle w:val="42"/>
        <w:widowControl w:val="0"/>
        <w:numPr>
          <w:ilvl w:val="0"/>
          <w:numId w:val="6"/>
        </w:numPr>
        <w:tabs>
          <w:tab w:val="left" w:pos="907"/>
        </w:tabs>
        <w:adjustRightInd/>
        <w:snapToGrid/>
        <w:ind w:firstLineChars="0"/>
        <w:jc w:val="both"/>
        <w:rPr>
          <w:rFonts w:ascii="宋体" w:hAnsi="宋体" w:cs="宋体"/>
          <w:vanish/>
          <w:color w:val="auto"/>
          <w:szCs w:val="21"/>
        </w:rPr>
      </w:pPr>
    </w:p>
    <w:p w14:paraId="776F8551">
      <w:pPr>
        <w:widowControl w:val="0"/>
        <w:numPr>
          <w:ilvl w:val="1"/>
          <w:numId w:val="5"/>
        </w:numPr>
        <w:overflowPunct w:val="0"/>
        <w:rPr>
          <w:rFonts w:ascii="宋体" w:hAnsi="宋体" w:cs="宋体"/>
          <w:color w:val="auto"/>
          <w:szCs w:val="21"/>
        </w:rPr>
      </w:pPr>
      <w:r>
        <w:rPr>
          <w:rFonts w:hint="eastAsia" w:ascii="宋体" w:hAnsi="宋体" w:cs="宋体"/>
          <w:color w:val="auto"/>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5ABC52E5">
      <w:pPr>
        <w:widowControl w:val="0"/>
        <w:numPr>
          <w:ilvl w:val="1"/>
          <w:numId w:val="5"/>
        </w:numPr>
        <w:overflowPunct w:val="0"/>
        <w:rPr>
          <w:rFonts w:ascii="宋体" w:hAnsi="宋体" w:cs="宋体"/>
          <w:color w:val="auto"/>
          <w:szCs w:val="21"/>
        </w:rPr>
      </w:pPr>
      <w:r>
        <w:rPr>
          <w:rFonts w:hint="eastAsia" w:ascii="宋体" w:hAnsi="宋体" w:cs="宋体"/>
          <w:color w:val="auto"/>
          <w:szCs w:val="21"/>
        </w:rPr>
        <w:t>采购人与中标人应当根据合同的约定依法履行合同义务。</w:t>
      </w:r>
    </w:p>
    <w:p w14:paraId="1CD346A8">
      <w:pPr>
        <w:widowControl w:val="0"/>
        <w:numPr>
          <w:ilvl w:val="1"/>
          <w:numId w:val="5"/>
        </w:numPr>
        <w:overflowPunct w:val="0"/>
        <w:rPr>
          <w:rFonts w:ascii="宋体" w:hAnsi="宋体" w:cs="宋体"/>
          <w:color w:val="auto"/>
          <w:szCs w:val="21"/>
        </w:rPr>
      </w:pPr>
      <w:r>
        <w:rPr>
          <w:rFonts w:hint="eastAsia" w:ascii="宋体" w:hAnsi="宋体" w:cs="宋体"/>
          <w:color w:val="auto"/>
          <w:szCs w:val="21"/>
        </w:rPr>
        <w:t>采购合同的履行、违约责任和解决争议的方法等适用《中华人民共和国民法典》。</w:t>
      </w:r>
    </w:p>
    <w:p w14:paraId="748CC83E">
      <w:pPr>
        <w:widowControl w:val="0"/>
        <w:numPr>
          <w:ilvl w:val="1"/>
          <w:numId w:val="5"/>
        </w:numPr>
        <w:overflowPunct w:val="0"/>
        <w:rPr>
          <w:rFonts w:ascii="宋体" w:hAnsi="宋体" w:cs="宋体"/>
          <w:color w:val="auto"/>
          <w:szCs w:val="21"/>
        </w:rPr>
      </w:pPr>
      <w:r>
        <w:rPr>
          <w:rFonts w:hint="eastAsia" w:ascii="宋体" w:hAnsi="宋体" w:cs="宋体"/>
          <w:color w:val="auto"/>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755FF968">
      <w:pPr>
        <w:widowControl w:val="0"/>
        <w:tabs>
          <w:tab w:val="left" w:pos="907"/>
        </w:tabs>
        <w:adjustRightInd/>
        <w:snapToGrid/>
        <w:jc w:val="both"/>
        <w:rPr>
          <w:rFonts w:ascii="宋体" w:hAnsi="宋体" w:cs="宋体"/>
          <w:color w:val="auto"/>
        </w:rPr>
      </w:pPr>
    </w:p>
    <w:p w14:paraId="04D6AA9F">
      <w:pPr>
        <w:pStyle w:val="6"/>
        <w:widowControl w:val="0"/>
        <w:numPr>
          <w:ilvl w:val="0"/>
          <w:numId w:val="5"/>
        </w:numPr>
        <w:overflowPunct w:val="0"/>
        <w:rPr>
          <w:rFonts w:ascii="宋体" w:hAnsi="宋体" w:cs="宋体"/>
          <w:color w:val="auto"/>
          <w:sz w:val="21"/>
          <w:szCs w:val="21"/>
        </w:rPr>
      </w:pPr>
      <w:bookmarkStart w:id="80" w:name="_Toc29009"/>
      <w:bookmarkStart w:id="81" w:name="_Toc382049124"/>
      <w:bookmarkStart w:id="82" w:name="_Toc303084277"/>
      <w:bookmarkStart w:id="83" w:name="_Toc25085"/>
      <w:r>
        <w:rPr>
          <w:rFonts w:hint="eastAsia" w:ascii="宋体" w:hAnsi="宋体" w:cs="宋体"/>
          <w:color w:val="auto"/>
          <w:sz w:val="21"/>
          <w:szCs w:val="21"/>
        </w:rPr>
        <w:t>履约</w:t>
      </w:r>
      <w:bookmarkEnd w:id="80"/>
      <w:bookmarkEnd w:id="81"/>
      <w:bookmarkEnd w:id="82"/>
      <w:r>
        <w:rPr>
          <w:rFonts w:hint="eastAsia" w:ascii="宋体" w:hAnsi="宋体" w:cs="宋体"/>
          <w:color w:val="auto"/>
          <w:sz w:val="21"/>
          <w:szCs w:val="21"/>
        </w:rPr>
        <w:t>担保</w:t>
      </w:r>
      <w:bookmarkEnd w:id="83"/>
    </w:p>
    <w:p w14:paraId="62B767F8">
      <w:pPr>
        <w:pStyle w:val="42"/>
        <w:widowControl w:val="0"/>
        <w:numPr>
          <w:ilvl w:val="0"/>
          <w:numId w:val="6"/>
        </w:numPr>
        <w:tabs>
          <w:tab w:val="left" w:pos="907"/>
        </w:tabs>
        <w:adjustRightInd/>
        <w:snapToGrid/>
        <w:ind w:firstLineChars="0"/>
        <w:jc w:val="both"/>
        <w:rPr>
          <w:rFonts w:ascii="宋体" w:hAnsi="宋体" w:cs="宋体"/>
          <w:vanish/>
          <w:color w:val="auto"/>
          <w:szCs w:val="21"/>
        </w:rPr>
      </w:pPr>
    </w:p>
    <w:p w14:paraId="29EDC514">
      <w:pPr>
        <w:widowControl w:val="0"/>
        <w:numPr>
          <w:ilvl w:val="1"/>
          <w:numId w:val="5"/>
        </w:numPr>
        <w:overflowPunct w:val="0"/>
        <w:rPr>
          <w:rFonts w:ascii="宋体" w:hAnsi="宋体" w:cs="宋体"/>
          <w:color w:val="auto"/>
          <w:szCs w:val="21"/>
        </w:rPr>
      </w:pPr>
      <w:r>
        <w:rPr>
          <w:rFonts w:hint="eastAsia" w:ascii="宋体" w:hAnsi="宋体" w:cs="宋体"/>
          <w:color w:val="auto"/>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1160CACB">
      <w:pPr>
        <w:widowControl w:val="0"/>
        <w:numPr>
          <w:ilvl w:val="1"/>
          <w:numId w:val="5"/>
        </w:numPr>
        <w:overflowPunct w:val="0"/>
        <w:rPr>
          <w:rFonts w:ascii="宋体" w:hAnsi="宋体" w:cs="宋体"/>
          <w:color w:val="auto"/>
          <w:szCs w:val="21"/>
        </w:rPr>
      </w:pPr>
      <w:r>
        <w:rPr>
          <w:rFonts w:hint="eastAsia" w:ascii="宋体" w:hAnsi="宋体" w:cs="宋体"/>
          <w:color w:val="auto"/>
          <w:szCs w:val="21"/>
        </w:rPr>
        <w:t>履约担保期限从合同签订之日起至项目服务期结束验收合格并结算完毕后，经双方签字7天内保持有效。</w:t>
      </w:r>
    </w:p>
    <w:p w14:paraId="22B7A8B0">
      <w:pPr>
        <w:widowControl w:val="0"/>
        <w:numPr>
          <w:ilvl w:val="1"/>
          <w:numId w:val="5"/>
        </w:numPr>
        <w:overflowPunct w:val="0"/>
        <w:rPr>
          <w:rFonts w:ascii="宋体" w:hAnsi="宋体" w:cs="宋体"/>
          <w:color w:val="auto"/>
          <w:szCs w:val="21"/>
        </w:rPr>
      </w:pPr>
      <w:r>
        <w:rPr>
          <w:rFonts w:hint="eastAsia" w:ascii="宋体" w:hAnsi="宋体" w:cs="宋体"/>
          <w:color w:val="auto"/>
          <w:szCs w:val="21"/>
        </w:rPr>
        <w:t>履约担保可以采用下列任何一种形式：</w:t>
      </w:r>
    </w:p>
    <w:p w14:paraId="44AEA5F3">
      <w:pPr>
        <w:widowControl w:val="0"/>
        <w:numPr>
          <w:ilvl w:val="0"/>
          <w:numId w:val="0"/>
        </w:numPr>
        <w:overflowPunct w:val="0"/>
        <w:ind w:leftChars="0" w:firstLine="210" w:firstLineChars="100"/>
        <w:rPr>
          <w:rFonts w:ascii="宋体" w:hAnsi="宋体" w:cs="宋体"/>
          <w:color w:val="auto"/>
          <w:szCs w:val="21"/>
        </w:rPr>
      </w:pPr>
      <w:r>
        <w:rPr>
          <w:rFonts w:hint="eastAsia" w:ascii="宋体" w:hAnsi="宋体" w:cs="宋体"/>
          <w:color w:val="auto"/>
          <w:szCs w:val="21"/>
        </w:rPr>
        <w:t>（1）履约保函。如果中标人的履约担保是以银行保函形式提供的，则该银行保函应：</w:t>
      </w:r>
    </w:p>
    <w:p w14:paraId="33A72748">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①保函应由银行支行或以上银行机构开具。</w:t>
      </w:r>
    </w:p>
    <w:p w14:paraId="62309EAD">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1C73B6A9">
      <w:pPr>
        <w:widowControl w:val="0"/>
        <w:numPr>
          <w:ilvl w:val="0"/>
          <w:numId w:val="0"/>
        </w:numPr>
        <w:overflowPunct w:val="0"/>
        <w:ind w:leftChars="0" w:firstLine="420" w:firstLineChars="200"/>
        <w:rPr>
          <w:rFonts w:hint="eastAsia" w:ascii="宋体" w:hAnsi="宋体" w:cs="宋体"/>
          <w:color w:val="auto"/>
          <w:szCs w:val="21"/>
        </w:rPr>
      </w:pPr>
      <w:r>
        <w:rPr>
          <w:rFonts w:hint="eastAsia" w:ascii="宋体" w:hAnsi="宋体" w:cs="宋体"/>
          <w:color w:val="auto"/>
          <w:szCs w:val="21"/>
        </w:rPr>
        <w:t>③履约保函必须打印，手写、涂改无效。</w:t>
      </w:r>
    </w:p>
    <w:p w14:paraId="198F6C8F">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4FAE1DE5">
      <w:pPr>
        <w:widowControl w:val="0"/>
        <w:numPr>
          <w:ilvl w:val="1"/>
          <w:numId w:val="5"/>
        </w:numPr>
        <w:overflowPunct w:val="0"/>
        <w:rPr>
          <w:rFonts w:ascii="宋体" w:hAnsi="宋体" w:cs="宋体"/>
          <w:color w:val="auto"/>
          <w:szCs w:val="21"/>
        </w:rPr>
      </w:pPr>
      <w:r>
        <w:rPr>
          <w:rFonts w:hint="eastAsia" w:ascii="宋体" w:hAnsi="宋体" w:cs="宋体"/>
          <w:color w:val="auto"/>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68C6A04">
      <w:pPr>
        <w:widowControl w:val="0"/>
        <w:numPr>
          <w:ilvl w:val="1"/>
          <w:numId w:val="5"/>
        </w:numPr>
        <w:overflowPunct w:val="0"/>
        <w:rPr>
          <w:rFonts w:ascii="宋体" w:hAnsi="宋体" w:cs="宋体"/>
          <w:color w:val="auto"/>
          <w:szCs w:val="21"/>
        </w:rPr>
      </w:pPr>
      <w:r>
        <w:rPr>
          <w:rFonts w:hint="eastAsia" w:ascii="宋体" w:hAnsi="宋体" w:cs="宋体"/>
          <w:color w:val="auto"/>
          <w:szCs w:val="21"/>
        </w:rPr>
        <w:t>为取得履约担保所需的费用，由中标人承担；若工期延误，履约担保时间延长，延长费用由中标人承担。</w:t>
      </w:r>
    </w:p>
    <w:p w14:paraId="184B1EB4">
      <w:pPr>
        <w:widowControl w:val="0"/>
        <w:numPr>
          <w:ilvl w:val="1"/>
          <w:numId w:val="5"/>
        </w:numPr>
        <w:overflowPunct w:val="0"/>
        <w:rPr>
          <w:rFonts w:ascii="宋体" w:hAnsi="宋体" w:cs="宋体"/>
          <w:color w:val="auto"/>
          <w:szCs w:val="21"/>
        </w:rPr>
      </w:pPr>
      <w:r>
        <w:rPr>
          <w:rFonts w:hint="eastAsia" w:ascii="宋体" w:hAnsi="宋体" w:cs="宋体"/>
          <w:color w:val="auto"/>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758DFB7C">
      <w:pPr>
        <w:widowControl w:val="0"/>
        <w:numPr>
          <w:ilvl w:val="1"/>
          <w:numId w:val="5"/>
        </w:numPr>
        <w:overflowPunct w:val="0"/>
        <w:rPr>
          <w:rFonts w:ascii="宋体" w:hAnsi="宋体" w:cs="宋体"/>
          <w:color w:val="auto"/>
          <w:szCs w:val="21"/>
        </w:rPr>
      </w:pPr>
      <w:r>
        <w:rPr>
          <w:rFonts w:hint="eastAsia" w:ascii="宋体" w:hAnsi="宋体" w:cs="宋体"/>
          <w:color w:val="auto"/>
          <w:szCs w:val="21"/>
        </w:rPr>
        <w:t>下列任何情况发生时，采购人有权行使享有的担保权利：</w:t>
      </w:r>
    </w:p>
    <w:p w14:paraId="2E46C189">
      <w:pPr>
        <w:widowControl w:val="0"/>
        <w:tabs>
          <w:tab w:val="left" w:pos="907"/>
        </w:tabs>
        <w:adjustRightInd/>
        <w:snapToGrid/>
        <w:ind w:left="567"/>
        <w:jc w:val="both"/>
        <w:rPr>
          <w:rFonts w:hint="eastAsia" w:ascii="宋体" w:hAnsi="宋体" w:cs="宋体"/>
          <w:color w:val="auto"/>
          <w:szCs w:val="21"/>
        </w:rPr>
      </w:pPr>
      <w:r>
        <w:rPr>
          <w:rFonts w:hint="eastAsia" w:ascii="宋体" w:hAnsi="宋体" w:cs="宋体"/>
          <w:color w:val="auto"/>
          <w:szCs w:val="21"/>
        </w:rPr>
        <w:t>（1）承包人不能及时完成某项义务的，或履约行为不符合</w:t>
      </w:r>
      <w:r>
        <w:rPr>
          <w:rFonts w:hint="eastAsia" w:ascii="宋体" w:hAnsi="宋体" w:cs="宋体"/>
          <w:color w:val="auto"/>
          <w:szCs w:val="21"/>
          <w:lang w:val="en-US" w:eastAsia="zh-CN"/>
        </w:rPr>
        <w:t>签署</w:t>
      </w:r>
      <w:r>
        <w:rPr>
          <w:rFonts w:hint="eastAsia" w:ascii="宋体" w:hAnsi="宋体" w:cs="宋体"/>
          <w:color w:val="auto"/>
          <w:szCs w:val="21"/>
        </w:rPr>
        <w:t>合同约定的或发生其他情况导致第三方向</w:t>
      </w:r>
      <w:r>
        <w:rPr>
          <w:rFonts w:hint="eastAsia" w:ascii="宋体" w:hAnsi="宋体" w:cs="宋体"/>
          <w:color w:val="auto"/>
          <w:szCs w:val="21"/>
          <w:lang w:val="en-US" w:eastAsia="zh-CN"/>
        </w:rPr>
        <w:t>采购人</w:t>
      </w:r>
      <w:r>
        <w:rPr>
          <w:rFonts w:hint="eastAsia" w:ascii="宋体" w:hAnsi="宋体" w:cs="宋体"/>
          <w:color w:val="auto"/>
          <w:szCs w:val="21"/>
        </w:rPr>
        <w:t>主张权利，</w:t>
      </w:r>
      <w:r>
        <w:rPr>
          <w:rFonts w:hint="eastAsia" w:ascii="宋体" w:hAnsi="宋体" w:cs="宋体"/>
          <w:color w:val="auto"/>
          <w:szCs w:val="21"/>
          <w:lang w:val="en-US" w:eastAsia="zh-CN"/>
        </w:rPr>
        <w:t>采购人均</w:t>
      </w:r>
      <w:r>
        <w:rPr>
          <w:rFonts w:hint="eastAsia" w:ascii="宋体" w:hAnsi="宋体" w:cs="宋体"/>
          <w:color w:val="auto"/>
          <w:szCs w:val="21"/>
        </w:rPr>
        <w:t>有权在履约担保中提取违约、赔偿款。</w:t>
      </w:r>
    </w:p>
    <w:p w14:paraId="4228CE53">
      <w:pPr>
        <w:widowControl w:val="0"/>
        <w:tabs>
          <w:tab w:val="left" w:pos="907"/>
        </w:tabs>
        <w:adjustRightInd/>
        <w:snapToGrid/>
        <w:ind w:left="567"/>
        <w:jc w:val="both"/>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lang w:val="en-US" w:eastAsia="zh-CN"/>
        </w:rPr>
        <w:t>2</w:t>
      </w:r>
      <w:r>
        <w:rPr>
          <w:rFonts w:hint="eastAsia" w:ascii="宋体" w:hAnsi="宋体" w:cs="宋体"/>
          <w:color w:val="auto"/>
          <w:szCs w:val="21"/>
          <w:lang w:eastAsia="zh-CN"/>
        </w:rPr>
        <w:t>）</w:t>
      </w:r>
      <w:r>
        <w:rPr>
          <w:rFonts w:hint="eastAsia" w:ascii="宋体" w:hAnsi="宋体" w:cs="宋体"/>
          <w:color w:val="auto"/>
          <w:szCs w:val="21"/>
        </w:rPr>
        <w:t>其他根据</w:t>
      </w:r>
      <w:r>
        <w:rPr>
          <w:rFonts w:hint="eastAsia" w:ascii="宋体" w:hAnsi="宋体" w:cs="宋体"/>
          <w:color w:val="auto"/>
          <w:szCs w:val="21"/>
          <w:lang w:val="en-US" w:eastAsia="zh-CN"/>
        </w:rPr>
        <w:t>后续签署的</w:t>
      </w:r>
      <w:r>
        <w:rPr>
          <w:rFonts w:hint="eastAsia" w:ascii="宋体" w:hAnsi="宋体" w:cs="宋体"/>
          <w:color w:val="auto"/>
          <w:szCs w:val="21"/>
        </w:rPr>
        <w:t>合同约定或法律规定，</w:t>
      </w:r>
      <w:r>
        <w:rPr>
          <w:rFonts w:hint="eastAsia" w:ascii="宋体" w:hAnsi="宋体" w:cs="宋体"/>
          <w:color w:val="auto"/>
          <w:szCs w:val="21"/>
          <w:lang w:val="en-US" w:eastAsia="zh-CN"/>
        </w:rPr>
        <w:t>采购人</w:t>
      </w:r>
      <w:r>
        <w:rPr>
          <w:rFonts w:hint="eastAsia" w:ascii="宋体" w:hAnsi="宋体" w:cs="宋体"/>
          <w:color w:val="auto"/>
          <w:szCs w:val="21"/>
        </w:rPr>
        <w:t>可启用履约担保的情形。</w:t>
      </w:r>
    </w:p>
    <w:p w14:paraId="07BAC2A9">
      <w:pPr>
        <w:widowControl w:val="0"/>
        <w:numPr>
          <w:ilvl w:val="1"/>
          <w:numId w:val="5"/>
        </w:numPr>
        <w:overflowPunct w:val="0"/>
        <w:rPr>
          <w:rFonts w:ascii="宋体" w:hAnsi="宋体" w:cs="宋体"/>
          <w:color w:val="auto"/>
          <w:szCs w:val="21"/>
        </w:rPr>
      </w:pPr>
      <w:r>
        <w:rPr>
          <w:rFonts w:hint="eastAsia" w:ascii="宋体" w:hAnsi="宋体" w:cs="宋体"/>
          <w:color w:val="auto"/>
          <w:szCs w:val="21"/>
        </w:rPr>
        <w:t>在整个项目验收合格后，中标人向采购人提交退回履约担保的申请，采购人办理履约担保退还手续。</w:t>
      </w:r>
    </w:p>
    <w:p w14:paraId="4C98ACF2">
      <w:pPr>
        <w:widowControl w:val="0"/>
        <w:tabs>
          <w:tab w:val="left" w:pos="907"/>
        </w:tabs>
        <w:adjustRightInd/>
        <w:snapToGrid/>
        <w:jc w:val="both"/>
        <w:rPr>
          <w:rFonts w:ascii="宋体" w:hAnsi="宋体" w:cs="宋体"/>
          <w:color w:val="auto"/>
        </w:rPr>
      </w:pPr>
    </w:p>
    <w:p w14:paraId="35BC7385">
      <w:pPr>
        <w:pStyle w:val="6"/>
        <w:widowControl w:val="0"/>
        <w:numPr>
          <w:ilvl w:val="0"/>
          <w:numId w:val="5"/>
        </w:numPr>
        <w:overflowPunct w:val="0"/>
        <w:rPr>
          <w:rFonts w:ascii="宋体" w:hAnsi="宋体" w:cs="宋体"/>
          <w:color w:val="auto"/>
          <w:sz w:val="21"/>
          <w:szCs w:val="21"/>
          <w:highlight w:val="none"/>
        </w:rPr>
      </w:pPr>
      <w:bookmarkStart w:id="84" w:name="_Toc22569"/>
      <w:r>
        <w:rPr>
          <w:rFonts w:hint="eastAsia" w:ascii="宋体" w:hAnsi="宋体" w:cs="宋体"/>
          <w:color w:val="auto"/>
          <w:sz w:val="21"/>
          <w:szCs w:val="21"/>
        </w:rPr>
        <w:t>预付款保函（适用于预付款支付）</w:t>
      </w:r>
      <w:bookmarkEnd w:id="84"/>
    </w:p>
    <w:p w14:paraId="6A690816">
      <w:pPr>
        <w:pStyle w:val="42"/>
        <w:widowControl w:val="0"/>
        <w:numPr>
          <w:ilvl w:val="0"/>
          <w:numId w:val="6"/>
        </w:numPr>
        <w:tabs>
          <w:tab w:val="left" w:pos="567"/>
          <w:tab w:val="left" w:pos="907"/>
        </w:tabs>
        <w:adjustRightInd/>
        <w:snapToGrid/>
        <w:ind w:firstLineChars="0"/>
        <w:jc w:val="both"/>
        <w:rPr>
          <w:rFonts w:ascii="宋体" w:hAnsi="宋体" w:cs="宋体"/>
          <w:vanish/>
          <w:color w:val="auto"/>
          <w:szCs w:val="21"/>
          <w:highlight w:val="none"/>
        </w:rPr>
      </w:pPr>
    </w:p>
    <w:p w14:paraId="395267A3">
      <w:pPr>
        <w:widowControl w:val="0"/>
        <w:numPr>
          <w:ilvl w:val="1"/>
          <w:numId w:val="5"/>
        </w:numPr>
        <w:overflowPunct w:val="0"/>
        <w:rPr>
          <w:rFonts w:ascii="宋体" w:hAnsi="宋体" w:cs="宋体"/>
          <w:color w:val="auto"/>
          <w:szCs w:val="21"/>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w:t>
      </w:r>
      <w:r>
        <w:rPr>
          <w:rFonts w:hint="eastAsia" w:ascii="宋体" w:hAnsi="宋体" w:cs="宋体"/>
          <w:color w:val="auto"/>
          <w:szCs w:val="21"/>
        </w:rPr>
        <w:t>款保函有效期到达，中标人应在原提交的预付款保函有效期前15日内，无条件办理预付款保函延期手续。否则视为中标人违约，采购人可在预付款保函到期前将未抵扣的预付款转为现金存入采购人账户</w:t>
      </w:r>
    </w:p>
    <w:p w14:paraId="3DE22F4A">
      <w:pPr>
        <w:widowControl w:val="0"/>
        <w:numPr>
          <w:ilvl w:val="1"/>
          <w:numId w:val="5"/>
        </w:numPr>
        <w:overflowPunct w:val="0"/>
        <w:rPr>
          <w:rFonts w:ascii="宋体" w:hAnsi="宋体" w:cs="宋体"/>
          <w:color w:val="auto"/>
          <w:szCs w:val="21"/>
        </w:rPr>
      </w:pPr>
      <w:r>
        <w:rPr>
          <w:rFonts w:hint="eastAsia" w:ascii="宋体" w:hAnsi="宋体" w:cs="宋体"/>
          <w:color w:val="auto"/>
          <w:szCs w:val="21"/>
        </w:rPr>
        <w:t>预付款保函应：</w:t>
      </w:r>
    </w:p>
    <w:p w14:paraId="510F8BC9">
      <w:pPr>
        <w:widowControl w:val="0"/>
        <w:tabs>
          <w:tab w:val="left" w:pos="907"/>
        </w:tabs>
        <w:adjustRightInd/>
        <w:snapToGrid/>
        <w:ind w:left="567"/>
        <w:jc w:val="both"/>
        <w:rPr>
          <w:rFonts w:ascii="宋体" w:hAnsi="宋体" w:cs="宋体"/>
          <w:color w:val="auto"/>
          <w:szCs w:val="21"/>
        </w:rPr>
      </w:pPr>
      <w:r>
        <w:rPr>
          <w:rFonts w:hint="eastAsia" w:ascii="宋体" w:hAnsi="宋体" w:cs="宋体"/>
          <w:color w:val="auto"/>
          <w:szCs w:val="21"/>
        </w:rPr>
        <w:t>（1）由东莞市行政区域内的银行支行及以上银行机构开具。</w:t>
      </w:r>
    </w:p>
    <w:p w14:paraId="45B0FA92">
      <w:pPr>
        <w:widowControl w:val="0"/>
        <w:tabs>
          <w:tab w:val="left" w:pos="907"/>
        </w:tabs>
        <w:adjustRightInd/>
        <w:snapToGrid/>
        <w:ind w:left="567"/>
        <w:jc w:val="both"/>
        <w:rPr>
          <w:rFonts w:ascii="宋体" w:hAnsi="宋体" w:cs="宋体"/>
          <w:color w:val="auto"/>
          <w:szCs w:val="21"/>
        </w:rPr>
      </w:pPr>
      <w:r>
        <w:rPr>
          <w:rFonts w:hint="eastAsia" w:ascii="宋体" w:hAnsi="宋体" w:cs="宋体"/>
          <w:color w:val="auto"/>
          <w:szCs w:val="21"/>
        </w:rPr>
        <w:t>（2）必须打印，手写、涂改无效</w:t>
      </w:r>
    </w:p>
    <w:p w14:paraId="628FA4FB">
      <w:pPr>
        <w:widowControl w:val="0"/>
        <w:numPr>
          <w:ilvl w:val="1"/>
          <w:numId w:val="5"/>
        </w:numPr>
        <w:overflowPunct w:val="0"/>
        <w:rPr>
          <w:rFonts w:ascii="宋体" w:hAnsi="宋体" w:cs="宋体"/>
          <w:color w:val="auto"/>
          <w:szCs w:val="21"/>
        </w:rPr>
      </w:pPr>
      <w:r>
        <w:rPr>
          <w:rFonts w:hint="eastAsia" w:ascii="宋体" w:hAnsi="宋体" w:cs="宋体"/>
          <w:color w:val="auto"/>
          <w:szCs w:val="21"/>
        </w:rPr>
        <w:t>若中标人不能按本须知（34.1至34.2）的规定执行，采购人将不予支付预付款。</w:t>
      </w:r>
    </w:p>
    <w:p w14:paraId="3CE856F1">
      <w:pPr>
        <w:widowControl w:val="0"/>
        <w:numPr>
          <w:ilvl w:val="1"/>
          <w:numId w:val="5"/>
        </w:numPr>
        <w:overflowPunct w:val="0"/>
        <w:rPr>
          <w:rFonts w:ascii="宋体" w:hAnsi="宋体" w:cs="宋体"/>
          <w:color w:val="auto"/>
          <w:szCs w:val="21"/>
        </w:rPr>
      </w:pPr>
      <w:r>
        <w:rPr>
          <w:rFonts w:hint="eastAsia" w:ascii="宋体" w:hAnsi="宋体" w:cs="宋体"/>
          <w:color w:val="auto"/>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7A97099B">
      <w:pPr>
        <w:rPr>
          <w:rFonts w:ascii="宋体" w:hAnsi="宋体" w:cs="宋体"/>
          <w:color w:val="auto"/>
        </w:rPr>
      </w:pPr>
    </w:p>
    <w:p w14:paraId="079ECC52">
      <w:pPr>
        <w:pStyle w:val="5"/>
        <w:numPr>
          <w:ilvl w:val="0"/>
          <w:numId w:val="4"/>
        </w:numPr>
        <w:spacing w:before="0" w:after="0" w:line="360" w:lineRule="auto"/>
        <w:jc w:val="center"/>
        <w:rPr>
          <w:rFonts w:ascii="宋体" w:hAnsi="宋体" w:cs="宋体"/>
          <w:color w:val="auto"/>
        </w:rPr>
      </w:pPr>
      <w:bookmarkStart w:id="85" w:name="_Toc1114"/>
      <w:r>
        <w:rPr>
          <w:rFonts w:hint="eastAsia" w:ascii="宋体" w:hAnsi="宋体" w:cs="宋体"/>
          <w:color w:val="auto"/>
        </w:rPr>
        <w:t>异议</w:t>
      </w:r>
      <w:bookmarkEnd w:id="85"/>
    </w:p>
    <w:p w14:paraId="42A549C1">
      <w:pPr>
        <w:pStyle w:val="6"/>
        <w:widowControl w:val="0"/>
        <w:numPr>
          <w:ilvl w:val="0"/>
          <w:numId w:val="5"/>
        </w:numPr>
        <w:overflowPunct w:val="0"/>
        <w:rPr>
          <w:rFonts w:ascii="宋体" w:hAnsi="宋体" w:cs="宋体"/>
          <w:color w:val="auto"/>
          <w:sz w:val="21"/>
          <w:szCs w:val="21"/>
        </w:rPr>
      </w:pPr>
      <w:bookmarkStart w:id="86" w:name="_Toc23836"/>
      <w:r>
        <w:rPr>
          <w:rFonts w:hint="eastAsia" w:ascii="宋体" w:hAnsi="宋体" w:cs="宋体"/>
          <w:color w:val="auto"/>
          <w:sz w:val="21"/>
          <w:szCs w:val="21"/>
        </w:rPr>
        <w:t>异议</w:t>
      </w:r>
      <w:bookmarkEnd w:id="86"/>
    </w:p>
    <w:p w14:paraId="03962632">
      <w:pPr>
        <w:pStyle w:val="42"/>
        <w:widowControl w:val="0"/>
        <w:numPr>
          <w:ilvl w:val="0"/>
          <w:numId w:val="6"/>
        </w:numPr>
        <w:tabs>
          <w:tab w:val="left" w:pos="907"/>
        </w:tabs>
        <w:adjustRightInd/>
        <w:snapToGrid/>
        <w:ind w:firstLineChars="0"/>
        <w:jc w:val="both"/>
        <w:rPr>
          <w:rFonts w:ascii="宋体" w:hAnsi="宋体" w:cs="宋体"/>
          <w:vanish/>
          <w:color w:val="auto"/>
          <w:szCs w:val="21"/>
        </w:rPr>
      </w:pPr>
    </w:p>
    <w:p w14:paraId="0559CB2E">
      <w:pPr>
        <w:widowControl w:val="0"/>
        <w:numPr>
          <w:ilvl w:val="1"/>
          <w:numId w:val="5"/>
        </w:numPr>
        <w:overflowPunct w:val="0"/>
        <w:rPr>
          <w:rFonts w:ascii="宋体" w:hAnsi="宋体" w:cs="宋体"/>
          <w:color w:val="auto"/>
          <w:szCs w:val="21"/>
        </w:rPr>
      </w:pPr>
      <w:r>
        <w:rPr>
          <w:rFonts w:hint="eastAsia" w:ascii="宋体" w:hAnsi="宋体" w:cs="宋体"/>
          <w:color w:val="auto"/>
          <w:szCs w:val="21"/>
          <w:lang w:val="zh-CN"/>
        </w:rPr>
        <w:t>采购文件的异议</w:t>
      </w:r>
      <w:r>
        <w:rPr>
          <w:rFonts w:hint="eastAsia" w:ascii="宋体" w:hAnsi="宋体" w:cs="宋体"/>
          <w:color w:val="auto"/>
          <w:szCs w:val="21"/>
        </w:rPr>
        <w:t xml:space="preserve">  </w:t>
      </w:r>
    </w:p>
    <w:p w14:paraId="4C614D3C">
      <w:pPr>
        <w:widowControl w:val="0"/>
        <w:tabs>
          <w:tab w:val="left" w:pos="907"/>
        </w:tabs>
        <w:adjustRightInd/>
        <w:snapToGrid/>
        <w:ind w:firstLine="420" w:firstLineChars="200"/>
        <w:jc w:val="both"/>
        <w:rPr>
          <w:rFonts w:ascii="宋体" w:hAnsi="宋体" w:cs="宋体"/>
          <w:color w:val="auto"/>
          <w:szCs w:val="21"/>
        </w:rPr>
      </w:pPr>
      <w:r>
        <w:rPr>
          <w:rFonts w:hint="eastAsia" w:ascii="宋体" w:hAnsi="宋体" w:cs="宋体"/>
          <w:bCs/>
          <w:color w:val="auto"/>
          <w:kern w:val="2"/>
          <w:szCs w:val="21"/>
          <w:lang w:val="zh-CN"/>
        </w:rPr>
        <w:t>投标人或者其他利害关系人对采购文件有异议的，应当在投标截止时间10日前</w:t>
      </w:r>
      <w:r>
        <w:rPr>
          <w:rFonts w:hint="eastAsia" w:ascii="宋体" w:hAnsi="宋体" w:cs="宋体"/>
          <w:color w:val="auto"/>
          <w:kern w:val="2"/>
          <w:szCs w:val="21"/>
          <w:lang w:val="zh-CN"/>
        </w:rPr>
        <w:t>以书面形式向采购代理机构提出，并将材料原件送达采购代理机构，逾期则视为对采购文件所有内容无异议。</w:t>
      </w:r>
      <w:r>
        <w:rPr>
          <w:rFonts w:hint="eastAsia" w:ascii="宋体" w:hAnsi="宋体" w:cs="宋体"/>
          <w:bCs/>
          <w:color w:val="auto"/>
          <w:kern w:val="2"/>
          <w:szCs w:val="21"/>
          <w:lang w:val="zh-CN"/>
        </w:rPr>
        <w:t>异议</w:t>
      </w:r>
      <w:r>
        <w:rPr>
          <w:rFonts w:hint="eastAsia" w:ascii="宋体" w:hAnsi="宋体" w:cs="宋体"/>
          <w:color w:val="auto"/>
          <w:kern w:val="2"/>
          <w:szCs w:val="21"/>
          <w:lang w:val="zh-CN"/>
        </w:rPr>
        <w:t>书面材料必须加盖投标人法人公章，并注明联系人、联系电话、联系地址。</w:t>
      </w:r>
      <w:r>
        <w:rPr>
          <w:rFonts w:hint="eastAsia" w:ascii="宋体" w:hAnsi="宋体" w:cs="宋体"/>
          <w:bCs/>
          <w:color w:val="auto"/>
          <w:kern w:val="2"/>
          <w:szCs w:val="21"/>
          <w:lang w:val="zh-CN"/>
        </w:rPr>
        <w:t>超出</w:t>
      </w:r>
      <w:r>
        <w:rPr>
          <w:rFonts w:hint="eastAsia" w:ascii="宋体" w:hAnsi="宋体" w:cs="宋体"/>
          <w:color w:val="auto"/>
          <w:kern w:val="2"/>
          <w:szCs w:val="21"/>
          <w:lang w:val="zh-CN"/>
        </w:rPr>
        <w:t>提交接收异议截止时间而</w:t>
      </w:r>
      <w:r>
        <w:rPr>
          <w:rFonts w:hint="eastAsia" w:ascii="宋体" w:hAnsi="宋体" w:cs="宋体"/>
          <w:bCs/>
          <w:color w:val="auto"/>
          <w:kern w:val="2"/>
          <w:szCs w:val="21"/>
          <w:lang w:val="zh-CN"/>
        </w:rPr>
        <w:t>提出的任何疑问，</w:t>
      </w:r>
      <w:r>
        <w:rPr>
          <w:rFonts w:hint="eastAsia" w:ascii="宋体" w:hAnsi="宋体" w:cs="宋体"/>
          <w:bCs/>
          <w:color w:val="auto"/>
          <w:kern w:val="2"/>
          <w:szCs w:val="21"/>
        </w:rPr>
        <w:t>采购人或</w:t>
      </w:r>
      <w:r>
        <w:rPr>
          <w:rFonts w:hint="eastAsia" w:ascii="宋体" w:hAnsi="宋体" w:cs="宋体"/>
          <w:bCs/>
          <w:color w:val="auto"/>
          <w:kern w:val="2"/>
          <w:szCs w:val="21"/>
          <w:lang w:val="zh-CN"/>
        </w:rPr>
        <w:t>采购代理机构可不予答复。</w:t>
      </w:r>
    </w:p>
    <w:p w14:paraId="5A84FA56">
      <w:pPr>
        <w:widowControl w:val="0"/>
        <w:numPr>
          <w:ilvl w:val="1"/>
          <w:numId w:val="5"/>
        </w:numPr>
        <w:overflowPunct w:val="0"/>
        <w:rPr>
          <w:rFonts w:ascii="宋体" w:hAnsi="宋体" w:cs="宋体"/>
          <w:color w:val="auto"/>
          <w:szCs w:val="21"/>
        </w:rPr>
      </w:pPr>
      <w:r>
        <w:rPr>
          <w:rFonts w:hint="eastAsia" w:ascii="宋体" w:hAnsi="宋体" w:cs="宋体"/>
          <w:color w:val="auto"/>
          <w:szCs w:val="21"/>
          <w:lang w:val="zh-CN"/>
        </w:rPr>
        <w:t>评标结果异议</w:t>
      </w:r>
      <w:r>
        <w:rPr>
          <w:rFonts w:hint="eastAsia" w:ascii="宋体" w:hAnsi="宋体" w:cs="宋体"/>
          <w:color w:val="auto"/>
          <w:szCs w:val="21"/>
        </w:rPr>
        <w:t xml:space="preserve">   </w:t>
      </w:r>
    </w:p>
    <w:p w14:paraId="26E57CBA">
      <w:pPr>
        <w:widowControl w:val="0"/>
        <w:tabs>
          <w:tab w:val="left" w:pos="907"/>
        </w:tabs>
        <w:adjustRightInd/>
        <w:snapToGrid/>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44E7032C">
      <w:pPr>
        <w:widowControl w:val="0"/>
        <w:tabs>
          <w:tab w:val="left" w:pos="907"/>
        </w:tabs>
        <w:adjustRightInd/>
        <w:snapToGrid/>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7D1D69C5">
      <w:pPr>
        <w:widowControl w:val="0"/>
        <w:numPr>
          <w:ilvl w:val="1"/>
          <w:numId w:val="5"/>
        </w:numPr>
        <w:overflowPunct w:val="0"/>
        <w:rPr>
          <w:rFonts w:ascii="宋体" w:hAnsi="宋体" w:cs="宋体"/>
          <w:color w:val="auto"/>
          <w:szCs w:val="21"/>
        </w:rPr>
      </w:pPr>
      <w:r>
        <w:rPr>
          <w:rFonts w:hint="eastAsia" w:ascii="宋体" w:hAnsi="宋体" w:cs="宋体"/>
          <w:color w:val="auto"/>
          <w:szCs w:val="21"/>
        </w:rPr>
        <w:t>以联合体形式参加采购活动的，其异议应当由组成联合体的所有投标人共同提出。</w:t>
      </w:r>
    </w:p>
    <w:p w14:paraId="6CBF2F77">
      <w:pPr>
        <w:rPr>
          <w:rFonts w:ascii="宋体" w:hAnsi="宋体" w:cs="宋体"/>
          <w:color w:val="auto"/>
        </w:rPr>
      </w:pPr>
    </w:p>
    <w:p w14:paraId="16DB628D">
      <w:pPr>
        <w:pStyle w:val="5"/>
        <w:numPr>
          <w:ilvl w:val="0"/>
          <w:numId w:val="4"/>
        </w:numPr>
        <w:spacing w:before="0" w:after="0" w:line="360" w:lineRule="auto"/>
        <w:jc w:val="center"/>
        <w:rPr>
          <w:rFonts w:ascii="宋体" w:hAnsi="宋体" w:cs="宋体"/>
          <w:color w:val="auto"/>
        </w:rPr>
      </w:pPr>
      <w:bookmarkStart w:id="87" w:name="_Toc24199"/>
      <w:r>
        <w:rPr>
          <w:rFonts w:hint="eastAsia" w:ascii="宋体" w:hAnsi="宋体" w:cs="宋体"/>
          <w:color w:val="auto"/>
        </w:rPr>
        <w:t>其他</w:t>
      </w:r>
      <w:bookmarkEnd w:id="87"/>
    </w:p>
    <w:p w14:paraId="0EABF2FF">
      <w:pPr>
        <w:pStyle w:val="6"/>
        <w:widowControl w:val="0"/>
        <w:numPr>
          <w:ilvl w:val="0"/>
          <w:numId w:val="5"/>
        </w:numPr>
        <w:overflowPunct w:val="0"/>
        <w:rPr>
          <w:rFonts w:ascii="宋体" w:hAnsi="宋体" w:cs="宋体"/>
          <w:color w:val="auto"/>
          <w:sz w:val="21"/>
          <w:szCs w:val="21"/>
        </w:rPr>
      </w:pPr>
      <w:bookmarkStart w:id="88" w:name="_Toc3108"/>
      <w:r>
        <w:rPr>
          <w:rFonts w:hint="eastAsia" w:ascii="宋体" w:hAnsi="宋体" w:cs="宋体"/>
          <w:color w:val="auto"/>
          <w:sz w:val="21"/>
          <w:szCs w:val="21"/>
        </w:rPr>
        <w:t>采购文件的解释权</w:t>
      </w:r>
      <w:bookmarkEnd w:id="88"/>
    </w:p>
    <w:p w14:paraId="708A8085">
      <w:pPr>
        <w:pStyle w:val="42"/>
        <w:widowControl w:val="0"/>
        <w:numPr>
          <w:ilvl w:val="0"/>
          <w:numId w:val="6"/>
        </w:numPr>
        <w:tabs>
          <w:tab w:val="left" w:pos="907"/>
        </w:tabs>
        <w:adjustRightInd/>
        <w:snapToGrid/>
        <w:ind w:firstLineChars="0"/>
        <w:jc w:val="both"/>
        <w:rPr>
          <w:rFonts w:ascii="宋体" w:hAnsi="宋体" w:cs="宋体"/>
          <w:vanish/>
          <w:color w:val="auto"/>
          <w:szCs w:val="21"/>
        </w:rPr>
      </w:pPr>
    </w:p>
    <w:p w14:paraId="05F96E55">
      <w:pPr>
        <w:widowControl w:val="0"/>
        <w:numPr>
          <w:ilvl w:val="1"/>
          <w:numId w:val="5"/>
        </w:numPr>
        <w:overflowPunct w:val="0"/>
        <w:rPr>
          <w:rFonts w:ascii="宋体" w:hAnsi="宋体" w:cs="宋体"/>
          <w:color w:val="auto"/>
          <w:szCs w:val="21"/>
        </w:rPr>
      </w:pPr>
      <w:r>
        <w:rPr>
          <w:rFonts w:hint="eastAsia" w:ascii="宋体" w:hAnsi="宋体" w:cs="宋体"/>
          <w:color w:val="auto"/>
          <w:szCs w:val="21"/>
        </w:rPr>
        <w:t>本采购文件是根据国家有关法律、法规以及采购管理有关规定和参照国际惯例编制，解释权属本采购代理机构。</w:t>
      </w:r>
    </w:p>
    <w:p w14:paraId="5AAC2B8A">
      <w:pPr>
        <w:widowControl w:val="0"/>
        <w:numPr>
          <w:ilvl w:val="1"/>
          <w:numId w:val="6"/>
        </w:numPr>
        <w:tabs>
          <w:tab w:val="left" w:pos="907"/>
        </w:tabs>
        <w:adjustRightInd/>
        <w:snapToGrid/>
        <w:jc w:val="both"/>
        <w:rPr>
          <w:rFonts w:ascii="宋体" w:hAnsi="宋体" w:cs="宋体"/>
          <w:color w:val="auto"/>
          <w:szCs w:val="21"/>
        </w:rPr>
      </w:pPr>
      <w:r>
        <w:rPr>
          <w:rFonts w:hint="eastAsia" w:ascii="宋体" w:hAnsi="宋体" w:cs="宋体"/>
          <w:color w:val="auto"/>
          <w:szCs w:val="21"/>
        </w:rPr>
        <w:br w:type="page"/>
      </w:r>
    </w:p>
    <w:p w14:paraId="09618377">
      <w:pPr>
        <w:pStyle w:val="4"/>
        <w:spacing w:before="0" w:after="0" w:line="240" w:lineRule="auto"/>
        <w:rPr>
          <w:color w:val="auto"/>
          <w:sz w:val="28"/>
          <w:szCs w:val="28"/>
        </w:rPr>
      </w:pPr>
      <w:bookmarkStart w:id="89" w:name="_Toc12000"/>
      <w:r>
        <w:rPr>
          <w:rFonts w:hint="eastAsia"/>
          <w:color w:val="auto"/>
          <w:sz w:val="28"/>
          <w:szCs w:val="28"/>
        </w:rPr>
        <w:t>第五部分  合同条款格式</w:t>
      </w:r>
      <w:bookmarkEnd w:id="89"/>
      <w:bookmarkStart w:id="90" w:name="_Toc15636"/>
    </w:p>
    <w:bookmarkEnd w:id="90"/>
    <w:p w14:paraId="2EC16FEB">
      <w:pPr>
        <w:rPr>
          <w:color w:val="auto"/>
          <w:lang w:bidi="zh-CN"/>
        </w:rPr>
      </w:pPr>
      <w:bookmarkStart w:id="91" w:name="_Hlt109815959"/>
      <w:bookmarkEnd w:id="91"/>
    </w:p>
    <w:p w14:paraId="5166382F">
      <w:pPr>
        <w:spacing w:after="60"/>
        <w:rPr>
          <w:rFonts w:ascii="宋体"/>
          <w:color w:val="auto"/>
          <w:sz w:val="24"/>
          <w:szCs w:val="24"/>
        </w:rPr>
      </w:pPr>
      <w:bookmarkStart w:id="92" w:name="_Toc16481"/>
      <w:r>
        <w:rPr>
          <w:rFonts w:hint="eastAsia" w:ascii="宋体" w:hAnsi="宋体" w:cs="宋体"/>
          <w:color w:val="auto"/>
          <w:sz w:val="24"/>
          <w:szCs w:val="24"/>
        </w:rPr>
        <w:t>合同登记编号：</w:t>
      </w:r>
    </w:p>
    <w:p w14:paraId="07C750A5">
      <w:pPr>
        <w:spacing w:after="60"/>
        <w:rPr>
          <w:rFonts w:ascii="宋体"/>
          <w:color w:val="auto"/>
        </w:rPr>
      </w:pPr>
    </w:p>
    <w:p w14:paraId="2B4926F9">
      <w:pPr>
        <w:spacing w:after="60"/>
        <w:rPr>
          <w:rFonts w:ascii="宋体"/>
          <w:color w:val="auto"/>
        </w:rPr>
      </w:pPr>
    </w:p>
    <w:p w14:paraId="049B60CE">
      <w:pPr>
        <w:spacing w:after="60"/>
        <w:rPr>
          <w:rFonts w:ascii="宋体"/>
          <w:color w:val="auto"/>
        </w:rPr>
      </w:pPr>
    </w:p>
    <w:p w14:paraId="5DB54143">
      <w:pPr>
        <w:spacing w:after="60"/>
        <w:rPr>
          <w:rFonts w:ascii="宋体"/>
          <w:color w:val="auto"/>
        </w:rPr>
      </w:pPr>
    </w:p>
    <w:p w14:paraId="3D8BE4D7">
      <w:pPr>
        <w:spacing w:after="60"/>
        <w:jc w:val="center"/>
        <w:rPr>
          <w:rFonts w:ascii="宋体"/>
          <w:color w:val="auto"/>
          <w:sz w:val="24"/>
          <w:szCs w:val="24"/>
        </w:rPr>
      </w:pPr>
      <w:r>
        <w:rPr>
          <w:rFonts w:hint="eastAsia" w:cs="宋体"/>
          <w:b/>
          <w:bCs/>
          <w:color w:val="auto"/>
          <w:sz w:val="44"/>
          <w:szCs w:val="44"/>
          <w:lang w:eastAsia="zh-CN"/>
        </w:rPr>
        <w:t>大湾区大学学术交流中心家具、窗帘、地毯、布草采购项目</w:t>
      </w:r>
    </w:p>
    <w:p w14:paraId="40BF8592">
      <w:pPr>
        <w:spacing w:after="60"/>
        <w:ind w:left="1560" w:hanging="1560" w:hangingChars="650"/>
        <w:rPr>
          <w:rFonts w:ascii="宋体"/>
          <w:color w:val="auto"/>
          <w:sz w:val="24"/>
          <w:szCs w:val="24"/>
        </w:rPr>
      </w:pPr>
    </w:p>
    <w:p w14:paraId="01430651">
      <w:pPr>
        <w:spacing w:after="60"/>
        <w:ind w:left="1560" w:hanging="1560" w:hangingChars="650"/>
        <w:rPr>
          <w:rFonts w:ascii="宋体"/>
          <w:color w:val="auto"/>
          <w:sz w:val="24"/>
          <w:szCs w:val="24"/>
        </w:rPr>
      </w:pPr>
    </w:p>
    <w:p w14:paraId="6E9178E2">
      <w:pPr>
        <w:spacing w:after="60"/>
        <w:ind w:left="1560" w:hanging="1560" w:hangingChars="650"/>
        <w:rPr>
          <w:rFonts w:ascii="宋体"/>
          <w:color w:val="auto"/>
          <w:sz w:val="24"/>
          <w:szCs w:val="24"/>
        </w:rPr>
      </w:pPr>
    </w:p>
    <w:p w14:paraId="294B31C0">
      <w:pPr>
        <w:spacing w:after="60"/>
        <w:ind w:left="1560" w:hanging="1560" w:hangingChars="650"/>
        <w:rPr>
          <w:rFonts w:ascii="宋体"/>
          <w:color w:val="auto"/>
          <w:sz w:val="24"/>
          <w:szCs w:val="24"/>
        </w:rPr>
      </w:pPr>
    </w:p>
    <w:p w14:paraId="3FC96C44">
      <w:pPr>
        <w:spacing w:after="60"/>
        <w:ind w:left="1560" w:hanging="1560" w:hangingChars="650"/>
        <w:rPr>
          <w:rFonts w:ascii="宋体"/>
          <w:color w:val="auto"/>
          <w:sz w:val="24"/>
          <w:szCs w:val="24"/>
        </w:rPr>
      </w:pPr>
    </w:p>
    <w:p w14:paraId="696832EC">
      <w:pPr>
        <w:spacing w:after="60"/>
        <w:ind w:left="1560" w:hanging="1560" w:hangingChars="650"/>
        <w:rPr>
          <w:rFonts w:ascii="宋体"/>
          <w:color w:val="auto"/>
          <w:sz w:val="24"/>
          <w:szCs w:val="24"/>
        </w:rPr>
      </w:pPr>
    </w:p>
    <w:p w14:paraId="059D160E">
      <w:pPr>
        <w:spacing w:after="60"/>
        <w:ind w:left="1560" w:hanging="1566" w:hangingChars="650"/>
        <w:rPr>
          <w:rFonts w:ascii="宋体"/>
          <w:b/>
          <w:bCs/>
          <w:color w:val="auto"/>
          <w:sz w:val="24"/>
          <w:szCs w:val="24"/>
        </w:rPr>
      </w:pPr>
    </w:p>
    <w:p w14:paraId="39B3C3C9">
      <w:pPr>
        <w:spacing w:after="60"/>
        <w:ind w:left="1560" w:hanging="1566" w:hangingChars="650"/>
        <w:rPr>
          <w:rFonts w:ascii="宋体"/>
          <w:b/>
          <w:bCs/>
          <w:color w:val="auto"/>
          <w:sz w:val="24"/>
          <w:szCs w:val="24"/>
          <w:u w:val="single"/>
        </w:rPr>
      </w:pPr>
      <w:r>
        <w:rPr>
          <w:rFonts w:hint="eastAsia" w:ascii="宋体" w:hAnsi="宋体" w:cs="宋体"/>
          <w:b/>
          <w:bCs/>
          <w:color w:val="auto"/>
          <w:sz w:val="24"/>
          <w:szCs w:val="24"/>
        </w:rPr>
        <w:t>项目名称</w:t>
      </w:r>
      <w:r>
        <w:rPr>
          <w:rFonts w:hint="eastAsia" w:ascii="宋体" w:hAnsi="宋体" w:cs="宋体"/>
          <w:b/>
          <w:bCs/>
          <w:color w:val="auto"/>
          <w:sz w:val="24"/>
          <w:szCs w:val="24"/>
          <w:lang w:val="en-US" w:eastAsia="zh-CN"/>
        </w:rPr>
        <w:t>及包号</w:t>
      </w:r>
      <w:r>
        <w:rPr>
          <w:rFonts w:hint="eastAsia" w:ascii="宋体" w:hAnsi="宋体" w:cs="宋体"/>
          <w:b/>
          <w:bCs/>
          <w:color w:val="auto"/>
          <w:sz w:val="24"/>
          <w:szCs w:val="24"/>
        </w:rPr>
        <w:t>：</w:t>
      </w:r>
      <w:r>
        <w:rPr>
          <w:rFonts w:ascii="宋体" w:hAnsi="宋体" w:cs="宋体"/>
          <w:b/>
          <w:bCs/>
          <w:color w:val="auto"/>
          <w:sz w:val="24"/>
          <w:szCs w:val="24"/>
          <w:u w:val="single"/>
        </w:rPr>
        <w:t xml:space="preserve">                                   </w:t>
      </w:r>
    </w:p>
    <w:p w14:paraId="19DF5AF8">
      <w:pPr>
        <w:spacing w:after="60"/>
        <w:rPr>
          <w:rFonts w:ascii="宋体"/>
          <w:b/>
          <w:bCs/>
          <w:color w:val="auto"/>
          <w:sz w:val="24"/>
          <w:szCs w:val="24"/>
        </w:rPr>
      </w:pPr>
    </w:p>
    <w:p w14:paraId="1B305D13">
      <w:pPr>
        <w:spacing w:after="60"/>
        <w:rPr>
          <w:rFonts w:ascii="宋体"/>
          <w:b/>
          <w:bCs/>
          <w:color w:val="auto"/>
          <w:sz w:val="24"/>
          <w:szCs w:val="24"/>
          <w:u w:val="single"/>
        </w:rPr>
      </w:pPr>
      <w:r>
        <w:rPr>
          <w:rFonts w:hint="eastAsia" w:ascii="宋体" w:hAnsi="宋体" w:cs="宋体"/>
          <w:b/>
          <w:bCs/>
          <w:color w:val="auto"/>
          <w:sz w:val="24"/>
          <w:szCs w:val="24"/>
          <w:lang w:val="en-US" w:eastAsia="zh-CN"/>
        </w:rPr>
        <w:t>采购方</w:t>
      </w:r>
      <w:r>
        <w:rPr>
          <w:rFonts w:hint="eastAsia" w:ascii="宋体" w:hAnsi="宋体" w:cs="宋体"/>
          <w:b/>
          <w:bCs/>
          <w:color w:val="auto"/>
          <w:sz w:val="24"/>
          <w:szCs w:val="24"/>
        </w:rPr>
        <w:t>（甲方）：</w:t>
      </w:r>
      <w:r>
        <w:rPr>
          <w:rFonts w:ascii="宋体" w:hAnsi="宋体" w:cs="宋体"/>
          <w:b/>
          <w:bCs/>
          <w:color w:val="auto"/>
          <w:sz w:val="24"/>
          <w:szCs w:val="24"/>
          <w:u w:val="single"/>
        </w:rPr>
        <w:t xml:space="preserve">                                  </w:t>
      </w:r>
    </w:p>
    <w:p w14:paraId="3D0120DF">
      <w:pPr>
        <w:spacing w:after="60"/>
        <w:rPr>
          <w:rFonts w:ascii="宋体"/>
          <w:b/>
          <w:bCs/>
          <w:color w:val="auto"/>
          <w:sz w:val="24"/>
          <w:szCs w:val="24"/>
        </w:rPr>
      </w:pPr>
    </w:p>
    <w:p w14:paraId="0016D8B6">
      <w:pPr>
        <w:spacing w:after="60"/>
        <w:rPr>
          <w:rFonts w:ascii="宋体"/>
          <w:b/>
          <w:bCs/>
          <w:color w:val="auto"/>
          <w:sz w:val="24"/>
          <w:szCs w:val="24"/>
          <w:u w:val="single"/>
        </w:rPr>
      </w:pPr>
      <w:r>
        <w:rPr>
          <w:rFonts w:hint="eastAsia" w:ascii="宋体" w:hAnsi="宋体" w:cs="宋体"/>
          <w:b/>
          <w:bCs/>
          <w:color w:val="auto"/>
          <w:sz w:val="24"/>
          <w:szCs w:val="24"/>
        </w:rPr>
        <w:t>供应方（乙方）：</w:t>
      </w:r>
      <w:r>
        <w:rPr>
          <w:rFonts w:ascii="宋体" w:hAnsi="宋体" w:cs="宋体"/>
          <w:b/>
          <w:bCs/>
          <w:color w:val="auto"/>
          <w:sz w:val="24"/>
          <w:szCs w:val="24"/>
          <w:u w:val="single"/>
        </w:rPr>
        <w:t xml:space="preserve">                                    </w:t>
      </w:r>
    </w:p>
    <w:p w14:paraId="58346AA0">
      <w:pPr>
        <w:spacing w:after="60"/>
        <w:rPr>
          <w:rFonts w:ascii="宋体"/>
          <w:b/>
          <w:bCs/>
          <w:color w:val="auto"/>
          <w:sz w:val="24"/>
          <w:szCs w:val="24"/>
        </w:rPr>
      </w:pPr>
    </w:p>
    <w:p w14:paraId="5EDA4383">
      <w:pPr>
        <w:spacing w:after="60"/>
        <w:ind w:firstLine="2650" w:firstLineChars="1100"/>
        <w:rPr>
          <w:rFonts w:ascii="宋体"/>
          <w:b/>
          <w:bCs/>
          <w:color w:val="auto"/>
          <w:sz w:val="24"/>
          <w:szCs w:val="24"/>
        </w:rPr>
      </w:pPr>
    </w:p>
    <w:p w14:paraId="4FB146CF">
      <w:pPr>
        <w:spacing w:after="60"/>
        <w:ind w:firstLine="2650" w:firstLineChars="1100"/>
        <w:rPr>
          <w:rFonts w:ascii="宋体"/>
          <w:b/>
          <w:bCs/>
          <w:color w:val="auto"/>
          <w:sz w:val="24"/>
          <w:szCs w:val="24"/>
        </w:rPr>
      </w:pPr>
      <w:r>
        <w:rPr>
          <w:rFonts w:hint="eastAsia" w:ascii="宋体" w:hAnsi="宋体" w:cs="宋体"/>
          <w:b/>
          <w:bCs/>
          <w:color w:val="auto"/>
          <w:sz w:val="24"/>
          <w:szCs w:val="24"/>
        </w:rPr>
        <w:t>签订日期：   年</w:t>
      </w:r>
      <w:r>
        <w:rPr>
          <w:rFonts w:ascii="宋体" w:hAnsi="宋体" w:cs="宋体"/>
          <w:b/>
          <w:bCs/>
          <w:color w:val="auto"/>
          <w:sz w:val="24"/>
          <w:szCs w:val="24"/>
        </w:rPr>
        <w:t xml:space="preserve">   </w:t>
      </w:r>
      <w:r>
        <w:rPr>
          <w:rFonts w:hint="eastAsia" w:ascii="宋体" w:hAnsi="宋体" w:cs="宋体"/>
          <w:b/>
          <w:bCs/>
          <w:color w:val="auto"/>
          <w:sz w:val="24"/>
          <w:szCs w:val="24"/>
        </w:rPr>
        <w:t>月</w:t>
      </w:r>
      <w:r>
        <w:rPr>
          <w:rFonts w:ascii="宋体" w:hAnsi="宋体" w:cs="宋体"/>
          <w:b/>
          <w:bCs/>
          <w:color w:val="auto"/>
          <w:sz w:val="24"/>
          <w:szCs w:val="24"/>
        </w:rPr>
        <w:t xml:space="preserve">  </w:t>
      </w:r>
      <w:r>
        <w:rPr>
          <w:rFonts w:hint="eastAsia" w:ascii="宋体" w:hAnsi="宋体" w:cs="宋体"/>
          <w:b/>
          <w:bCs/>
          <w:color w:val="auto"/>
          <w:sz w:val="24"/>
          <w:szCs w:val="24"/>
        </w:rPr>
        <w:t>日</w:t>
      </w:r>
    </w:p>
    <w:p w14:paraId="398EB25F">
      <w:pPr>
        <w:pStyle w:val="45"/>
        <w:ind w:firstLine="0" w:firstLineChars="0"/>
        <w:rPr>
          <w:rFonts w:ascii="宋体" w:eastAsia="宋体"/>
          <w:b/>
          <w:bCs/>
          <w:color w:val="auto"/>
        </w:rPr>
      </w:pPr>
    </w:p>
    <w:p w14:paraId="0E6041B8">
      <w:pPr>
        <w:spacing w:after="60" w:line="360" w:lineRule="auto"/>
        <w:ind w:left="2" w:hanging="2"/>
        <w:rPr>
          <w:rFonts w:ascii="宋体"/>
          <w:b/>
          <w:bCs/>
          <w:color w:val="auto"/>
        </w:rPr>
        <w:sectPr>
          <w:footerReference r:id="rId26" w:type="default"/>
          <w:pgSz w:w="11906" w:h="16838"/>
          <w:pgMar w:top="1610" w:right="1797" w:bottom="1440" w:left="1797" w:header="471" w:footer="992" w:gutter="0"/>
          <w:pgNumType w:fmt="decimal"/>
          <w:cols w:space="720" w:num="1"/>
          <w:docGrid w:type="lines" w:linePitch="312" w:charSpace="0"/>
        </w:sectPr>
      </w:pPr>
    </w:p>
    <w:p w14:paraId="6D9CAA98">
      <w:pPr>
        <w:adjustRightInd w:val="0"/>
        <w:spacing w:line="360" w:lineRule="auto"/>
        <w:rPr>
          <w:rFonts w:ascii="宋体" w:hAnsi="宋体"/>
          <w:color w:val="auto"/>
        </w:rPr>
      </w:pPr>
      <w:r>
        <w:rPr>
          <w:rFonts w:hint="eastAsia" w:ascii="宋体" w:hAnsi="宋体"/>
          <w:color w:val="auto"/>
        </w:rPr>
        <w:t>甲方（采购方）：</w:t>
      </w:r>
      <w:r>
        <w:rPr>
          <w:rFonts w:hint="eastAsia" w:ascii="宋体" w:hAnsi="宋体"/>
          <w:color w:val="auto"/>
          <w:u w:val="single"/>
        </w:rPr>
        <w:t xml:space="preserve">                          </w:t>
      </w:r>
    </w:p>
    <w:p w14:paraId="47F85F13">
      <w:pPr>
        <w:adjustRightInd w:val="0"/>
        <w:spacing w:line="360" w:lineRule="auto"/>
        <w:rPr>
          <w:rFonts w:ascii="宋体" w:hAnsi="宋体"/>
          <w:color w:val="auto"/>
        </w:rPr>
      </w:pPr>
      <w:r>
        <w:rPr>
          <w:rFonts w:hint="eastAsia" w:ascii="宋体" w:hAnsi="宋体"/>
          <w:color w:val="auto"/>
        </w:rPr>
        <w:t>乙方（供应方）：</w:t>
      </w:r>
      <w:r>
        <w:rPr>
          <w:rFonts w:ascii="宋体" w:hAnsi="宋体"/>
          <w:color w:val="auto"/>
          <w:u w:val="single"/>
        </w:rPr>
        <w:t xml:space="preserve">                          </w:t>
      </w:r>
    </w:p>
    <w:p w14:paraId="452D56A4">
      <w:pPr>
        <w:spacing w:line="360" w:lineRule="auto"/>
        <w:ind w:firstLine="420" w:firstLineChars="200"/>
        <w:rPr>
          <w:rFonts w:hint="eastAsia" w:ascii="宋体" w:hAnsi="宋体"/>
          <w:color w:val="auto"/>
          <w:highlight w:val="none"/>
        </w:rPr>
      </w:pPr>
      <w:r>
        <w:rPr>
          <w:rFonts w:hint="eastAsia" w:ascii="宋体" w:hAnsi="宋体"/>
          <w:color w:val="auto"/>
          <w:highlight w:val="none"/>
        </w:rPr>
        <w:t>根据《中华人民共和国民法典》及其他有关法律、法规，遵循平等、自愿、公平和诚实信用的原则，甲乙双方就</w:t>
      </w:r>
      <w:r>
        <w:rPr>
          <w:rFonts w:hint="eastAsia" w:ascii="宋体" w:hAnsi="宋体"/>
          <w:color w:val="auto"/>
          <w:highlight w:val="none"/>
          <w:u w:val="single"/>
        </w:rPr>
        <w:t>大湾区大学学术交流中心家具、窗帘、地毯、布草采购项目</w:t>
      </w:r>
      <w:r>
        <w:rPr>
          <w:rFonts w:hint="eastAsia" w:ascii="宋体" w:hAnsi="宋体"/>
          <w:color w:val="auto"/>
          <w:highlight w:val="none"/>
        </w:rPr>
        <w:t>（以下简称货物）相关供货及验收等事宜协商一致，特订立本合同，由甲乙双方共同遵守履行下列条款。</w:t>
      </w:r>
    </w:p>
    <w:p w14:paraId="73B4227D">
      <w:pPr>
        <w:spacing w:line="360" w:lineRule="auto"/>
        <w:ind w:firstLine="422" w:firstLineChars="200"/>
        <w:rPr>
          <w:rFonts w:ascii="宋体" w:hAnsi="宋体"/>
          <w:b/>
          <w:color w:val="auto"/>
          <w:highlight w:val="none"/>
        </w:rPr>
      </w:pPr>
      <w:r>
        <w:rPr>
          <w:rFonts w:hint="eastAsia" w:ascii="宋体" w:hAnsi="宋体"/>
          <w:b/>
          <w:color w:val="auto"/>
          <w:highlight w:val="none"/>
        </w:rPr>
        <w:t>第一条 合同项目</w:t>
      </w:r>
    </w:p>
    <w:p w14:paraId="321AB67D">
      <w:pPr>
        <w:spacing w:line="360" w:lineRule="auto"/>
        <w:ind w:firstLine="420" w:firstLineChars="200"/>
        <w:rPr>
          <w:rFonts w:ascii="宋体" w:hAnsi="宋体"/>
          <w:color w:val="auto"/>
          <w:highlight w:val="none"/>
        </w:rPr>
      </w:pPr>
      <w:r>
        <w:rPr>
          <w:rFonts w:hint="eastAsia" w:ascii="宋体" w:hAnsi="宋体"/>
          <w:color w:val="auto"/>
          <w:highlight w:val="none"/>
        </w:rPr>
        <w:t>1、项目名称</w:t>
      </w:r>
      <w:r>
        <w:rPr>
          <w:rFonts w:hint="eastAsia" w:ascii="宋体" w:hAnsi="宋体" w:cs="宋体"/>
          <w:color w:val="auto"/>
          <w:sz w:val="21"/>
          <w:szCs w:val="21"/>
          <w:highlight w:val="none"/>
          <w:lang w:val="en-US" w:eastAsia="zh-CN"/>
        </w:rPr>
        <w:t>及包号</w:t>
      </w:r>
      <w:r>
        <w:rPr>
          <w:rFonts w:hint="eastAsia" w:ascii="宋体" w:hAnsi="宋体"/>
          <w:color w:val="auto"/>
          <w:highlight w:val="none"/>
        </w:rPr>
        <w:t>：</w:t>
      </w:r>
      <w:r>
        <w:rPr>
          <w:rFonts w:hint="eastAsia" w:ascii="宋体" w:hAnsi="宋体"/>
          <w:color w:val="auto"/>
          <w:highlight w:val="none"/>
          <w:u w:val="single"/>
        </w:rPr>
        <w:t xml:space="preserve">                                      </w:t>
      </w:r>
      <w:r>
        <w:rPr>
          <w:rFonts w:hint="eastAsia" w:ascii="宋体" w:hAnsi="宋体"/>
          <w:color w:val="auto"/>
          <w:highlight w:val="none"/>
        </w:rPr>
        <w:t>；</w:t>
      </w:r>
    </w:p>
    <w:p w14:paraId="493F9447">
      <w:pPr>
        <w:spacing w:line="360" w:lineRule="auto"/>
        <w:ind w:firstLine="420" w:firstLineChars="200"/>
        <w:rPr>
          <w:rFonts w:hint="eastAsia" w:ascii="宋体" w:hAnsi="宋体"/>
          <w:color w:val="auto"/>
          <w:highlight w:val="none"/>
        </w:rPr>
      </w:pPr>
      <w:r>
        <w:rPr>
          <w:rFonts w:hint="eastAsia" w:ascii="宋体" w:hAnsi="宋体"/>
          <w:color w:val="auto"/>
          <w:highlight w:val="none"/>
        </w:rPr>
        <w:t>2、采购编号：</w:t>
      </w:r>
      <w:r>
        <w:rPr>
          <w:rFonts w:hint="eastAsia" w:ascii="宋体" w:hAnsi="宋体"/>
          <w:color w:val="auto"/>
          <w:highlight w:val="none"/>
          <w:u w:val="single"/>
        </w:rPr>
        <w:t xml:space="preserve">                                       </w:t>
      </w:r>
      <w:r>
        <w:rPr>
          <w:rFonts w:hint="eastAsia" w:ascii="宋体" w:hAnsi="宋体"/>
          <w:color w:val="auto"/>
          <w:highlight w:val="none"/>
        </w:rPr>
        <w:t>。</w:t>
      </w:r>
    </w:p>
    <w:p w14:paraId="7E625680">
      <w:pPr>
        <w:pStyle w:val="25"/>
        <w:ind w:firstLine="400"/>
        <w:rPr>
          <w:rFonts w:hint="eastAsia"/>
          <w:color w:val="auto"/>
          <w:highlight w:val="none"/>
          <w:u w:val="none"/>
          <w:lang w:val="en-US" w:eastAsia="zh-CN"/>
        </w:rPr>
      </w:pPr>
      <w:r>
        <w:rPr>
          <w:rFonts w:hint="eastAsia" w:ascii="宋体" w:hAnsi="宋体"/>
          <w:color w:val="auto"/>
          <w:highlight w:val="none"/>
          <w:lang w:val="en-US" w:eastAsia="zh-CN"/>
        </w:rPr>
        <w:t>3、</w:t>
      </w:r>
      <w:r>
        <w:rPr>
          <w:rFonts w:hint="eastAsia" w:ascii="宋体" w:hAnsi="宋体" w:eastAsia="宋体" w:cs="Times New Roman"/>
          <w:color w:val="auto"/>
          <w:kern w:val="2"/>
          <w:sz w:val="21"/>
          <w:szCs w:val="21"/>
          <w:highlight w:val="none"/>
          <w:lang w:val="en-US" w:eastAsia="zh-CN" w:bidi="ar-SA"/>
        </w:rPr>
        <w:t>项目内容：</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color w:val="auto"/>
          <w:highlight w:val="none"/>
          <w:u w:val="single"/>
        </w:rPr>
        <w:t xml:space="preserve">                                      </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color w:val="auto"/>
          <w:highlight w:val="none"/>
          <w:u w:val="single"/>
        </w:rPr>
        <w:t xml:space="preserve">             </w:t>
      </w:r>
      <w:r>
        <w:rPr>
          <w:rFonts w:hint="eastAsia" w:ascii="宋体" w:hAnsi="宋体"/>
          <w:color w:val="auto"/>
          <w:highlight w:val="none"/>
          <w:u w:val="none"/>
        </w:rPr>
        <w:t xml:space="preserve">                         </w:t>
      </w:r>
      <w:r>
        <w:rPr>
          <w:rFonts w:hint="eastAsia"/>
          <w:color w:val="auto"/>
          <w:highlight w:val="none"/>
          <w:u w:val="none"/>
          <w:lang w:val="en-US" w:eastAsia="zh-CN"/>
        </w:rPr>
        <w:t xml:space="preserve">                      </w:t>
      </w:r>
    </w:p>
    <w:p w14:paraId="5BB5FB43">
      <w:pPr>
        <w:pStyle w:val="25"/>
        <w:ind w:firstLine="400"/>
        <w:rPr>
          <w:rFonts w:hint="eastAsia" w:ascii="宋体" w:hAnsi="宋体"/>
          <w:b/>
          <w:color w:val="auto"/>
          <w:highlight w:val="none"/>
        </w:rPr>
      </w:pPr>
    </w:p>
    <w:p w14:paraId="0150A425">
      <w:pPr>
        <w:pStyle w:val="25"/>
        <w:ind w:firstLine="400"/>
        <w:rPr>
          <w:rFonts w:hint="eastAsia" w:ascii="宋体" w:hAnsi="宋体" w:eastAsia="宋体" w:cs="宋体"/>
          <w:b/>
          <w:color w:val="auto"/>
          <w:highlight w:val="none"/>
        </w:rPr>
      </w:pPr>
      <w:r>
        <w:rPr>
          <w:rFonts w:hint="eastAsia" w:ascii="宋体" w:hAnsi="宋体" w:eastAsia="宋体" w:cs="宋体"/>
          <w:b/>
          <w:color w:val="auto"/>
          <w:highlight w:val="none"/>
        </w:rPr>
        <w:t>第二条 合同组成</w:t>
      </w:r>
    </w:p>
    <w:p w14:paraId="28DE28B7">
      <w:pPr>
        <w:spacing w:line="360" w:lineRule="auto"/>
        <w:ind w:firstLine="420" w:firstLineChars="200"/>
        <w:rPr>
          <w:rFonts w:hint="eastAsia" w:ascii="宋体" w:hAnsi="宋体"/>
          <w:color w:val="auto"/>
          <w:highlight w:val="none"/>
        </w:rPr>
      </w:pPr>
      <w:r>
        <w:rPr>
          <w:rFonts w:hint="eastAsia" w:ascii="宋体" w:hAnsi="宋体"/>
          <w:color w:val="auto"/>
          <w:highlight w:val="none"/>
        </w:rPr>
        <w:t>1、合同文件组成内容包括：本合同书 、中标通知书、采购文件（含澄清内容）等。</w:t>
      </w:r>
      <w:bookmarkStart w:id="93" w:name="_Toc86481558"/>
      <w:r>
        <w:rPr>
          <w:rFonts w:hint="eastAsia" w:ascii="宋体" w:hAnsi="宋体"/>
          <w:color w:val="auto"/>
          <w:highlight w:val="none"/>
          <w:lang w:val="en-US" w:eastAsia="zh-CN"/>
        </w:rPr>
        <w:t>以及</w:t>
      </w:r>
      <w:r>
        <w:rPr>
          <w:rFonts w:hint="eastAsia" w:ascii="宋体" w:hAnsi="宋体"/>
          <w:color w:val="auto"/>
          <w:highlight w:val="none"/>
        </w:rPr>
        <w:t>详细价格、技术说明及其它有关合同货物（或者设备）的特定信息由合同附件说明。所有附件及本项目的协议等均为本合同不可分割之一部分。</w:t>
      </w:r>
    </w:p>
    <w:p w14:paraId="022B2BD0">
      <w:pPr>
        <w:spacing w:line="360" w:lineRule="auto"/>
        <w:ind w:firstLine="422" w:firstLineChars="200"/>
        <w:rPr>
          <w:rFonts w:hint="eastAsia" w:ascii="宋体" w:hAnsi="宋体"/>
          <w:b/>
          <w:color w:val="auto"/>
          <w:highlight w:val="none"/>
        </w:rPr>
      </w:pPr>
      <w:r>
        <w:rPr>
          <w:rFonts w:hint="eastAsia" w:ascii="宋体" w:hAnsi="宋体"/>
          <w:b/>
          <w:color w:val="auto"/>
          <w:highlight w:val="none"/>
        </w:rPr>
        <w:t>第三条 合同标的</w:t>
      </w:r>
    </w:p>
    <w:p w14:paraId="4008D4AB">
      <w:pPr>
        <w:spacing w:line="360" w:lineRule="auto"/>
        <w:ind w:firstLine="420" w:firstLineChars="200"/>
        <w:rPr>
          <w:color w:val="auto"/>
          <w:highlight w:val="none"/>
        </w:rPr>
      </w:pPr>
      <w:r>
        <w:rPr>
          <w:rFonts w:ascii="宋体" w:hAnsi="宋体"/>
          <w:color w:val="auto"/>
          <w:szCs w:val="21"/>
          <w:highlight w:val="none"/>
        </w:rPr>
        <w:t>乙方负责向甲方供应下表中所列</w:t>
      </w:r>
      <w:r>
        <w:rPr>
          <w:rFonts w:hint="eastAsia" w:ascii="宋体" w:hAnsi="宋体"/>
          <w:color w:val="auto"/>
          <w:szCs w:val="21"/>
          <w:highlight w:val="none"/>
        </w:rPr>
        <w:t>货物</w:t>
      </w:r>
      <w:r>
        <w:rPr>
          <w:rFonts w:ascii="宋体" w:hAnsi="宋体"/>
          <w:color w:val="auto"/>
          <w:szCs w:val="21"/>
          <w:highlight w:val="none"/>
        </w:rPr>
        <w:t xml:space="preserve">： </w:t>
      </w:r>
    </w:p>
    <w:tbl>
      <w:tblPr>
        <w:tblStyle w:val="31"/>
        <w:tblpPr w:leftFromText="180" w:rightFromText="180" w:vertAnchor="text" w:horzAnchor="page" w:tblpX="1631" w:tblpY="257"/>
        <w:tblOverlap w:val="never"/>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788"/>
        <w:gridCol w:w="1127"/>
        <w:gridCol w:w="924"/>
        <w:gridCol w:w="1069"/>
        <w:gridCol w:w="1173"/>
        <w:gridCol w:w="1011"/>
        <w:gridCol w:w="1076"/>
        <w:gridCol w:w="1360"/>
      </w:tblGrid>
      <w:tr w14:paraId="7113712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5000" w:type="pct"/>
            <w:gridSpan w:val="8"/>
            <w:noWrap w:val="0"/>
            <w:vAlign w:val="center"/>
          </w:tcPr>
          <w:p w14:paraId="71AF12C3">
            <w:pPr>
              <w:spacing w:line="300" w:lineRule="auto"/>
              <w:jc w:val="center"/>
              <w:rPr>
                <w:rFonts w:hint="eastAsia" w:ascii="宋体" w:hAnsi="宋体"/>
                <w:b/>
                <w:color w:val="auto"/>
                <w:highlight w:val="none"/>
              </w:rPr>
            </w:pPr>
            <w:r>
              <w:rPr>
                <w:rFonts w:hint="eastAsia" w:ascii="宋体" w:hAnsi="宋体"/>
                <w:b/>
                <w:color w:val="auto"/>
                <w:highlight w:val="none"/>
              </w:rPr>
              <w:t>货物类费用</w:t>
            </w:r>
          </w:p>
        </w:tc>
      </w:tr>
      <w:tr w14:paraId="3DB744E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4" w:hRule="atLeast"/>
        </w:trPr>
        <w:tc>
          <w:tcPr>
            <w:tcW w:w="462" w:type="pct"/>
            <w:noWrap w:val="0"/>
            <w:vAlign w:val="center"/>
          </w:tcPr>
          <w:p w14:paraId="2088C38E">
            <w:pPr>
              <w:spacing w:line="300" w:lineRule="auto"/>
              <w:jc w:val="center"/>
              <w:rPr>
                <w:rFonts w:hint="eastAsia" w:ascii="宋体" w:hAnsi="宋体"/>
                <w:b/>
                <w:color w:val="auto"/>
                <w:highlight w:val="none"/>
              </w:rPr>
            </w:pPr>
            <w:r>
              <w:rPr>
                <w:rFonts w:hint="eastAsia" w:ascii="宋体" w:hAnsi="宋体"/>
                <w:b/>
                <w:color w:val="auto"/>
                <w:highlight w:val="none"/>
              </w:rPr>
              <w:t>序号</w:t>
            </w:r>
          </w:p>
        </w:tc>
        <w:tc>
          <w:tcPr>
            <w:tcW w:w="661" w:type="pct"/>
            <w:noWrap w:val="0"/>
            <w:vAlign w:val="center"/>
          </w:tcPr>
          <w:p w14:paraId="58C911AA">
            <w:pPr>
              <w:spacing w:line="300" w:lineRule="auto"/>
              <w:jc w:val="center"/>
              <w:rPr>
                <w:rFonts w:hint="eastAsia" w:ascii="宋体" w:hAnsi="宋体"/>
                <w:b/>
                <w:color w:val="auto"/>
                <w:highlight w:val="none"/>
              </w:rPr>
            </w:pPr>
            <w:r>
              <w:rPr>
                <w:rFonts w:hint="eastAsia" w:ascii="宋体" w:hAnsi="宋体"/>
                <w:b/>
                <w:color w:val="auto"/>
                <w:highlight w:val="none"/>
              </w:rPr>
              <w:t>产品名称</w:t>
            </w:r>
          </w:p>
        </w:tc>
        <w:tc>
          <w:tcPr>
            <w:tcW w:w="542" w:type="pct"/>
            <w:noWrap w:val="0"/>
            <w:vAlign w:val="center"/>
          </w:tcPr>
          <w:p w14:paraId="4866EAE5">
            <w:pPr>
              <w:spacing w:line="300" w:lineRule="auto"/>
              <w:jc w:val="center"/>
              <w:rPr>
                <w:rFonts w:hint="eastAsia" w:ascii="宋体" w:hAnsi="宋体"/>
                <w:b/>
                <w:color w:val="auto"/>
                <w:highlight w:val="none"/>
              </w:rPr>
            </w:pPr>
            <w:r>
              <w:rPr>
                <w:rFonts w:hint="eastAsia" w:ascii="宋体" w:hAnsi="宋体"/>
                <w:b/>
                <w:color w:val="auto"/>
                <w:highlight w:val="none"/>
              </w:rPr>
              <w:t>品牌</w:t>
            </w:r>
          </w:p>
        </w:tc>
        <w:tc>
          <w:tcPr>
            <w:tcW w:w="627" w:type="pct"/>
            <w:noWrap w:val="0"/>
            <w:vAlign w:val="center"/>
          </w:tcPr>
          <w:p w14:paraId="3C606B59">
            <w:pPr>
              <w:spacing w:line="300" w:lineRule="auto"/>
              <w:jc w:val="center"/>
              <w:rPr>
                <w:rFonts w:hint="default" w:ascii="宋体" w:hAnsi="宋体" w:eastAsia="宋体"/>
                <w:b/>
                <w:color w:val="auto"/>
                <w:highlight w:val="none"/>
                <w:lang w:val="en-US" w:eastAsia="zh-CN"/>
              </w:rPr>
            </w:pPr>
            <w:r>
              <w:rPr>
                <w:rFonts w:hint="eastAsia" w:ascii="宋体" w:hAnsi="宋体"/>
                <w:b/>
                <w:color w:val="auto"/>
                <w:highlight w:val="none"/>
                <w:lang w:val="en-US" w:eastAsia="zh-CN"/>
              </w:rPr>
              <w:t>材质参数</w:t>
            </w:r>
          </w:p>
        </w:tc>
        <w:tc>
          <w:tcPr>
            <w:tcW w:w="688" w:type="pct"/>
            <w:noWrap w:val="0"/>
            <w:vAlign w:val="center"/>
          </w:tcPr>
          <w:p w14:paraId="02F7F1BE">
            <w:pPr>
              <w:spacing w:line="300" w:lineRule="auto"/>
              <w:jc w:val="center"/>
              <w:rPr>
                <w:rFonts w:ascii="宋体" w:hAnsi="宋体"/>
                <w:b/>
                <w:color w:val="auto"/>
                <w:highlight w:val="none"/>
              </w:rPr>
            </w:pPr>
            <w:r>
              <w:rPr>
                <w:rFonts w:hint="eastAsia" w:ascii="宋体" w:hAnsi="宋体"/>
                <w:b/>
                <w:color w:val="auto"/>
                <w:highlight w:val="none"/>
              </w:rPr>
              <w:t>规格型号</w:t>
            </w:r>
          </w:p>
        </w:tc>
        <w:tc>
          <w:tcPr>
            <w:tcW w:w="593" w:type="pct"/>
            <w:noWrap w:val="0"/>
            <w:vAlign w:val="center"/>
          </w:tcPr>
          <w:p w14:paraId="7AAF0C37">
            <w:pPr>
              <w:spacing w:line="300" w:lineRule="auto"/>
              <w:jc w:val="center"/>
              <w:rPr>
                <w:rFonts w:hint="eastAsia" w:ascii="宋体" w:hAnsi="宋体"/>
                <w:b/>
                <w:color w:val="auto"/>
                <w:highlight w:val="none"/>
              </w:rPr>
            </w:pPr>
            <w:r>
              <w:rPr>
                <w:rFonts w:hint="eastAsia" w:ascii="宋体" w:hAnsi="宋体"/>
                <w:b/>
                <w:color w:val="auto"/>
                <w:highlight w:val="none"/>
              </w:rPr>
              <w:t>数量</w:t>
            </w:r>
          </w:p>
          <w:p w14:paraId="30BB5D3B">
            <w:pPr>
              <w:spacing w:line="300" w:lineRule="auto"/>
              <w:jc w:val="center"/>
              <w:rPr>
                <w:rFonts w:hint="eastAsia" w:ascii="宋体" w:hAnsi="宋体"/>
                <w:b/>
                <w:color w:val="auto"/>
                <w:highlight w:val="none"/>
              </w:rPr>
            </w:pPr>
            <w:r>
              <w:rPr>
                <w:rFonts w:hint="eastAsia" w:ascii="宋体" w:hAnsi="宋体"/>
                <w:b/>
                <w:color w:val="auto"/>
                <w:highlight w:val="none"/>
              </w:rPr>
              <w:t>(含单位）</w:t>
            </w:r>
          </w:p>
        </w:tc>
        <w:tc>
          <w:tcPr>
            <w:tcW w:w="628" w:type="pct"/>
            <w:noWrap w:val="0"/>
            <w:vAlign w:val="center"/>
          </w:tcPr>
          <w:p w14:paraId="38079A6F">
            <w:pPr>
              <w:spacing w:line="300" w:lineRule="auto"/>
              <w:jc w:val="center"/>
              <w:rPr>
                <w:rFonts w:hint="eastAsia" w:ascii="宋体" w:hAnsi="宋体"/>
                <w:b/>
                <w:color w:val="auto"/>
                <w:highlight w:val="none"/>
              </w:rPr>
            </w:pPr>
            <w:r>
              <w:rPr>
                <w:rFonts w:hint="eastAsia" w:ascii="宋体" w:hAnsi="宋体"/>
                <w:b/>
                <w:color w:val="auto"/>
                <w:highlight w:val="none"/>
              </w:rPr>
              <w:t>单价（元）</w:t>
            </w:r>
          </w:p>
        </w:tc>
        <w:tc>
          <w:tcPr>
            <w:tcW w:w="796" w:type="pct"/>
            <w:noWrap w:val="0"/>
            <w:vAlign w:val="center"/>
          </w:tcPr>
          <w:p w14:paraId="0D9E1881">
            <w:pPr>
              <w:spacing w:line="300" w:lineRule="auto"/>
              <w:jc w:val="center"/>
              <w:rPr>
                <w:rFonts w:hint="eastAsia" w:ascii="宋体" w:hAnsi="宋体"/>
                <w:b/>
                <w:color w:val="auto"/>
                <w:highlight w:val="none"/>
              </w:rPr>
            </w:pPr>
            <w:r>
              <w:rPr>
                <w:rFonts w:hint="eastAsia" w:ascii="宋体" w:hAnsi="宋体"/>
                <w:b/>
                <w:color w:val="auto"/>
                <w:highlight w:val="none"/>
              </w:rPr>
              <w:t>合计（元）</w:t>
            </w:r>
          </w:p>
        </w:tc>
      </w:tr>
      <w:tr w14:paraId="47DBB1B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noWrap w:val="0"/>
            <w:vAlign w:val="center"/>
          </w:tcPr>
          <w:p w14:paraId="09703B88">
            <w:pPr>
              <w:spacing w:line="300" w:lineRule="auto"/>
              <w:jc w:val="center"/>
              <w:rPr>
                <w:rFonts w:hint="eastAsia" w:ascii="宋体" w:hAnsi="宋体"/>
                <w:color w:val="auto"/>
                <w:highlight w:val="none"/>
              </w:rPr>
            </w:pPr>
          </w:p>
        </w:tc>
        <w:tc>
          <w:tcPr>
            <w:tcW w:w="661" w:type="pct"/>
            <w:noWrap w:val="0"/>
            <w:vAlign w:val="center"/>
          </w:tcPr>
          <w:p w14:paraId="6BE1A1E5">
            <w:pPr>
              <w:spacing w:line="300" w:lineRule="auto"/>
              <w:jc w:val="center"/>
              <w:rPr>
                <w:rFonts w:hint="eastAsia" w:ascii="宋体" w:hAnsi="宋体"/>
                <w:color w:val="auto"/>
                <w:highlight w:val="none"/>
              </w:rPr>
            </w:pPr>
          </w:p>
        </w:tc>
        <w:tc>
          <w:tcPr>
            <w:tcW w:w="542" w:type="pct"/>
            <w:noWrap w:val="0"/>
            <w:vAlign w:val="center"/>
          </w:tcPr>
          <w:p w14:paraId="5374401E">
            <w:pPr>
              <w:spacing w:line="300" w:lineRule="auto"/>
              <w:jc w:val="center"/>
              <w:rPr>
                <w:rFonts w:hint="eastAsia" w:ascii="宋体" w:hAnsi="宋体"/>
                <w:color w:val="auto"/>
                <w:highlight w:val="none"/>
              </w:rPr>
            </w:pPr>
          </w:p>
        </w:tc>
        <w:tc>
          <w:tcPr>
            <w:tcW w:w="627" w:type="pct"/>
            <w:noWrap w:val="0"/>
            <w:vAlign w:val="center"/>
          </w:tcPr>
          <w:p w14:paraId="1FE41093">
            <w:pPr>
              <w:spacing w:line="300" w:lineRule="auto"/>
              <w:jc w:val="center"/>
              <w:rPr>
                <w:rFonts w:hint="eastAsia" w:ascii="宋体" w:hAnsi="宋体"/>
                <w:color w:val="auto"/>
                <w:highlight w:val="none"/>
              </w:rPr>
            </w:pPr>
          </w:p>
        </w:tc>
        <w:tc>
          <w:tcPr>
            <w:tcW w:w="688" w:type="pct"/>
            <w:noWrap w:val="0"/>
            <w:vAlign w:val="center"/>
          </w:tcPr>
          <w:p w14:paraId="4D397D6A">
            <w:pPr>
              <w:spacing w:line="300" w:lineRule="auto"/>
              <w:jc w:val="center"/>
              <w:rPr>
                <w:rFonts w:hint="eastAsia" w:ascii="宋体" w:hAnsi="宋体"/>
                <w:color w:val="auto"/>
                <w:highlight w:val="none"/>
              </w:rPr>
            </w:pPr>
          </w:p>
        </w:tc>
        <w:tc>
          <w:tcPr>
            <w:tcW w:w="593" w:type="pct"/>
            <w:noWrap w:val="0"/>
            <w:vAlign w:val="center"/>
          </w:tcPr>
          <w:p w14:paraId="13139DF6">
            <w:pPr>
              <w:spacing w:line="300" w:lineRule="auto"/>
              <w:jc w:val="center"/>
              <w:rPr>
                <w:rFonts w:hint="eastAsia" w:ascii="宋体" w:hAnsi="宋体"/>
                <w:color w:val="auto"/>
                <w:highlight w:val="none"/>
              </w:rPr>
            </w:pPr>
          </w:p>
        </w:tc>
        <w:tc>
          <w:tcPr>
            <w:tcW w:w="628" w:type="pct"/>
            <w:noWrap w:val="0"/>
            <w:vAlign w:val="center"/>
          </w:tcPr>
          <w:p w14:paraId="52CB5140">
            <w:pPr>
              <w:spacing w:line="300" w:lineRule="auto"/>
              <w:jc w:val="center"/>
              <w:rPr>
                <w:rFonts w:hint="eastAsia" w:ascii="宋体" w:hAnsi="宋体"/>
                <w:color w:val="auto"/>
                <w:highlight w:val="none"/>
              </w:rPr>
            </w:pPr>
          </w:p>
        </w:tc>
        <w:tc>
          <w:tcPr>
            <w:tcW w:w="796" w:type="pct"/>
            <w:noWrap w:val="0"/>
            <w:vAlign w:val="center"/>
          </w:tcPr>
          <w:p w14:paraId="3BCBF3A7">
            <w:pPr>
              <w:spacing w:line="300" w:lineRule="auto"/>
              <w:jc w:val="center"/>
              <w:rPr>
                <w:rFonts w:hint="eastAsia" w:ascii="宋体" w:hAnsi="宋体"/>
                <w:color w:val="auto"/>
                <w:highlight w:val="none"/>
              </w:rPr>
            </w:pPr>
          </w:p>
        </w:tc>
      </w:tr>
      <w:tr w14:paraId="3E5E86A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noWrap w:val="0"/>
            <w:vAlign w:val="center"/>
          </w:tcPr>
          <w:p w14:paraId="2CA8A8AF">
            <w:pPr>
              <w:spacing w:line="300" w:lineRule="auto"/>
              <w:jc w:val="center"/>
              <w:rPr>
                <w:rFonts w:hint="eastAsia" w:ascii="宋体" w:hAnsi="宋体"/>
                <w:color w:val="auto"/>
                <w:highlight w:val="none"/>
              </w:rPr>
            </w:pPr>
          </w:p>
        </w:tc>
        <w:tc>
          <w:tcPr>
            <w:tcW w:w="661" w:type="pct"/>
            <w:noWrap w:val="0"/>
            <w:vAlign w:val="center"/>
          </w:tcPr>
          <w:p w14:paraId="5FF7560C">
            <w:pPr>
              <w:spacing w:line="300" w:lineRule="auto"/>
              <w:jc w:val="center"/>
              <w:rPr>
                <w:rFonts w:hint="eastAsia" w:ascii="宋体" w:hAnsi="宋体"/>
                <w:color w:val="auto"/>
                <w:highlight w:val="none"/>
              </w:rPr>
            </w:pPr>
          </w:p>
        </w:tc>
        <w:tc>
          <w:tcPr>
            <w:tcW w:w="542" w:type="pct"/>
            <w:noWrap w:val="0"/>
            <w:vAlign w:val="center"/>
          </w:tcPr>
          <w:p w14:paraId="05F20D55">
            <w:pPr>
              <w:spacing w:line="300" w:lineRule="auto"/>
              <w:jc w:val="center"/>
              <w:rPr>
                <w:rFonts w:hint="eastAsia" w:ascii="宋体" w:hAnsi="宋体"/>
                <w:color w:val="auto"/>
                <w:highlight w:val="none"/>
              </w:rPr>
            </w:pPr>
          </w:p>
        </w:tc>
        <w:tc>
          <w:tcPr>
            <w:tcW w:w="627" w:type="pct"/>
            <w:noWrap w:val="0"/>
            <w:vAlign w:val="center"/>
          </w:tcPr>
          <w:p w14:paraId="4EE0BCA7">
            <w:pPr>
              <w:spacing w:line="300" w:lineRule="auto"/>
              <w:jc w:val="center"/>
              <w:rPr>
                <w:rFonts w:hint="eastAsia" w:ascii="宋体" w:hAnsi="宋体"/>
                <w:color w:val="auto"/>
                <w:highlight w:val="none"/>
              </w:rPr>
            </w:pPr>
          </w:p>
        </w:tc>
        <w:tc>
          <w:tcPr>
            <w:tcW w:w="688" w:type="pct"/>
            <w:noWrap w:val="0"/>
            <w:vAlign w:val="center"/>
          </w:tcPr>
          <w:p w14:paraId="1A210ED4">
            <w:pPr>
              <w:spacing w:line="300" w:lineRule="auto"/>
              <w:jc w:val="center"/>
              <w:rPr>
                <w:rFonts w:hint="eastAsia" w:ascii="宋体" w:hAnsi="宋体"/>
                <w:color w:val="auto"/>
                <w:highlight w:val="none"/>
              </w:rPr>
            </w:pPr>
          </w:p>
        </w:tc>
        <w:tc>
          <w:tcPr>
            <w:tcW w:w="593" w:type="pct"/>
            <w:noWrap w:val="0"/>
            <w:vAlign w:val="center"/>
          </w:tcPr>
          <w:p w14:paraId="1F810A21">
            <w:pPr>
              <w:spacing w:line="300" w:lineRule="auto"/>
              <w:jc w:val="center"/>
              <w:rPr>
                <w:rFonts w:hint="eastAsia" w:ascii="宋体" w:hAnsi="宋体"/>
                <w:color w:val="auto"/>
                <w:highlight w:val="none"/>
              </w:rPr>
            </w:pPr>
          </w:p>
        </w:tc>
        <w:tc>
          <w:tcPr>
            <w:tcW w:w="628" w:type="pct"/>
            <w:noWrap w:val="0"/>
            <w:vAlign w:val="center"/>
          </w:tcPr>
          <w:p w14:paraId="44681E86">
            <w:pPr>
              <w:spacing w:line="300" w:lineRule="auto"/>
              <w:jc w:val="center"/>
              <w:rPr>
                <w:rFonts w:hint="eastAsia" w:ascii="宋体" w:hAnsi="宋体"/>
                <w:color w:val="auto"/>
                <w:highlight w:val="none"/>
              </w:rPr>
            </w:pPr>
          </w:p>
        </w:tc>
        <w:tc>
          <w:tcPr>
            <w:tcW w:w="796" w:type="pct"/>
            <w:noWrap w:val="0"/>
            <w:vAlign w:val="center"/>
          </w:tcPr>
          <w:p w14:paraId="1457F686">
            <w:pPr>
              <w:spacing w:line="300" w:lineRule="auto"/>
              <w:jc w:val="center"/>
              <w:rPr>
                <w:rFonts w:hint="eastAsia" w:ascii="宋体" w:hAnsi="宋体"/>
                <w:color w:val="auto"/>
                <w:highlight w:val="none"/>
              </w:rPr>
            </w:pPr>
          </w:p>
        </w:tc>
      </w:tr>
      <w:tr w14:paraId="068055D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noWrap w:val="0"/>
            <w:vAlign w:val="center"/>
          </w:tcPr>
          <w:p w14:paraId="37B88454">
            <w:pPr>
              <w:spacing w:line="300" w:lineRule="auto"/>
              <w:jc w:val="center"/>
              <w:rPr>
                <w:rFonts w:hint="eastAsia" w:ascii="宋体" w:hAnsi="宋体"/>
                <w:color w:val="auto"/>
                <w:highlight w:val="none"/>
              </w:rPr>
            </w:pPr>
          </w:p>
        </w:tc>
        <w:tc>
          <w:tcPr>
            <w:tcW w:w="661" w:type="pct"/>
            <w:noWrap w:val="0"/>
            <w:vAlign w:val="center"/>
          </w:tcPr>
          <w:p w14:paraId="4EB73CD2">
            <w:pPr>
              <w:spacing w:line="300" w:lineRule="auto"/>
              <w:jc w:val="center"/>
              <w:rPr>
                <w:rFonts w:hint="eastAsia" w:ascii="宋体" w:hAnsi="宋体"/>
                <w:color w:val="auto"/>
                <w:highlight w:val="none"/>
              </w:rPr>
            </w:pPr>
          </w:p>
        </w:tc>
        <w:tc>
          <w:tcPr>
            <w:tcW w:w="542" w:type="pct"/>
            <w:noWrap w:val="0"/>
            <w:vAlign w:val="center"/>
          </w:tcPr>
          <w:p w14:paraId="7F937F95">
            <w:pPr>
              <w:spacing w:line="300" w:lineRule="auto"/>
              <w:jc w:val="center"/>
              <w:rPr>
                <w:rFonts w:hint="eastAsia" w:ascii="宋体" w:hAnsi="宋体"/>
                <w:color w:val="auto"/>
                <w:highlight w:val="none"/>
              </w:rPr>
            </w:pPr>
          </w:p>
        </w:tc>
        <w:tc>
          <w:tcPr>
            <w:tcW w:w="627" w:type="pct"/>
            <w:noWrap w:val="0"/>
            <w:vAlign w:val="center"/>
          </w:tcPr>
          <w:p w14:paraId="38F03DF5">
            <w:pPr>
              <w:spacing w:line="300" w:lineRule="auto"/>
              <w:jc w:val="center"/>
              <w:rPr>
                <w:rFonts w:hint="eastAsia" w:ascii="宋体" w:hAnsi="宋体"/>
                <w:color w:val="auto"/>
                <w:highlight w:val="none"/>
              </w:rPr>
            </w:pPr>
          </w:p>
        </w:tc>
        <w:tc>
          <w:tcPr>
            <w:tcW w:w="688" w:type="pct"/>
            <w:noWrap w:val="0"/>
            <w:vAlign w:val="center"/>
          </w:tcPr>
          <w:p w14:paraId="32466967">
            <w:pPr>
              <w:spacing w:line="300" w:lineRule="auto"/>
              <w:jc w:val="center"/>
              <w:rPr>
                <w:rFonts w:hint="eastAsia" w:ascii="宋体" w:hAnsi="宋体"/>
                <w:color w:val="auto"/>
                <w:highlight w:val="none"/>
              </w:rPr>
            </w:pPr>
          </w:p>
        </w:tc>
        <w:tc>
          <w:tcPr>
            <w:tcW w:w="593" w:type="pct"/>
            <w:noWrap w:val="0"/>
            <w:vAlign w:val="center"/>
          </w:tcPr>
          <w:p w14:paraId="594E2449">
            <w:pPr>
              <w:spacing w:line="300" w:lineRule="auto"/>
              <w:jc w:val="center"/>
              <w:rPr>
                <w:rFonts w:hint="eastAsia" w:ascii="宋体" w:hAnsi="宋体"/>
                <w:color w:val="auto"/>
                <w:highlight w:val="none"/>
              </w:rPr>
            </w:pPr>
          </w:p>
        </w:tc>
        <w:tc>
          <w:tcPr>
            <w:tcW w:w="628" w:type="pct"/>
            <w:noWrap w:val="0"/>
            <w:vAlign w:val="center"/>
          </w:tcPr>
          <w:p w14:paraId="7652CC9B">
            <w:pPr>
              <w:spacing w:line="300" w:lineRule="auto"/>
              <w:jc w:val="center"/>
              <w:rPr>
                <w:rFonts w:hint="eastAsia" w:ascii="宋体" w:hAnsi="宋体"/>
                <w:color w:val="auto"/>
                <w:highlight w:val="none"/>
              </w:rPr>
            </w:pPr>
          </w:p>
        </w:tc>
        <w:tc>
          <w:tcPr>
            <w:tcW w:w="796" w:type="pct"/>
            <w:noWrap w:val="0"/>
            <w:vAlign w:val="center"/>
          </w:tcPr>
          <w:p w14:paraId="7B0083EF">
            <w:pPr>
              <w:spacing w:line="300" w:lineRule="auto"/>
              <w:jc w:val="center"/>
              <w:rPr>
                <w:rFonts w:hint="eastAsia" w:ascii="宋体" w:hAnsi="宋体"/>
                <w:color w:val="auto"/>
                <w:highlight w:val="none"/>
              </w:rPr>
            </w:pPr>
          </w:p>
        </w:tc>
      </w:tr>
      <w:tr w14:paraId="5D10281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203" w:type="pct"/>
            <w:gridSpan w:val="7"/>
            <w:noWrap w:val="0"/>
            <w:vAlign w:val="center"/>
          </w:tcPr>
          <w:p w14:paraId="08D89B37">
            <w:pPr>
              <w:spacing w:line="300" w:lineRule="auto"/>
              <w:jc w:val="center"/>
              <w:rPr>
                <w:rFonts w:hint="eastAsia" w:ascii="宋体" w:hAnsi="宋体"/>
                <w:b/>
                <w:bCs/>
                <w:color w:val="auto"/>
                <w:highlight w:val="none"/>
              </w:rPr>
            </w:pPr>
            <w:r>
              <w:rPr>
                <w:rFonts w:hint="eastAsia" w:ascii="宋体" w:hAnsi="宋体"/>
                <w:b/>
                <w:bCs/>
                <w:color w:val="auto"/>
                <w:highlight w:val="none"/>
                <w:lang w:val="en-US" w:eastAsia="zh-CN"/>
              </w:rPr>
              <w:t>合计总价（元）</w:t>
            </w:r>
          </w:p>
        </w:tc>
        <w:tc>
          <w:tcPr>
            <w:tcW w:w="796" w:type="pct"/>
            <w:noWrap w:val="0"/>
            <w:vAlign w:val="center"/>
          </w:tcPr>
          <w:p w14:paraId="1E333C73">
            <w:pPr>
              <w:spacing w:line="300" w:lineRule="auto"/>
              <w:jc w:val="center"/>
              <w:rPr>
                <w:rFonts w:hint="eastAsia" w:ascii="宋体" w:hAnsi="宋体"/>
                <w:b/>
                <w:bCs/>
                <w:color w:val="auto"/>
                <w:highlight w:val="none"/>
              </w:rPr>
            </w:pPr>
          </w:p>
        </w:tc>
      </w:tr>
    </w:tbl>
    <w:p w14:paraId="7D2313B6">
      <w:pPr>
        <w:spacing w:line="360" w:lineRule="auto"/>
        <w:ind w:firstLine="422" w:firstLineChars="200"/>
        <w:rPr>
          <w:rFonts w:ascii="宋体" w:hAnsi="宋体"/>
          <w:b/>
          <w:color w:val="auto"/>
          <w:highlight w:val="none"/>
        </w:rPr>
      </w:pPr>
      <w:r>
        <w:rPr>
          <w:rFonts w:hint="eastAsia" w:ascii="宋体" w:hAnsi="宋体"/>
          <w:b/>
          <w:color w:val="auto"/>
          <w:highlight w:val="none"/>
        </w:rPr>
        <w:t>第四条 合同价格</w:t>
      </w:r>
    </w:p>
    <w:p w14:paraId="2388C1C5">
      <w:pPr>
        <w:spacing w:line="360" w:lineRule="auto"/>
        <w:ind w:firstLine="420" w:firstLineChars="200"/>
        <w:rPr>
          <w:rFonts w:hint="eastAsia" w:ascii="宋体" w:hAnsi="宋体"/>
          <w:color w:val="auto"/>
          <w:highlight w:val="none"/>
        </w:rPr>
      </w:pPr>
      <w:r>
        <w:rPr>
          <w:rFonts w:hint="eastAsia" w:ascii="宋体" w:hAnsi="宋体"/>
          <w:color w:val="auto"/>
          <w:highlight w:val="none"/>
          <w:lang w:val="en-US" w:eastAsia="zh-CN"/>
        </w:rPr>
        <w:t>4.1</w:t>
      </w:r>
      <w:r>
        <w:rPr>
          <w:rFonts w:hint="eastAsia" w:ascii="宋体" w:hAnsi="宋体"/>
          <w:color w:val="auto"/>
          <w:highlight w:val="none"/>
        </w:rPr>
        <w:t>本项目合同总金额：含税总价款为（人民币大写）：</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rPr>
        <w:t xml:space="preserve"> （小写￥</w:t>
      </w:r>
      <w:r>
        <w:rPr>
          <w:rFonts w:hint="eastAsia" w:ascii="宋体" w:hAnsi="宋体"/>
          <w:color w:val="auto"/>
          <w:highlight w:val="none"/>
          <w:u w:val="single"/>
        </w:rPr>
        <w:t xml:space="preserve">        </w:t>
      </w:r>
      <w:r>
        <w:rPr>
          <w:rFonts w:hint="eastAsia" w:ascii="宋体" w:hAnsi="宋体"/>
          <w:color w:val="auto"/>
          <w:highlight w:val="none"/>
        </w:rPr>
        <w:t>），其中：增值税税率为</w:t>
      </w:r>
      <w:r>
        <w:rPr>
          <w:rFonts w:hint="eastAsia" w:ascii="宋体" w:hAnsi="宋体"/>
          <w:color w:val="auto"/>
          <w:highlight w:val="none"/>
          <w:u w:val="single"/>
        </w:rPr>
        <w:t xml:space="preserve">       </w:t>
      </w:r>
      <w:r>
        <w:rPr>
          <w:rFonts w:hint="eastAsia" w:ascii="宋体" w:hAnsi="宋体"/>
          <w:color w:val="auto"/>
          <w:highlight w:val="none"/>
        </w:rPr>
        <w:t>%，税金金额￥</w:t>
      </w:r>
      <w:r>
        <w:rPr>
          <w:rFonts w:hint="eastAsia" w:ascii="宋体" w:hAnsi="宋体"/>
          <w:color w:val="auto"/>
          <w:highlight w:val="none"/>
          <w:u w:val="single"/>
        </w:rPr>
        <w:t xml:space="preserve">      </w:t>
      </w:r>
      <w:r>
        <w:rPr>
          <w:rFonts w:hint="eastAsia" w:ascii="宋体" w:hAnsi="宋体"/>
          <w:color w:val="auto"/>
          <w:highlight w:val="none"/>
        </w:rPr>
        <w:t>元，不含税合同总价款为￥</w:t>
      </w:r>
      <w:r>
        <w:rPr>
          <w:rFonts w:hint="eastAsia" w:ascii="宋体" w:hAnsi="宋体"/>
          <w:color w:val="auto"/>
          <w:highlight w:val="none"/>
          <w:u w:val="single"/>
        </w:rPr>
        <w:t xml:space="preserve">     </w:t>
      </w:r>
      <w:r>
        <w:rPr>
          <w:rFonts w:hint="eastAsia" w:ascii="宋体" w:hAnsi="宋体"/>
          <w:color w:val="auto"/>
          <w:highlight w:val="none"/>
        </w:rPr>
        <w:t>元。</w:t>
      </w:r>
    </w:p>
    <w:p w14:paraId="110A5580">
      <w:pPr>
        <w:spacing w:line="360" w:lineRule="auto"/>
        <w:ind w:firstLine="420" w:firstLineChars="200"/>
        <w:rPr>
          <w:rFonts w:hint="eastAsia" w:ascii="宋体" w:hAnsi="宋体"/>
          <w:color w:val="auto"/>
          <w:highlight w:val="none"/>
        </w:rPr>
      </w:pPr>
      <w:r>
        <w:rPr>
          <w:rFonts w:hint="eastAsia" w:ascii="宋体" w:hAnsi="宋体"/>
          <w:color w:val="auto"/>
          <w:highlight w:val="none"/>
          <w:lang w:val="en-US" w:eastAsia="zh-CN"/>
        </w:rPr>
        <w:t>4.2</w:t>
      </w:r>
      <w:r>
        <w:rPr>
          <w:rFonts w:hint="eastAsia" w:ascii="宋体" w:hAnsi="宋体"/>
          <w:color w:val="auto"/>
          <w:highlight w:val="none"/>
        </w:rPr>
        <w:t>乙方须无条件配合甲方实施深化设计方案。甲方有权根据现场实际要求对合同数量进行调整，结算按实际采购数量计算，单价不作任何调整，乙方须无条件配合。</w:t>
      </w:r>
    </w:p>
    <w:p w14:paraId="598D094B">
      <w:pPr>
        <w:spacing w:line="360" w:lineRule="auto"/>
        <w:ind w:firstLine="420" w:firstLineChars="200"/>
        <w:rPr>
          <w:rFonts w:hint="eastAsia" w:ascii="宋体" w:hAnsi="宋体"/>
          <w:color w:val="auto"/>
          <w:highlight w:val="none"/>
        </w:rPr>
      </w:pPr>
      <w:r>
        <w:rPr>
          <w:rFonts w:hint="eastAsia" w:ascii="宋体" w:hAnsi="宋体"/>
          <w:color w:val="auto"/>
          <w:highlight w:val="none"/>
        </w:rPr>
        <w:t>注：该合同总金额是包括所有货物及其配备的附件、备品备件的采购、制造、检测、检验、包装、储存、运输（退换货运输）、安装、保险、验收、质保期保修服务、日常技术指导、深化设计等的所有含税全部费用，必须满足本项目实际需求，不得偷工减料，不得刻意缩减项目内容。</w:t>
      </w:r>
    </w:p>
    <w:p w14:paraId="2B3D973F">
      <w:pPr>
        <w:spacing w:line="360" w:lineRule="auto"/>
        <w:ind w:firstLine="422" w:firstLineChars="200"/>
        <w:rPr>
          <w:rFonts w:ascii="宋体" w:hAnsi="宋体"/>
          <w:b/>
          <w:color w:val="auto"/>
          <w:highlight w:val="none"/>
        </w:rPr>
      </w:pPr>
      <w:r>
        <w:rPr>
          <w:rFonts w:hint="eastAsia" w:ascii="宋体" w:hAnsi="宋体"/>
          <w:b/>
          <w:color w:val="auto"/>
          <w:highlight w:val="none"/>
        </w:rPr>
        <w:t>第</w:t>
      </w:r>
      <w:r>
        <w:rPr>
          <w:rFonts w:hint="eastAsia" w:ascii="宋体" w:hAnsi="宋体"/>
          <w:b/>
          <w:color w:val="auto"/>
          <w:highlight w:val="none"/>
          <w:lang w:val="en-US" w:eastAsia="zh-CN"/>
        </w:rPr>
        <w:t>五</w:t>
      </w:r>
      <w:r>
        <w:rPr>
          <w:rFonts w:hint="eastAsia" w:ascii="宋体" w:hAnsi="宋体"/>
          <w:b/>
          <w:color w:val="auto"/>
          <w:highlight w:val="none"/>
        </w:rPr>
        <w:t>条 付款方式</w:t>
      </w:r>
    </w:p>
    <w:p w14:paraId="415078F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甲、乙双方约定采用以下付款方式：</w:t>
      </w:r>
    </w:p>
    <w:p w14:paraId="76229F7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（1）合同</w:t>
      </w:r>
      <w:r>
        <w:rPr>
          <w:rFonts w:hint="eastAsia" w:ascii="宋体" w:hAnsi="宋体" w:cs="宋体"/>
          <w:snapToGrid w:val="0"/>
          <w:color w:val="auto"/>
          <w:kern w:val="0"/>
          <w:sz w:val="21"/>
          <w:szCs w:val="21"/>
          <w:highlight w:val="none"/>
          <w:lang w:val="en-US" w:eastAsia="zh-CN" w:bidi="ar-SA"/>
        </w:rPr>
        <w:t>生效</w:t>
      </w:r>
      <w:r>
        <w:rPr>
          <w:rFonts w:hint="eastAsia" w:ascii="宋体" w:hAnsi="宋体" w:eastAsia="宋体" w:cs="宋体"/>
          <w:snapToGrid w:val="0"/>
          <w:color w:val="auto"/>
          <w:kern w:val="0"/>
          <w:sz w:val="21"/>
          <w:szCs w:val="21"/>
          <w:highlight w:val="none"/>
          <w:lang w:val="en-US" w:eastAsia="en-US" w:bidi="ar-SA"/>
        </w:rPr>
        <w:t>后，甲方支付合同总金额的20%；</w:t>
      </w:r>
    </w:p>
    <w:p w14:paraId="4870376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（2）货到甲方指定地点，经甲方确认符合清单及要求，并安装完成后，甲方支付至合同总金额的80%；</w:t>
      </w:r>
    </w:p>
    <w:p w14:paraId="3783E75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（3)通过甲方验收合格并办理结算后，甲方支付至结算价款的97%；</w:t>
      </w:r>
    </w:p>
    <w:p w14:paraId="14B762B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（4）结算价款的3%留作质保金，质保期结束后，如未发生质保金扣除事项的，甲方支付结算价款剩余的3%，如发生质保金扣除事项的，由双方核算处理。</w:t>
      </w:r>
      <w:r>
        <w:rPr>
          <w:rFonts w:hint="eastAsia" w:ascii="宋体" w:hAnsi="宋体" w:cs="宋体"/>
          <w:snapToGrid w:val="0"/>
          <w:color w:val="auto"/>
          <w:kern w:val="0"/>
          <w:szCs w:val="21"/>
          <w:highlight w:val="none"/>
          <w:lang w:eastAsia="zh-CN"/>
        </w:rPr>
        <w:t>甲方向乙方退还质量保修金前，乙方须向甲方提交担保金额为质量保修金同等金额的无条件、见索即付、不可撤销质量保修保函(如质保期短于两年(含),则无需提供质量保修保函)。该保函的有效期为(全部货物验收合格起计算至承诺质保期年止)。</w:t>
      </w:r>
    </w:p>
    <w:p w14:paraId="476DC3BC">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每次付款前，乙方必须向甲方提交有效请款材料及合法有效、与本合同总价款条款中增值税税率一致的增值税专用发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w:t>
      </w:r>
      <w:r>
        <w:rPr>
          <w:rFonts w:hint="eastAsia" w:ascii="宋体" w:hAnsi="宋体" w:cs="宋体"/>
          <w:snapToGrid w:val="0"/>
          <w:color w:val="auto"/>
          <w:kern w:val="0"/>
          <w:sz w:val="21"/>
          <w:szCs w:val="21"/>
          <w:highlight w:val="none"/>
          <w:lang w:val="en-US" w:eastAsia="zh-CN" w:bidi="ar-SA"/>
        </w:rPr>
        <w:t>按照不含税价格调整结算价格</w:t>
      </w:r>
      <w:r>
        <w:rPr>
          <w:rFonts w:hint="eastAsia" w:ascii="宋体" w:hAnsi="宋体" w:eastAsia="宋体" w:cs="宋体"/>
          <w:snapToGrid w:val="0"/>
          <w:color w:val="auto"/>
          <w:kern w:val="0"/>
          <w:sz w:val="21"/>
          <w:szCs w:val="21"/>
          <w:highlight w:val="none"/>
          <w:lang w:val="en-US" w:eastAsia="en-US" w:bidi="ar-SA"/>
        </w:rPr>
        <w:t>。</w:t>
      </w:r>
    </w:p>
    <w:p w14:paraId="2F1F3D80">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（5）乙方收款银行账户：</w:t>
      </w:r>
    </w:p>
    <w:p w14:paraId="69D56D5C">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开户名：</w:t>
      </w:r>
      <w:r>
        <w:rPr>
          <w:rFonts w:hint="eastAsia" w:ascii="宋体" w:hAnsi="宋体" w:eastAsia="宋体" w:cs="宋体"/>
          <w:snapToGrid w:val="0"/>
          <w:color w:val="auto"/>
          <w:kern w:val="0"/>
          <w:sz w:val="21"/>
          <w:szCs w:val="21"/>
          <w:highlight w:val="none"/>
          <w:lang w:val="en-US" w:eastAsia="zh-CN" w:bidi="ar-SA"/>
        </w:rPr>
        <w:t xml:space="preserve">               </w:t>
      </w:r>
    </w:p>
    <w:p w14:paraId="7EC353C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 xml:space="preserve">开户行：  </w:t>
      </w:r>
      <w:r>
        <w:rPr>
          <w:rFonts w:hint="eastAsia" w:ascii="宋体" w:hAnsi="宋体" w:eastAsia="宋体" w:cs="宋体"/>
          <w:snapToGrid w:val="0"/>
          <w:color w:val="auto"/>
          <w:kern w:val="0"/>
          <w:sz w:val="21"/>
          <w:szCs w:val="21"/>
          <w:highlight w:val="none"/>
          <w:lang w:val="en-US" w:eastAsia="zh-CN" w:bidi="ar-SA"/>
        </w:rPr>
        <w:t xml:space="preserve">                 </w:t>
      </w:r>
    </w:p>
    <w:p w14:paraId="6728D03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账  号：</w:t>
      </w:r>
      <w:r>
        <w:rPr>
          <w:rFonts w:hint="eastAsia" w:ascii="宋体" w:hAnsi="宋体" w:eastAsia="宋体" w:cs="宋体"/>
          <w:snapToGrid w:val="0"/>
          <w:color w:val="auto"/>
          <w:kern w:val="0"/>
          <w:sz w:val="21"/>
          <w:szCs w:val="21"/>
          <w:highlight w:val="none"/>
          <w:lang w:val="en-US" w:eastAsia="zh-CN" w:bidi="ar-SA"/>
        </w:rPr>
        <w:t xml:space="preserve">                 </w:t>
      </w:r>
    </w:p>
    <w:p w14:paraId="50C94D6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 xml:space="preserve">如乙方收款账户发生变动的，应当提前5个工作日书面通知甲方，否则由此导致的后果由乙方自行承担。 </w:t>
      </w:r>
    </w:p>
    <w:p w14:paraId="024414CE">
      <w:pPr>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u w:val="single"/>
        </w:rPr>
        <w:t xml:space="preserve">                      </w:t>
      </w:r>
    </w:p>
    <w:p w14:paraId="021EFB82">
      <w:pPr>
        <w:spacing w:line="360" w:lineRule="auto"/>
        <w:ind w:firstLine="422" w:firstLineChars="200"/>
        <w:rPr>
          <w:rFonts w:ascii="宋体" w:hAnsi="宋体"/>
          <w:b/>
          <w:color w:val="auto"/>
          <w:highlight w:val="none"/>
        </w:rPr>
      </w:pPr>
      <w:r>
        <w:rPr>
          <w:rFonts w:hint="eastAsia" w:ascii="宋体" w:hAnsi="宋体"/>
          <w:b/>
          <w:color w:val="auto"/>
          <w:highlight w:val="none"/>
        </w:rPr>
        <w:t>第</w:t>
      </w:r>
      <w:r>
        <w:rPr>
          <w:rFonts w:hint="eastAsia" w:ascii="宋体" w:hAnsi="宋体"/>
          <w:b/>
          <w:color w:val="auto"/>
          <w:highlight w:val="none"/>
          <w:lang w:val="en-US" w:eastAsia="zh-CN"/>
        </w:rPr>
        <w:t>六</w:t>
      </w:r>
      <w:r>
        <w:rPr>
          <w:rFonts w:hint="eastAsia" w:ascii="宋体" w:hAnsi="宋体"/>
          <w:b/>
          <w:color w:val="auto"/>
          <w:highlight w:val="none"/>
        </w:rPr>
        <w:t>条 交货期限及地点</w:t>
      </w:r>
    </w:p>
    <w:p w14:paraId="1488CF17">
      <w:pPr>
        <w:spacing w:line="360" w:lineRule="auto"/>
        <w:ind w:firstLine="495" w:firstLineChars="236"/>
        <w:rPr>
          <w:rFonts w:ascii="宋体" w:hAnsi="宋体"/>
          <w:color w:val="auto"/>
          <w:highlight w:val="none"/>
        </w:rPr>
      </w:pPr>
      <w:r>
        <w:rPr>
          <w:rFonts w:hint="eastAsia" w:ascii="宋体" w:hAnsi="宋体"/>
          <w:color w:val="auto"/>
          <w:highlight w:val="none"/>
        </w:rPr>
        <w:t>1、交货期：</w:t>
      </w:r>
      <w:r>
        <w:rPr>
          <w:rFonts w:hint="eastAsia" w:ascii="宋体" w:hAnsi="宋体" w:cs="宋体"/>
          <w:color w:val="auto"/>
          <w:highlight w:val="none"/>
        </w:rPr>
        <w:t>合同签订生效后</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个日历天内完成所有交货、安装并验收合格交付给采购人正常使用。具体交货时间以甲方通知为准。</w:t>
      </w:r>
    </w:p>
    <w:p w14:paraId="52595D70">
      <w:pPr>
        <w:spacing w:line="360" w:lineRule="auto"/>
        <w:ind w:firstLine="495" w:firstLineChars="236"/>
        <w:rPr>
          <w:rFonts w:hint="default" w:ascii="宋体" w:hAnsi="宋体" w:eastAsia="宋体"/>
          <w:color w:val="auto"/>
          <w:lang w:val="en-US" w:eastAsia="zh-CN"/>
        </w:rPr>
      </w:pPr>
      <w:r>
        <w:rPr>
          <w:rFonts w:hint="eastAsia" w:ascii="宋体" w:hAnsi="宋体"/>
          <w:color w:val="auto"/>
        </w:rPr>
        <w:t>2、项目实施地点：</w:t>
      </w:r>
      <w:r>
        <w:rPr>
          <w:rFonts w:hint="eastAsia" w:ascii="宋体" w:hAnsi="宋体"/>
          <w:color w:val="auto"/>
          <w:u w:val="single"/>
          <w:lang w:val="en-US" w:eastAsia="zh-CN"/>
        </w:rPr>
        <w:t xml:space="preserve">                         。</w:t>
      </w:r>
    </w:p>
    <w:p w14:paraId="3B20CCA6">
      <w:pPr>
        <w:spacing w:line="360" w:lineRule="auto"/>
        <w:ind w:firstLine="422" w:firstLineChars="200"/>
        <w:rPr>
          <w:rFonts w:hint="eastAsia" w:ascii="宋体" w:hAnsi="宋体"/>
          <w:b/>
          <w:color w:val="auto"/>
        </w:rPr>
      </w:pPr>
    </w:p>
    <w:p w14:paraId="1C55B829">
      <w:pPr>
        <w:spacing w:line="360" w:lineRule="auto"/>
        <w:ind w:firstLine="422" w:firstLineChars="200"/>
        <w:rPr>
          <w:rFonts w:hint="eastAsia" w:ascii="宋体" w:hAnsi="宋体" w:eastAsia="宋体"/>
          <w:b/>
          <w:color w:val="auto"/>
          <w:lang w:eastAsia="zh-CN"/>
        </w:rPr>
      </w:pPr>
      <w:r>
        <w:rPr>
          <w:rFonts w:hint="eastAsia" w:ascii="宋体" w:hAnsi="宋体"/>
          <w:b/>
          <w:color w:val="auto"/>
        </w:rPr>
        <w:t>第七条 质量要求</w:t>
      </w:r>
    </w:p>
    <w:p w14:paraId="4061C2CA">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rPr>
      </w:pPr>
      <w:r>
        <w:rPr>
          <w:rFonts w:hint="eastAsia" w:ascii="宋体" w:hAnsi="宋体"/>
          <w:color w:val="auto"/>
          <w:sz w:val="21"/>
          <w:szCs w:val="21"/>
        </w:rPr>
        <w:t>（1）符合中华人民共和国国家安全质量标准、环保标准或行业标准。</w:t>
      </w:r>
    </w:p>
    <w:p w14:paraId="3C142390">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rPr>
      </w:pPr>
      <w:r>
        <w:rPr>
          <w:rFonts w:hint="eastAsia" w:ascii="宋体" w:hAnsi="宋体"/>
          <w:color w:val="auto"/>
          <w:sz w:val="21"/>
          <w:szCs w:val="21"/>
        </w:rPr>
        <w:t>（2）</w:t>
      </w:r>
      <w:r>
        <w:rPr>
          <w:rFonts w:hint="eastAsia"/>
          <w:color w:val="auto"/>
          <w:sz w:val="21"/>
          <w:szCs w:val="21"/>
          <w:lang w:eastAsia="zh-CN"/>
        </w:rPr>
        <w:t>乙方</w:t>
      </w:r>
      <w:r>
        <w:rPr>
          <w:rFonts w:hint="eastAsia" w:ascii="宋体" w:hAnsi="宋体"/>
          <w:color w:val="auto"/>
          <w:sz w:val="21"/>
          <w:szCs w:val="21"/>
        </w:rPr>
        <w:t>所供货物应具备该类产品的功能要求，无瑕疵和缺陷，质量为合格产品，同时有明确的生产厂商或制造厂商。</w:t>
      </w:r>
    </w:p>
    <w:p w14:paraId="5396873A">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rPr>
      </w:pPr>
      <w:r>
        <w:rPr>
          <w:rFonts w:hint="eastAsia" w:ascii="宋体" w:hAnsi="宋体"/>
          <w:color w:val="auto"/>
          <w:sz w:val="21"/>
          <w:szCs w:val="21"/>
        </w:rPr>
        <w:t>（3）</w:t>
      </w:r>
      <w:r>
        <w:rPr>
          <w:rFonts w:hint="eastAsia"/>
          <w:color w:val="auto"/>
          <w:sz w:val="21"/>
          <w:szCs w:val="21"/>
          <w:lang w:eastAsia="zh-CN"/>
        </w:rPr>
        <w:t>乙方</w:t>
      </w:r>
      <w:r>
        <w:rPr>
          <w:rFonts w:hint="eastAsia" w:ascii="宋体" w:hAnsi="宋体"/>
          <w:color w:val="auto"/>
          <w:sz w:val="21"/>
          <w:szCs w:val="21"/>
        </w:rPr>
        <w:t>所供货物必须是全新的，所有设备和材料运输到达项目现场时的包装必须是原厂完整的，由</w:t>
      </w:r>
      <w:r>
        <w:rPr>
          <w:rFonts w:hint="eastAsia"/>
          <w:color w:val="auto"/>
          <w:sz w:val="21"/>
          <w:szCs w:val="21"/>
          <w:lang w:eastAsia="zh-CN"/>
        </w:rPr>
        <w:t>甲方</w:t>
      </w:r>
      <w:r>
        <w:rPr>
          <w:rFonts w:hint="eastAsia" w:ascii="宋体" w:hAnsi="宋体"/>
          <w:color w:val="auto"/>
          <w:sz w:val="21"/>
          <w:szCs w:val="21"/>
        </w:rPr>
        <w:t>签收后方可拆包安装。</w:t>
      </w:r>
    </w:p>
    <w:p w14:paraId="6FA75C00">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rPr>
      </w:pPr>
      <w:r>
        <w:rPr>
          <w:rFonts w:hint="eastAsia" w:ascii="宋体" w:hAnsi="宋体"/>
          <w:color w:val="auto"/>
          <w:sz w:val="21"/>
          <w:szCs w:val="21"/>
        </w:rPr>
        <w:t>（4）所有货物须满足国家及行业环保和质量标准。</w:t>
      </w:r>
    </w:p>
    <w:p w14:paraId="66666E87">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rPr>
      </w:pPr>
      <w:r>
        <w:rPr>
          <w:rFonts w:hint="eastAsia" w:ascii="宋体" w:hAnsi="宋体"/>
          <w:color w:val="auto"/>
          <w:sz w:val="21"/>
          <w:szCs w:val="21"/>
        </w:rPr>
        <w:t>（5）货物的规格、型号参数必须和清单要求一致。因原货物停产或缺货造成不能按采购清单供货的，替代货物必须为经甲方认可的不低于原品牌及档次的货物。</w:t>
      </w:r>
    </w:p>
    <w:p w14:paraId="32F8C3AD">
      <w:pPr>
        <w:pStyle w:val="2"/>
        <w:adjustRightInd/>
        <w:snapToGrid w:val="0"/>
        <w:spacing w:line="360" w:lineRule="auto"/>
        <w:ind w:firstLine="422" w:firstLineChars="200"/>
        <w:rPr>
          <w:rFonts w:hint="eastAsia" w:hAnsi="宋体"/>
          <w:b/>
          <w:bCs/>
          <w:color w:val="auto"/>
          <w:sz w:val="21"/>
          <w:szCs w:val="21"/>
        </w:rPr>
      </w:pPr>
    </w:p>
    <w:p w14:paraId="0414BBAB">
      <w:pPr>
        <w:tabs>
          <w:tab w:val="left" w:pos="900"/>
        </w:tabs>
        <w:spacing w:line="360" w:lineRule="auto"/>
        <w:ind w:firstLine="422" w:firstLineChars="200"/>
        <w:rPr>
          <w:rFonts w:hint="default" w:ascii="宋体" w:hAnsi="宋体" w:eastAsia="宋体"/>
          <w:b/>
          <w:bCs/>
          <w:color w:val="auto"/>
          <w:szCs w:val="21"/>
          <w:lang w:val="en-US" w:eastAsia="zh-CN"/>
        </w:rPr>
      </w:pPr>
      <w:r>
        <w:rPr>
          <w:rFonts w:ascii="宋体" w:hAnsi="宋体"/>
          <w:b/>
          <w:bCs/>
          <w:color w:val="auto"/>
          <w:szCs w:val="21"/>
        </w:rPr>
        <w:t>第</w:t>
      </w:r>
      <w:r>
        <w:rPr>
          <w:rFonts w:hint="eastAsia" w:ascii="宋体" w:hAnsi="宋体"/>
          <w:b/>
          <w:bCs/>
          <w:color w:val="auto"/>
          <w:szCs w:val="21"/>
          <w:lang w:val="en-US" w:eastAsia="zh-CN"/>
        </w:rPr>
        <w:t>八</w:t>
      </w:r>
      <w:r>
        <w:rPr>
          <w:rFonts w:ascii="宋体" w:hAnsi="宋体"/>
          <w:b/>
          <w:bCs/>
          <w:color w:val="auto"/>
          <w:szCs w:val="21"/>
        </w:rPr>
        <w:t xml:space="preserve">条  </w:t>
      </w:r>
      <w:r>
        <w:rPr>
          <w:rFonts w:hint="eastAsia" w:ascii="宋体" w:hAnsi="宋体"/>
          <w:b/>
          <w:bCs/>
          <w:color w:val="auto"/>
          <w:szCs w:val="21"/>
          <w:lang w:val="en-US" w:eastAsia="zh-CN"/>
        </w:rPr>
        <w:t>货物的</w:t>
      </w:r>
      <w:r>
        <w:rPr>
          <w:rFonts w:ascii="宋体" w:hAnsi="宋体"/>
          <w:b/>
          <w:bCs/>
          <w:color w:val="auto"/>
          <w:szCs w:val="21"/>
        </w:rPr>
        <w:t>包装、交货</w:t>
      </w:r>
      <w:r>
        <w:rPr>
          <w:rFonts w:hint="eastAsia" w:ascii="宋体" w:hAnsi="宋体"/>
          <w:b/>
          <w:bCs/>
          <w:color w:val="auto"/>
          <w:szCs w:val="21"/>
          <w:lang w:eastAsia="zh-CN"/>
        </w:rPr>
        <w:t>、</w:t>
      </w:r>
      <w:r>
        <w:rPr>
          <w:rFonts w:hint="eastAsia" w:ascii="宋体" w:hAnsi="宋体"/>
          <w:b/>
          <w:bCs/>
          <w:color w:val="auto"/>
          <w:szCs w:val="21"/>
          <w:lang w:val="en-US" w:eastAsia="zh-CN"/>
        </w:rPr>
        <w:t>运输</w:t>
      </w:r>
    </w:p>
    <w:p w14:paraId="22D295F3">
      <w:pPr>
        <w:spacing w:line="360" w:lineRule="auto"/>
        <w:ind w:firstLine="420" w:firstLineChars="200"/>
        <w:rPr>
          <w:rFonts w:ascii="宋体" w:hAnsi="宋体"/>
          <w:color w:val="auto"/>
          <w:szCs w:val="21"/>
        </w:rPr>
      </w:pPr>
      <w:r>
        <w:rPr>
          <w:rFonts w:hint="eastAsia" w:ascii="宋体" w:hAnsi="宋体"/>
          <w:bCs/>
          <w:color w:val="auto"/>
          <w:szCs w:val="21"/>
          <w:lang w:val="en-US" w:eastAsia="zh-CN"/>
        </w:rPr>
        <w:t>8.1</w:t>
      </w:r>
      <w:r>
        <w:rPr>
          <w:rFonts w:ascii="宋体" w:hAnsi="宋体"/>
          <w:color w:val="auto"/>
          <w:szCs w:val="21"/>
        </w:rPr>
        <w:t>合同货物的包装：</w:t>
      </w:r>
    </w:p>
    <w:p w14:paraId="02771596">
      <w:pPr>
        <w:spacing w:line="360" w:lineRule="auto"/>
        <w:ind w:firstLine="420"/>
        <w:rPr>
          <w:rFonts w:ascii="宋体" w:hAnsi="宋体"/>
          <w:color w:val="auto"/>
          <w:szCs w:val="21"/>
        </w:rPr>
      </w:pPr>
      <w:r>
        <w:rPr>
          <w:rFonts w:ascii="宋体" w:hAnsi="宋体"/>
          <w:color w:val="auto"/>
          <w:szCs w:val="21"/>
        </w:rPr>
        <w:t>对所有</w:t>
      </w:r>
      <w:r>
        <w:rPr>
          <w:rFonts w:hint="eastAsia" w:ascii="宋体" w:hAnsi="宋体"/>
          <w:color w:val="auto"/>
          <w:szCs w:val="21"/>
        </w:rPr>
        <w:t>货物</w:t>
      </w:r>
      <w:r>
        <w:rPr>
          <w:rFonts w:ascii="宋体" w:hAnsi="宋体"/>
          <w:color w:val="auto"/>
          <w:szCs w:val="21"/>
        </w:rPr>
        <w:t>应采取令</w:t>
      </w:r>
      <w:r>
        <w:rPr>
          <w:rFonts w:hint="eastAsia" w:ascii="宋体" w:hAnsi="宋体"/>
          <w:color w:val="auto"/>
          <w:szCs w:val="21"/>
        </w:rPr>
        <w:t>甲方</w:t>
      </w:r>
      <w:r>
        <w:rPr>
          <w:rFonts w:ascii="宋体" w:hAnsi="宋体"/>
          <w:color w:val="auto"/>
          <w:szCs w:val="21"/>
        </w:rPr>
        <w:t>满意的恰当的防损措施。所有设备的包装须经得起陆上或海上的运输、搬运和露天存放。</w:t>
      </w:r>
      <w:r>
        <w:rPr>
          <w:rFonts w:hint="eastAsia" w:ascii="宋体" w:hAnsi="宋体"/>
          <w:color w:val="auto"/>
          <w:szCs w:val="21"/>
        </w:rPr>
        <w:t>乙方</w:t>
      </w:r>
      <w:r>
        <w:rPr>
          <w:rFonts w:ascii="宋体" w:hAnsi="宋体"/>
          <w:color w:val="auto"/>
          <w:szCs w:val="21"/>
        </w:rPr>
        <w:t>应对包装设备负责，使其到达目的地后完整无缺。在到达目的地后适当存贮期间不</w:t>
      </w:r>
      <w:r>
        <w:rPr>
          <w:rFonts w:hint="eastAsia" w:ascii="宋体" w:hAnsi="宋体"/>
          <w:color w:val="auto"/>
          <w:szCs w:val="21"/>
        </w:rPr>
        <w:t>损</w:t>
      </w:r>
      <w:r>
        <w:rPr>
          <w:rFonts w:ascii="宋体" w:hAnsi="宋体"/>
          <w:color w:val="auto"/>
          <w:szCs w:val="21"/>
        </w:rPr>
        <w:t>。</w:t>
      </w:r>
    </w:p>
    <w:p w14:paraId="6A9FBF55">
      <w:pPr>
        <w:spacing w:line="360" w:lineRule="auto"/>
        <w:ind w:firstLine="420"/>
        <w:rPr>
          <w:rFonts w:ascii="宋体" w:hAnsi="宋体"/>
          <w:color w:val="auto"/>
          <w:szCs w:val="21"/>
        </w:rPr>
      </w:pPr>
      <w:r>
        <w:rPr>
          <w:rFonts w:ascii="宋体" w:hAnsi="宋体"/>
          <w:color w:val="auto"/>
          <w:szCs w:val="21"/>
        </w:rPr>
        <w:t>所有包装箱上应正确地标上下列内容：</w:t>
      </w:r>
    </w:p>
    <w:p w14:paraId="4D2294A1">
      <w:pPr>
        <w:spacing w:line="360" w:lineRule="auto"/>
        <w:ind w:firstLine="420"/>
        <w:rPr>
          <w:rFonts w:ascii="宋体" w:hAnsi="宋体"/>
          <w:color w:val="auto"/>
          <w:szCs w:val="21"/>
        </w:rPr>
      </w:pPr>
      <w:r>
        <w:rPr>
          <w:rFonts w:ascii="宋体" w:hAnsi="宋体"/>
          <w:color w:val="auto"/>
          <w:szCs w:val="21"/>
        </w:rPr>
        <w:t>A</w:t>
      </w:r>
      <w:r>
        <w:rPr>
          <w:rFonts w:hint="eastAsia" w:ascii="宋体" w:hAnsi="宋体"/>
          <w:color w:val="auto"/>
          <w:szCs w:val="21"/>
        </w:rPr>
        <w:t>、</w:t>
      </w:r>
      <w:r>
        <w:rPr>
          <w:rFonts w:ascii="宋体" w:hAnsi="宋体"/>
          <w:color w:val="auto"/>
          <w:szCs w:val="21"/>
        </w:rPr>
        <w:t>合同号。</w:t>
      </w:r>
    </w:p>
    <w:p w14:paraId="7945B7CD">
      <w:pPr>
        <w:spacing w:line="360" w:lineRule="auto"/>
        <w:ind w:firstLine="420"/>
        <w:rPr>
          <w:rFonts w:ascii="宋体" w:hAnsi="宋体"/>
          <w:color w:val="auto"/>
          <w:szCs w:val="21"/>
        </w:rPr>
      </w:pPr>
      <w:r>
        <w:rPr>
          <w:rFonts w:ascii="宋体" w:hAnsi="宋体"/>
          <w:color w:val="auto"/>
          <w:szCs w:val="21"/>
        </w:rPr>
        <w:t>B</w:t>
      </w:r>
      <w:r>
        <w:rPr>
          <w:rFonts w:hint="eastAsia" w:ascii="宋体" w:hAnsi="宋体"/>
          <w:color w:val="auto"/>
          <w:szCs w:val="21"/>
        </w:rPr>
        <w:t>、货物</w:t>
      </w:r>
      <w:r>
        <w:rPr>
          <w:rFonts w:ascii="宋体" w:hAnsi="宋体"/>
          <w:color w:val="auto"/>
          <w:szCs w:val="21"/>
        </w:rPr>
        <w:t>的名称、代号、型号、数量。</w:t>
      </w:r>
    </w:p>
    <w:p w14:paraId="60D1DB94">
      <w:pPr>
        <w:spacing w:line="360" w:lineRule="auto"/>
        <w:ind w:firstLine="420"/>
        <w:rPr>
          <w:rFonts w:ascii="宋体" w:hAnsi="宋体"/>
          <w:color w:val="auto"/>
          <w:szCs w:val="21"/>
        </w:rPr>
      </w:pPr>
      <w:r>
        <w:rPr>
          <w:rFonts w:ascii="宋体" w:hAnsi="宋体"/>
          <w:color w:val="auto"/>
          <w:szCs w:val="21"/>
        </w:rPr>
        <w:t>C</w:t>
      </w:r>
      <w:r>
        <w:rPr>
          <w:rFonts w:hint="eastAsia" w:ascii="宋体" w:hAnsi="宋体"/>
          <w:color w:val="auto"/>
          <w:szCs w:val="21"/>
        </w:rPr>
        <w:t>、</w:t>
      </w:r>
      <w:r>
        <w:rPr>
          <w:rFonts w:ascii="宋体" w:hAnsi="宋体"/>
          <w:color w:val="auto"/>
          <w:szCs w:val="21"/>
        </w:rPr>
        <w:t>通用的商务标志。</w:t>
      </w:r>
    </w:p>
    <w:p w14:paraId="70E4E758">
      <w:pPr>
        <w:spacing w:line="360" w:lineRule="auto"/>
        <w:ind w:firstLine="420" w:firstLineChars="200"/>
        <w:rPr>
          <w:rFonts w:ascii="宋体" w:hAnsi="宋体"/>
          <w:color w:val="auto"/>
          <w:szCs w:val="21"/>
        </w:rPr>
      </w:pPr>
      <w:r>
        <w:rPr>
          <w:rFonts w:hint="eastAsia" w:ascii="宋体" w:hAnsi="宋体"/>
          <w:color w:val="auto"/>
          <w:szCs w:val="21"/>
          <w:lang w:val="en-US" w:eastAsia="zh-CN"/>
        </w:rPr>
        <w:t>8</w:t>
      </w:r>
      <w:r>
        <w:rPr>
          <w:rFonts w:ascii="宋体" w:hAnsi="宋体"/>
          <w:color w:val="auto"/>
          <w:szCs w:val="21"/>
        </w:rPr>
        <w:t>.2 合同货物的交付：</w:t>
      </w:r>
    </w:p>
    <w:p w14:paraId="74634D28">
      <w:pPr>
        <w:spacing w:line="360" w:lineRule="auto"/>
        <w:ind w:firstLine="420" w:firstLineChars="200"/>
        <w:rPr>
          <w:rFonts w:hint="default" w:ascii="宋体" w:hAnsi="宋体" w:eastAsia="宋体"/>
          <w:color w:val="auto"/>
          <w:szCs w:val="21"/>
          <w:lang w:val="en-US" w:eastAsia="zh-CN"/>
        </w:rPr>
      </w:pPr>
      <w:r>
        <w:rPr>
          <w:rFonts w:hint="eastAsia" w:ascii="宋体" w:hAnsi="宋体"/>
          <w:color w:val="auto"/>
          <w:szCs w:val="21"/>
          <w:lang w:val="en-US" w:eastAsia="zh-CN"/>
        </w:rPr>
        <w:t>8</w:t>
      </w:r>
      <w:r>
        <w:rPr>
          <w:rFonts w:ascii="宋体" w:hAnsi="宋体"/>
          <w:color w:val="auto"/>
          <w:szCs w:val="21"/>
        </w:rPr>
        <w:t>.2.1 乙方交货时间：</w:t>
      </w:r>
      <w:r>
        <w:rPr>
          <w:rFonts w:hint="eastAsia" w:ascii="宋体" w:hAnsi="宋体"/>
          <w:color w:val="auto"/>
        </w:rPr>
        <w:t>签订合同后</w:t>
      </w:r>
      <w:r>
        <w:rPr>
          <w:rFonts w:hint="eastAsia" w:ascii="宋体" w:hAnsi="宋体"/>
          <w:color w:val="auto"/>
          <w:u w:val="single"/>
          <w:lang w:val="en-US" w:eastAsia="zh-CN"/>
        </w:rPr>
        <w:t xml:space="preserve">      </w:t>
      </w:r>
      <w:r>
        <w:rPr>
          <w:rFonts w:hint="eastAsia" w:ascii="宋体" w:hAnsi="宋体"/>
          <w:color w:val="auto"/>
        </w:rPr>
        <w:t>个日历日内完成交货、安装并验收合格交付给采购人正常使用。</w:t>
      </w:r>
      <w:r>
        <w:rPr>
          <w:rFonts w:hint="eastAsia" w:ascii="宋体" w:hAnsi="宋体"/>
          <w:color w:val="auto"/>
          <w:lang w:val="en-US" w:eastAsia="zh-CN"/>
        </w:rPr>
        <w:t>具体交货时间以甲方通知为准。</w:t>
      </w:r>
    </w:p>
    <w:p w14:paraId="717BADEF">
      <w:pPr>
        <w:spacing w:line="360" w:lineRule="auto"/>
        <w:ind w:firstLine="420" w:firstLineChars="200"/>
        <w:rPr>
          <w:rFonts w:ascii="宋体" w:hAnsi="宋体"/>
          <w:color w:val="auto"/>
          <w:szCs w:val="21"/>
        </w:rPr>
      </w:pPr>
      <w:r>
        <w:rPr>
          <w:rFonts w:hint="eastAsia" w:ascii="宋体" w:hAnsi="宋体"/>
          <w:color w:val="auto"/>
          <w:szCs w:val="21"/>
          <w:lang w:val="en-US" w:eastAsia="zh-CN"/>
        </w:rPr>
        <w:t>8</w:t>
      </w:r>
      <w:r>
        <w:rPr>
          <w:rFonts w:ascii="宋体" w:hAnsi="宋体"/>
          <w:color w:val="auto"/>
          <w:szCs w:val="21"/>
        </w:rPr>
        <w:t>.2.2 乙方交货地点：甲方指定的地点。</w:t>
      </w:r>
    </w:p>
    <w:p w14:paraId="30B5E48E">
      <w:pPr>
        <w:spacing w:line="360" w:lineRule="auto"/>
        <w:ind w:firstLine="420" w:firstLineChars="200"/>
        <w:rPr>
          <w:rFonts w:ascii="宋体" w:hAnsi="宋体"/>
          <w:color w:val="auto"/>
          <w:szCs w:val="21"/>
        </w:rPr>
      </w:pPr>
      <w:r>
        <w:rPr>
          <w:rFonts w:hint="eastAsia" w:ascii="宋体" w:hAnsi="宋体"/>
          <w:color w:val="auto"/>
          <w:szCs w:val="21"/>
          <w:lang w:val="en-US" w:eastAsia="zh-CN"/>
        </w:rPr>
        <w:t>8</w:t>
      </w:r>
      <w:r>
        <w:rPr>
          <w:rFonts w:ascii="宋体" w:hAnsi="宋体"/>
          <w:color w:val="auto"/>
          <w:szCs w:val="21"/>
        </w:rPr>
        <w:t>.3 合同货物的</w:t>
      </w:r>
      <w:r>
        <w:rPr>
          <w:rFonts w:ascii="宋体" w:hAnsi="宋体"/>
          <w:bCs/>
          <w:color w:val="auto"/>
          <w:szCs w:val="21"/>
        </w:rPr>
        <w:t>运输</w:t>
      </w:r>
      <w:r>
        <w:rPr>
          <w:rFonts w:ascii="宋体" w:hAnsi="宋体"/>
          <w:color w:val="auto"/>
          <w:szCs w:val="21"/>
        </w:rPr>
        <w:t>：</w:t>
      </w:r>
    </w:p>
    <w:p w14:paraId="00903190">
      <w:pPr>
        <w:spacing w:line="360" w:lineRule="auto"/>
        <w:ind w:firstLine="420"/>
        <w:rPr>
          <w:rFonts w:ascii="宋体" w:hAnsi="宋体"/>
          <w:color w:val="auto"/>
          <w:szCs w:val="21"/>
        </w:rPr>
      </w:pPr>
      <w:r>
        <w:rPr>
          <w:rFonts w:hint="eastAsia" w:ascii="宋体" w:hAnsi="宋体"/>
          <w:color w:val="auto"/>
          <w:szCs w:val="21"/>
          <w:lang w:val="en-US" w:eastAsia="zh-CN"/>
        </w:rPr>
        <w:t>8</w:t>
      </w:r>
      <w:r>
        <w:rPr>
          <w:rFonts w:ascii="宋体" w:hAnsi="宋体"/>
          <w:color w:val="auto"/>
          <w:szCs w:val="21"/>
        </w:rPr>
        <w:t>.3.1按照</w:t>
      </w:r>
      <w:r>
        <w:rPr>
          <w:rFonts w:hint="eastAsia" w:ascii="宋体" w:hAnsi="宋体"/>
          <w:color w:val="auto"/>
          <w:szCs w:val="21"/>
        </w:rPr>
        <w:t>甲方</w:t>
      </w:r>
      <w:r>
        <w:rPr>
          <w:rFonts w:ascii="宋体" w:hAnsi="宋体"/>
          <w:color w:val="auto"/>
          <w:szCs w:val="21"/>
        </w:rPr>
        <w:t>的要求，</w:t>
      </w:r>
      <w:r>
        <w:rPr>
          <w:rFonts w:hint="eastAsia" w:ascii="宋体" w:hAnsi="宋体"/>
          <w:color w:val="auto"/>
          <w:szCs w:val="21"/>
        </w:rPr>
        <w:t>乙方</w:t>
      </w:r>
      <w:r>
        <w:rPr>
          <w:rFonts w:ascii="宋体" w:hAnsi="宋体"/>
          <w:color w:val="auto"/>
          <w:szCs w:val="21"/>
        </w:rPr>
        <w:t>应按时告知</w:t>
      </w:r>
      <w:r>
        <w:rPr>
          <w:rFonts w:hint="eastAsia" w:ascii="宋体" w:hAnsi="宋体"/>
          <w:color w:val="auto"/>
          <w:szCs w:val="21"/>
        </w:rPr>
        <w:t>货物</w:t>
      </w:r>
      <w:r>
        <w:rPr>
          <w:rFonts w:ascii="宋体" w:hAnsi="宋体"/>
          <w:color w:val="auto"/>
          <w:szCs w:val="21"/>
        </w:rPr>
        <w:t>的运输情况。</w:t>
      </w:r>
      <w:r>
        <w:rPr>
          <w:rFonts w:hint="eastAsia" w:ascii="宋体" w:hAnsi="宋体"/>
          <w:color w:val="auto"/>
          <w:szCs w:val="21"/>
        </w:rPr>
        <w:t>乙方</w:t>
      </w:r>
      <w:r>
        <w:rPr>
          <w:rFonts w:ascii="宋体" w:hAnsi="宋体"/>
          <w:color w:val="auto"/>
          <w:szCs w:val="21"/>
        </w:rPr>
        <w:t>负责将合同所供</w:t>
      </w:r>
      <w:r>
        <w:rPr>
          <w:rFonts w:hint="eastAsia" w:ascii="宋体" w:hAnsi="宋体"/>
          <w:color w:val="auto"/>
          <w:szCs w:val="21"/>
        </w:rPr>
        <w:t>货物</w:t>
      </w:r>
      <w:r>
        <w:rPr>
          <w:rFonts w:ascii="宋体" w:hAnsi="宋体"/>
          <w:color w:val="auto"/>
          <w:szCs w:val="21"/>
        </w:rPr>
        <w:t>运至内指定位置，包括到场</w:t>
      </w:r>
      <w:r>
        <w:rPr>
          <w:rFonts w:hint="eastAsia" w:ascii="宋体" w:hAnsi="宋体"/>
          <w:color w:val="auto"/>
          <w:szCs w:val="21"/>
        </w:rPr>
        <w:t>搬运</w:t>
      </w:r>
      <w:r>
        <w:rPr>
          <w:rFonts w:ascii="宋体" w:hAnsi="宋体"/>
          <w:color w:val="auto"/>
          <w:szCs w:val="21"/>
        </w:rPr>
        <w:t>和安全措施。</w:t>
      </w:r>
      <w:r>
        <w:rPr>
          <w:rFonts w:hint="eastAsia" w:ascii="宋体" w:hAnsi="宋体"/>
          <w:color w:val="auto"/>
          <w:szCs w:val="21"/>
        </w:rPr>
        <w:t>货物</w:t>
      </w:r>
      <w:r>
        <w:rPr>
          <w:rFonts w:ascii="宋体" w:hAnsi="宋体"/>
          <w:color w:val="auto"/>
          <w:szCs w:val="21"/>
        </w:rPr>
        <w:t>相关运输、装卸等费用已包含在</w:t>
      </w:r>
      <w:r>
        <w:rPr>
          <w:rFonts w:hint="eastAsia" w:ascii="宋体" w:hAnsi="宋体"/>
          <w:color w:val="auto"/>
          <w:szCs w:val="21"/>
        </w:rPr>
        <w:t>合同</w:t>
      </w:r>
      <w:r>
        <w:rPr>
          <w:rFonts w:ascii="宋体" w:hAnsi="宋体"/>
          <w:color w:val="auto"/>
          <w:szCs w:val="21"/>
        </w:rPr>
        <w:t>价中。</w:t>
      </w:r>
    </w:p>
    <w:p w14:paraId="783352FF">
      <w:pPr>
        <w:spacing w:line="360" w:lineRule="auto"/>
        <w:ind w:firstLine="420" w:firstLineChars="200"/>
        <w:rPr>
          <w:rFonts w:ascii="宋体" w:hAnsi="宋体"/>
          <w:color w:val="auto"/>
          <w:szCs w:val="21"/>
        </w:rPr>
      </w:pPr>
      <w:r>
        <w:rPr>
          <w:rFonts w:hint="eastAsia" w:ascii="宋体" w:hAnsi="宋体"/>
          <w:color w:val="auto"/>
          <w:szCs w:val="21"/>
        </w:rPr>
        <w:t>乙方</w:t>
      </w:r>
      <w:r>
        <w:rPr>
          <w:rFonts w:ascii="宋体" w:hAnsi="宋体"/>
          <w:color w:val="auto"/>
          <w:szCs w:val="21"/>
        </w:rPr>
        <w:t>对任何</w:t>
      </w:r>
      <w:r>
        <w:rPr>
          <w:rFonts w:hint="eastAsia" w:ascii="宋体" w:hAnsi="宋体"/>
          <w:color w:val="auto"/>
          <w:szCs w:val="21"/>
        </w:rPr>
        <w:t>甲方</w:t>
      </w:r>
      <w:r>
        <w:rPr>
          <w:rFonts w:ascii="宋体" w:hAnsi="宋体"/>
          <w:color w:val="auto"/>
          <w:szCs w:val="21"/>
        </w:rPr>
        <w:t>不予接收的遭到缺损或不符合技术文件规定的</w:t>
      </w:r>
      <w:r>
        <w:rPr>
          <w:rFonts w:hint="eastAsia" w:ascii="宋体" w:hAnsi="宋体"/>
          <w:color w:val="auto"/>
          <w:szCs w:val="21"/>
        </w:rPr>
        <w:t>货物</w:t>
      </w:r>
      <w:r>
        <w:rPr>
          <w:rFonts w:ascii="宋体" w:hAnsi="宋体"/>
          <w:color w:val="auto"/>
          <w:szCs w:val="21"/>
        </w:rPr>
        <w:t>，应立即运走，予以更换。</w:t>
      </w:r>
    </w:p>
    <w:p w14:paraId="6E14313D">
      <w:pPr>
        <w:spacing w:line="360" w:lineRule="auto"/>
        <w:ind w:firstLine="422" w:firstLineChars="200"/>
        <w:rPr>
          <w:rFonts w:hint="eastAsia" w:ascii="宋体" w:hAnsi="宋体"/>
          <w:b/>
          <w:color w:val="auto"/>
        </w:rPr>
      </w:pPr>
    </w:p>
    <w:p w14:paraId="5B052B60">
      <w:pPr>
        <w:spacing w:line="360" w:lineRule="auto"/>
        <w:ind w:firstLine="422" w:firstLineChars="200"/>
        <w:rPr>
          <w:rFonts w:ascii="宋体" w:hAnsi="宋体"/>
          <w:b/>
          <w:color w:val="auto"/>
        </w:rPr>
      </w:pPr>
      <w:r>
        <w:rPr>
          <w:rFonts w:hint="eastAsia" w:ascii="宋体" w:hAnsi="宋体"/>
          <w:b/>
          <w:color w:val="auto"/>
        </w:rPr>
        <w:t>第</w:t>
      </w:r>
      <w:r>
        <w:rPr>
          <w:rFonts w:hint="eastAsia" w:ascii="宋体" w:hAnsi="宋体"/>
          <w:b/>
          <w:color w:val="auto"/>
          <w:lang w:val="en-US" w:eastAsia="zh-CN"/>
        </w:rPr>
        <w:t>九</w:t>
      </w:r>
      <w:r>
        <w:rPr>
          <w:rFonts w:hint="eastAsia" w:ascii="宋体" w:hAnsi="宋体"/>
          <w:b/>
          <w:color w:val="auto"/>
        </w:rPr>
        <w:t>条 验收方式</w:t>
      </w:r>
    </w:p>
    <w:p w14:paraId="08BD4509">
      <w:pPr>
        <w:spacing w:line="360" w:lineRule="auto"/>
        <w:ind w:firstLine="420" w:firstLineChars="200"/>
        <w:rPr>
          <w:rFonts w:ascii="宋体" w:hAnsi="宋体"/>
          <w:color w:val="auto"/>
          <w:szCs w:val="21"/>
        </w:rPr>
      </w:pPr>
      <w:r>
        <w:rPr>
          <w:rFonts w:hint="eastAsia" w:ascii="宋体" w:hAnsi="宋体"/>
          <w:color w:val="auto"/>
          <w:szCs w:val="21"/>
          <w:lang w:val="en-US" w:eastAsia="zh-CN"/>
        </w:rPr>
        <w:t>9.1</w:t>
      </w:r>
      <w:r>
        <w:rPr>
          <w:rFonts w:hint="eastAsia" w:ascii="宋体" w:hAnsi="宋体"/>
          <w:color w:val="auto"/>
          <w:szCs w:val="21"/>
        </w:rPr>
        <w:t>交接验收</w:t>
      </w:r>
    </w:p>
    <w:p w14:paraId="7D78E3DD">
      <w:pPr>
        <w:spacing w:line="360" w:lineRule="auto"/>
        <w:ind w:firstLine="420" w:firstLineChars="200"/>
        <w:rPr>
          <w:rFonts w:ascii="宋体" w:hAnsi="宋体"/>
          <w:color w:val="auto"/>
          <w:szCs w:val="21"/>
        </w:rPr>
      </w:pPr>
      <w:r>
        <w:rPr>
          <w:rFonts w:hint="eastAsia" w:ascii="宋体" w:hAnsi="宋体"/>
          <w:color w:val="auto"/>
          <w:szCs w:val="21"/>
          <w:lang w:val="en-US" w:eastAsia="zh-CN"/>
        </w:rPr>
        <w:t>①</w:t>
      </w:r>
      <w:r>
        <w:rPr>
          <w:rFonts w:ascii="宋体" w:hAnsi="宋体"/>
          <w:color w:val="auto"/>
          <w:szCs w:val="21"/>
        </w:rPr>
        <w:t>货物到达交货地点后，</w:t>
      </w:r>
      <w:r>
        <w:rPr>
          <w:rFonts w:hint="eastAsia" w:ascii="宋体" w:hAnsi="宋体"/>
          <w:color w:val="auto"/>
          <w:szCs w:val="21"/>
        </w:rPr>
        <w:t>甲方</w:t>
      </w:r>
      <w:r>
        <w:rPr>
          <w:rFonts w:ascii="宋体" w:hAnsi="宋体"/>
          <w:color w:val="auto"/>
          <w:szCs w:val="21"/>
        </w:rPr>
        <w:t>（含</w:t>
      </w:r>
      <w:r>
        <w:rPr>
          <w:rFonts w:hint="eastAsia" w:ascii="宋体" w:hAnsi="宋体"/>
          <w:color w:val="auto"/>
          <w:szCs w:val="21"/>
        </w:rPr>
        <w:t>甲方</w:t>
      </w:r>
      <w:r>
        <w:rPr>
          <w:rFonts w:ascii="宋体" w:hAnsi="宋体"/>
          <w:color w:val="auto"/>
          <w:szCs w:val="21"/>
        </w:rPr>
        <w:t>委托的第三方）、</w:t>
      </w:r>
      <w:r>
        <w:rPr>
          <w:rFonts w:hint="eastAsia" w:ascii="宋体" w:hAnsi="宋体"/>
          <w:color w:val="auto"/>
          <w:szCs w:val="21"/>
        </w:rPr>
        <w:t>乙方</w:t>
      </w:r>
      <w:r>
        <w:rPr>
          <w:rFonts w:ascii="宋体" w:hAnsi="宋体"/>
          <w:color w:val="auto"/>
          <w:szCs w:val="21"/>
        </w:rPr>
        <w:t>代表共同验货。双方按照合同、国家相关法律法规以及规范的要求等相关的规定，对货物的</w:t>
      </w:r>
      <w:r>
        <w:rPr>
          <w:rFonts w:hint="eastAsia" w:ascii="宋体" w:hAnsi="宋体"/>
          <w:color w:val="auto"/>
          <w:szCs w:val="21"/>
        </w:rPr>
        <w:t>材质</w:t>
      </w:r>
      <w:r>
        <w:rPr>
          <w:rFonts w:ascii="宋体" w:hAnsi="宋体"/>
          <w:color w:val="auto"/>
          <w:szCs w:val="21"/>
        </w:rPr>
        <w:t>、品牌、产地、型号规格、</w:t>
      </w:r>
      <w:r>
        <w:rPr>
          <w:rFonts w:hint="eastAsia" w:ascii="宋体" w:hAnsi="宋体"/>
          <w:color w:val="auto"/>
          <w:szCs w:val="21"/>
        </w:rPr>
        <w:t>结构、工艺、</w:t>
      </w:r>
      <w:r>
        <w:rPr>
          <w:rFonts w:ascii="宋体" w:hAnsi="宋体"/>
          <w:color w:val="auto"/>
          <w:szCs w:val="21"/>
        </w:rPr>
        <w:t>数量、外观质量、资料进行清点和全面的检验，并作详细的记录</w:t>
      </w:r>
      <w:r>
        <w:rPr>
          <w:rFonts w:hint="eastAsia" w:ascii="宋体" w:hAnsi="宋体"/>
          <w:color w:val="auto"/>
          <w:szCs w:val="21"/>
        </w:rPr>
        <w:t>，乙方需提供货物相关的检测报告，包括但不限于质量检测报告、甲醛释放量报告等</w:t>
      </w:r>
      <w:r>
        <w:rPr>
          <w:rFonts w:ascii="宋体" w:hAnsi="宋体"/>
          <w:color w:val="auto"/>
          <w:szCs w:val="21"/>
        </w:rPr>
        <w:t>。</w:t>
      </w:r>
    </w:p>
    <w:p w14:paraId="0144E4C0">
      <w:pPr>
        <w:spacing w:line="360" w:lineRule="auto"/>
        <w:ind w:firstLine="420" w:firstLineChars="200"/>
        <w:rPr>
          <w:rFonts w:ascii="宋体" w:hAnsi="宋体"/>
          <w:color w:val="auto"/>
          <w:szCs w:val="21"/>
        </w:rPr>
      </w:pPr>
      <w:r>
        <w:rPr>
          <w:rFonts w:hint="eastAsia" w:ascii="宋体" w:hAnsi="宋体"/>
          <w:color w:val="auto"/>
          <w:szCs w:val="21"/>
          <w:lang w:val="en-US" w:eastAsia="zh-CN"/>
        </w:rPr>
        <w:t>②</w:t>
      </w:r>
      <w:r>
        <w:rPr>
          <w:rFonts w:ascii="宋体" w:hAnsi="宋体"/>
          <w:color w:val="auto"/>
          <w:szCs w:val="21"/>
        </w:rPr>
        <w:t>若</w:t>
      </w:r>
      <w:r>
        <w:rPr>
          <w:rFonts w:hint="eastAsia" w:ascii="宋体" w:hAnsi="宋体"/>
          <w:color w:val="auto"/>
          <w:szCs w:val="21"/>
        </w:rPr>
        <w:t>乙方</w:t>
      </w:r>
      <w:r>
        <w:rPr>
          <w:rFonts w:ascii="宋体" w:hAnsi="宋体"/>
          <w:color w:val="auto"/>
          <w:szCs w:val="21"/>
        </w:rPr>
        <w:t>所提供的货物是国外制造的，应提供原产地证书、报关资料</w:t>
      </w:r>
      <w:r>
        <w:rPr>
          <w:rFonts w:hint="eastAsia" w:ascii="宋体" w:hAnsi="宋体"/>
          <w:color w:val="auto"/>
          <w:szCs w:val="21"/>
        </w:rPr>
        <w:t>及完税证明</w:t>
      </w:r>
      <w:r>
        <w:rPr>
          <w:rFonts w:ascii="宋体" w:hAnsi="宋体"/>
          <w:color w:val="auto"/>
          <w:szCs w:val="21"/>
        </w:rPr>
        <w:t>。根据法律法规的规定，在货物入境过程中需要实施检验检疫的入境商品，经入境管理部门检验后，如有相关证明的，</w:t>
      </w:r>
      <w:r>
        <w:rPr>
          <w:rFonts w:hint="eastAsia" w:ascii="宋体" w:hAnsi="宋体"/>
          <w:color w:val="auto"/>
          <w:szCs w:val="21"/>
        </w:rPr>
        <w:t>乙方</w:t>
      </w:r>
      <w:r>
        <w:rPr>
          <w:rFonts w:ascii="宋体" w:hAnsi="宋体"/>
          <w:color w:val="auto"/>
          <w:szCs w:val="21"/>
        </w:rPr>
        <w:t>应提供入境货物检验检疫证明。</w:t>
      </w:r>
    </w:p>
    <w:p w14:paraId="15D61E2F">
      <w:pPr>
        <w:spacing w:line="360" w:lineRule="auto"/>
        <w:ind w:firstLine="420" w:firstLineChars="200"/>
        <w:rPr>
          <w:rFonts w:ascii="宋体" w:hAnsi="宋体"/>
          <w:color w:val="auto"/>
          <w:szCs w:val="21"/>
        </w:rPr>
      </w:pPr>
      <w:r>
        <w:rPr>
          <w:rFonts w:hint="eastAsia" w:ascii="宋体" w:hAnsi="宋体"/>
          <w:color w:val="auto"/>
          <w:szCs w:val="21"/>
          <w:lang w:val="en-US" w:eastAsia="zh-CN"/>
        </w:rPr>
        <w:t>③</w:t>
      </w:r>
      <w:r>
        <w:rPr>
          <w:rFonts w:ascii="宋体" w:hAnsi="宋体"/>
          <w:color w:val="auto"/>
          <w:szCs w:val="21"/>
        </w:rPr>
        <w:t>如发现货物的</w:t>
      </w:r>
      <w:r>
        <w:rPr>
          <w:rFonts w:hint="eastAsia" w:ascii="宋体" w:hAnsi="宋体"/>
          <w:color w:val="auto"/>
          <w:szCs w:val="21"/>
        </w:rPr>
        <w:t>材质</w:t>
      </w:r>
      <w:r>
        <w:rPr>
          <w:rFonts w:ascii="宋体" w:hAnsi="宋体"/>
          <w:color w:val="auto"/>
          <w:szCs w:val="21"/>
        </w:rPr>
        <w:t>、品牌、产地、型号规格、</w:t>
      </w:r>
      <w:r>
        <w:rPr>
          <w:rFonts w:hint="eastAsia" w:ascii="宋体" w:hAnsi="宋体"/>
          <w:color w:val="auto"/>
          <w:szCs w:val="21"/>
        </w:rPr>
        <w:t>结构、工艺、</w:t>
      </w:r>
      <w:r>
        <w:rPr>
          <w:rFonts w:ascii="宋体" w:hAnsi="宋体"/>
          <w:color w:val="auto"/>
          <w:szCs w:val="21"/>
        </w:rPr>
        <w:t>数量、外观质量、资料与合同不符，或货物短缺、质次、损坏等问题，应作详细记录，且</w:t>
      </w:r>
      <w:r>
        <w:rPr>
          <w:rFonts w:hint="eastAsia" w:ascii="宋体" w:hAnsi="宋体"/>
          <w:color w:val="auto"/>
          <w:szCs w:val="21"/>
        </w:rPr>
        <w:t>甲方</w:t>
      </w:r>
      <w:r>
        <w:rPr>
          <w:rFonts w:ascii="宋体" w:hAnsi="宋体"/>
          <w:color w:val="auto"/>
          <w:szCs w:val="21"/>
        </w:rPr>
        <w:t>有权拒绝收货及拒绝付款，</w:t>
      </w:r>
      <w:r>
        <w:rPr>
          <w:rFonts w:hint="eastAsia" w:ascii="宋体" w:hAnsi="宋体"/>
          <w:color w:val="auto"/>
          <w:szCs w:val="21"/>
        </w:rPr>
        <w:t>乙方</w:t>
      </w:r>
      <w:r>
        <w:rPr>
          <w:rFonts w:ascii="宋体" w:hAnsi="宋体"/>
          <w:color w:val="auto"/>
          <w:szCs w:val="21"/>
        </w:rPr>
        <w:t>应在</w:t>
      </w:r>
      <w:r>
        <w:rPr>
          <w:rFonts w:hint="eastAsia" w:ascii="宋体" w:hAnsi="宋体"/>
          <w:color w:val="auto"/>
          <w:szCs w:val="21"/>
        </w:rPr>
        <w:t>甲方</w:t>
      </w:r>
      <w:r>
        <w:rPr>
          <w:rFonts w:ascii="宋体" w:hAnsi="宋体"/>
          <w:color w:val="auto"/>
          <w:szCs w:val="21"/>
        </w:rPr>
        <w:t>规定的时间内立即、无条件为</w:t>
      </w:r>
      <w:r>
        <w:rPr>
          <w:rFonts w:hint="eastAsia" w:ascii="宋体" w:hAnsi="宋体"/>
          <w:color w:val="auto"/>
          <w:szCs w:val="21"/>
        </w:rPr>
        <w:t>甲方</w:t>
      </w:r>
      <w:r>
        <w:rPr>
          <w:rFonts w:ascii="宋体" w:hAnsi="宋体"/>
          <w:color w:val="auto"/>
          <w:szCs w:val="21"/>
        </w:rPr>
        <w:t>免费更换、补齐或无条件退货。更换或补齐后的货物，</w:t>
      </w:r>
      <w:r>
        <w:rPr>
          <w:rFonts w:hint="eastAsia" w:ascii="宋体" w:hAnsi="宋体"/>
          <w:color w:val="auto"/>
          <w:szCs w:val="21"/>
        </w:rPr>
        <w:t>甲方</w:t>
      </w:r>
      <w:r>
        <w:rPr>
          <w:rFonts w:ascii="宋体" w:hAnsi="宋体"/>
          <w:color w:val="auto"/>
          <w:szCs w:val="21"/>
        </w:rPr>
        <w:t>有权按照本条有关验收的约定进行验收，由此产生的制造、修理和运费及保险费等费用均应由</w:t>
      </w:r>
      <w:r>
        <w:rPr>
          <w:rFonts w:hint="eastAsia" w:ascii="宋体" w:hAnsi="宋体"/>
          <w:color w:val="auto"/>
          <w:szCs w:val="21"/>
        </w:rPr>
        <w:t>乙方</w:t>
      </w:r>
      <w:r>
        <w:rPr>
          <w:rFonts w:ascii="宋体" w:hAnsi="宋体"/>
          <w:color w:val="auto"/>
          <w:szCs w:val="21"/>
        </w:rPr>
        <w:t>负担，与</w:t>
      </w:r>
      <w:r>
        <w:rPr>
          <w:rFonts w:hint="eastAsia" w:ascii="宋体" w:hAnsi="宋体"/>
          <w:color w:val="auto"/>
          <w:szCs w:val="21"/>
        </w:rPr>
        <w:t>甲方</w:t>
      </w:r>
      <w:r>
        <w:rPr>
          <w:rFonts w:ascii="宋体" w:hAnsi="宋体"/>
          <w:color w:val="auto"/>
          <w:szCs w:val="21"/>
        </w:rPr>
        <w:t>无关。</w:t>
      </w:r>
    </w:p>
    <w:p w14:paraId="7434F2CD">
      <w:pPr>
        <w:spacing w:line="360" w:lineRule="auto"/>
        <w:ind w:firstLine="420" w:firstLineChars="200"/>
        <w:rPr>
          <w:rFonts w:hint="eastAsia" w:ascii="宋体" w:hAnsi="宋体"/>
          <w:color w:val="auto"/>
        </w:rPr>
      </w:pPr>
      <w:r>
        <w:rPr>
          <w:rFonts w:hint="eastAsia" w:ascii="宋体" w:hAnsi="宋体"/>
          <w:color w:val="auto"/>
          <w:szCs w:val="21"/>
          <w:lang w:val="en-US" w:eastAsia="zh-CN"/>
        </w:rPr>
        <w:t>④</w:t>
      </w:r>
      <w:r>
        <w:rPr>
          <w:rFonts w:ascii="宋体" w:hAnsi="宋体"/>
          <w:color w:val="auto"/>
          <w:szCs w:val="21"/>
        </w:rPr>
        <w:t>由于非</w:t>
      </w:r>
      <w:r>
        <w:rPr>
          <w:rFonts w:hint="eastAsia" w:ascii="宋体" w:hAnsi="宋体"/>
          <w:color w:val="auto"/>
          <w:szCs w:val="21"/>
        </w:rPr>
        <w:t>甲方</w:t>
      </w:r>
      <w:r>
        <w:rPr>
          <w:rFonts w:ascii="宋体" w:hAnsi="宋体"/>
          <w:color w:val="auto"/>
          <w:szCs w:val="21"/>
        </w:rPr>
        <w:t>原因而引起货物的修理或更换的时间，</w:t>
      </w:r>
      <w:r>
        <w:rPr>
          <w:rFonts w:hint="eastAsia" w:ascii="宋体" w:hAnsi="宋体"/>
          <w:color w:val="auto"/>
          <w:szCs w:val="21"/>
        </w:rPr>
        <w:t>如乙方在交货期前完成修理或更换并按合同约定时间交货的，则不视为逾期交货，</w:t>
      </w:r>
      <w:r>
        <w:rPr>
          <w:rFonts w:ascii="宋体" w:hAnsi="宋体"/>
          <w:color w:val="auto"/>
          <w:szCs w:val="21"/>
        </w:rPr>
        <w:t>否则将视为</w:t>
      </w:r>
      <w:r>
        <w:rPr>
          <w:rFonts w:hint="eastAsia" w:ascii="宋体" w:hAnsi="宋体"/>
          <w:color w:val="auto"/>
          <w:szCs w:val="21"/>
        </w:rPr>
        <w:t>乙方</w:t>
      </w:r>
      <w:r>
        <w:rPr>
          <w:rFonts w:ascii="宋体" w:hAnsi="宋体"/>
          <w:color w:val="auto"/>
          <w:szCs w:val="21"/>
        </w:rPr>
        <w:t>逾期交货。</w:t>
      </w:r>
    </w:p>
    <w:p w14:paraId="546E64F3">
      <w:pPr>
        <w:pStyle w:val="2"/>
        <w:spacing w:line="360" w:lineRule="auto"/>
        <w:rPr>
          <w:rFonts w:hint="eastAsia" w:hAnsi="宋体"/>
          <w:color w:val="auto"/>
          <w:sz w:val="21"/>
          <w:szCs w:val="21"/>
        </w:rPr>
      </w:pPr>
      <w:r>
        <w:rPr>
          <w:rFonts w:hint="eastAsia" w:hAnsi="宋体"/>
          <w:color w:val="auto"/>
          <w:sz w:val="21"/>
          <w:szCs w:val="21"/>
        </w:rPr>
        <w:t xml:space="preserve"> </w:t>
      </w:r>
      <w:r>
        <w:rPr>
          <w:rFonts w:hAnsi="宋体"/>
          <w:color w:val="auto"/>
          <w:sz w:val="21"/>
          <w:szCs w:val="21"/>
        </w:rPr>
        <w:t xml:space="preserve">  </w:t>
      </w:r>
      <w:r>
        <w:rPr>
          <w:rFonts w:hint="eastAsia" w:hAnsi="宋体"/>
          <w:color w:val="auto"/>
          <w:sz w:val="21"/>
          <w:szCs w:val="21"/>
          <w:lang w:val="en-US" w:eastAsia="zh-CN"/>
        </w:rPr>
        <w:t>⑤</w:t>
      </w:r>
      <w:r>
        <w:rPr>
          <w:rFonts w:hint="eastAsia" w:hAnsi="宋体"/>
          <w:color w:val="auto"/>
          <w:sz w:val="21"/>
          <w:szCs w:val="21"/>
        </w:rPr>
        <w:t>交接验收合格后，甲方出具相关签收手续。</w:t>
      </w:r>
    </w:p>
    <w:p w14:paraId="09928F8F">
      <w:pPr>
        <w:spacing w:line="360" w:lineRule="auto"/>
        <w:ind w:firstLine="420" w:firstLineChars="200"/>
        <w:rPr>
          <w:rFonts w:ascii="宋体" w:hAnsi="宋体"/>
          <w:color w:val="auto"/>
          <w:szCs w:val="21"/>
        </w:rPr>
      </w:pPr>
      <w:r>
        <w:rPr>
          <w:rFonts w:hint="eastAsia" w:ascii="宋体" w:hAnsi="宋体"/>
          <w:color w:val="auto"/>
          <w:szCs w:val="21"/>
          <w:lang w:val="en-US" w:eastAsia="zh-CN"/>
        </w:rPr>
        <w:t>9.2</w:t>
      </w:r>
      <w:r>
        <w:rPr>
          <w:rFonts w:hint="eastAsia" w:ascii="宋体" w:hAnsi="宋体"/>
          <w:color w:val="auto"/>
          <w:szCs w:val="21"/>
        </w:rPr>
        <w:t>最终验收</w:t>
      </w:r>
    </w:p>
    <w:p w14:paraId="07BE4835">
      <w:pPr>
        <w:spacing w:line="360" w:lineRule="auto"/>
        <w:ind w:firstLine="420" w:firstLineChars="200"/>
        <w:rPr>
          <w:rFonts w:ascii="宋体" w:hAnsi="宋体"/>
          <w:color w:val="auto"/>
          <w:szCs w:val="21"/>
        </w:rPr>
      </w:pPr>
      <w:r>
        <w:rPr>
          <w:rFonts w:hint="eastAsia" w:ascii="宋体" w:hAnsi="宋体"/>
          <w:color w:val="auto"/>
          <w:szCs w:val="21"/>
          <w:lang w:val="en-US" w:eastAsia="zh-CN"/>
        </w:rPr>
        <w:t>①</w:t>
      </w:r>
      <w:r>
        <w:rPr>
          <w:rFonts w:hint="eastAsia" w:ascii="宋体" w:hAnsi="宋体"/>
          <w:color w:val="auto"/>
          <w:szCs w:val="21"/>
        </w:rPr>
        <w:t>所有</w:t>
      </w:r>
      <w:r>
        <w:rPr>
          <w:rFonts w:ascii="宋体" w:hAnsi="宋体"/>
          <w:color w:val="auto"/>
          <w:szCs w:val="21"/>
        </w:rPr>
        <w:t>货物在安装后，</w:t>
      </w:r>
      <w:r>
        <w:rPr>
          <w:rFonts w:hint="eastAsia" w:ascii="宋体" w:hAnsi="宋体"/>
          <w:color w:val="auto"/>
          <w:szCs w:val="21"/>
        </w:rPr>
        <w:t>甲方</w:t>
      </w:r>
      <w:r>
        <w:rPr>
          <w:rFonts w:ascii="宋体" w:hAnsi="宋体"/>
          <w:color w:val="auto"/>
          <w:szCs w:val="21"/>
        </w:rPr>
        <w:t>（含</w:t>
      </w:r>
      <w:r>
        <w:rPr>
          <w:rFonts w:hint="eastAsia" w:ascii="宋体" w:hAnsi="宋体"/>
          <w:color w:val="auto"/>
          <w:szCs w:val="21"/>
        </w:rPr>
        <w:t>甲方</w:t>
      </w:r>
      <w:r>
        <w:rPr>
          <w:rFonts w:ascii="宋体" w:hAnsi="宋体"/>
          <w:color w:val="auto"/>
          <w:szCs w:val="21"/>
        </w:rPr>
        <w:t>委托的第三方）、</w:t>
      </w:r>
      <w:r>
        <w:rPr>
          <w:rFonts w:hint="eastAsia" w:ascii="宋体" w:hAnsi="宋体"/>
          <w:color w:val="auto"/>
          <w:szCs w:val="21"/>
        </w:rPr>
        <w:t>乙方</w:t>
      </w:r>
      <w:r>
        <w:rPr>
          <w:rFonts w:ascii="宋体" w:hAnsi="宋体"/>
          <w:color w:val="auto"/>
          <w:szCs w:val="21"/>
        </w:rPr>
        <w:t>一起对货物的完整性，安装与</w:t>
      </w:r>
      <w:r>
        <w:rPr>
          <w:rFonts w:hint="eastAsia" w:ascii="宋体" w:hAnsi="宋体"/>
          <w:color w:val="auto"/>
          <w:szCs w:val="21"/>
          <w:lang w:val="en-US" w:eastAsia="zh-CN"/>
        </w:rPr>
        <w:t>采购</w:t>
      </w:r>
      <w:r>
        <w:rPr>
          <w:rFonts w:hint="eastAsia" w:ascii="宋体" w:hAnsi="宋体"/>
          <w:color w:val="auto"/>
          <w:szCs w:val="21"/>
        </w:rPr>
        <w:t>文件</w:t>
      </w:r>
      <w:r>
        <w:rPr>
          <w:rFonts w:ascii="宋体" w:hAnsi="宋体"/>
          <w:color w:val="auto"/>
          <w:szCs w:val="21"/>
        </w:rPr>
        <w:t>用户需求书的符合性和合理性进行最终检验。</w:t>
      </w:r>
    </w:p>
    <w:p w14:paraId="75FD14C5">
      <w:pPr>
        <w:spacing w:line="360" w:lineRule="auto"/>
        <w:ind w:firstLine="420" w:firstLineChars="200"/>
        <w:rPr>
          <w:rFonts w:hint="eastAsia" w:ascii="宋体" w:hAnsi="宋体"/>
          <w:color w:val="auto"/>
          <w:szCs w:val="21"/>
        </w:rPr>
      </w:pPr>
      <w:r>
        <w:rPr>
          <w:rFonts w:hint="eastAsia" w:ascii="宋体" w:hAnsi="宋体"/>
          <w:color w:val="auto"/>
          <w:szCs w:val="21"/>
          <w:lang w:val="en-US" w:eastAsia="zh-CN"/>
        </w:rPr>
        <w:t>②</w:t>
      </w:r>
      <w:r>
        <w:rPr>
          <w:rFonts w:hint="eastAsia" w:ascii="宋体" w:hAnsi="宋体"/>
          <w:color w:val="auto"/>
          <w:szCs w:val="21"/>
        </w:rPr>
        <w:t>乙方</w:t>
      </w:r>
      <w:r>
        <w:rPr>
          <w:rFonts w:ascii="宋体" w:hAnsi="宋体"/>
          <w:color w:val="auto"/>
          <w:szCs w:val="21"/>
        </w:rPr>
        <w:t>在货物安装过程中，应做好详细的检验记录，检验结果应符合本合同及其附件、报价文件、国家</w:t>
      </w:r>
      <w:r>
        <w:rPr>
          <w:rFonts w:hint="eastAsia" w:ascii="宋体" w:hAnsi="宋体"/>
          <w:color w:val="auto"/>
          <w:szCs w:val="21"/>
        </w:rPr>
        <w:t>环保要求及标准，以及相关</w:t>
      </w:r>
      <w:r>
        <w:rPr>
          <w:rFonts w:ascii="宋体" w:hAnsi="宋体"/>
          <w:color w:val="auto"/>
          <w:szCs w:val="21"/>
        </w:rPr>
        <w:t>法律法规</w:t>
      </w:r>
      <w:r>
        <w:rPr>
          <w:rFonts w:hint="eastAsia" w:ascii="宋体" w:hAnsi="宋体"/>
          <w:color w:val="auto"/>
          <w:szCs w:val="21"/>
        </w:rPr>
        <w:t>、</w:t>
      </w:r>
      <w:r>
        <w:rPr>
          <w:rFonts w:ascii="宋体" w:hAnsi="宋体"/>
          <w:color w:val="auto"/>
          <w:szCs w:val="21"/>
        </w:rPr>
        <w:t>规范的规定标准。（当多个标准不一致时，以最高标准作为验收标准）。</w:t>
      </w:r>
    </w:p>
    <w:p w14:paraId="0406706E">
      <w:pPr>
        <w:spacing w:line="360" w:lineRule="auto"/>
        <w:ind w:firstLine="420" w:firstLineChars="200"/>
        <w:rPr>
          <w:rFonts w:hint="eastAsia" w:ascii="宋体" w:hAnsi="宋体"/>
          <w:color w:val="auto"/>
        </w:rPr>
      </w:pPr>
      <w:r>
        <w:rPr>
          <w:rFonts w:hint="eastAsia" w:ascii="宋体" w:hAnsi="宋体"/>
          <w:color w:val="auto"/>
          <w:szCs w:val="21"/>
          <w:lang w:val="en-US" w:eastAsia="zh-CN"/>
        </w:rPr>
        <w:t>9.3</w:t>
      </w:r>
      <w:r>
        <w:rPr>
          <w:rFonts w:hint="eastAsia" w:ascii="宋体" w:hAnsi="宋体"/>
          <w:color w:val="auto"/>
          <w:szCs w:val="21"/>
        </w:rPr>
        <w:t>甲方</w:t>
      </w:r>
      <w:r>
        <w:rPr>
          <w:rFonts w:ascii="宋体" w:hAnsi="宋体"/>
          <w:color w:val="auto"/>
          <w:szCs w:val="21"/>
        </w:rPr>
        <w:t>在进行任何一次验收时发现货物不符合相关要求的，可拒绝收货或要求</w:t>
      </w:r>
      <w:r>
        <w:rPr>
          <w:rFonts w:hint="eastAsia" w:ascii="宋体" w:hAnsi="宋体"/>
          <w:color w:val="auto"/>
          <w:szCs w:val="21"/>
        </w:rPr>
        <w:t>乙方</w:t>
      </w:r>
      <w:r>
        <w:rPr>
          <w:rFonts w:ascii="宋体" w:hAnsi="宋体"/>
          <w:color w:val="auto"/>
          <w:szCs w:val="21"/>
        </w:rPr>
        <w:t>承担更换或退货责任，</w:t>
      </w:r>
      <w:r>
        <w:rPr>
          <w:rFonts w:hint="eastAsia" w:ascii="宋体" w:hAnsi="宋体"/>
          <w:color w:val="auto"/>
          <w:szCs w:val="21"/>
        </w:rPr>
        <w:t>乙方</w:t>
      </w:r>
      <w:r>
        <w:rPr>
          <w:rFonts w:ascii="宋体" w:hAnsi="宋体"/>
          <w:color w:val="auto"/>
          <w:szCs w:val="21"/>
        </w:rPr>
        <w:t>应将该等产品在3日内自行拆除及运回，</w:t>
      </w:r>
      <w:r>
        <w:rPr>
          <w:rFonts w:hint="eastAsia" w:ascii="宋体" w:hAnsi="宋体"/>
          <w:color w:val="auto"/>
          <w:szCs w:val="21"/>
        </w:rPr>
        <w:t>甲方</w:t>
      </w:r>
      <w:r>
        <w:rPr>
          <w:rFonts w:ascii="宋体" w:hAnsi="宋体"/>
          <w:color w:val="auto"/>
          <w:szCs w:val="21"/>
        </w:rPr>
        <w:t>不承担因验收造成的产品损耗且不对产品承担保管责任，因此产生的一切费用及风险由</w:t>
      </w:r>
      <w:r>
        <w:rPr>
          <w:rFonts w:hint="eastAsia" w:ascii="宋体" w:hAnsi="宋体"/>
          <w:color w:val="auto"/>
          <w:szCs w:val="21"/>
        </w:rPr>
        <w:t>乙方</w:t>
      </w:r>
      <w:r>
        <w:rPr>
          <w:rFonts w:ascii="宋体" w:hAnsi="宋体"/>
          <w:color w:val="auto"/>
          <w:szCs w:val="21"/>
        </w:rPr>
        <w:t>承担。</w:t>
      </w:r>
      <w:r>
        <w:rPr>
          <w:rFonts w:hint="eastAsia" w:ascii="宋体" w:hAnsi="宋体"/>
          <w:color w:val="auto"/>
          <w:szCs w:val="21"/>
        </w:rPr>
        <w:t>乙方逾期未将退、换货物拆除及运回的，甲方有权自行或委托第三方对前述退、换货物进行拆除及处置，由此产生的一切费用及损失由乙方自行承担，且甲方有权从应付未付货款、履约担保、质保金中直接抵扣前述费用</w:t>
      </w:r>
      <w:r>
        <w:rPr>
          <w:rFonts w:ascii="宋体" w:hAnsi="宋体"/>
          <w:color w:val="auto"/>
          <w:szCs w:val="21"/>
        </w:rPr>
        <w:t>。</w:t>
      </w:r>
    </w:p>
    <w:p w14:paraId="420C0D07">
      <w:pPr>
        <w:pStyle w:val="2"/>
        <w:adjustRightInd/>
        <w:spacing w:line="360" w:lineRule="auto"/>
        <w:ind w:firstLine="420" w:firstLineChars="200"/>
        <w:rPr>
          <w:rFonts w:hAnsi="宋体"/>
          <w:color w:val="auto"/>
          <w:sz w:val="21"/>
          <w:szCs w:val="21"/>
        </w:rPr>
      </w:pPr>
      <w:r>
        <w:rPr>
          <w:rFonts w:hint="eastAsia" w:hAnsi="宋体"/>
          <w:color w:val="auto"/>
          <w:sz w:val="21"/>
          <w:szCs w:val="21"/>
          <w:lang w:val="en-US" w:eastAsia="zh-CN"/>
        </w:rPr>
        <w:t>9.4</w:t>
      </w:r>
      <w:r>
        <w:rPr>
          <w:rFonts w:hint="eastAsia" w:hAnsi="宋体"/>
          <w:color w:val="auto"/>
          <w:sz w:val="21"/>
          <w:szCs w:val="21"/>
        </w:rPr>
        <w:t>甲方根据本条约定对货物所做出的验收，仅作为起算付款及质保期之用，不视为甲方对于货物质量的最终认定。货物经最终验收合格后，乙方仍应在质保期内对产品质量承担保证责任。</w:t>
      </w:r>
    </w:p>
    <w:p w14:paraId="62CC772C">
      <w:pPr>
        <w:pStyle w:val="2"/>
        <w:adjustRightInd/>
        <w:spacing w:line="360" w:lineRule="auto"/>
        <w:ind w:firstLine="420" w:firstLineChars="200"/>
        <w:rPr>
          <w:rFonts w:hAnsi="宋体"/>
          <w:color w:val="auto"/>
          <w:sz w:val="21"/>
          <w:szCs w:val="21"/>
        </w:rPr>
      </w:pPr>
      <w:r>
        <w:rPr>
          <w:rFonts w:hint="eastAsia" w:hAnsi="宋体"/>
          <w:color w:val="auto"/>
          <w:sz w:val="21"/>
          <w:szCs w:val="21"/>
          <w:lang w:val="en-US" w:eastAsia="zh-CN"/>
        </w:rPr>
        <w:t>9.5</w:t>
      </w:r>
      <w:r>
        <w:rPr>
          <w:rFonts w:hint="eastAsia" w:hAnsi="宋体"/>
          <w:color w:val="auto"/>
          <w:sz w:val="21"/>
          <w:szCs w:val="21"/>
        </w:rPr>
        <w:t>在全部货物经最终验收合格前，其损耗、毁损、灭失等风险及责任由乙方承担，如因发生前述情形，导致乙方所供应的货物不能通过甲方验收的，乙方应按甲方要求予以免费更换、补齐或无条件退货。</w:t>
      </w:r>
    </w:p>
    <w:p w14:paraId="1B9A4F49">
      <w:pPr>
        <w:pStyle w:val="2"/>
        <w:adjustRightInd/>
        <w:spacing w:line="360" w:lineRule="auto"/>
        <w:ind w:firstLine="420" w:firstLineChars="200"/>
        <w:rPr>
          <w:rFonts w:hint="eastAsia" w:hAnsi="宋体"/>
          <w:color w:val="auto"/>
          <w:sz w:val="21"/>
          <w:szCs w:val="21"/>
        </w:rPr>
      </w:pPr>
      <w:r>
        <w:rPr>
          <w:rFonts w:hint="eastAsia" w:hAnsi="宋体"/>
          <w:color w:val="auto"/>
          <w:sz w:val="21"/>
          <w:szCs w:val="21"/>
          <w:lang w:val="en-US" w:eastAsia="zh-CN"/>
        </w:rPr>
        <w:t>9.6</w:t>
      </w:r>
      <w:r>
        <w:rPr>
          <w:rFonts w:hint="eastAsia" w:hAnsi="宋体"/>
          <w:color w:val="auto"/>
          <w:sz w:val="21"/>
          <w:szCs w:val="21"/>
        </w:rPr>
        <w:t>验收过程中，如对检验记录不能取得一致意见时，可委托双方确认的货物交付地</w:t>
      </w:r>
      <w:r>
        <w:rPr>
          <w:rFonts w:hint="eastAsia"/>
          <w:color w:val="auto"/>
          <w:sz w:val="21"/>
          <w:szCs w:val="21"/>
          <w:lang w:eastAsia="zh-CN"/>
        </w:rPr>
        <w:t>有资质的第三方检验机构</w:t>
      </w:r>
      <w:r>
        <w:rPr>
          <w:rFonts w:hint="eastAsia" w:hAnsi="宋体"/>
          <w:color w:val="auto"/>
          <w:sz w:val="21"/>
          <w:szCs w:val="21"/>
        </w:rPr>
        <w:t>进行检验。检验结果具有约束力，检验费用由责任方负担。</w:t>
      </w:r>
    </w:p>
    <w:bookmarkEnd w:id="93"/>
    <w:p w14:paraId="5D38B3BE">
      <w:pPr>
        <w:spacing w:line="360" w:lineRule="auto"/>
        <w:rPr>
          <w:rFonts w:ascii="宋体" w:hAnsi="宋体"/>
          <w:b/>
          <w:bCs w:val="0"/>
          <w:color w:val="auto"/>
          <w:szCs w:val="21"/>
        </w:rPr>
      </w:pPr>
      <w:r>
        <w:rPr>
          <w:rFonts w:ascii="宋体" w:hAnsi="宋体"/>
          <w:b/>
          <w:bCs w:val="0"/>
          <w:color w:val="auto"/>
          <w:szCs w:val="21"/>
        </w:rPr>
        <w:t>第</w:t>
      </w:r>
      <w:r>
        <w:rPr>
          <w:rFonts w:hint="eastAsia" w:ascii="宋体" w:hAnsi="宋体"/>
          <w:b/>
          <w:bCs w:val="0"/>
          <w:color w:val="auto"/>
          <w:szCs w:val="21"/>
          <w:lang w:val="en-US" w:eastAsia="zh-CN"/>
        </w:rPr>
        <w:t>十</w:t>
      </w:r>
      <w:r>
        <w:rPr>
          <w:rFonts w:ascii="宋体" w:hAnsi="宋体"/>
          <w:b/>
          <w:bCs w:val="0"/>
          <w:color w:val="auto"/>
          <w:szCs w:val="21"/>
        </w:rPr>
        <w:t>条  质量保证及售后服务</w:t>
      </w:r>
    </w:p>
    <w:p w14:paraId="478C4D2B">
      <w:pPr>
        <w:spacing w:line="360" w:lineRule="auto"/>
        <w:ind w:firstLine="420" w:firstLineChars="200"/>
        <w:rPr>
          <w:rFonts w:ascii="宋体" w:hAnsi="宋体"/>
          <w:color w:val="auto"/>
          <w:szCs w:val="21"/>
        </w:rPr>
      </w:pPr>
      <w:r>
        <w:rPr>
          <w:rFonts w:hint="eastAsia" w:ascii="宋体" w:hAnsi="宋体"/>
          <w:color w:val="auto"/>
          <w:szCs w:val="21"/>
          <w:lang w:val="en-US" w:eastAsia="zh-CN"/>
        </w:rPr>
        <w:t>10.1</w:t>
      </w:r>
      <w:r>
        <w:rPr>
          <w:rFonts w:ascii="宋体" w:hAnsi="宋体"/>
          <w:color w:val="auto"/>
          <w:szCs w:val="21"/>
        </w:rPr>
        <w:t xml:space="preserve"> 乙方保证合同货物（或者设备）是全新、未曾使用过的，其质量、规格及技术特征符合合同（或者合同附件）的要求。</w:t>
      </w:r>
    </w:p>
    <w:p w14:paraId="369B366E">
      <w:pPr>
        <w:spacing w:line="360" w:lineRule="auto"/>
        <w:ind w:firstLine="420" w:firstLineChars="200"/>
        <w:rPr>
          <w:rFonts w:ascii="宋体" w:hAnsi="宋体"/>
          <w:color w:val="auto"/>
          <w:szCs w:val="21"/>
          <w:u w:val="single"/>
        </w:rPr>
      </w:pPr>
      <w:r>
        <w:rPr>
          <w:rFonts w:hint="eastAsia" w:ascii="宋体" w:hAnsi="宋体"/>
          <w:color w:val="auto"/>
          <w:szCs w:val="21"/>
          <w:lang w:val="en-US" w:eastAsia="zh-CN"/>
        </w:rPr>
        <w:t>10.</w:t>
      </w:r>
      <w:r>
        <w:rPr>
          <w:rFonts w:ascii="宋体" w:hAnsi="宋体"/>
          <w:color w:val="auto"/>
          <w:szCs w:val="21"/>
        </w:rPr>
        <w:t>2 合同货物（或者设备）的保质保用期按生产厂家的标准执行，但不得少于</w:t>
      </w:r>
      <w:r>
        <w:rPr>
          <w:rFonts w:hint="eastAsia" w:ascii="宋体" w:hAnsi="宋体"/>
          <w:color w:val="auto"/>
          <w:szCs w:val="21"/>
          <w:lang w:val="en-US" w:eastAsia="zh-CN"/>
        </w:rPr>
        <w:t>乙方承诺的</w:t>
      </w:r>
      <w:r>
        <w:rPr>
          <w:rFonts w:hint="eastAsia" w:ascii="宋体" w:hAnsi="宋体"/>
          <w:color w:val="auto"/>
          <w:szCs w:val="21"/>
          <w:u w:val="single"/>
          <w:lang w:val="en-US" w:eastAsia="zh-CN"/>
        </w:rPr>
        <w:t xml:space="preserve">      </w:t>
      </w:r>
      <w:r>
        <w:rPr>
          <w:rFonts w:ascii="宋体" w:hAnsi="宋体"/>
          <w:color w:val="auto"/>
          <w:szCs w:val="21"/>
        </w:rPr>
        <w:t>年（从甲方验收合格之日起计算）。甲乙双方有约定的，按约定履行（约定条件不得低于生产厂家的标准）。</w:t>
      </w:r>
    </w:p>
    <w:p w14:paraId="5B54F3EE">
      <w:pPr>
        <w:spacing w:line="360" w:lineRule="auto"/>
        <w:ind w:firstLine="420" w:firstLineChars="200"/>
        <w:rPr>
          <w:rFonts w:ascii="宋体" w:hAnsi="宋体"/>
          <w:color w:val="auto"/>
          <w:szCs w:val="21"/>
        </w:rPr>
      </w:pPr>
      <w:r>
        <w:rPr>
          <w:rFonts w:hint="eastAsia"/>
          <w:color w:val="auto"/>
        </w:rPr>
        <w:t>质保期内出现货物质量问题，乙方</w:t>
      </w:r>
      <w:r>
        <w:rPr>
          <w:rFonts w:hint="eastAsia"/>
          <w:color w:val="auto"/>
          <w:lang w:val="en-US" w:eastAsia="zh-CN"/>
        </w:rPr>
        <w:t>应</w:t>
      </w:r>
      <w:r>
        <w:rPr>
          <w:rFonts w:hint="eastAsia"/>
          <w:color w:val="auto"/>
        </w:rPr>
        <w:t>在收到质量问题通知后</w:t>
      </w:r>
      <w:r>
        <w:rPr>
          <w:rFonts w:hint="eastAsia"/>
          <w:color w:val="auto"/>
          <w:sz w:val="21"/>
          <w:szCs w:val="21"/>
        </w:rPr>
        <w:t>12个小时内到场处理，24个小时内修复，如无法</w:t>
      </w:r>
      <w:r>
        <w:rPr>
          <w:rFonts w:hint="eastAsia"/>
          <w:color w:val="auto"/>
          <w:sz w:val="21"/>
          <w:szCs w:val="21"/>
          <w:lang w:val="en-US" w:eastAsia="zh-CN"/>
        </w:rPr>
        <w:t>在该期间内</w:t>
      </w:r>
      <w:r>
        <w:rPr>
          <w:rFonts w:hint="eastAsia"/>
          <w:color w:val="auto"/>
          <w:sz w:val="21"/>
          <w:szCs w:val="21"/>
        </w:rPr>
        <w:t>修复须提供相应规格的货物供采购人替代使用</w:t>
      </w:r>
      <w:r>
        <w:rPr>
          <w:rFonts w:hint="eastAsia"/>
          <w:color w:val="auto"/>
        </w:rPr>
        <w:t>。未能</w:t>
      </w:r>
      <w:r>
        <w:rPr>
          <w:rFonts w:hint="eastAsia"/>
          <w:color w:val="auto"/>
          <w:lang w:val="en-US" w:eastAsia="zh-CN"/>
        </w:rPr>
        <w:t>按照上述要求</w:t>
      </w:r>
      <w:r>
        <w:rPr>
          <w:rFonts w:hint="eastAsia"/>
          <w:color w:val="auto"/>
        </w:rPr>
        <w:t>完成的，或更换修补后仍然出现同类问题的，甲方有权要求更换或退货</w:t>
      </w:r>
      <w:r>
        <w:rPr>
          <w:rFonts w:ascii="宋体" w:hAnsi="宋体"/>
          <w:color w:val="auto"/>
          <w:szCs w:val="21"/>
        </w:rPr>
        <w:t>。</w:t>
      </w:r>
    </w:p>
    <w:p w14:paraId="2C6D4681">
      <w:pPr>
        <w:spacing w:line="360" w:lineRule="auto"/>
        <w:ind w:firstLine="420" w:firstLineChars="200"/>
        <w:rPr>
          <w:rFonts w:ascii="宋体" w:hAnsi="宋体"/>
          <w:color w:val="auto"/>
          <w:szCs w:val="21"/>
        </w:rPr>
      </w:pPr>
      <w:r>
        <w:rPr>
          <w:rFonts w:hint="eastAsia" w:ascii="宋体" w:hAnsi="宋体"/>
          <w:color w:val="auto"/>
          <w:szCs w:val="21"/>
          <w:lang w:val="en-US" w:eastAsia="zh-CN"/>
        </w:rPr>
        <w:t>10.</w:t>
      </w:r>
      <w:r>
        <w:rPr>
          <w:rFonts w:ascii="宋体" w:hAnsi="宋体"/>
          <w:color w:val="auto"/>
          <w:szCs w:val="21"/>
        </w:rPr>
        <w:t>3 因货物的质量问题而发生争议，</w:t>
      </w:r>
      <w:r>
        <w:rPr>
          <w:rFonts w:hint="eastAsia" w:ascii="宋体" w:hAnsi="宋体"/>
          <w:color w:val="auto"/>
          <w:szCs w:val="21"/>
          <w:lang w:val="en-US" w:eastAsia="zh-CN"/>
        </w:rPr>
        <w:t>应交</w:t>
      </w:r>
      <w:r>
        <w:rPr>
          <w:rFonts w:ascii="宋体" w:hAnsi="宋体"/>
          <w:color w:val="auto"/>
          <w:szCs w:val="21"/>
        </w:rPr>
        <w:t>由</w:t>
      </w:r>
      <w:r>
        <w:rPr>
          <w:rFonts w:hint="eastAsia" w:ascii="宋体" w:hAnsi="宋体"/>
          <w:color w:val="auto"/>
          <w:szCs w:val="21"/>
          <w:lang w:val="en-US" w:eastAsia="zh-CN"/>
        </w:rPr>
        <w:t>具备资质</w:t>
      </w:r>
      <w:r>
        <w:rPr>
          <w:rFonts w:ascii="宋体" w:hAnsi="宋体"/>
          <w:color w:val="auto"/>
          <w:szCs w:val="21"/>
        </w:rPr>
        <w:t>质检部门进行质量鉴定，鉴定费用由</w:t>
      </w:r>
      <w:r>
        <w:rPr>
          <w:rFonts w:hint="eastAsia" w:ascii="宋体" w:hAnsi="宋体"/>
          <w:color w:val="auto"/>
          <w:szCs w:val="21"/>
          <w:lang w:val="en-US" w:eastAsia="zh-CN"/>
        </w:rPr>
        <w:t>主张不被支持一方</w:t>
      </w:r>
      <w:r>
        <w:rPr>
          <w:rFonts w:ascii="宋体" w:hAnsi="宋体"/>
          <w:color w:val="auto"/>
          <w:szCs w:val="21"/>
        </w:rPr>
        <w:t>承担。</w:t>
      </w:r>
    </w:p>
    <w:p w14:paraId="7C4676E4">
      <w:pPr>
        <w:spacing w:line="360" w:lineRule="auto"/>
        <w:ind w:firstLine="420" w:firstLineChars="200"/>
        <w:rPr>
          <w:rFonts w:ascii="宋体" w:hAnsi="宋体"/>
          <w:color w:val="auto"/>
          <w:szCs w:val="21"/>
        </w:rPr>
      </w:pPr>
      <w:r>
        <w:rPr>
          <w:rFonts w:hint="eastAsia" w:ascii="宋体" w:hAnsi="宋体" w:cs="宋体"/>
          <w:color w:val="auto"/>
          <w:szCs w:val="21"/>
        </w:rPr>
        <w:t>甲方</w:t>
      </w:r>
      <w:r>
        <w:rPr>
          <w:rFonts w:ascii="宋体" w:hAnsi="宋体" w:cs="宋体"/>
          <w:color w:val="auto"/>
          <w:szCs w:val="21"/>
        </w:rPr>
        <w:t>有权根据</w:t>
      </w:r>
      <w:r>
        <w:rPr>
          <w:rFonts w:hint="eastAsia" w:ascii="宋体" w:hAnsi="宋体" w:cs="宋体"/>
          <w:color w:val="auto"/>
          <w:szCs w:val="21"/>
        </w:rPr>
        <w:t>乙方</w:t>
      </w:r>
      <w:r>
        <w:rPr>
          <w:rFonts w:ascii="宋体" w:hAnsi="宋体" w:cs="宋体"/>
          <w:color w:val="auto"/>
          <w:szCs w:val="21"/>
        </w:rPr>
        <w:t>提交的</w:t>
      </w:r>
      <w:r>
        <w:rPr>
          <w:rFonts w:hint="eastAsia" w:ascii="宋体" w:hAnsi="宋体" w:cs="宋体"/>
          <w:color w:val="auto"/>
          <w:szCs w:val="21"/>
        </w:rPr>
        <w:t>成</w:t>
      </w:r>
      <w:r>
        <w:rPr>
          <w:rFonts w:ascii="宋体" w:hAnsi="宋体" w:cs="宋体"/>
          <w:color w:val="auto"/>
          <w:szCs w:val="21"/>
        </w:rPr>
        <w:t>品产品</w:t>
      </w:r>
      <w:r>
        <w:rPr>
          <w:rFonts w:hint="eastAsia" w:ascii="宋体" w:hAnsi="宋体" w:cs="宋体"/>
          <w:color w:val="auto"/>
          <w:szCs w:val="21"/>
        </w:rPr>
        <w:t>进</w:t>
      </w:r>
      <w:r>
        <w:rPr>
          <w:rFonts w:ascii="宋体" w:hAnsi="宋体" w:cs="宋体"/>
          <w:color w:val="auto"/>
          <w:szCs w:val="21"/>
        </w:rPr>
        <w:t>行</w:t>
      </w:r>
      <w:r>
        <w:rPr>
          <w:rFonts w:hint="eastAsia" w:ascii="宋体" w:hAnsi="宋体" w:cs="宋体"/>
          <w:color w:val="auto"/>
          <w:szCs w:val="21"/>
        </w:rPr>
        <w:t>质</w:t>
      </w:r>
      <w:r>
        <w:rPr>
          <w:rFonts w:ascii="宋体" w:hAnsi="宋体" w:cs="宋体"/>
          <w:color w:val="auto"/>
          <w:szCs w:val="21"/>
        </w:rPr>
        <w:t>检，</w:t>
      </w:r>
      <w:r>
        <w:rPr>
          <w:rFonts w:hint="eastAsia" w:ascii="宋体" w:hAnsi="宋体" w:cs="宋体"/>
          <w:color w:val="auto"/>
          <w:szCs w:val="21"/>
        </w:rPr>
        <w:t>甲方</w:t>
      </w:r>
      <w:r>
        <w:rPr>
          <w:rFonts w:ascii="宋体" w:hAnsi="宋体" w:cs="宋体"/>
          <w:color w:val="auto"/>
          <w:szCs w:val="21"/>
        </w:rPr>
        <w:t>在送</w:t>
      </w:r>
      <w:r>
        <w:rPr>
          <w:rFonts w:hint="eastAsia" w:ascii="宋体" w:hAnsi="宋体" w:cs="宋体"/>
          <w:color w:val="auto"/>
          <w:szCs w:val="21"/>
        </w:rPr>
        <w:t>货</w:t>
      </w:r>
      <w:r>
        <w:rPr>
          <w:rFonts w:ascii="宋体" w:hAnsi="宋体" w:cs="宋体"/>
          <w:color w:val="auto"/>
          <w:szCs w:val="21"/>
        </w:rPr>
        <w:t>的成品产品中随机抽取</w:t>
      </w:r>
      <w:r>
        <w:rPr>
          <w:rFonts w:hint="eastAsia" w:ascii="宋体" w:hAnsi="宋体" w:cs="宋体"/>
          <w:color w:val="auto"/>
          <w:szCs w:val="21"/>
        </w:rPr>
        <w:t>至少3件以</w:t>
      </w:r>
      <w:r>
        <w:rPr>
          <w:rFonts w:ascii="宋体" w:hAnsi="宋体" w:cs="宋体"/>
          <w:color w:val="auto"/>
          <w:szCs w:val="21"/>
        </w:rPr>
        <w:t>内的</w:t>
      </w:r>
      <w:r>
        <w:rPr>
          <w:rFonts w:hint="eastAsia" w:ascii="宋体" w:hAnsi="宋体" w:cs="宋体"/>
          <w:color w:val="auto"/>
          <w:szCs w:val="21"/>
        </w:rPr>
        <w:t>成</w:t>
      </w:r>
      <w:r>
        <w:rPr>
          <w:rFonts w:ascii="宋体" w:hAnsi="宋体" w:cs="宋体"/>
          <w:color w:val="auto"/>
          <w:szCs w:val="21"/>
        </w:rPr>
        <w:t>品</w:t>
      </w:r>
      <w:r>
        <w:rPr>
          <w:rFonts w:hint="eastAsia" w:ascii="宋体" w:hAnsi="宋体" w:cs="宋体"/>
          <w:color w:val="auto"/>
          <w:szCs w:val="21"/>
        </w:rPr>
        <w:t>交</w:t>
      </w:r>
      <w:r>
        <w:rPr>
          <w:rFonts w:ascii="宋体" w:hAnsi="宋体" w:cs="宋体"/>
          <w:color w:val="auto"/>
          <w:szCs w:val="21"/>
        </w:rPr>
        <w:t>质量检测部</w:t>
      </w:r>
      <w:r>
        <w:rPr>
          <w:rFonts w:hint="eastAsia" w:ascii="宋体" w:hAnsi="宋体" w:cs="宋体"/>
          <w:color w:val="auto"/>
          <w:szCs w:val="21"/>
        </w:rPr>
        <w:t>门</w:t>
      </w:r>
      <w:r>
        <w:rPr>
          <w:rFonts w:ascii="宋体" w:hAnsi="宋体" w:cs="宋体"/>
          <w:color w:val="auto"/>
          <w:szCs w:val="21"/>
        </w:rPr>
        <w:t>进行材质、工</w:t>
      </w:r>
      <w:r>
        <w:rPr>
          <w:rFonts w:hint="eastAsia" w:ascii="宋体" w:hAnsi="宋体" w:cs="宋体"/>
          <w:color w:val="auto"/>
          <w:szCs w:val="21"/>
        </w:rPr>
        <w:t>艺</w:t>
      </w:r>
      <w:r>
        <w:rPr>
          <w:rFonts w:ascii="宋体" w:hAnsi="宋体" w:cs="宋体"/>
          <w:color w:val="auto"/>
          <w:szCs w:val="21"/>
        </w:rPr>
        <w:t>、环保指标、质量标准</w:t>
      </w:r>
      <w:r>
        <w:rPr>
          <w:rFonts w:hint="eastAsia" w:ascii="宋体" w:hAnsi="宋体" w:cs="宋体"/>
          <w:color w:val="auto"/>
          <w:szCs w:val="21"/>
        </w:rPr>
        <w:t>等</w:t>
      </w:r>
      <w:r>
        <w:rPr>
          <w:rFonts w:ascii="宋体" w:hAnsi="宋体" w:cs="宋体"/>
          <w:color w:val="auto"/>
          <w:szCs w:val="21"/>
        </w:rPr>
        <w:t>各项检</w:t>
      </w:r>
      <w:r>
        <w:rPr>
          <w:rFonts w:hint="eastAsia" w:ascii="宋体" w:hAnsi="宋体" w:cs="宋体"/>
          <w:color w:val="auto"/>
          <w:szCs w:val="21"/>
        </w:rPr>
        <w:t>查</w:t>
      </w:r>
      <w:r>
        <w:rPr>
          <w:rFonts w:ascii="宋体" w:hAnsi="宋体" w:cs="宋体"/>
          <w:color w:val="auto"/>
          <w:szCs w:val="21"/>
        </w:rPr>
        <w:t>，</w:t>
      </w:r>
      <w:r>
        <w:rPr>
          <w:rFonts w:hint="eastAsia" w:ascii="宋体" w:hAnsi="宋体" w:cs="宋体"/>
          <w:color w:val="auto"/>
          <w:szCs w:val="21"/>
        </w:rPr>
        <w:t>如</w:t>
      </w:r>
      <w:r>
        <w:rPr>
          <w:rFonts w:ascii="宋体" w:hAnsi="宋体" w:cs="宋体"/>
          <w:color w:val="auto"/>
          <w:szCs w:val="21"/>
        </w:rPr>
        <w:t>发现</w:t>
      </w:r>
      <w:r>
        <w:rPr>
          <w:rFonts w:hint="eastAsia" w:ascii="宋体" w:hAnsi="宋体" w:cs="宋体"/>
          <w:color w:val="auto"/>
          <w:szCs w:val="21"/>
        </w:rPr>
        <w:t>提</w:t>
      </w:r>
      <w:r>
        <w:rPr>
          <w:rFonts w:ascii="宋体" w:hAnsi="宋体" w:cs="宋体"/>
          <w:color w:val="auto"/>
          <w:szCs w:val="21"/>
        </w:rPr>
        <w:t>交的</w:t>
      </w:r>
      <w:r>
        <w:rPr>
          <w:rFonts w:hint="eastAsia" w:ascii="宋体" w:hAnsi="宋体" w:cs="宋体"/>
          <w:color w:val="auto"/>
          <w:szCs w:val="21"/>
        </w:rPr>
        <w:t>产</w:t>
      </w:r>
      <w:r>
        <w:rPr>
          <w:rFonts w:ascii="宋体" w:hAnsi="宋体" w:cs="宋体"/>
          <w:color w:val="auto"/>
          <w:szCs w:val="21"/>
        </w:rPr>
        <w:t>品有不符合招标文件</w:t>
      </w:r>
      <w:r>
        <w:rPr>
          <w:rFonts w:hint="eastAsia" w:ascii="宋体" w:hAnsi="宋体" w:cs="宋体"/>
          <w:color w:val="auto"/>
          <w:szCs w:val="21"/>
        </w:rPr>
        <w:t>要</w:t>
      </w:r>
      <w:r>
        <w:rPr>
          <w:rFonts w:ascii="宋体" w:hAnsi="宋体" w:cs="宋体"/>
          <w:color w:val="auto"/>
          <w:szCs w:val="21"/>
        </w:rPr>
        <w:t>求和投标文件响应要求</w:t>
      </w:r>
      <w:r>
        <w:rPr>
          <w:rFonts w:hint="eastAsia" w:ascii="宋体" w:hAnsi="宋体" w:cs="宋体"/>
          <w:color w:val="auto"/>
          <w:szCs w:val="21"/>
        </w:rPr>
        <w:t>或无</w:t>
      </w:r>
      <w:r>
        <w:rPr>
          <w:rFonts w:ascii="宋体" w:hAnsi="宋体" w:cs="宋体"/>
          <w:color w:val="auto"/>
          <w:szCs w:val="21"/>
        </w:rPr>
        <w:t>法符合国</w:t>
      </w:r>
      <w:r>
        <w:rPr>
          <w:rFonts w:hint="eastAsia" w:ascii="宋体" w:hAnsi="宋体" w:cs="宋体"/>
          <w:color w:val="auto"/>
          <w:szCs w:val="21"/>
        </w:rPr>
        <w:t>家</w:t>
      </w:r>
      <w:r>
        <w:rPr>
          <w:rFonts w:ascii="宋体" w:hAnsi="宋体" w:cs="宋体"/>
          <w:color w:val="auto"/>
          <w:szCs w:val="21"/>
        </w:rPr>
        <w:t>规定的</w:t>
      </w:r>
      <w:r>
        <w:rPr>
          <w:rFonts w:hint="eastAsia" w:ascii="宋体" w:hAnsi="宋体" w:cs="宋体"/>
          <w:color w:val="auto"/>
          <w:szCs w:val="21"/>
        </w:rPr>
        <w:t>各</w:t>
      </w:r>
      <w:r>
        <w:rPr>
          <w:rFonts w:ascii="宋体" w:hAnsi="宋体" w:cs="宋体"/>
          <w:color w:val="auto"/>
          <w:szCs w:val="21"/>
        </w:rPr>
        <w:t>种质量标准或环保标准的，</w:t>
      </w:r>
      <w:r>
        <w:rPr>
          <w:rFonts w:hint="eastAsia" w:ascii="宋体" w:hAnsi="宋体" w:cs="宋体"/>
          <w:color w:val="auto"/>
          <w:szCs w:val="21"/>
        </w:rPr>
        <w:t>乙方必</w:t>
      </w:r>
      <w:r>
        <w:rPr>
          <w:rFonts w:ascii="宋体" w:hAnsi="宋体" w:cs="宋体"/>
          <w:color w:val="auto"/>
          <w:szCs w:val="21"/>
        </w:rPr>
        <w:t>须</w:t>
      </w:r>
      <w:r>
        <w:rPr>
          <w:rFonts w:hint="eastAsia" w:ascii="宋体" w:hAnsi="宋体" w:cs="宋体"/>
          <w:color w:val="auto"/>
          <w:szCs w:val="21"/>
        </w:rPr>
        <w:t>按响</w:t>
      </w:r>
      <w:r>
        <w:rPr>
          <w:rFonts w:ascii="宋体" w:hAnsi="宋体" w:cs="宋体"/>
          <w:color w:val="auto"/>
          <w:szCs w:val="21"/>
        </w:rPr>
        <w:t>应要求无条件更换整</w:t>
      </w:r>
      <w:r>
        <w:rPr>
          <w:rFonts w:hint="eastAsia" w:ascii="宋体" w:hAnsi="宋体" w:cs="宋体"/>
          <w:color w:val="auto"/>
          <w:szCs w:val="21"/>
        </w:rPr>
        <w:t>批</w:t>
      </w:r>
      <w:r>
        <w:rPr>
          <w:rFonts w:ascii="宋体" w:hAnsi="宋体" w:cs="宋体"/>
          <w:color w:val="auto"/>
          <w:szCs w:val="21"/>
        </w:rPr>
        <w:t>产品，</w:t>
      </w:r>
      <w:r>
        <w:rPr>
          <w:rFonts w:hint="eastAsia" w:ascii="宋体" w:hAnsi="宋体" w:cs="宋体"/>
          <w:color w:val="auto"/>
          <w:szCs w:val="21"/>
        </w:rPr>
        <w:t>甲方</w:t>
      </w:r>
      <w:r>
        <w:rPr>
          <w:rFonts w:ascii="宋体" w:hAnsi="宋体" w:cs="宋体"/>
          <w:color w:val="auto"/>
          <w:szCs w:val="21"/>
        </w:rPr>
        <w:t>不负责</w:t>
      </w:r>
      <w:r>
        <w:rPr>
          <w:rFonts w:hint="eastAsia" w:ascii="宋体" w:hAnsi="宋体" w:cs="宋体"/>
          <w:color w:val="auto"/>
          <w:szCs w:val="21"/>
        </w:rPr>
        <w:t>质检（含</w:t>
      </w:r>
      <w:r>
        <w:rPr>
          <w:rFonts w:ascii="宋体" w:hAnsi="宋体" w:cs="宋体"/>
          <w:color w:val="auto"/>
          <w:szCs w:val="21"/>
        </w:rPr>
        <w:t>重新再次质检）和产品</w:t>
      </w:r>
      <w:r>
        <w:rPr>
          <w:rFonts w:hint="eastAsia" w:ascii="宋体" w:hAnsi="宋体" w:cs="宋体"/>
          <w:color w:val="auto"/>
          <w:szCs w:val="21"/>
        </w:rPr>
        <w:t>等</w:t>
      </w:r>
      <w:r>
        <w:rPr>
          <w:rFonts w:ascii="宋体" w:hAnsi="宋体" w:cs="宋体"/>
          <w:color w:val="auto"/>
          <w:szCs w:val="21"/>
        </w:rPr>
        <w:t>的任何费用</w:t>
      </w:r>
      <w:r>
        <w:rPr>
          <w:rFonts w:hint="eastAsia" w:ascii="宋体" w:hAnsi="宋体" w:cs="宋体"/>
          <w:color w:val="auto"/>
          <w:szCs w:val="21"/>
        </w:rPr>
        <w:t>（质检</w:t>
      </w:r>
      <w:r>
        <w:rPr>
          <w:rFonts w:ascii="宋体" w:hAnsi="宋体" w:cs="宋体"/>
          <w:color w:val="auto"/>
          <w:szCs w:val="21"/>
        </w:rPr>
        <w:t>结果</w:t>
      </w:r>
      <w:r>
        <w:rPr>
          <w:rFonts w:hint="eastAsia" w:ascii="宋体" w:hAnsi="宋体" w:cs="宋体"/>
          <w:color w:val="auto"/>
          <w:szCs w:val="21"/>
        </w:rPr>
        <w:t>均无</w:t>
      </w:r>
      <w:r>
        <w:rPr>
          <w:rFonts w:ascii="宋体" w:hAnsi="宋体" w:cs="宋体"/>
          <w:color w:val="auto"/>
          <w:szCs w:val="21"/>
        </w:rPr>
        <w:t>存在问</w:t>
      </w:r>
      <w:r>
        <w:rPr>
          <w:rFonts w:hint="eastAsia" w:ascii="宋体" w:hAnsi="宋体" w:cs="宋体"/>
          <w:color w:val="auto"/>
          <w:szCs w:val="21"/>
        </w:rPr>
        <w:t>题</w:t>
      </w:r>
      <w:r>
        <w:rPr>
          <w:rFonts w:ascii="宋体" w:hAnsi="宋体" w:cs="宋体"/>
          <w:color w:val="auto"/>
          <w:szCs w:val="21"/>
        </w:rPr>
        <w:t>的）</w:t>
      </w:r>
      <w:r>
        <w:rPr>
          <w:rFonts w:hint="eastAsia" w:ascii="宋体" w:hAnsi="宋体" w:cs="宋体"/>
          <w:color w:val="auto"/>
          <w:szCs w:val="21"/>
        </w:rPr>
        <w:t>，</w:t>
      </w:r>
      <w:r>
        <w:rPr>
          <w:rFonts w:ascii="宋体" w:hAnsi="宋体" w:cs="宋体"/>
          <w:color w:val="auto"/>
          <w:szCs w:val="21"/>
        </w:rPr>
        <w:t>更换后重新抽取质检，直</w:t>
      </w:r>
      <w:r>
        <w:rPr>
          <w:rFonts w:hint="eastAsia" w:ascii="宋体" w:hAnsi="宋体" w:cs="宋体"/>
          <w:color w:val="auto"/>
          <w:szCs w:val="21"/>
        </w:rPr>
        <w:t>到完全</w:t>
      </w:r>
      <w:r>
        <w:rPr>
          <w:rFonts w:ascii="宋体" w:hAnsi="宋体" w:cs="宋体"/>
          <w:color w:val="auto"/>
          <w:szCs w:val="21"/>
        </w:rPr>
        <w:t>符合，如乙方</w:t>
      </w:r>
      <w:r>
        <w:rPr>
          <w:rFonts w:hint="eastAsia" w:ascii="宋体" w:hAnsi="宋体" w:cs="宋体"/>
          <w:color w:val="auto"/>
          <w:szCs w:val="21"/>
        </w:rPr>
        <w:t>拒</w:t>
      </w:r>
      <w:r>
        <w:rPr>
          <w:rFonts w:ascii="宋体" w:hAnsi="宋体" w:cs="宋体"/>
          <w:color w:val="auto"/>
          <w:szCs w:val="21"/>
        </w:rPr>
        <w:t>绝更换，甲方按规定取消其中标资</w:t>
      </w:r>
      <w:r>
        <w:rPr>
          <w:rFonts w:hint="eastAsia" w:ascii="宋体" w:hAnsi="宋体" w:cs="宋体"/>
          <w:color w:val="auto"/>
          <w:szCs w:val="21"/>
        </w:rPr>
        <w:t>格</w:t>
      </w:r>
      <w:r>
        <w:rPr>
          <w:rFonts w:ascii="宋体" w:hAnsi="宋体" w:cs="宋体"/>
          <w:color w:val="auto"/>
          <w:szCs w:val="21"/>
        </w:rPr>
        <w:t>，终止合同。</w:t>
      </w:r>
    </w:p>
    <w:p w14:paraId="0DE298AD">
      <w:pPr>
        <w:spacing w:line="360" w:lineRule="auto"/>
        <w:ind w:firstLine="420" w:firstLineChars="200"/>
        <w:rPr>
          <w:rFonts w:ascii="宋体" w:hAnsi="宋体"/>
          <w:color w:val="auto"/>
          <w:szCs w:val="21"/>
        </w:rPr>
      </w:pPr>
      <w:r>
        <w:rPr>
          <w:rFonts w:hint="eastAsia" w:ascii="宋体" w:hAnsi="宋体"/>
          <w:color w:val="auto"/>
          <w:szCs w:val="21"/>
          <w:lang w:val="en-US" w:eastAsia="zh-CN"/>
        </w:rPr>
        <w:t>10.</w:t>
      </w:r>
      <w:r>
        <w:rPr>
          <w:rFonts w:ascii="宋体" w:hAnsi="宋体"/>
          <w:color w:val="auto"/>
          <w:szCs w:val="21"/>
        </w:rPr>
        <w:t>4 乙方为甲方提供操作及维护，主要内容为货物的基本结构、性能、构造及原理，日常使用操作、保养与管理</w:t>
      </w:r>
      <w:r>
        <w:rPr>
          <w:rFonts w:hint="eastAsia" w:ascii="宋体" w:hAnsi="宋体"/>
          <w:color w:val="auto"/>
          <w:szCs w:val="21"/>
        </w:rPr>
        <w:t>、</w:t>
      </w:r>
      <w:r>
        <w:rPr>
          <w:rFonts w:ascii="宋体" w:hAnsi="宋体"/>
          <w:color w:val="auto"/>
          <w:szCs w:val="21"/>
        </w:rPr>
        <w:t>紧急情况的处理等</w:t>
      </w:r>
      <w:r>
        <w:rPr>
          <w:rFonts w:hint="eastAsia" w:ascii="宋体" w:hAnsi="宋体"/>
          <w:color w:val="auto"/>
          <w:szCs w:val="21"/>
        </w:rPr>
        <w:t>。</w:t>
      </w:r>
    </w:p>
    <w:p w14:paraId="5A5B1626">
      <w:pPr>
        <w:spacing w:line="360" w:lineRule="auto"/>
        <w:ind w:firstLine="420" w:firstLineChars="200"/>
        <w:rPr>
          <w:rFonts w:ascii="宋体" w:hAnsi="宋体"/>
          <w:color w:val="auto"/>
          <w:szCs w:val="21"/>
        </w:rPr>
      </w:pPr>
      <w:r>
        <w:rPr>
          <w:rFonts w:hint="eastAsia" w:ascii="宋体" w:hAnsi="宋体"/>
          <w:color w:val="auto"/>
          <w:szCs w:val="21"/>
          <w:lang w:val="en-US" w:eastAsia="zh-CN"/>
        </w:rPr>
        <w:t>10.</w:t>
      </w:r>
      <w:r>
        <w:rPr>
          <w:rFonts w:ascii="宋体" w:hAnsi="宋体"/>
          <w:color w:val="auto"/>
          <w:szCs w:val="21"/>
        </w:rPr>
        <w:t>5 甲方在使用过程如发现技术问题，乙方的服务响应时间为</w:t>
      </w:r>
      <w:r>
        <w:rPr>
          <w:rFonts w:hint="eastAsia" w:ascii="宋体" w:hAnsi="宋体"/>
          <w:color w:val="auto"/>
          <w:szCs w:val="21"/>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rPr>
        <w:t>小时。</w:t>
      </w:r>
    </w:p>
    <w:p w14:paraId="3CCF9255">
      <w:pPr>
        <w:spacing w:line="360" w:lineRule="auto"/>
        <w:ind w:firstLine="420" w:firstLineChars="200"/>
        <w:rPr>
          <w:rFonts w:ascii="宋体" w:hAnsi="宋体"/>
          <w:color w:val="auto"/>
          <w:szCs w:val="21"/>
        </w:rPr>
      </w:pPr>
      <w:r>
        <w:rPr>
          <w:rFonts w:hint="eastAsia" w:ascii="宋体" w:hAnsi="宋体"/>
          <w:color w:val="auto"/>
          <w:szCs w:val="21"/>
          <w:lang w:val="en-US" w:eastAsia="zh-CN"/>
        </w:rPr>
        <w:t>10.</w:t>
      </w:r>
      <w:r>
        <w:rPr>
          <w:rFonts w:ascii="宋体" w:hAnsi="宋体"/>
          <w:color w:val="auto"/>
          <w:szCs w:val="21"/>
        </w:rPr>
        <w:t>6 质保期满后，乙方须以成本价向甲方提供零配件和</w:t>
      </w:r>
      <w:r>
        <w:rPr>
          <w:rFonts w:hint="eastAsia" w:ascii="宋体" w:hAnsi="宋体"/>
          <w:color w:val="auto"/>
          <w:szCs w:val="21"/>
        </w:rPr>
        <w:t>修补更换</w:t>
      </w:r>
      <w:r>
        <w:rPr>
          <w:rFonts w:ascii="宋体" w:hAnsi="宋体"/>
          <w:color w:val="auto"/>
          <w:szCs w:val="21"/>
        </w:rPr>
        <w:t>服务。</w:t>
      </w:r>
    </w:p>
    <w:p w14:paraId="4AE30E9B">
      <w:pPr>
        <w:pStyle w:val="2"/>
        <w:spacing w:line="360" w:lineRule="auto"/>
        <w:ind w:firstLine="420" w:firstLineChars="200"/>
        <w:rPr>
          <w:rFonts w:hint="eastAsia" w:hAnsi="宋体"/>
          <w:bCs/>
          <w:color w:val="auto"/>
          <w:sz w:val="21"/>
          <w:szCs w:val="21"/>
        </w:rPr>
      </w:pPr>
    </w:p>
    <w:p w14:paraId="4CA63892">
      <w:pPr>
        <w:spacing w:line="360" w:lineRule="auto"/>
        <w:rPr>
          <w:rFonts w:hint="eastAsia" w:ascii="宋体" w:hAnsi="宋体"/>
          <w:b/>
          <w:bCs w:val="0"/>
          <w:color w:val="auto"/>
          <w:szCs w:val="21"/>
        </w:rPr>
      </w:pPr>
      <w:r>
        <w:rPr>
          <w:rFonts w:ascii="宋体" w:hAnsi="宋体"/>
          <w:b/>
          <w:bCs w:val="0"/>
          <w:color w:val="auto"/>
          <w:szCs w:val="21"/>
        </w:rPr>
        <w:t>第</w:t>
      </w:r>
      <w:r>
        <w:rPr>
          <w:rFonts w:hint="eastAsia" w:ascii="宋体" w:hAnsi="宋体"/>
          <w:b/>
          <w:bCs w:val="0"/>
          <w:color w:val="auto"/>
          <w:szCs w:val="21"/>
          <w:lang w:val="en-US" w:eastAsia="zh-CN"/>
        </w:rPr>
        <w:t>十一</w:t>
      </w:r>
      <w:r>
        <w:rPr>
          <w:rFonts w:ascii="宋体" w:hAnsi="宋体"/>
          <w:b/>
          <w:bCs w:val="0"/>
          <w:color w:val="auto"/>
          <w:szCs w:val="21"/>
        </w:rPr>
        <w:t xml:space="preserve">条  </w:t>
      </w:r>
      <w:r>
        <w:rPr>
          <w:rFonts w:hint="eastAsia" w:ascii="宋体" w:hAnsi="宋体"/>
          <w:b/>
          <w:bCs w:val="0"/>
          <w:color w:val="auto"/>
          <w:szCs w:val="21"/>
        </w:rPr>
        <w:t>双方义务</w:t>
      </w:r>
    </w:p>
    <w:p w14:paraId="054D6192">
      <w:pPr>
        <w:spacing w:line="360" w:lineRule="auto"/>
        <w:ind w:firstLine="420" w:firstLineChars="200"/>
        <w:rPr>
          <w:rFonts w:ascii="宋体" w:hAnsi="宋体"/>
          <w:color w:val="auto"/>
          <w:szCs w:val="21"/>
        </w:rPr>
      </w:pPr>
      <w:r>
        <w:rPr>
          <w:rFonts w:ascii="宋体" w:hAnsi="宋体"/>
          <w:color w:val="auto"/>
          <w:szCs w:val="21"/>
        </w:rPr>
        <w:t>(一) 甲方义务</w:t>
      </w:r>
    </w:p>
    <w:p w14:paraId="44FB7B46">
      <w:pPr>
        <w:spacing w:line="360" w:lineRule="auto"/>
        <w:ind w:firstLine="420" w:firstLineChars="200"/>
        <w:rPr>
          <w:rFonts w:ascii="宋体" w:hAnsi="宋体"/>
          <w:color w:val="auto"/>
          <w:szCs w:val="21"/>
        </w:rPr>
      </w:pPr>
      <w:r>
        <w:rPr>
          <w:rFonts w:ascii="宋体" w:hAnsi="宋体"/>
          <w:color w:val="auto"/>
          <w:szCs w:val="21"/>
        </w:rPr>
        <w:t>1、负责按合同</w:t>
      </w:r>
      <w:r>
        <w:rPr>
          <w:rFonts w:hint="eastAsia" w:ascii="宋体" w:hAnsi="宋体"/>
          <w:color w:val="auto"/>
          <w:szCs w:val="21"/>
          <w:lang w:val="en-US" w:eastAsia="zh-CN"/>
        </w:rPr>
        <w:t>约定</w:t>
      </w:r>
      <w:r>
        <w:rPr>
          <w:rFonts w:ascii="宋体" w:hAnsi="宋体"/>
          <w:color w:val="auto"/>
          <w:szCs w:val="21"/>
        </w:rPr>
        <w:t>向乙方支付合同款；</w:t>
      </w:r>
    </w:p>
    <w:p w14:paraId="0852C28A">
      <w:pPr>
        <w:spacing w:line="360" w:lineRule="auto"/>
        <w:ind w:firstLine="420" w:firstLineChars="200"/>
        <w:rPr>
          <w:rFonts w:ascii="宋体" w:hAnsi="宋体"/>
          <w:color w:val="auto"/>
          <w:szCs w:val="21"/>
        </w:rPr>
      </w:pPr>
      <w:r>
        <w:rPr>
          <w:rFonts w:ascii="宋体" w:hAnsi="宋体"/>
          <w:color w:val="auto"/>
          <w:szCs w:val="21"/>
        </w:rPr>
        <w:t>2、负责向乙方确认货物有关规格、产品款式、质量等</w:t>
      </w:r>
      <w:r>
        <w:rPr>
          <w:rFonts w:hint="eastAsia" w:ascii="宋体" w:hAnsi="宋体"/>
          <w:color w:val="auto"/>
          <w:szCs w:val="21"/>
        </w:rPr>
        <w:t>要求</w:t>
      </w:r>
      <w:r>
        <w:rPr>
          <w:rFonts w:ascii="宋体" w:hAnsi="宋体"/>
          <w:color w:val="auto"/>
          <w:szCs w:val="21"/>
        </w:rPr>
        <w:t>；</w:t>
      </w:r>
    </w:p>
    <w:p w14:paraId="63F51BDD">
      <w:pPr>
        <w:spacing w:line="360" w:lineRule="auto"/>
        <w:ind w:firstLine="420" w:firstLineChars="200"/>
        <w:rPr>
          <w:rFonts w:ascii="宋体" w:hAnsi="宋体"/>
          <w:color w:val="auto"/>
          <w:szCs w:val="21"/>
        </w:rPr>
      </w:pPr>
      <w:r>
        <w:rPr>
          <w:rFonts w:ascii="宋体" w:hAnsi="宋体"/>
          <w:color w:val="auto"/>
          <w:szCs w:val="21"/>
        </w:rPr>
        <w:t>3、对乙方需要确认的内容，甲方应在48小时内给以确认或提出修改意见。如</w:t>
      </w:r>
      <w:r>
        <w:rPr>
          <w:rFonts w:hint="eastAsia" w:ascii="宋体" w:hAnsi="宋体"/>
          <w:color w:val="auto"/>
          <w:szCs w:val="21"/>
          <w:lang w:val="en-US" w:eastAsia="zh-CN"/>
        </w:rPr>
        <w:t>甲方</w:t>
      </w:r>
      <w:r>
        <w:rPr>
          <w:rFonts w:ascii="宋体" w:hAnsi="宋体"/>
          <w:color w:val="auto"/>
          <w:szCs w:val="21"/>
        </w:rPr>
        <w:t>在48小时内不能确认</w:t>
      </w:r>
      <w:r>
        <w:rPr>
          <w:rFonts w:hint="eastAsia" w:ascii="宋体" w:hAnsi="宋体"/>
          <w:color w:val="auto"/>
          <w:szCs w:val="21"/>
          <w:lang w:val="en-US" w:eastAsia="zh-CN"/>
        </w:rPr>
        <w:t>的</w:t>
      </w:r>
      <w:r>
        <w:rPr>
          <w:rFonts w:ascii="宋体" w:hAnsi="宋体"/>
          <w:color w:val="auto"/>
          <w:szCs w:val="21"/>
        </w:rPr>
        <w:t>，</w:t>
      </w:r>
      <w:r>
        <w:rPr>
          <w:rFonts w:hint="eastAsia" w:ascii="宋体" w:hAnsi="宋体"/>
          <w:color w:val="auto"/>
          <w:szCs w:val="21"/>
          <w:lang w:val="en-US" w:eastAsia="zh-CN"/>
        </w:rPr>
        <w:t>乙方</w:t>
      </w:r>
      <w:r>
        <w:rPr>
          <w:rFonts w:ascii="宋体" w:hAnsi="宋体"/>
          <w:color w:val="auto"/>
          <w:szCs w:val="21"/>
        </w:rPr>
        <w:t>供货时间得以顺延。</w:t>
      </w:r>
    </w:p>
    <w:p w14:paraId="6DA189A7">
      <w:pPr>
        <w:spacing w:line="360" w:lineRule="auto"/>
        <w:ind w:firstLine="420" w:firstLineChars="200"/>
        <w:rPr>
          <w:rFonts w:ascii="宋体" w:hAnsi="宋体"/>
          <w:color w:val="auto"/>
          <w:szCs w:val="21"/>
        </w:rPr>
      </w:pPr>
      <w:r>
        <w:rPr>
          <w:rFonts w:ascii="宋体" w:hAnsi="宋体"/>
          <w:color w:val="auto"/>
          <w:szCs w:val="21"/>
        </w:rPr>
        <w:t>(二) 乙方义务</w:t>
      </w:r>
    </w:p>
    <w:p w14:paraId="1FFD7193">
      <w:pPr>
        <w:spacing w:line="360" w:lineRule="auto"/>
        <w:ind w:firstLine="420" w:firstLineChars="200"/>
        <w:rPr>
          <w:rFonts w:ascii="宋体" w:hAnsi="宋体"/>
          <w:color w:val="auto"/>
          <w:szCs w:val="21"/>
        </w:rPr>
      </w:pPr>
      <w:r>
        <w:rPr>
          <w:rFonts w:ascii="宋体" w:hAnsi="宋体"/>
          <w:color w:val="auto"/>
          <w:szCs w:val="21"/>
        </w:rPr>
        <w:t>1、甲方确认《</w:t>
      </w:r>
      <w:r>
        <w:rPr>
          <w:rFonts w:hint="eastAsia" w:ascii="宋体" w:hAnsi="宋体"/>
          <w:color w:val="auto"/>
          <w:szCs w:val="21"/>
        </w:rPr>
        <w:t>采购清单</w:t>
      </w:r>
      <w:r>
        <w:rPr>
          <w:rFonts w:ascii="宋体" w:hAnsi="宋体"/>
          <w:color w:val="auto"/>
          <w:szCs w:val="21"/>
        </w:rPr>
        <w:t>》后，按本合同的约定进行供货；</w:t>
      </w:r>
    </w:p>
    <w:p w14:paraId="483C29FB">
      <w:pPr>
        <w:spacing w:line="360" w:lineRule="auto"/>
        <w:ind w:firstLine="420" w:firstLineChars="200"/>
        <w:rPr>
          <w:rFonts w:ascii="宋体" w:hAnsi="宋体"/>
          <w:color w:val="auto"/>
          <w:szCs w:val="21"/>
        </w:rPr>
      </w:pPr>
      <w:r>
        <w:rPr>
          <w:rFonts w:ascii="宋体" w:hAnsi="宋体"/>
          <w:color w:val="auto"/>
          <w:szCs w:val="21"/>
        </w:rPr>
        <w:t>2、货物应满足甲方需求及本合同的约定，具体以实物为准；</w:t>
      </w:r>
    </w:p>
    <w:p w14:paraId="3BE85057">
      <w:pPr>
        <w:spacing w:line="360" w:lineRule="auto"/>
        <w:ind w:firstLine="420" w:firstLineChars="200"/>
        <w:rPr>
          <w:rFonts w:ascii="宋体" w:hAnsi="宋体"/>
          <w:color w:val="auto"/>
          <w:szCs w:val="21"/>
        </w:rPr>
      </w:pPr>
      <w:r>
        <w:rPr>
          <w:rFonts w:ascii="宋体" w:hAnsi="宋体"/>
          <w:color w:val="auto"/>
          <w:szCs w:val="21"/>
        </w:rPr>
        <w:t>3、如在验收过程中发现货物存在质量不合格、不符合有关国家或行业标准或或与甲方《</w:t>
      </w:r>
      <w:r>
        <w:rPr>
          <w:rFonts w:hint="eastAsia" w:ascii="宋体" w:hAnsi="宋体"/>
          <w:color w:val="auto"/>
          <w:szCs w:val="21"/>
        </w:rPr>
        <w:t>采购</w:t>
      </w:r>
      <w:r>
        <w:rPr>
          <w:rFonts w:ascii="宋体" w:hAnsi="宋体"/>
          <w:color w:val="auto"/>
          <w:szCs w:val="21"/>
        </w:rPr>
        <w:t>清单》规格不符等问题，乙方应按照</w:t>
      </w:r>
      <w:r>
        <w:rPr>
          <w:rFonts w:hint="eastAsia" w:ascii="宋体" w:hAnsi="宋体"/>
          <w:color w:val="auto"/>
          <w:szCs w:val="21"/>
          <w:lang w:val="en-US" w:eastAsia="zh-CN"/>
        </w:rPr>
        <w:t>合同</w:t>
      </w:r>
      <w:r>
        <w:rPr>
          <w:rFonts w:ascii="宋体" w:hAnsi="宋体"/>
          <w:color w:val="auto"/>
          <w:szCs w:val="21"/>
        </w:rPr>
        <w:t>向甲方承担违约责任。</w:t>
      </w:r>
    </w:p>
    <w:p w14:paraId="09EE0D34">
      <w:pPr>
        <w:spacing w:line="360" w:lineRule="auto"/>
        <w:ind w:firstLine="420" w:firstLineChars="200"/>
        <w:rPr>
          <w:rFonts w:ascii="宋体" w:hAnsi="宋体"/>
          <w:color w:val="auto"/>
          <w:szCs w:val="21"/>
        </w:rPr>
      </w:pPr>
      <w:r>
        <w:rPr>
          <w:rFonts w:ascii="宋体" w:hAnsi="宋体"/>
          <w:color w:val="auto"/>
          <w:szCs w:val="21"/>
        </w:rPr>
        <w:t>4、如乙方在供货过程中因原货物停产或缺货造成不能按合同供货的，乙方须提供不低于原配置的同品牌货物或不低于原配置的同档次品牌货物替代供货，替代货物必须经甲方认可，替代货物金额按原货物约定金额执行。</w:t>
      </w:r>
    </w:p>
    <w:p w14:paraId="5B636C4D">
      <w:pPr>
        <w:spacing w:line="360" w:lineRule="auto"/>
        <w:rPr>
          <w:rFonts w:hint="eastAsia" w:ascii="宋体" w:hAnsi="宋体"/>
          <w:b/>
          <w:bCs w:val="0"/>
          <w:color w:val="auto"/>
          <w:szCs w:val="21"/>
        </w:rPr>
      </w:pPr>
      <w:r>
        <w:rPr>
          <w:rFonts w:hint="eastAsia" w:ascii="宋体" w:hAnsi="宋体"/>
          <w:b/>
          <w:bCs w:val="0"/>
          <w:color w:val="auto"/>
          <w:szCs w:val="21"/>
        </w:rPr>
        <w:t>第十二条  履约担保</w:t>
      </w:r>
    </w:p>
    <w:p w14:paraId="180152C2">
      <w:pPr>
        <w:spacing w:line="360" w:lineRule="auto"/>
        <w:rPr>
          <w:rFonts w:hint="eastAsia" w:ascii="宋体" w:hAnsi="宋体"/>
          <w:bCs/>
          <w:color w:val="auto"/>
          <w:szCs w:val="21"/>
        </w:rPr>
      </w:pPr>
      <w:r>
        <w:rPr>
          <w:rFonts w:hint="eastAsia" w:ascii="宋体" w:hAnsi="宋体"/>
          <w:bCs/>
          <w:color w:val="auto"/>
          <w:szCs w:val="21"/>
        </w:rPr>
        <w:t>12.1乙方应在本合同签署时提交金额为</w:t>
      </w:r>
      <w:r>
        <w:rPr>
          <w:rFonts w:hint="eastAsia" w:ascii="宋体" w:hAnsi="宋体"/>
          <w:bCs/>
          <w:color w:val="auto"/>
          <w:szCs w:val="21"/>
          <w:u w:val="single"/>
        </w:rPr>
        <w:t xml:space="preserve">       </w:t>
      </w:r>
      <w:r>
        <w:rPr>
          <w:rFonts w:hint="eastAsia" w:ascii="宋体" w:hAnsi="宋体"/>
          <w:bCs/>
          <w:color w:val="auto"/>
          <w:szCs w:val="21"/>
        </w:rPr>
        <w:t>的履约担保。履约担保期限从合同签订之日起至项目验收合格并结算完毕后，经双方签字7天内保持有效。如果乙方提交的履约保函的有效期先于上述期限到达，乙方应在原提交的履约保函有效期满前15天，无条件办理保函延期手续。否则，视为乙方违约，甲方可在保函到期前将保函金额转为现金存入履约保证金账户。</w:t>
      </w:r>
    </w:p>
    <w:p w14:paraId="518A8159">
      <w:pPr>
        <w:spacing w:line="360" w:lineRule="auto"/>
        <w:rPr>
          <w:rFonts w:hint="eastAsia" w:ascii="宋体" w:hAnsi="宋体"/>
          <w:bCs/>
          <w:color w:val="auto"/>
          <w:szCs w:val="21"/>
        </w:rPr>
      </w:pPr>
      <w:r>
        <w:rPr>
          <w:rFonts w:hint="eastAsia" w:ascii="宋体" w:hAnsi="宋体"/>
          <w:bCs/>
          <w:color w:val="auto"/>
          <w:szCs w:val="21"/>
        </w:rPr>
        <w:t>12.2若中乙方在合同履行过程中，不能及时完成某项合同义务的，或履约行为不符合合同约定的，或发生其他情况导致第三方相甲方主张权利的，甲方有权</w:t>
      </w:r>
      <w:r>
        <w:rPr>
          <w:rFonts w:hint="eastAsia" w:ascii="宋体" w:hAnsi="宋体"/>
          <w:bCs/>
          <w:color w:val="auto"/>
          <w:szCs w:val="21"/>
          <w:lang w:val="en-US" w:eastAsia="zh-CN"/>
        </w:rPr>
        <w:t>在</w:t>
      </w:r>
      <w:r>
        <w:rPr>
          <w:rFonts w:hint="eastAsia" w:ascii="宋体" w:hAnsi="宋体"/>
          <w:bCs/>
          <w:color w:val="auto"/>
          <w:szCs w:val="21"/>
        </w:rPr>
        <w:t>履约担保中提取违约、赔偿款等款项，若甲方损失超过履约担保的，乙方还应当对超过部分予以赔偿。</w:t>
      </w:r>
    </w:p>
    <w:p w14:paraId="5D085483">
      <w:pPr>
        <w:spacing w:line="360" w:lineRule="auto"/>
        <w:rPr>
          <w:rFonts w:ascii="宋体" w:hAnsi="宋体"/>
          <w:bCs/>
          <w:color w:val="auto"/>
          <w:szCs w:val="21"/>
        </w:rPr>
      </w:pPr>
      <w:r>
        <w:rPr>
          <w:rFonts w:hint="eastAsia" w:ascii="宋体" w:hAnsi="宋体"/>
          <w:bCs/>
          <w:color w:val="auto"/>
          <w:szCs w:val="21"/>
        </w:rPr>
        <w:t>12.3在整个项目验收合格后，乙方向甲方提交退回履约担保的申请，甲方办理履约担保退还手续。</w:t>
      </w:r>
    </w:p>
    <w:p w14:paraId="1F2D0EAF">
      <w:pPr>
        <w:spacing w:line="360" w:lineRule="auto"/>
        <w:rPr>
          <w:rFonts w:ascii="宋体" w:hAnsi="宋体"/>
          <w:b/>
          <w:bCs w:val="0"/>
          <w:color w:val="auto"/>
          <w:szCs w:val="21"/>
        </w:rPr>
      </w:pPr>
      <w:r>
        <w:rPr>
          <w:rFonts w:ascii="宋体" w:hAnsi="宋体"/>
          <w:bCs/>
          <w:color w:val="auto"/>
          <w:szCs w:val="21"/>
        </w:rPr>
        <w:t xml:space="preserve">  </w:t>
      </w:r>
      <w:r>
        <w:rPr>
          <w:rFonts w:ascii="宋体" w:hAnsi="宋体"/>
          <w:b/>
          <w:bCs w:val="0"/>
          <w:color w:val="auto"/>
          <w:szCs w:val="21"/>
        </w:rPr>
        <w:t xml:space="preserve">  </w:t>
      </w:r>
    </w:p>
    <w:p w14:paraId="09AE20D5">
      <w:pPr>
        <w:spacing w:line="360" w:lineRule="auto"/>
        <w:rPr>
          <w:rFonts w:ascii="宋体" w:hAnsi="宋体"/>
          <w:b/>
          <w:bCs w:val="0"/>
          <w:color w:val="auto"/>
          <w:szCs w:val="21"/>
        </w:rPr>
      </w:pPr>
      <w:r>
        <w:rPr>
          <w:rFonts w:ascii="宋体" w:hAnsi="宋体"/>
          <w:b/>
          <w:bCs w:val="0"/>
          <w:color w:val="auto"/>
          <w:szCs w:val="21"/>
        </w:rPr>
        <w:t>第</w:t>
      </w:r>
      <w:r>
        <w:rPr>
          <w:rFonts w:hint="eastAsia" w:ascii="宋体" w:hAnsi="宋体"/>
          <w:b/>
          <w:bCs w:val="0"/>
          <w:color w:val="auto"/>
          <w:szCs w:val="21"/>
          <w:lang w:val="en-US" w:eastAsia="zh-CN"/>
        </w:rPr>
        <w:t>十三</w:t>
      </w:r>
      <w:r>
        <w:rPr>
          <w:rFonts w:ascii="宋体" w:hAnsi="宋体"/>
          <w:b/>
          <w:bCs w:val="0"/>
          <w:color w:val="auto"/>
          <w:szCs w:val="21"/>
        </w:rPr>
        <w:t>条  不可抗力</w:t>
      </w:r>
    </w:p>
    <w:p w14:paraId="1DC89616">
      <w:pPr>
        <w:spacing w:line="360" w:lineRule="auto"/>
        <w:ind w:firstLine="420" w:firstLineChars="200"/>
        <w:rPr>
          <w:rFonts w:hint="eastAsia" w:ascii="宋体" w:hAnsi="宋体"/>
          <w:color w:val="auto"/>
          <w:szCs w:val="21"/>
        </w:rPr>
      </w:pPr>
      <w:r>
        <w:rPr>
          <w:rFonts w:hint="eastAsia" w:ascii="宋体" w:hAnsi="宋体"/>
          <w:bCs/>
          <w:color w:val="auto"/>
          <w:szCs w:val="21"/>
          <w:lang w:val="en-US" w:eastAsia="zh-CN"/>
        </w:rPr>
        <w:t>13.</w:t>
      </w:r>
      <w:r>
        <w:rPr>
          <w:rFonts w:hint="eastAsia" w:ascii="宋体" w:hAnsi="宋体"/>
          <w:bCs/>
          <w:color w:val="auto"/>
          <w:szCs w:val="21"/>
        </w:rPr>
        <w:t>1、</w:t>
      </w:r>
      <w:r>
        <w:rPr>
          <w:rFonts w:hint="eastAsia" w:ascii="宋体" w:hAnsi="宋体"/>
          <w:color w:val="auto"/>
          <w:szCs w:val="21"/>
        </w:rPr>
        <w:t>买卖双方的任何一方由于不可抗力事件影响而不能履行合同时，履行合同的期限应予以延长，其延长的期限应相当于事件所影响的时间。不可抗力事件系指买卖双方在缔结合同时所不能预见的，并且它的发生及其后果是无法避免和克服的事件,诸如战争、严重水灾、洪水、台风、地震等。</w:t>
      </w:r>
    </w:p>
    <w:p w14:paraId="4A0173DE">
      <w:pPr>
        <w:spacing w:line="360" w:lineRule="auto"/>
        <w:ind w:firstLine="420" w:firstLineChars="200"/>
        <w:rPr>
          <w:rFonts w:hint="eastAsia" w:ascii="宋体" w:hAnsi="宋体"/>
          <w:color w:val="auto"/>
          <w:szCs w:val="21"/>
        </w:rPr>
      </w:pPr>
      <w:r>
        <w:rPr>
          <w:rFonts w:hint="eastAsia" w:ascii="宋体" w:hAnsi="宋体"/>
          <w:bCs/>
          <w:color w:val="auto"/>
          <w:szCs w:val="21"/>
          <w:lang w:val="en-US" w:eastAsia="zh-CN"/>
        </w:rPr>
        <w:t>13.</w:t>
      </w:r>
      <w:r>
        <w:rPr>
          <w:rFonts w:hint="eastAsia" w:ascii="宋体" w:hAnsi="宋体"/>
          <w:bCs/>
          <w:color w:val="auto"/>
          <w:szCs w:val="21"/>
        </w:rPr>
        <w:t>2、</w:t>
      </w:r>
      <w:r>
        <w:rPr>
          <w:rFonts w:hint="eastAsia" w:ascii="宋体" w:hAnsi="宋体"/>
          <w:color w:val="auto"/>
          <w:szCs w:val="21"/>
        </w:rPr>
        <w:t>受阻一方应在不可抗力事件发生后，尽快用电报、传真或电传通知对方，并于事件发生后 14 天内将有关部门出具的证明文件用特快专递或挂号信寄给对方审阅确认。一旦不可抗力事件的影响持续60天以上，双方应通过友好协商在合理的时间内达成进一步履行合同的协议或解除合同</w:t>
      </w:r>
    </w:p>
    <w:p w14:paraId="1C06D595">
      <w:pPr>
        <w:spacing w:line="360" w:lineRule="auto"/>
        <w:rPr>
          <w:rFonts w:hint="eastAsia"/>
          <w:b/>
          <w:bCs/>
          <w:color w:val="auto"/>
        </w:rPr>
      </w:pPr>
      <w:r>
        <w:rPr>
          <w:rFonts w:hint="eastAsia"/>
          <w:b/>
          <w:bCs/>
          <w:color w:val="auto"/>
        </w:rPr>
        <w:t>第十四条 违约与处罚</w:t>
      </w:r>
    </w:p>
    <w:p w14:paraId="3B89ED6C">
      <w:pPr>
        <w:spacing w:line="360" w:lineRule="auto"/>
        <w:rPr>
          <w:rFonts w:hint="eastAsia"/>
          <w:color w:val="auto"/>
        </w:rPr>
      </w:pPr>
      <w:r>
        <w:rPr>
          <w:rFonts w:hint="eastAsia"/>
          <w:color w:val="auto"/>
        </w:rPr>
        <w:t>14.1 如因乙方的产品质量原因而影响工期进度，则工期每影响24小时罚款</w:t>
      </w:r>
      <w:r>
        <w:rPr>
          <w:rFonts w:hint="eastAsia"/>
          <w:color w:val="auto"/>
          <w:lang w:val="en-US" w:eastAsia="zh-CN"/>
        </w:rPr>
        <w:t xml:space="preserve">   </w:t>
      </w:r>
      <w:r>
        <w:rPr>
          <w:rFonts w:hint="eastAsia"/>
          <w:color w:val="auto"/>
        </w:rPr>
        <w:t>2</w:t>
      </w:r>
      <w:r>
        <w:rPr>
          <w:rFonts w:hint="eastAsia"/>
          <w:color w:val="auto"/>
          <w:lang w:val="en-US" w:eastAsia="zh-CN"/>
        </w:rPr>
        <w:t xml:space="preserve">   </w:t>
      </w:r>
      <w:r>
        <w:rPr>
          <w:rFonts w:hint="eastAsia"/>
          <w:color w:val="auto"/>
        </w:rPr>
        <w:t>万元。</w:t>
      </w:r>
    </w:p>
    <w:p w14:paraId="1D50C55C">
      <w:pPr>
        <w:spacing w:line="360" w:lineRule="auto"/>
        <w:rPr>
          <w:rFonts w:hint="eastAsia"/>
          <w:color w:val="auto"/>
        </w:rPr>
      </w:pPr>
      <w:r>
        <w:rPr>
          <w:rFonts w:hint="eastAsia"/>
          <w:color w:val="auto"/>
        </w:rPr>
        <w:t>14.2 因为产品质量问题致使不能通过验收的，乙方应立即无偿换货并在三个日历天内向甲方送交本合同规定的合格产品再次验收，逾期则乙方支付甲方合同总价10%的违约金。如再次不能通过验收应向甲方支付未通过验收部分价款10%违约金。</w:t>
      </w:r>
    </w:p>
    <w:p w14:paraId="2A16A561">
      <w:pPr>
        <w:spacing w:line="360" w:lineRule="auto"/>
        <w:rPr>
          <w:rFonts w:hint="eastAsia"/>
          <w:color w:val="auto"/>
        </w:rPr>
      </w:pPr>
      <w:r>
        <w:rPr>
          <w:rFonts w:hint="eastAsia"/>
          <w:color w:val="auto"/>
        </w:rPr>
        <w:t>14.3乙方应直接对接甲方并提供上门免费修补更换，不得转第三方与甲方进行修补更换对接工作，否则视为乙方违约，乙方除支付甲方合同总价10%的违约金外，还需及时进行上门修补更换服务。如乙方仍不提供上门修补更换服务，甲方有权解除合同，并要求乙方赔偿因此造成的损失。</w:t>
      </w:r>
    </w:p>
    <w:p w14:paraId="5C85D08E">
      <w:pPr>
        <w:spacing w:line="360" w:lineRule="auto"/>
        <w:rPr>
          <w:rFonts w:hint="eastAsia"/>
          <w:color w:val="auto"/>
        </w:rPr>
      </w:pPr>
      <w:r>
        <w:rPr>
          <w:rFonts w:hint="eastAsia"/>
          <w:color w:val="auto"/>
        </w:rPr>
        <w:t>14.4对因产品缺陷造成的人身、财产损害，乙方应根据《中华人民共和国产品质量法》等相关法律的规定赔偿甲方损失（包括但不限于律师费、诉讼费、第三人求偿等）。</w:t>
      </w:r>
    </w:p>
    <w:p w14:paraId="3961D334">
      <w:pPr>
        <w:spacing w:line="360" w:lineRule="auto"/>
        <w:rPr>
          <w:rFonts w:hint="eastAsia"/>
          <w:color w:val="auto"/>
        </w:rPr>
      </w:pPr>
      <w:r>
        <w:rPr>
          <w:rFonts w:hint="eastAsia"/>
          <w:color w:val="auto"/>
        </w:rPr>
        <w:t>14.5甲方无正当理由单方面解除本合同的，除须退还乙方已交纳的履约保证金给乙方外，还须向乙方支付一笔与该履约保证金金额相等的违约金；乙方无正当事由解除本合同的，乙方已交纳的履约保证金作为违约金归甲方所有，违约金不足以弥补甲方损失的，乙方应予以补足。</w:t>
      </w:r>
    </w:p>
    <w:p w14:paraId="48DBE92A">
      <w:pPr>
        <w:spacing w:line="360" w:lineRule="auto"/>
        <w:rPr>
          <w:rFonts w:hint="eastAsia"/>
          <w:color w:val="auto"/>
        </w:rPr>
      </w:pPr>
      <w:r>
        <w:rPr>
          <w:rFonts w:hint="eastAsia"/>
          <w:color w:val="auto"/>
        </w:rPr>
        <w:t>14.6本合同经双方协商一致后可以变更或解除。如因人力不可抗拒的自然灾害造成合同不能履行的，一方应及时通知对方，合同可以延期、变更或解除。</w:t>
      </w:r>
    </w:p>
    <w:p w14:paraId="6A0C6D43">
      <w:pPr>
        <w:spacing w:line="360" w:lineRule="auto"/>
        <w:rPr>
          <w:rFonts w:hint="eastAsia"/>
          <w:color w:val="auto"/>
        </w:rPr>
      </w:pPr>
      <w:r>
        <w:rPr>
          <w:rFonts w:hint="eastAsia"/>
          <w:color w:val="auto"/>
        </w:rPr>
        <w:t xml:space="preserve"> 14.7</w:t>
      </w:r>
      <w:r>
        <w:rPr>
          <w:rFonts w:hint="eastAsia"/>
          <w:color w:val="auto"/>
          <w:lang w:val="en-US" w:eastAsia="zh-CN"/>
        </w:rPr>
        <w:t>质保期内，若乙方未能按照合同约定提供修补、更换等服务的，甲方有权要求聘请第三方进行修补、更换等，由此产生的费用及造成的甲方损失均由乙方承担，甲方有权从质保金中直接扣除。</w:t>
      </w:r>
      <w:r>
        <w:rPr>
          <w:rFonts w:hint="eastAsia"/>
          <w:color w:val="auto"/>
        </w:rPr>
        <w:t>若</w:t>
      </w:r>
      <w:r>
        <w:rPr>
          <w:rFonts w:hint="eastAsia"/>
          <w:color w:val="auto"/>
          <w:lang w:val="en-US" w:eastAsia="zh-CN"/>
        </w:rPr>
        <w:t>乙方</w:t>
      </w:r>
      <w:r>
        <w:rPr>
          <w:rFonts w:hint="eastAsia"/>
          <w:color w:val="auto"/>
        </w:rPr>
        <w:t>实际提供的质保期短于本项目标包承诺的质保期的时间，则乙方支付甲方合同总价5%的违约金。</w:t>
      </w:r>
    </w:p>
    <w:p w14:paraId="0018B5F3">
      <w:pPr>
        <w:spacing w:line="360" w:lineRule="auto"/>
        <w:rPr>
          <w:rFonts w:hint="eastAsia" w:eastAsia="宋体"/>
          <w:color w:val="auto"/>
          <w:lang w:val="en-US" w:eastAsia="zh-CN"/>
        </w:rPr>
      </w:pPr>
      <w:r>
        <w:rPr>
          <w:rFonts w:hint="eastAsia"/>
          <w:color w:val="auto"/>
          <w:lang w:val="en-US" w:eastAsia="zh-CN"/>
        </w:rPr>
        <w:t>14.8 本合同所称的甲方损失</w:t>
      </w:r>
      <w:r>
        <w:rPr>
          <w:rFonts w:hint="eastAsia"/>
          <w:color w:val="auto"/>
        </w:rPr>
        <w:t>包括但不限于</w:t>
      </w:r>
      <w:r>
        <w:rPr>
          <w:rFonts w:hint="eastAsia"/>
          <w:color w:val="auto"/>
          <w:lang w:val="en-US" w:eastAsia="zh-CN"/>
        </w:rPr>
        <w:t>甲方经济损失、</w:t>
      </w:r>
      <w:r>
        <w:rPr>
          <w:rFonts w:hint="eastAsia"/>
          <w:color w:val="auto"/>
        </w:rPr>
        <w:t>律师费、诉讼费、第三人求偿等</w:t>
      </w:r>
      <w:r>
        <w:rPr>
          <w:rFonts w:hint="eastAsia"/>
          <w:color w:val="auto"/>
          <w:lang w:eastAsia="zh-CN"/>
        </w:rPr>
        <w:t>。</w:t>
      </w:r>
    </w:p>
    <w:p w14:paraId="2860EA6A">
      <w:pPr>
        <w:spacing w:line="360" w:lineRule="auto"/>
        <w:rPr>
          <w:rFonts w:hint="eastAsia"/>
          <w:color w:val="auto"/>
        </w:rPr>
      </w:pPr>
    </w:p>
    <w:p w14:paraId="635998D9">
      <w:pPr>
        <w:spacing w:line="360" w:lineRule="auto"/>
        <w:rPr>
          <w:rFonts w:hint="eastAsia"/>
          <w:b/>
          <w:bCs/>
          <w:color w:val="auto"/>
        </w:rPr>
      </w:pPr>
      <w:r>
        <w:rPr>
          <w:rFonts w:hint="eastAsia"/>
          <w:b/>
          <w:bCs/>
          <w:color w:val="auto"/>
        </w:rPr>
        <w:t>第十五条 争议的解决</w:t>
      </w:r>
    </w:p>
    <w:p w14:paraId="549E30FA">
      <w:pPr>
        <w:spacing w:line="360" w:lineRule="auto"/>
        <w:rPr>
          <w:rFonts w:hint="eastAsia"/>
          <w:color w:val="auto"/>
        </w:rPr>
      </w:pPr>
      <w:r>
        <w:rPr>
          <w:rFonts w:hint="eastAsia"/>
          <w:color w:val="auto"/>
        </w:rPr>
        <w:t>1、凡与本合同有关而引起的一切争议，甲乙双方应首先通过友好协商解决，如经协商后仍不能达成协议时，任何一方可以向法院提出诉讼。</w:t>
      </w:r>
    </w:p>
    <w:p w14:paraId="32BFB835">
      <w:pPr>
        <w:spacing w:line="360" w:lineRule="auto"/>
        <w:rPr>
          <w:rFonts w:hint="eastAsia"/>
          <w:color w:val="auto"/>
        </w:rPr>
      </w:pPr>
      <w:r>
        <w:rPr>
          <w:rFonts w:hint="eastAsia"/>
          <w:color w:val="auto"/>
        </w:rPr>
        <w:t>2、本合同发生的诉讼管辖地为甲方所在地有管辖权的法院。</w:t>
      </w:r>
    </w:p>
    <w:p w14:paraId="29F55987">
      <w:pPr>
        <w:spacing w:line="360" w:lineRule="auto"/>
        <w:rPr>
          <w:rFonts w:hint="eastAsia"/>
          <w:color w:val="auto"/>
        </w:rPr>
      </w:pPr>
      <w:r>
        <w:rPr>
          <w:rFonts w:hint="eastAsia"/>
          <w:color w:val="auto"/>
        </w:rPr>
        <w:t>3、在进行法院审理期间，除提交法院审理的事项外，合同其他部分仍继续履行。</w:t>
      </w:r>
    </w:p>
    <w:p w14:paraId="7EC5472E">
      <w:pPr>
        <w:spacing w:line="360" w:lineRule="auto"/>
        <w:rPr>
          <w:rFonts w:hint="eastAsia"/>
          <w:color w:val="auto"/>
        </w:rPr>
      </w:pPr>
      <w:r>
        <w:rPr>
          <w:rFonts w:hint="eastAsia"/>
          <w:color w:val="auto"/>
        </w:rPr>
        <w:t>4、本合同按照中华人民共和国的法律进行解释。</w:t>
      </w:r>
    </w:p>
    <w:p w14:paraId="2F132274">
      <w:pPr>
        <w:spacing w:line="360" w:lineRule="auto"/>
        <w:rPr>
          <w:rFonts w:hint="eastAsia"/>
          <w:color w:val="auto"/>
        </w:rPr>
      </w:pPr>
    </w:p>
    <w:p w14:paraId="79708AA6">
      <w:pPr>
        <w:spacing w:line="360" w:lineRule="auto"/>
        <w:rPr>
          <w:rFonts w:hint="eastAsia"/>
          <w:b/>
          <w:bCs/>
          <w:color w:val="auto"/>
        </w:rPr>
      </w:pPr>
      <w:r>
        <w:rPr>
          <w:rFonts w:hint="eastAsia"/>
          <w:b/>
          <w:bCs/>
          <w:color w:val="auto"/>
        </w:rPr>
        <w:t>第十六条 合同生效</w:t>
      </w:r>
    </w:p>
    <w:p w14:paraId="69A8A3C1">
      <w:pPr>
        <w:spacing w:line="360" w:lineRule="auto"/>
        <w:rPr>
          <w:rFonts w:hint="eastAsia"/>
          <w:color w:val="auto"/>
        </w:rPr>
      </w:pPr>
      <w:r>
        <w:rPr>
          <w:rFonts w:hint="eastAsia"/>
          <w:color w:val="auto"/>
        </w:rPr>
        <w:t>1、本合同由双方签字盖章后立即生效，合同有效期随合同权利义务履行完毕而自然终止。</w:t>
      </w:r>
    </w:p>
    <w:p w14:paraId="6991A6A6">
      <w:pPr>
        <w:spacing w:line="360" w:lineRule="auto"/>
        <w:rPr>
          <w:rFonts w:hint="eastAsia"/>
          <w:color w:val="auto"/>
        </w:rPr>
      </w:pPr>
      <w:r>
        <w:rPr>
          <w:rFonts w:hint="eastAsia"/>
          <w:color w:val="auto"/>
        </w:rPr>
        <w:t>2、本合同一式</w:t>
      </w:r>
      <w:r>
        <w:rPr>
          <w:rFonts w:hint="eastAsia"/>
          <w:color w:val="auto"/>
          <w:u w:val="single"/>
        </w:rPr>
        <w:t xml:space="preserve">    </w:t>
      </w:r>
      <w:r>
        <w:rPr>
          <w:rFonts w:hint="eastAsia"/>
          <w:color w:val="auto"/>
        </w:rPr>
        <w:t>份，其中甲方</w:t>
      </w:r>
      <w:r>
        <w:rPr>
          <w:rFonts w:hint="eastAsia"/>
          <w:color w:val="auto"/>
          <w:u w:val="single"/>
        </w:rPr>
        <w:t xml:space="preserve">    </w:t>
      </w:r>
      <w:r>
        <w:rPr>
          <w:rFonts w:hint="eastAsia"/>
          <w:color w:val="auto"/>
        </w:rPr>
        <w:t>份、乙方</w:t>
      </w:r>
      <w:r>
        <w:rPr>
          <w:rFonts w:hint="eastAsia"/>
          <w:color w:val="auto"/>
          <w:u w:val="single"/>
        </w:rPr>
        <w:t xml:space="preserve">    </w:t>
      </w:r>
      <w:r>
        <w:rPr>
          <w:rFonts w:hint="eastAsia"/>
          <w:color w:val="auto"/>
        </w:rPr>
        <w:t>份，采购代理机构 壹 份（须在合同签订之日起7个工作日内递交），每份具有同等法律效力。</w:t>
      </w:r>
    </w:p>
    <w:p w14:paraId="7F8A72E7">
      <w:pPr>
        <w:spacing w:line="360" w:lineRule="auto"/>
        <w:rPr>
          <w:rFonts w:hint="eastAsia"/>
          <w:color w:val="auto"/>
        </w:rPr>
      </w:pPr>
    </w:p>
    <w:p w14:paraId="784957D6">
      <w:pPr>
        <w:spacing w:line="360" w:lineRule="auto"/>
        <w:rPr>
          <w:rFonts w:hint="eastAsia"/>
          <w:b/>
          <w:bCs/>
          <w:color w:val="auto"/>
        </w:rPr>
      </w:pPr>
      <w:r>
        <w:rPr>
          <w:rFonts w:hint="eastAsia"/>
          <w:b/>
          <w:bCs/>
          <w:color w:val="auto"/>
        </w:rPr>
        <w:t>第十七条 其它</w:t>
      </w:r>
    </w:p>
    <w:p w14:paraId="298A21E4">
      <w:pPr>
        <w:spacing w:line="360" w:lineRule="auto"/>
        <w:rPr>
          <w:rFonts w:hint="eastAsia"/>
          <w:color w:val="auto"/>
        </w:rPr>
      </w:pPr>
      <w:r>
        <w:rPr>
          <w:rFonts w:hint="eastAsia"/>
          <w:color w:val="auto"/>
        </w:rPr>
        <w:t>1、本合同未尽事宜，双方可签订补充合同，补充合同与所有附件均为合同的有效组成部分，与本合同具有同等法律效力。</w:t>
      </w:r>
    </w:p>
    <w:p w14:paraId="1F8CB5D3">
      <w:pPr>
        <w:spacing w:line="360" w:lineRule="auto"/>
        <w:rPr>
          <w:rFonts w:hint="eastAsia"/>
          <w:color w:val="auto"/>
        </w:rPr>
      </w:pPr>
      <w:r>
        <w:rPr>
          <w:rFonts w:hint="eastAsia"/>
          <w:color w:val="auto"/>
        </w:rPr>
        <w:t>2、在执行本合同的过程中，所有经甲乙双方签署确认的文件（包括会议纪要、补充协议、往来信函、合同附件等）即成为本合同的有效组成部分，其生效日期为双方签字盖章或确认之日期。</w:t>
      </w:r>
    </w:p>
    <w:p w14:paraId="79BDD43A">
      <w:pPr>
        <w:spacing w:line="360" w:lineRule="auto"/>
        <w:rPr>
          <w:rFonts w:hint="eastAsia"/>
          <w:color w:val="auto"/>
        </w:rPr>
      </w:pPr>
      <w:r>
        <w:rPr>
          <w:rFonts w:hint="eastAsia"/>
          <w:color w:val="auto"/>
        </w:rPr>
        <w:t>3、 本合同任何内容的修改，须由甲方和乙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20D20098">
      <w:pPr>
        <w:spacing w:line="360" w:lineRule="auto"/>
        <w:rPr>
          <w:rFonts w:hint="eastAsia"/>
          <w:color w:val="auto"/>
        </w:rPr>
      </w:pPr>
      <w:r>
        <w:rPr>
          <w:rFonts w:hint="eastAsia"/>
          <w:color w:val="auto"/>
        </w:rPr>
        <w:t>4、任何一方未经另一方的书面同意，均不得将本合同的权利、义务、利益转移给第三方。</w:t>
      </w:r>
    </w:p>
    <w:p w14:paraId="0A9AC968">
      <w:pPr>
        <w:spacing w:line="360" w:lineRule="auto"/>
        <w:ind w:firstLine="420" w:firstLineChars="200"/>
        <w:rPr>
          <w:rFonts w:ascii="宋体" w:hAnsi="宋体"/>
          <w:color w:val="auto"/>
        </w:rPr>
      </w:pPr>
      <w:r>
        <w:rPr>
          <w:rFonts w:hint="eastAsia" w:ascii="宋体" w:hAnsi="宋体"/>
          <w:color w:val="auto"/>
        </w:rPr>
        <w:t>本合同合计</w:t>
      </w:r>
      <w:r>
        <w:rPr>
          <w:rFonts w:hint="eastAsia" w:ascii="宋体" w:hAnsi="宋体"/>
          <w:color w:val="auto"/>
          <w:u w:val="single"/>
        </w:rPr>
        <w:t xml:space="preserve">    </w:t>
      </w:r>
      <w:r>
        <w:rPr>
          <w:rFonts w:hint="eastAsia" w:ascii="宋体" w:hAnsi="宋体"/>
          <w:color w:val="auto"/>
        </w:rPr>
        <w:t>页A4纸张，缺页之合同为无效合同。</w:t>
      </w:r>
    </w:p>
    <w:p w14:paraId="38D756E0">
      <w:pPr>
        <w:spacing w:line="360" w:lineRule="auto"/>
        <w:rPr>
          <w:rFonts w:hint="eastAsia" w:ascii="宋体" w:hAnsi="宋体"/>
          <w:color w:val="auto"/>
        </w:rPr>
      </w:pPr>
    </w:p>
    <w:p w14:paraId="7BC2072D">
      <w:pPr>
        <w:spacing w:line="360" w:lineRule="auto"/>
        <w:rPr>
          <w:rFonts w:ascii="宋体" w:hAnsi="宋体"/>
          <w:color w:val="auto"/>
        </w:rPr>
      </w:pPr>
      <w:r>
        <w:rPr>
          <w:rFonts w:hint="eastAsia" w:ascii="宋体" w:hAnsi="宋体"/>
          <w:color w:val="auto"/>
        </w:rPr>
        <w:t xml:space="preserve">甲方（盖章）：                      </w:t>
      </w:r>
      <w:r>
        <w:rPr>
          <w:rFonts w:hint="eastAsia" w:ascii="宋体" w:hAnsi="宋体"/>
          <w:color w:val="auto"/>
          <w:lang w:val="en-US" w:eastAsia="zh-CN"/>
        </w:rPr>
        <w:t xml:space="preserve"> </w:t>
      </w:r>
      <w:r>
        <w:rPr>
          <w:rFonts w:hint="eastAsia" w:ascii="宋体" w:hAnsi="宋体"/>
          <w:color w:val="auto"/>
        </w:rPr>
        <w:t>乙方（盖章）：</w:t>
      </w:r>
    </w:p>
    <w:p w14:paraId="387377E2">
      <w:pPr>
        <w:spacing w:line="360" w:lineRule="auto"/>
        <w:rPr>
          <w:rFonts w:hint="eastAsia" w:ascii="宋体" w:hAnsi="宋体"/>
          <w:color w:val="auto"/>
        </w:rPr>
      </w:pPr>
      <w:r>
        <w:rPr>
          <w:rFonts w:hint="eastAsia" w:ascii="宋体" w:hAnsi="宋体"/>
          <w:color w:val="auto"/>
        </w:rPr>
        <w:t xml:space="preserve">法定代表人：                   </w:t>
      </w:r>
      <w:r>
        <w:rPr>
          <w:rFonts w:hint="eastAsia" w:ascii="宋体" w:hAnsi="宋体"/>
          <w:color w:val="auto"/>
          <w:lang w:val="en-US" w:eastAsia="zh-CN"/>
        </w:rPr>
        <w:t xml:space="preserve"> </w:t>
      </w:r>
      <w:r>
        <w:rPr>
          <w:rFonts w:hint="eastAsia" w:ascii="宋体" w:hAnsi="宋体"/>
          <w:color w:val="auto"/>
        </w:rPr>
        <w:t xml:space="preserve">  </w:t>
      </w:r>
      <w:r>
        <w:rPr>
          <w:rFonts w:hint="eastAsia" w:ascii="宋体" w:hAnsi="宋体"/>
          <w:color w:val="auto"/>
          <w:lang w:val="en-US" w:eastAsia="zh-CN"/>
        </w:rPr>
        <w:t xml:space="preserve">   </w:t>
      </w:r>
      <w:r>
        <w:rPr>
          <w:rFonts w:hint="eastAsia" w:ascii="宋体" w:hAnsi="宋体"/>
          <w:color w:val="auto"/>
        </w:rPr>
        <w:t xml:space="preserve">法定代表人：                     </w:t>
      </w:r>
    </w:p>
    <w:p w14:paraId="51FC8275">
      <w:pPr>
        <w:spacing w:line="360" w:lineRule="auto"/>
        <w:rPr>
          <w:rFonts w:hint="eastAsia" w:ascii="宋体" w:hAnsi="宋体"/>
          <w:color w:val="auto"/>
        </w:rPr>
      </w:pPr>
      <w:r>
        <w:rPr>
          <w:rFonts w:hint="eastAsia" w:ascii="宋体" w:hAnsi="宋体"/>
          <w:color w:val="auto"/>
        </w:rPr>
        <w:t xml:space="preserve">或授权代表（签名）：        或授权代表（签名）：   </w:t>
      </w:r>
    </w:p>
    <w:p w14:paraId="64E37F11">
      <w:pPr>
        <w:spacing w:line="360" w:lineRule="auto"/>
        <w:rPr>
          <w:rFonts w:ascii="宋体" w:hAnsi="宋体"/>
          <w:color w:val="auto"/>
        </w:rPr>
      </w:pPr>
      <w:r>
        <w:rPr>
          <w:rFonts w:hint="eastAsia" w:ascii="宋体" w:hAnsi="宋体"/>
          <w:color w:val="auto"/>
        </w:rPr>
        <w:t xml:space="preserve"> 地址：                             地址： </w:t>
      </w:r>
    </w:p>
    <w:p w14:paraId="562CF9DC">
      <w:pPr>
        <w:spacing w:line="360" w:lineRule="auto"/>
        <w:rPr>
          <w:rFonts w:ascii="宋体" w:hAnsi="宋体"/>
          <w:color w:val="auto"/>
        </w:rPr>
      </w:pPr>
      <w:r>
        <w:rPr>
          <w:rFonts w:hint="eastAsia" w:ascii="宋体" w:hAnsi="宋体"/>
          <w:color w:val="auto"/>
        </w:rPr>
        <w:t>电话：                             电话：</w:t>
      </w:r>
    </w:p>
    <w:p w14:paraId="111985D4">
      <w:pPr>
        <w:spacing w:line="360" w:lineRule="auto"/>
        <w:rPr>
          <w:rFonts w:ascii="宋体" w:hAnsi="宋体"/>
          <w:color w:val="auto"/>
        </w:rPr>
      </w:pPr>
      <w:r>
        <w:rPr>
          <w:rFonts w:hint="eastAsia" w:ascii="宋体" w:hAnsi="宋体"/>
          <w:color w:val="auto"/>
        </w:rPr>
        <w:t>传真：</w:t>
      </w:r>
      <w:r>
        <w:rPr>
          <w:rFonts w:hint="eastAsia" w:ascii="宋体" w:hAnsi="宋体"/>
          <w:color w:val="auto"/>
        </w:rPr>
        <w:tab/>
      </w:r>
      <w:r>
        <w:rPr>
          <w:rFonts w:hint="eastAsia" w:ascii="宋体" w:hAnsi="宋体"/>
          <w:color w:val="auto"/>
        </w:rPr>
        <w:tab/>
      </w:r>
      <w:r>
        <w:rPr>
          <w:rFonts w:hint="eastAsia" w:ascii="宋体" w:hAnsi="宋体"/>
          <w:color w:val="auto"/>
        </w:rPr>
        <w:tab/>
      </w:r>
      <w:r>
        <w:rPr>
          <w:rFonts w:hint="eastAsia" w:ascii="宋体" w:hAnsi="宋体"/>
          <w:color w:val="auto"/>
        </w:rPr>
        <w:tab/>
      </w:r>
      <w:r>
        <w:rPr>
          <w:rFonts w:hint="eastAsia" w:ascii="宋体" w:hAnsi="宋体"/>
          <w:color w:val="auto"/>
        </w:rPr>
        <w:tab/>
      </w:r>
      <w:r>
        <w:rPr>
          <w:rFonts w:hint="eastAsia" w:ascii="宋体" w:hAnsi="宋体"/>
          <w:color w:val="auto"/>
        </w:rPr>
        <w:t xml:space="preserve">           传真：</w:t>
      </w:r>
    </w:p>
    <w:p w14:paraId="24E5B196">
      <w:pPr>
        <w:spacing w:line="360" w:lineRule="auto"/>
        <w:rPr>
          <w:rFonts w:ascii="宋体" w:hAnsi="宋体"/>
          <w:color w:val="auto"/>
        </w:rPr>
      </w:pPr>
      <w:r>
        <w:rPr>
          <w:rFonts w:hint="eastAsia" w:ascii="宋体" w:hAnsi="宋体"/>
          <w:color w:val="auto"/>
        </w:rPr>
        <w:t>开户银行：</w:t>
      </w:r>
      <w:r>
        <w:rPr>
          <w:rFonts w:hint="eastAsia" w:ascii="宋体" w:hAnsi="宋体"/>
          <w:color w:val="auto"/>
        </w:rPr>
        <w:tab/>
      </w:r>
      <w:r>
        <w:rPr>
          <w:rFonts w:hint="eastAsia" w:ascii="宋体" w:hAnsi="宋体"/>
          <w:color w:val="auto"/>
        </w:rPr>
        <w:t xml:space="preserve">                       开户银行：</w:t>
      </w:r>
    </w:p>
    <w:p w14:paraId="031C3314">
      <w:pPr>
        <w:spacing w:line="360" w:lineRule="auto"/>
        <w:rPr>
          <w:rFonts w:ascii="宋体" w:hAnsi="宋体"/>
          <w:color w:val="auto"/>
        </w:rPr>
      </w:pPr>
      <w:r>
        <w:rPr>
          <w:rFonts w:hint="eastAsia" w:ascii="宋体" w:hAnsi="宋体"/>
          <w:color w:val="auto"/>
        </w:rPr>
        <w:t>账号：                             账号：</w:t>
      </w:r>
    </w:p>
    <w:p w14:paraId="3A8017A5">
      <w:pPr>
        <w:spacing w:line="360" w:lineRule="auto"/>
        <w:rPr>
          <w:rFonts w:ascii="宋体" w:hAnsi="宋体"/>
          <w:color w:val="auto"/>
        </w:rPr>
      </w:pPr>
      <w:r>
        <w:rPr>
          <w:rFonts w:hint="eastAsia" w:ascii="宋体" w:hAnsi="宋体"/>
          <w:color w:val="auto"/>
        </w:rPr>
        <w:t>签约时间：</w:t>
      </w:r>
    </w:p>
    <w:p w14:paraId="3ACF9AE4">
      <w:pPr>
        <w:spacing w:line="360" w:lineRule="auto"/>
        <w:rPr>
          <w:rFonts w:ascii="宋体" w:hAnsi="宋体"/>
          <w:color w:val="auto"/>
        </w:rPr>
      </w:pPr>
      <w:r>
        <w:rPr>
          <w:rFonts w:hint="eastAsia" w:ascii="宋体" w:hAnsi="宋体"/>
          <w:color w:val="auto"/>
        </w:rPr>
        <w:t>签约地点：</w:t>
      </w:r>
    </w:p>
    <w:p w14:paraId="08EAEFEF">
      <w:pPr>
        <w:spacing w:line="600" w:lineRule="exact"/>
        <w:rPr>
          <w:rFonts w:ascii="宋体" w:hAnsi="宋体"/>
          <w:b/>
          <w:bCs/>
          <w:color w:val="auto"/>
        </w:rPr>
      </w:pPr>
    </w:p>
    <w:p w14:paraId="73B4484C">
      <w:pPr>
        <w:spacing w:line="600" w:lineRule="exact"/>
        <w:rPr>
          <w:rFonts w:ascii="宋体" w:hAnsi="宋体"/>
          <w:color w:val="auto"/>
        </w:rPr>
      </w:pPr>
      <w:r>
        <w:rPr>
          <w:rFonts w:hint="eastAsia" w:ascii="宋体" w:hAnsi="宋体"/>
          <w:b/>
          <w:bCs/>
          <w:color w:val="auto"/>
        </w:rPr>
        <w:t>合同附件</w:t>
      </w:r>
      <w:r>
        <w:rPr>
          <w:rFonts w:hint="eastAsia" w:ascii="宋体" w:hAnsi="宋体"/>
          <w:color w:val="auto"/>
        </w:rPr>
        <w:t>(合同编号     )</w:t>
      </w:r>
    </w:p>
    <w:p w14:paraId="5B74D94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附件1：中标（成交）通知书；</w:t>
      </w:r>
    </w:p>
    <w:p w14:paraId="581F066B">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附件2：阳光合作协议；</w:t>
      </w:r>
    </w:p>
    <w:p w14:paraId="0596E05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附件3：本项目采购文件及澄清文件；</w:t>
      </w:r>
    </w:p>
    <w:p w14:paraId="3B55300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default"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附件4：投标响应文件；</w:t>
      </w:r>
    </w:p>
    <w:p w14:paraId="4B51C737">
      <w:pPr>
        <w:widowControl/>
        <w:jc w:val="left"/>
        <w:rPr>
          <w:rFonts w:ascii="宋体"/>
          <w:color w:val="auto"/>
          <w:sz w:val="24"/>
          <w:szCs w:val="24"/>
        </w:rPr>
      </w:pPr>
    </w:p>
    <w:p w14:paraId="277184FE">
      <w:pPr>
        <w:pStyle w:val="3"/>
        <w:tabs>
          <w:tab w:val="left" w:pos="694"/>
        </w:tabs>
        <w:ind w:left="0" w:firstLine="0"/>
        <w:rPr>
          <w:rFonts w:ascii="宋体"/>
          <w:color w:val="auto"/>
        </w:rPr>
        <w:sectPr>
          <w:footerReference r:id="rId27" w:type="default"/>
          <w:pgSz w:w="11906" w:h="16838"/>
          <w:pgMar w:top="1610" w:right="1797" w:bottom="1440" w:left="1797" w:header="471" w:footer="992" w:gutter="0"/>
          <w:pgNumType w:fmt="decimal"/>
          <w:cols w:space="720" w:num="1"/>
          <w:docGrid w:type="lines" w:linePitch="312" w:charSpace="0"/>
        </w:sectPr>
      </w:pPr>
    </w:p>
    <w:p w14:paraId="5B6E5103">
      <w:pPr>
        <w:spacing w:line="360" w:lineRule="auto"/>
        <w:rPr>
          <w:rFonts w:hint="eastAsia" w:hAnsi="宋体"/>
          <w:b/>
          <w:bCs/>
          <w:color w:val="auto"/>
          <w:sz w:val="21"/>
          <w:szCs w:val="21"/>
          <w:highlight w:val="none"/>
        </w:rPr>
      </w:pPr>
      <w:r>
        <w:rPr>
          <w:rFonts w:hint="eastAsia"/>
          <w:b/>
          <w:bCs/>
          <w:color w:val="auto"/>
          <w:sz w:val="21"/>
          <w:szCs w:val="21"/>
          <w:highlight w:val="none"/>
        </w:rPr>
        <w:t>附件2阳光合作协议</w:t>
      </w:r>
    </w:p>
    <w:p w14:paraId="2EF3BA5B">
      <w:pPr>
        <w:jc w:val="center"/>
        <w:rPr>
          <w:rFonts w:ascii="黑体" w:hAnsi="黑体" w:eastAsia="黑体"/>
          <w:b/>
          <w:color w:val="auto"/>
          <w:sz w:val="32"/>
          <w:szCs w:val="32"/>
          <w:highlight w:val="none"/>
        </w:rPr>
      </w:pPr>
      <w:r>
        <w:rPr>
          <w:rFonts w:hint="eastAsia" w:ascii="黑体" w:hAnsi="黑体" w:eastAsia="黑体"/>
          <w:b/>
          <w:color w:val="auto"/>
          <w:sz w:val="32"/>
          <w:szCs w:val="32"/>
          <w:highlight w:val="none"/>
        </w:rPr>
        <w:t>阳光合作协议</w:t>
      </w:r>
    </w:p>
    <w:p w14:paraId="19CC0D7E">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甲方（采购方全称）：</w:t>
      </w:r>
    </w:p>
    <w:p w14:paraId="09E803FD">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乙方（供应方全称）：</w:t>
      </w:r>
    </w:p>
    <w:p w14:paraId="55A7769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hint="eastAsia" w:ascii="宋体" w:hAnsi="宋体"/>
          <w:color w:val="auto"/>
          <w:highlight w:val="none"/>
        </w:rPr>
      </w:pPr>
    </w:p>
    <w:p w14:paraId="6B3F393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甲乙双方于</w:t>
      </w:r>
      <w:r>
        <w:rPr>
          <w:rFonts w:hint="eastAsia" w:ascii="宋体" w:hAnsi="宋体"/>
          <w:color w:val="auto"/>
          <w:highlight w:val="none"/>
          <w:lang w:eastAsia="zh-CN"/>
        </w:rPr>
        <w:t>2025</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日签署了</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rPr>
        <w:t>项目合同（以下简称原合同），为加强双方阳光合作，保证职员职业安全，甲乙双方经协商签订本协议并作为双方共同遵守的阳光合作行为准则。</w:t>
      </w:r>
    </w:p>
    <w:p w14:paraId="2ED4235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一、甲方责任</w:t>
      </w:r>
    </w:p>
    <w:p w14:paraId="0249A34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1.甲方有责任向乙方介绍本单位有关采购管理通用原则和本协议的规定。</w:t>
      </w:r>
    </w:p>
    <w:p w14:paraId="37C0C85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2.甲方有责任对本单位相关人员进行阳光合作教育。</w:t>
      </w:r>
    </w:p>
    <w:p w14:paraId="621893AA">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6996C214">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4.甲方人员如违反阳光合作管理制度及本协议规定，甲方视情节轻重、影响大小给予行政及经济处罚。</w:t>
      </w:r>
    </w:p>
    <w:p w14:paraId="726E8F3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10A04AA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55F23CF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二、乙方责任</w:t>
      </w:r>
    </w:p>
    <w:p w14:paraId="4D03347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1.乙方应保证乙方人员了解甲方有关采购管理通用原则和及本协议的规定，并遵照执行。</w:t>
      </w:r>
    </w:p>
    <w:p w14:paraId="6738BF6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2F89DB7B">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7F12534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359D05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5．甲方接受乙方实名或匿名举报，保证为举报者的信息保密，常设举报部门及电话： </w:t>
      </w:r>
    </w:p>
    <w:p w14:paraId="44101B7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举报受理部门：东莞实业投资控股集团有限公司</w:t>
      </w:r>
      <w:r>
        <w:rPr>
          <w:rFonts w:hint="eastAsia" w:ascii="宋体" w:hAnsi="宋体"/>
          <w:color w:val="auto"/>
          <w:highlight w:val="none"/>
          <w:lang w:eastAsia="zh-CN"/>
        </w:rPr>
        <w:t>风控法务部</w:t>
      </w:r>
    </w:p>
    <w:p w14:paraId="27F2DC0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东实集团举报邮箱：dgsyxf@163.com</w:t>
      </w:r>
    </w:p>
    <w:p w14:paraId="36B61036">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东实集团举报电话：0769-28820703（周一至周五9:00-12:00和14:00-18:00）</w:t>
      </w:r>
    </w:p>
    <w:p w14:paraId="0C76D99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收，邮编523000。</w:t>
      </w:r>
    </w:p>
    <w:p w14:paraId="02185E7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三、其他</w:t>
      </w:r>
    </w:p>
    <w:p w14:paraId="22D45B1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1.本协议是原合同的补充协议，与原合同有同等法律效力。</w:t>
      </w:r>
    </w:p>
    <w:p w14:paraId="00AC36D4">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w:t>
      </w:r>
      <w:r>
        <w:rPr>
          <w:rFonts w:ascii="宋体" w:hAnsi="宋体"/>
          <w:color w:val="auto"/>
          <w:highlight w:val="none"/>
        </w:rPr>
        <w:t>本</w:t>
      </w:r>
      <w:r>
        <w:rPr>
          <w:rFonts w:hint="eastAsia" w:ascii="宋体" w:hAnsi="宋体"/>
          <w:color w:val="auto"/>
          <w:highlight w:val="none"/>
        </w:rPr>
        <w:t>协议</w:t>
      </w:r>
      <w:r>
        <w:rPr>
          <w:rFonts w:ascii="宋体" w:hAnsi="宋体"/>
          <w:color w:val="auto"/>
          <w:highlight w:val="none"/>
        </w:rPr>
        <w:t>一式</w:t>
      </w:r>
      <w:r>
        <w:rPr>
          <w:rFonts w:hint="eastAsia" w:ascii="宋体" w:hAnsi="宋体"/>
          <w:color w:val="auto"/>
          <w:highlight w:val="none"/>
          <w:lang w:val="en-US" w:eastAsia="zh-CN"/>
        </w:rPr>
        <w:t>两</w:t>
      </w:r>
      <w:r>
        <w:rPr>
          <w:rFonts w:ascii="宋体" w:hAnsi="宋体"/>
          <w:color w:val="auto"/>
          <w:highlight w:val="none"/>
        </w:rPr>
        <w:t>份，甲方执</w:t>
      </w:r>
      <w:r>
        <w:rPr>
          <w:rFonts w:hint="eastAsia" w:ascii="宋体" w:hAnsi="宋体"/>
          <w:color w:val="auto"/>
          <w:highlight w:val="none"/>
          <w:lang w:val="en-US" w:eastAsia="zh-CN"/>
        </w:rPr>
        <w:t>一</w:t>
      </w:r>
      <w:r>
        <w:rPr>
          <w:rFonts w:ascii="宋体" w:hAnsi="宋体"/>
          <w:color w:val="auto"/>
          <w:highlight w:val="none"/>
        </w:rPr>
        <w:t>份，乙方执</w:t>
      </w:r>
      <w:r>
        <w:rPr>
          <w:rFonts w:hint="eastAsia" w:ascii="宋体" w:hAnsi="宋体"/>
          <w:color w:val="auto"/>
          <w:highlight w:val="none"/>
          <w:lang w:val="en-US" w:eastAsia="zh-CN"/>
        </w:rPr>
        <w:t>一</w:t>
      </w:r>
      <w:r>
        <w:rPr>
          <w:rFonts w:ascii="宋体" w:hAnsi="宋体"/>
          <w:color w:val="auto"/>
          <w:highlight w:val="none"/>
        </w:rPr>
        <w:t>份</w:t>
      </w:r>
      <w:r>
        <w:rPr>
          <w:rFonts w:hint="eastAsia" w:ascii="宋体" w:hAnsi="宋体"/>
          <w:color w:val="auto"/>
          <w:highlight w:val="none"/>
        </w:rPr>
        <w:t>,具有同等法律效力。</w:t>
      </w:r>
    </w:p>
    <w:p w14:paraId="063F064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3.本协议经双方签署后生效。</w:t>
      </w:r>
    </w:p>
    <w:p w14:paraId="4B9E07F6">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甲方（盖章）：                       乙方（盖章）：</w:t>
      </w:r>
      <w:r>
        <w:rPr>
          <w:rFonts w:ascii="宋体"/>
          <w:color w:val="auto"/>
          <w:highlight w:val="none"/>
        </w:rPr>
        <w:t xml:space="preserve"> </w:t>
      </w:r>
    </w:p>
    <w:p w14:paraId="4209B151">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p>
    <w:p w14:paraId="3227AB9E">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法定代表人（授权代表）：</w:t>
      </w:r>
      <w:r>
        <w:rPr>
          <w:rFonts w:hint="eastAsia" w:ascii="宋体"/>
          <w:color w:val="auto"/>
          <w:highlight w:val="none"/>
        </w:rPr>
        <w:tab/>
      </w:r>
      <w:r>
        <w:rPr>
          <w:rFonts w:hint="eastAsia" w:ascii="宋体"/>
          <w:color w:val="auto"/>
          <w:highlight w:val="none"/>
        </w:rPr>
        <w:tab/>
      </w:r>
      <w:r>
        <w:rPr>
          <w:rFonts w:hint="eastAsia" w:ascii="宋体" w:hAnsi="宋体"/>
          <w:color w:val="auto"/>
          <w:highlight w:val="none"/>
        </w:rPr>
        <w:t>法定代表人（授权代表）：</w:t>
      </w:r>
    </w:p>
    <w:p w14:paraId="606315D6">
      <w:pPr>
        <w:pStyle w:val="30"/>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b w:val="0"/>
          <w:bCs w:val="0"/>
          <w:caps/>
          <w:color w:val="auto"/>
          <w:spacing w:val="80"/>
          <w:sz w:val="21"/>
          <w:szCs w:val="21"/>
          <w:highlight w:val="none"/>
        </w:rPr>
      </w:pPr>
      <w:r>
        <w:rPr>
          <w:rFonts w:hint="eastAsia" w:ascii="宋体" w:hAnsi="宋体" w:cs="宋体"/>
          <w:b w:val="0"/>
          <w:bCs w:val="0"/>
          <w:color w:val="auto"/>
          <w:sz w:val="21"/>
          <w:szCs w:val="21"/>
          <w:highlight w:val="none"/>
        </w:rPr>
        <w:t>签约日期：</w:t>
      </w:r>
      <w:r>
        <w:rPr>
          <w:rFonts w:hint="eastAsia" w:ascii="宋体" w:hAnsi="宋体" w:cs="宋体"/>
          <w:b w:val="0"/>
          <w:bCs w:val="0"/>
          <w:color w:val="auto"/>
          <w:sz w:val="21"/>
          <w:szCs w:val="21"/>
          <w:highlight w:val="none"/>
          <w:lang w:eastAsia="zh-CN"/>
        </w:rPr>
        <w:t>2025</w:t>
      </w:r>
      <w:r>
        <w:rPr>
          <w:rFonts w:hint="eastAsia" w:ascii="宋体" w:hAnsi="宋体" w:cs="宋体"/>
          <w:b w:val="0"/>
          <w:bCs w:val="0"/>
          <w:color w:val="auto"/>
          <w:sz w:val="21"/>
          <w:szCs w:val="21"/>
          <w:highlight w:val="none"/>
        </w:rPr>
        <w:t xml:space="preserve">年  月  日   </w:t>
      </w:r>
      <w:r>
        <w:rPr>
          <w:rFonts w:hint="eastAsia" w:ascii="宋体" w:hAnsi="宋体" w:cs="宋体"/>
          <w:b w:val="0"/>
          <w:bCs w:val="0"/>
          <w:color w:val="auto"/>
          <w:sz w:val="21"/>
          <w:szCs w:val="21"/>
          <w:highlight w:val="none"/>
        </w:rPr>
        <w:tab/>
      </w:r>
      <w:r>
        <w:rPr>
          <w:rFonts w:hint="eastAsia" w:ascii="宋体" w:hAnsi="宋体" w:cs="宋体"/>
          <w:b w:val="0"/>
          <w:bCs w:val="0"/>
          <w:color w:val="auto"/>
          <w:sz w:val="21"/>
          <w:szCs w:val="21"/>
          <w:highlight w:val="none"/>
        </w:rPr>
        <w:t xml:space="preserve">       签约日期：</w:t>
      </w:r>
      <w:r>
        <w:rPr>
          <w:rFonts w:hint="eastAsia" w:ascii="宋体" w:hAnsi="宋体" w:cs="宋体"/>
          <w:b w:val="0"/>
          <w:bCs w:val="0"/>
          <w:color w:val="auto"/>
          <w:sz w:val="21"/>
          <w:szCs w:val="21"/>
          <w:highlight w:val="none"/>
          <w:lang w:eastAsia="zh-CN"/>
        </w:rPr>
        <w:t>2025</w:t>
      </w:r>
      <w:r>
        <w:rPr>
          <w:rFonts w:hint="eastAsia" w:ascii="宋体" w:hAnsi="宋体" w:cs="宋体"/>
          <w:b w:val="0"/>
          <w:bCs w:val="0"/>
          <w:color w:val="auto"/>
          <w:sz w:val="21"/>
          <w:szCs w:val="21"/>
          <w:highlight w:val="none"/>
        </w:rPr>
        <w:t>年  月  日</w:t>
      </w:r>
    </w:p>
    <w:p w14:paraId="3E8B5908">
      <w:pPr>
        <w:rPr>
          <w:color w:val="auto"/>
        </w:rPr>
      </w:pPr>
    </w:p>
    <w:p w14:paraId="1820D708">
      <w:pPr>
        <w:pStyle w:val="4"/>
        <w:spacing w:before="0" w:after="0" w:line="240" w:lineRule="auto"/>
        <w:rPr>
          <w:rFonts w:hint="eastAsia" w:asciiTheme="majorHAnsi" w:hAnsiTheme="majorHAnsi" w:eastAsiaTheme="majorEastAsia" w:cstheme="majorBidi"/>
          <w:b/>
          <w:bCs/>
          <w:color w:val="auto"/>
          <w:sz w:val="28"/>
          <w:szCs w:val="28"/>
          <w:lang w:val="en-US" w:eastAsia="zh-CN" w:bidi="ar-SA"/>
        </w:rPr>
      </w:pPr>
    </w:p>
    <w:p w14:paraId="198DA040">
      <w:pPr>
        <w:pStyle w:val="4"/>
        <w:spacing w:before="0" w:after="0" w:line="240" w:lineRule="auto"/>
        <w:rPr>
          <w:rFonts w:hint="eastAsia" w:asciiTheme="majorHAnsi" w:hAnsiTheme="majorHAnsi" w:eastAsiaTheme="majorEastAsia" w:cstheme="majorBidi"/>
          <w:b/>
          <w:bCs/>
          <w:color w:val="auto"/>
          <w:sz w:val="28"/>
          <w:szCs w:val="28"/>
          <w:lang w:val="en-US" w:eastAsia="zh-CN" w:bidi="ar-SA"/>
        </w:rPr>
      </w:pPr>
    </w:p>
    <w:p w14:paraId="0EE4557C">
      <w:pPr>
        <w:pStyle w:val="4"/>
        <w:spacing w:before="0" w:after="0" w:line="240" w:lineRule="auto"/>
        <w:rPr>
          <w:color w:val="auto"/>
          <w:sz w:val="28"/>
          <w:szCs w:val="28"/>
        </w:rPr>
      </w:pPr>
      <w:r>
        <w:rPr>
          <w:rFonts w:hint="eastAsia"/>
          <w:color w:val="auto"/>
          <w:sz w:val="28"/>
          <w:szCs w:val="28"/>
        </w:rPr>
        <w:t>第六部分附件－投标文件格式</w:t>
      </w:r>
      <w:bookmarkEnd w:id="92"/>
    </w:p>
    <w:p w14:paraId="05E1551C">
      <w:pPr>
        <w:rPr>
          <w:color w:val="auto"/>
        </w:rPr>
      </w:pPr>
    </w:p>
    <w:p w14:paraId="4CEEA226">
      <w:pPr>
        <w:pStyle w:val="6"/>
        <w:widowControl w:val="0"/>
        <w:overflowPunct w:val="0"/>
        <w:spacing w:line="240" w:lineRule="auto"/>
        <w:rPr>
          <w:rFonts w:ascii="宋体" w:hAnsi="宋体"/>
          <w:color w:val="auto"/>
          <w:sz w:val="21"/>
          <w:szCs w:val="21"/>
        </w:rPr>
      </w:pPr>
      <w:bookmarkStart w:id="94" w:name="_Toc26996"/>
      <w:r>
        <w:rPr>
          <w:rFonts w:hint="eastAsia" w:ascii="宋体" w:hAnsi="宋体"/>
          <w:color w:val="auto"/>
          <w:sz w:val="21"/>
          <w:szCs w:val="21"/>
        </w:rPr>
        <w:t>投标文件目录</w:t>
      </w:r>
      <w:bookmarkEnd w:id="94"/>
    </w:p>
    <w:p w14:paraId="37DCCF7B">
      <w:pPr>
        <w:jc w:val="center"/>
        <w:rPr>
          <w:rFonts w:ascii="黑体" w:eastAsia="黑体"/>
          <w:color w:val="auto"/>
          <w:sz w:val="32"/>
          <w:szCs w:val="32"/>
        </w:rPr>
      </w:pPr>
    </w:p>
    <w:p w14:paraId="6A5C5919">
      <w:pPr>
        <w:jc w:val="center"/>
        <w:rPr>
          <w:rFonts w:ascii="黑体" w:eastAsia="黑体"/>
          <w:color w:val="auto"/>
          <w:sz w:val="32"/>
          <w:szCs w:val="32"/>
        </w:rPr>
      </w:pPr>
      <w:r>
        <w:rPr>
          <w:rFonts w:hint="eastAsia" w:ascii="黑体" w:eastAsia="黑体"/>
          <w:color w:val="auto"/>
          <w:sz w:val="32"/>
          <w:szCs w:val="32"/>
        </w:rPr>
        <w:t>目录</w:t>
      </w:r>
    </w:p>
    <w:p w14:paraId="79BDC9BD">
      <w:pPr>
        <w:adjustRightInd/>
        <w:snapToGrid/>
        <w:spacing w:line="276" w:lineRule="auto"/>
        <w:rPr>
          <w:rFonts w:ascii="宋体" w:hAnsi="宋体"/>
          <w:color w:val="auto"/>
          <w:szCs w:val="21"/>
        </w:rPr>
      </w:pPr>
      <w:r>
        <w:rPr>
          <w:rFonts w:hint="eastAsia" w:ascii="宋体" w:hAnsi="宋体"/>
          <w:color w:val="auto"/>
          <w:szCs w:val="21"/>
        </w:rPr>
        <w:t>格式自理。</w:t>
      </w:r>
    </w:p>
    <w:p w14:paraId="3912A8EB">
      <w:pPr>
        <w:adjustRightInd/>
        <w:snapToGrid/>
        <w:spacing w:line="276" w:lineRule="auto"/>
        <w:rPr>
          <w:rFonts w:ascii="宋体" w:hAnsi="宋体"/>
          <w:color w:val="auto"/>
          <w:szCs w:val="21"/>
        </w:rPr>
      </w:pPr>
    </w:p>
    <w:p w14:paraId="7BD1DD31">
      <w:pPr>
        <w:adjustRightInd/>
        <w:snapToGrid/>
        <w:spacing w:line="276" w:lineRule="auto"/>
        <w:rPr>
          <w:rFonts w:ascii="宋体" w:hAnsi="宋体"/>
          <w:color w:val="auto"/>
          <w:szCs w:val="21"/>
        </w:rPr>
      </w:pPr>
    </w:p>
    <w:p w14:paraId="1E9CB404">
      <w:pPr>
        <w:adjustRightInd/>
        <w:snapToGrid/>
        <w:spacing w:line="276" w:lineRule="auto"/>
        <w:rPr>
          <w:rFonts w:ascii="宋体" w:hAnsi="宋体"/>
          <w:color w:val="auto"/>
          <w:szCs w:val="21"/>
        </w:rPr>
      </w:pPr>
      <w:r>
        <w:rPr>
          <w:rFonts w:hint="eastAsia" w:ascii="宋体" w:hAnsi="宋体"/>
          <w:color w:val="auto"/>
          <w:szCs w:val="21"/>
        </w:rPr>
        <w:t>注：</w:t>
      </w:r>
    </w:p>
    <w:p w14:paraId="663F77E2">
      <w:pPr>
        <w:adjustRightInd/>
        <w:snapToGrid/>
        <w:spacing w:line="276" w:lineRule="auto"/>
        <w:rPr>
          <w:rFonts w:ascii="宋体" w:hAnsi="宋体"/>
          <w:color w:val="auto"/>
          <w:szCs w:val="21"/>
        </w:rPr>
      </w:pPr>
      <w:r>
        <w:rPr>
          <w:rFonts w:hint="eastAsia" w:ascii="宋体" w:hAnsi="宋体"/>
          <w:color w:val="auto"/>
          <w:szCs w:val="21"/>
        </w:rPr>
        <w:t>1、投标人制作的投标文件应当具备目录。</w:t>
      </w:r>
      <w:r>
        <w:rPr>
          <w:rFonts w:ascii="宋体" w:hAnsi="宋体"/>
          <w:color w:val="auto"/>
          <w:szCs w:val="21"/>
        </w:rPr>
        <w:br w:type="page"/>
      </w:r>
    </w:p>
    <w:p w14:paraId="0F975DEC">
      <w:pPr>
        <w:pStyle w:val="6"/>
        <w:widowControl w:val="0"/>
        <w:overflowPunct w:val="0"/>
        <w:spacing w:line="240" w:lineRule="auto"/>
        <w:rPr>
          <w:rFonts w:ascii="宋体" w:hAnsi="宋体"/>
          <w:color w:val="auto"/>
          <w:sz w:val="21"/>
          <w:szCs w:val="21"/>
        </w:rPr>
      </w:pPr>
      <w:bookmarkStart w:id="95" w:name="_Toc13671"/>
      <w:r>
        <w:rPr>
          <w:rFonts w:hint="eastAsia" w:ascii="宋体" w:hAnsi="宋体"/>
          <w:color w:val="auto"/>
          <w:sz w:val="21"/>
          <w:szCs w:val="21"/>
        </w:rPr>
        <w:t>附件1.评分标准索引表</w:t>
      </w:r>
      <w:bookmarkEnd w:id="95"/>
    </w:p>
    <w:p w14:paraId="32747AAD">
      <w:pPr>
        <w:adjustRightInd/>
        <w:snapToGrid/>
        <w:spacing w:line="276" w:lineRule="auto"/>
        <w:rPr>
          <w:rFonts w:ascii="宋体" w:hAnsi="宋体"/>
          <w:color w:val="auto"/>
          <w:szCs w:val="21"/>
        </w:rPr>
      </w:pPr>
    </w:p>
    <w:p w14:paraId="1A86D1F3">
      <w:pPr>
        <w:jc w:val="center"/>
        <w:rPr>
          <w:rFonts w:ascii="黑体" w:eastAsia="黑体"/>
          <w:color w:val="auto"/>
          <w:sz w:val="32"/>
          <w:szCs w:val="32"/>
        </w:rPr>
      </w:pPr>
      <w:r>
        <w:rPr>
          <w:rFonts w:hint="eastAsia" w:ascii="黑体" w:eastAsia="黑体"/>
          <w:color w:val="auto"/>
          <w:sz w:val="32"/>
          <w:szCs w:val="32"/>
        </w:rPr>
        <w:t>评分标准索引表</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445F7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33DC4C42">
            <w:pPr>
              <w:jc w:val="center"/>
              <w:rPr>
                <w:rFonts w:ascii="宋体" w:hAnsi="宋体" w:cs="宋体"/>
                <w:color w:val="auto"/>
              </w:rPr>
            </w:pPr>
            <w:r>
              <w:rPr>
                <w:rFonts w:hint="eastAsia" w:ascii="宋体" w:hAnsi="宋体" w:cs="宋体"/>
                <w:color w:val="auto"/>
              </w:rPr>
              <w:t>序号</w:t>
            </w:r>
          </w:p>
        </w:tc>
        <w:tc>
          <w:tcPr>
            <w:tcW w:w="1704" w:type="dxa"/>
            <w:vAlign w:val="center"/>
          </w:tcPr>
          <w:p w14:paraId="4CC08FC6">
            <w:pP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2CF54496">
            <w:pP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2C5EA741">
            <w:pP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6E9CFC1C">
            <w:pPr>
              <w:jc w:val="center"/>
              <w:rPr>
                <w:rFonts w:ascii="宋体" w:hAnsi="宋体" w:cs="宋体"/>
                <w:color w:val="auto"/>
              </w:rPr>
            </w:pPr>
            <w:r>
              <w:rPr>
                <w:rFonts w:hint="eastAsia" w:ascii="宋体" w:hAnsi="宋体" w:cs="宋体"/>
                <w:color w:val="auto"/>
              </w:rPr>
              <w:t>页码范围</w:t>
            </w:r>
          </w:p>
        </w:tc>
      </w:tr>
      <w:tr w14:paraId="68B8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2144CF48">
            <w:pPr>
              <w:rPr>
                <w:rFonts w:ascii="宋体" w:hAnsi="宋体" w:cs="宋体"/>
                <w:color w:val="auto"/>
              </w:rPr>
            </w:pPr>
            <w:r>
              <w:rPr>
                <w:rFonts w:hint="eastAsia" w:ascii="宋体" w:hAnsi="宋体" w:cs="宋体"/>
                <w:color w:val="auto"/>
              </w:rPr>
              <w:t>商务评审</w:t>
            </w:r>
          </w:p>
        </w:tc>
      </w:tr>
      <w:tr w14:paraId="18EE8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05362AD">
            <w:pPr>
              <w:jc w:val="center"/>
              <w:rPr>
                <w:rFonts w:ascii="宋体" w:hAnsi="宋体" w:cs="宋体"/>
                <w:color w:val="auto"/>
              </w:rPr>
            </w:pPr>
          </w:p>
        </w:tc>
        <w:tc>
          <w:tcPr>
            <w:tcW w:w="1704" w:type="dxa"/>
            <w:vAlign w:val="center"/>
          </w:tcPr>
          <w:p w14:paraId="029E9825">
            <w:pPr>
              <w:jc w:val="center"/>
              <w:rPr>
                <w:rFonts w:ascii="宋体" w:hAnsi="宋体" w:cs="宋体"/>
                <w:color w:val="auto"/>
              </w:rPr>
            </w:pPr>
          </w:p>
        </w:tc>
        <w:tc>
          <w:tcPr>
            <w:tcW w:w="1704" w:type="dxa"/>
            <w:vAlign w:val="center"/>
          </w:tcPr>
          <w:p w14:paraId="04B6D117">
            <w:pPr>
              <w:jc w:val="center"/>
              <w:rPr>
                <w:rFonts w:ascii="宋体" w:hAnsi="宋体" w:cs="宋体"/>
                <w:color w:val="auto"/>
              </w:rPr>
            </w:pPr>
          </w:p>
        </w:tc>
        <w:tc>
          <w:tcPr>
            <w:tcW w:w="1705" w:type="dxa"/>
            <w:vAlign w:val="center"/>
          </w:tcPr>
          <w:p w14:paraId="469F17BB">
            <w:pPr>
              <w:jc w:val="center"/>
              <w:rPr>
                <w:rFonts w:ascii="宋体" w:hAnsi="宋体" w:cs="宋体"/>
                <w:color w:val="auto"/>
              </w:rPr>
            </w:pPr>
          </w:p>
        </w:tc>
        <w:tc>
          <w:tcPr>
            <w:tcW w:w="1705" w:type="dxa"/>
            <w:vAlign w:val="center"/>
          </w:tcPr>
          <w:p w14:paraId="38B031ED">
            <w:pPr>
              <w:jc w:val="center"/>
              <w:rPr>
                <w:rFonts w:ascii="宋体" w:hAnsi="宋体" w:cs="宋体"/>
                <w:color w:val="auto"/>
              </w:rPr>
            </w:pPr>
          </w:p>
        </w:tc>
      </w:tr>
      <w:tr w14:paraId="7365E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4DE7B7C">
            <w:pPr>
              <w:jc w:val="center"/>
              <w:rPr>
                <w:rFonts w:ascii="宋体" w:hAnsi="宋体" w:cs="宋体"/>
                <w:color w:val="auto"/>
              </w:rPr>
            </w:pPr>
          </w:p>
        </w:tc>
        <w:tc>
          <w:tcPr>
            <w:tcW w:w="1704" w:type="dxa"/>
            <w:vAlign w:val="center"/>
          </w:tcPr>
          <w:p w14:paraId="01E40483">
            <w:pPr>
              <w:jc w:val="center"/>
              <w:rPr>
                <w:rFonts w:ascii="宋体" w:hAnsi="宋体" w:cs="宋体"/>
                <w:color w:val="auto"/>
              </w:rPr>
            </w:pPr>
          </w:p>
        </w:tc>
        <w:tc>
          <w:tcPr>
            <w:tcW w:w="1704" w:type="dxa"/>
            <w:vAlign w:val="center"/>
          </w:tcPr>
          <w:p w14:paraId="6823DD56">
            <w:pPr>
              <w:jc w:val="center"/>
              <w:rPr>
                <w:rFonts w:ascii="宋体" w:hAnsi="宋体" w:cs="宋体"/>
                <w:color w:val="auto"/>
              </w:rPr>
            </w:pPr>
          </w:p>
        </w:tc>
        <w:tc>
          <w:tcPr>
            <w:tcW w:w="1705" w:type="dxa"/>
            <w:vAlign w:val="center"/>
          </w:tcPr>
          <w:p w14:paraId="7A391F14">
            <w:pPr>
              <w:jc w:val="center"/>
              <w:rPr>
                <w:rFonts w:ascii="宋体" w:hAnsi="宋体" w:cs="宋体"/>
                <w:color w:val="auto"/>
              </w:rPr>
            </w:pPr>
          </w:p>
        </w:tc>
        <w:tc>
          <w:tcPr>
            <w:tcW w:w="1705" w:type="dxa"/>
            <w:vAlign w:val="center"/>
          </w:tcPr>
          <w:p w14:paraId="0EA6A47B">
            <w:pPr>
              <w:jc w:val="center"/>
              <w:rPr>
                <w:rFonts w:ascii="宋体" w:hAnsi="宋体" w:cs="宋体"/>
                <w:color w:val="auto"/>
              </w:rPr>
            </w:pPr>
          </w:p>
        </w:tc>
      </w:tr>
      <w:tr w14:paraId="1771F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628C2C5">
            <w:pPr>
              <w:jc w:val="center"/>
              <w:rPr>
                <w:rFonts w:ascii="宋体" w:hAnsi="宋体" w:cs="宋体"/>
                <w:color w:val="auto"/>
              </w:rPr>
            </w:pPr>
          </w:p>
        </w:tc>
        <w:tc>
          <w:tcPr>
            <w:tcW w:w="1704" w:type="dxa"/>
            <w:vAlign w:val="center"/>
          </w:tcPr>
          <w:p w14:paraId="510A65A5">
            <w:pPr>
              <w:jc w:val="center"/>
              <w:rPr>
                <w:rFonts w:ascii="宋体" w:hAnsi="宋体" w:cs="宋体"/>
                <w:color w:val="auto"/>
              </w:rPr>
            </w:pPr>
          </w:p>
        </w:tc>
        <w:tc>
          <w:tcPr>
            <w:tcW w:w="1704" w:type="dxa"/>
            <w:vAlign w:val="center"/>
          </w:tcPr>
          <w:p w14:paraId="5CA13DF8">
            <w:pPr>
              <w:jc w:val="center"/>
              <w:rPr>
                <w:rFonts w:ascii="宋体" w:hAnsi="宋体" w:cs="宋体"/>
                <w:color w:val="auto"/>
              </w:rPr>
            </w:pPr>
          </w:p>
        </w:tc>
        <w:tc>
          <w:tcPr>
            <w:tcW w:w="1705" w:type="dxa"/>
            <w:vAlign w:val="center"/>
          </w:tcPr>
          <w:p w14:paraId="5E6C6584">
            <w:pPr>
              <w:jc w:val="center"/>
              <w:rPr>
                <w:rFonts w:ascii="宋体" w:hAnsi="宋体" w:cs="宋体"/>
                <w:color w:val="auto"/>
              </w:rPr>
            </w:pPr>
          </w:p>
        </w:tc>
        <w:tc>
          <w:tcPr>
            <w:tcW w:w="1705" w:type="dxa"/>
            <w:vAlign w:val="center"/>
          </w:tcPr>
          <w:p w14:paraId="6681A8DC">
            <w:pPr>
              <w:jc w:val="center"/>
              <w:rPr>
                <w:rFonts w:ascii="宋体" w:hAnsi="宋体" w:cs="宋体"/>
                <w:color w:val="auto"/>
              </w:rPr>
            </w:pPr>
          </w:p>
        </w:tc>
      </w:tr>
      <w:tr w14:paraId="19366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44E8B031">
            <w:pPr>
              <w:rPr>
                <w:rFonts w:ascii="宋体" w:hAnsi="宋体" w:cs="宋体"/>
                <w:color w:val="auto"/>
              </w:rPr>
            </w:pPr>
            <w:r>
              <w:rPr>
                <w:rFonts w:hint="eastAsia" w:ascii="宋体" w:hAnsi="宋体" w:cs="宋体"/>
                <w:color w:val="auto"/>
              </w:rPr>
              <w:t>技术评审</w:t>
            </w:r>
          </w:p>
        </w:tc>
      </w:tr>
      <w:tr w14:paraId="590C2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B815E73">
            <w:pPr>
              <w:jc w:val="center"/>
              <w:rPr>
                <w:rFonts w:ascii="宋体" w:hAnsi="宋体" w:cs="宋体"/>
                <w:color w:val="auto"/>
              </w:rPr>
            </w:pPr>
          </w:p>
        </w:tc>
        <w:tc>
          <w:tcPr>
            <w:tcW w:w="1704" w:type="dxa"/>
            <w:vAlign w:val="center"/>
          </w:tcPr>
          <w:p w14:paraId="301339FB">
            <w:pPr>
              <w:jc w:val="center"/>
              <w:rPr>
                <w:rFonts w:ascii="宋体" w:hAnsi="宋体" w:cs="宋体"/>
                <w:color w:val="auto"/>
              </w:rPr>
            </w:pPr>
          </w:p>
        </w:tc>
        <w:tc>
          <w:tcPr>
            <w:tcW w:w="1704" w:type="dxa"/>
            <w:vAlign w:val="center"/>
          </w:tcPr>
          <w:p w14:paraId="3F7AE8AB">
            <w:pPr>
              <w:jc w:val="center"/>
              <w:rPr>
                <w:rFonts w:ascii="宋体" w:hAnsi="宋体" w:cs="宋体"/>
                <w:color w:val="auto"/>
              </w:rPr>
            </w:pPr>
          </w:p>
        </w:tc>
        <w:tc>
          <w:tcPr>
            <w:tcW w:w="1705" w:type="dxa"/>
            <w:vAlign w:val="center"/>
          </w:tcPr>
          <w:p w14:paraId="5B3BFB9F">
            <w:pPr>
              <w:jc w:val="center"/>
              <w:rPr>
                <w:rFonts w:ascii="宋体" w:hAnsi="宋体" w:cs="宋体"/>
                <w:color w:val="auto"/>
              </w:rPr>
            </w:pPr>
          </w:p>
        </w:tc>
        <w:tc>
          <w:tcPr>
            <w:tcW w:w="1705" w:type="dxa"/>
            <w:vAlign w:val="center"/>
          </w:tcPr>
          <w:p w14:paraId="5F288A63">
            <w:pPr>
              <w:jc w:val="center"/>
              <w:rPr>
                <w:rFonts w:ascii="宋体" w:hAnsi="宋体" w:cs="宋体"/>
                <w:color w:val="auto"/>
              </w:rPr>
            </w:pPr>
          </w:p>
        </w:tc>
      </w:tr>
      <w:tr w14:paraId="43C89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BAABC8D">
            <w:pPr>
              <w:jc w:val="center"/>
              <w:rPr>
                <w:rFonts w:ascii="宋体" w:hAnsi="宋体" w:cs="宋体"/>
                <w:color w:val="auto"/>
              </w:rPr>
            </w:pPr>
          </w:p>
        </w:tc>
        <w:tc>
          <w:tcPr>
            <w:tcW w:w="1704" w:type="dxa"/>
            <w:vAlign w:val="center"/>
          </w:tcPr>
          <w:p w14:paraId="2399D116">
            <w:pPr>
              <w:jc w:val="center"/>
              <w:rPr>
                <w:rFonts w:ascii="宋体" w:hAnsi="宋体" w:cs="宋体"/>
                <w:color w:val="auto"/>
              </w:rPr>
            </w:pPr>
          </w:p>
        </w:tc>
        <w:tc>
          <w:tcPr>
            <w:tcW w:w="1704" w:type="dxa"/>
            <w:vAlign w:val="center"/>
          </w:tcPr>
          <w:p w14:paraId="1D7EC511">
            <w:pPr>
              <w:jc w:val="center"/>
              <w:rPr>
                <w:rFonts w:ascii="宋体" w:hAnsi="宋体" w:cs="宋体"/>
                <w:color w:val="auto"/>
              </w:rPr>
            </w:pPr>
          </w:p>
        </w:tc>
        <w:tc>
          <w:tcPr>
            <w:tcW w:w="1705" w:type="dxa"/>
            <w:vAlign w:val="center"/>
          </w:tcPr>
          <w:p w14:paraId="301A70D2">
            <w:pPr>
              <w:jc w:val="center"/>
              <w:rPr>
                <w:rFonts w:ascii="宋体" w:hAnsi="宋体" w:cs="宋体"/>
                <w:color w:val="auto"/>
              </w:rPr>
            </w:pPr>
          </w:p>
        </w:tc>
        <w:tc>
          <w:tcPr>
            <w:tcW w:w="1705" w:type="dxa"/>
            <w:vAlign w:val="center"/>
          </w:tcPr>
          <w:p w14:paraId="37252FC7">
            <w:pPr>
              <w:jc w:val="center"/>
              <w:rPr>
                <w:rFonts w:ascii="宋体" w:hAnsi="宋体" w:cs="宋体"/>
                <w:color w:val="auto"/>
              </w:rPr>
            </w:pPr>
          </w:p>
        </w:tc>
      </w:tr>
      <w:tr w14:paraId="270D4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2857B9E">
            <w:pPr>
              <w:jc w:val="center"/>
              <w:rPr>
                <w:rFonts w:ascii="宋体" w:hAnsi="宋体" w:cs="宋体"/>
                <w:color w:val="auto"/>
              </w:rPr>
            </w:pPr>
          </w:p>
        </w:tc>
        <w:tc>
          <w:tcPr>
            <w:tcW w:w="1704" w:type="dxa"/>
            <w:vAlign w:val="center"/>
          </w:tcPr>
          <w:p w14:paraId="0875345E">
            <w:pPr>
              <w:jc w:val="center"/>
              <w:rPr>
                <w:rFonts w:ascii="宋体" w:hAnsi="宋体" w:cs="宋体"/>
                <w:color w:val="auto"/>
              </w:rPr>
            </w:pPr>
          </w:p>
        </w:tc>
        <w:tc>
          <w:tcPr>
            <w:tcW w:w="1704" w:type="dxa"/>
            <w:vAlign w:val="center"/>
          </w:tcPr>
          <w:p w14:paraId="0F713602">
            <w:pPr>
              <w:jc w:val="center"/>
              <w:rPr>
                <w:rFonts w:ascii="宋体" w:hAnsi="宋体" w:cs="宋体"/>
                <w:color w:val="auto"/>
              </w:rPr>
            </w:pPr>
          </w:p>
        </w:tc>
        <w:tc>
          <w:tcPr>
            <w:tcW w:w="1705" w:type="dxa"/>
            <w:vAlign w:val="center"/>
          </w:tcPr>
          <w:p w14:paraId="50131F99">
            <w:pPr>
              <w:jc w:val="center"/>
              <w:rPr>
                <w:rFonts w:ascii="宋体" w:hAnsi="宋体" w:cs="宋体"/>
                <w:color w:val="auto"/>
              </w:rPr>
            </w:pPr>
          </w:p>
        </w:tc>
        <w:tc>
          <w:tcPr>
            <w:tcW w:w="1705" w:type="dxa"/>
            <w:vAlign w:val="center"/>
          </w:tcPr>
          <w:p w14:paraId="17AA9C60">
            <w:pPr>
              <w:jc w:val="center"/>
              <w:rPr>
                <w:rFonts w:ascii="宋体" w:hAnsi="宋体" w:cs="宋体"/>
                <w:color w:val="auto"/>
              </w:rPr>
            </w:pPr>
          </w:p>
        </w:tc>
      </w:tr>
    </w:tbl>
    <w:p w14:paraId="124D91B2">
      <w:pPr>
        <w:rPr>
          <w:rFonts w:ascii="宋体" w:hAnsi="宋体"/>
          <w:color w:val="auto"/>
          <w:szCs w:val="21"/>
        </w:rPr>
      </w:pPr>
    </w:p>
    <w:p w14:paraId="136AD93A">
      <w:pPr>
        <w:rPr>
          <w:rFonts w:ascii="宋体" w:hAnsi="宋体"/>
          <w:color w:val="auto"/>
          <w:szCs w:val="21"/>
        </w:rPr>
      </w:pPr>
      <w:r>
        <w:rPr>
          <w:rFonts w:hint="eastAsia" w:ascii="宋体" w:hAnsi="宋体"/>
          <w:color w:val="auto"/>
          <w:szCs w:val="21"/>
        </w:rPr>
        <w:t>注：</w:t>
      </w:r>
    </w:p>
    <w:p w14:paraId="5F3DAB90">
      <w:pPr>
        <w:numPr>
          <w:ilvl w:val="0"/>
          <w:numId w:val="11"/>
        </w:numPr>
        <w:rPr>
          <w:rFonts w:ascii="宋体" w:hAnsi="宋体"/>
          <w:color w:val="auto"/>
          <w:szCs w:val="21"/>
        </w:rPr>
      </w:pPr>
      <w:r>
        <w:rPr>
          <w:rFonts w:hint="eastAsia" w:ascii="宋体" w:hAnsi="宋体"/>
          <w:color w:val="auto"/>
          <w:szCs w:val="21"/>
        </w:rPr>
        <w:t>该表格为参考格式，投标人可按实际情况自行制订评分标准索引表。</w:t>
      </w:r>
    </w:p>
    <w:p w14:paraId="22E083E7">
      <w:pPr>
        <w:pStyle w:val="2"/>
        <w:spacing w:before="0"/>
        <w:ind w:left="0"/>
        <w:rPr>
          <w:color w:val="auto"/>
        </w:rPr>
      </w:pPr>
    </w:p>
    <w:p w14:paraId="7110CFF6">
      <w:pPr>
        <w:adjustRightInd/>
        <w:snapToGrid/>
        <w:spacing w:line="276" w:lineRule="auto"/>
        <w:rPr>
          <w:rFonts w:ascii="宋体" w:hAnsi="宋体"/>
          <w:color w:val="auto"/>
          <w:szCs w:val="21"/>
        </w:rPr>
      </w:pPr>
    </w:p>
    <w:p w14:paraId="38AFA907">
      <w:pPr>
        <w:adjustRightInd/>
        <w:snapToGrid/>
        <w:spacing w:line="276" w:lineRule="auto"/>
        <w:rPr>
          <w:rFonts w:ascii="宋体" w:hAnsi="宋体"/>
          <w:color w:val="auto"/>
          <w:szCs w:val="21"/>
        </w:rPr>
      </w:pPr>
    </w:p>
    <w:p w14:paraId="69DC587C">
      <w:pPr>
        <w:adjustRightInd/>
        <w:snapToGrid/>
        <w:spacing w:line="276" w:lineRule="auto"/>
        <w:rPr>
          <w:rFonts w:ascii="宋体" w:hAnsi="宋体"/>
          <w:color w:val="auto"/>
          <w:szCs w:val="21"/>
        </w:rPr>
      </w:pPr>
    </w:p>
    <w:p w14:paraId="430244CC">
      <w:pPr>
        <w:adjustRightInd/>
        <w:snapToGrid/>
        <w:spacing w:line="276" w:lineRule="auto"/>
        <w:rPr>
          <w:rFonts w:ascii="宋体" w:hAnsi="宋体"/>
          <w:color w:val="auto"/>
          <w:szCs w:val="21"/>
        </w:rPr>
      </w:pPr>
    </w:p>
    <w:p w14:paraId="192DFA11">
      <w:pPr>
        <w:adjustRightInd/>
        <w:snapToGrid/>
        <w:spacing w:line="276" w:lineRule="auto"/>
        <w:rPr>
          <w:rFonts w:ascii="宋体" w:hAnsi="宋体"/>
          <w:color w:val="auto"/>
          <w:szCs w:val="21"/>
        </w:rPr>
      </w:pPr>
    </w:p>
    <w:p w14:paraId="774992D6">
      <w:pPr>
        <w:adjustRightInd/>
        <w:snapToGrid/>
        <w:spacing w:line="276" w:lineRule="auto"/>
        <w:rPr>
          <w:rFonts w:ascii="宋体" w:hAnsi="宋体"/>
          <w:color w:val="auto"/>
          <w:szCs w:val="21"/>
        </w:rPr>
      </w:pPr>
      <w:r>
        <w:rPr>
          <w:rFonts w:ascii="宋体" w:hAnsi="宋体"/>
          <w:color w:val="auto"/>
          <w:szCs w:val="21"/>
        </w:rPr>
        <w:br w:type="page"/>
      </w:r>
    </w:p>
    <w:p w14:paraId="1CC1F9BF">
      <w:pPr>
        <w:jc w:val="center"/>
        <w:rPr>
          <w:rFonts w:ascii="黑体" w:eastAsia="黑体"/>
          <w:color w:val="auto"/>
          <w:sz w:val="52"/>
          <w:szCs w:val="52"/>
        </w:rPr>
      </w:pPr>
      <w:bookmarkStart w:id="96" w:name="_Toc18450"/>
      <w:bookmarkStart w:id="97" w:name="_Toc30918"/>
      <w:bookmarkStart w:id="98" w:name="_Toc28154"/>
      <w:bookmarkStart w:id="99" w:name="_Toc21746"/>
      <w:bookmarkStart w:id="100" w:name="_Toc20335"/>
    </w:p>
    <w:p w14:paraId="7329AEF1">
      <w:pPr>
        <w:pStyle w:val="4"/>
        <w:spacing w:before="0" w:after="0" w:line="360" w:lineRule="auto"/>
        <w:jc w:val="center"/>
        <w:rPr>
          <w:color w:val="auto"/>
          <w:sz w:val="72"/>
          <w:szCs w:val="72"/>
        </w:rPr>
      </w:pPr>
      <w:bookmarkStart w:id="101" w:name="_Toc7230"/>
      <w:r>
        <w:rPr>
          <w:rFonts w:hint="eastAsia"/>
          <w:color w:val="auto"/>
          <w:sz w:val="72"/>
          <w:szCs w:val="72"/>
        </w:rPr>
        <w:t>价格文件</w:t>
      </w:r>
      <w:bookmarkEnd w:id="96"/>
      <w:bookmarkEnd w:id="97"/>
      <w:bookmarkEnd w:id="101"/>
      <w:bookmarkStart w:id="102" w:name="_Hlt10456397"/>
      <w:bookmarkEnd w:id="102"/>
      <w:bookmarkStart w:id="103" w:name="_Hlt10519799"/>
      <w:bookmarkEnd w:id="103"/>
    </w:p>
    <w:p w14:paraId="45D22311">
      <w:pPr>
        <w:jc w:val="center"/>
        <w:rPr>
          <w:rFonts w:ascii="黑体" w:eastAsia="黑体"/>
          <w:color w:val="auto"/>
          <w:sz w:val="72"/>
          <w:szCs w:val="72"/>
        </w:rPr>
      </w:pPr>
      <w:r>
        <w:rPr>
          <w:rFonts w:hint="eastAsia" w:ascii="黑体" w:eastAsia="黑体"/>
          <w:color w:val="auto"/>
          <w:sz w:val="72"/>
          <w:szCs w:val="72"/>
        </w:rPr>
        <w:t>（单独装订成册）</w:t>
      </w:r>
      <w:bookmarkEnd w:id="98"/>
      <w:bookmarkEnd w:id="99"/>
      <w:bookmarkEnd w:id="100"/>
    </w:p>
    <w:p w14:paraId="5BA2DDF9">
      <w:pPr>
        <w:rPr>
          <w:color w:val="auto"/>
        </w:rPr>
      </w:pPr>
    </w:p>
    <w:p w14:paraId="144BDA9C">
      <w:pPr>
        <w:pStyle w:val="2"/>
        <w:rPr>
          <w:color w:val="auto"/>
        </w:rPr>
      </w:pPr>
    </w:p>
    <w:p w14:paraId="630457E1">
      <w:pPr>
        <w:pStyle w:val="28"/>
        <w:ind w:firstLine="240"/>
        <w:rPr>
          <w:color w:val="auto"/>
        </w:rPr>
      </w:pPr>
    </w:p>
    <w:p w14:paraId="620DA05B">
      <w:pPr>
        <w:rPr>
          <w:rFonts w:ascii="宋体" w:hAnsi="宋体" w:cs="宋体"/>
          <w:b/>
          <w:bCs/>
          <w:color w:val="auto"/>
          <w:spacing w:val="-6"/>
          <w:sz w:val="32"/>
          <w:szCs w:val="32"/>
        </w:rPr>
      </w:pPr>
      <w:r>
        <w:rPr>
          <w:rFonts w:hint="eastAsia" w:ascii="宋体" w:hAnsi="宋体" w:cs="宋体"/>
          <w:b/>
          <w:bCs/>
          <w:color w:val="auto"/>
          <w:spacing w:val="106"/>
          <w:kern w:val="0"/>
          <w:sz w:val="32"/>
          <w:szCs w:val="32"/>
          <w:fitText w:val="1600" w:id="1947737316"/>
        </w:rPr>
        <w:t>项目名</w:t>
      </w:r>
      <w:r>
        <w:rPr>
          <w:rFonts w:hint="eastAsia" w:ascii="宋体" w:hAnsi="宋体" w:cs="宋体"/>
          <w:b/>
          <w:bCs/>
          <w:color w:val="auto"/>
          <w:spacing w:val="2"/>
          <w:kern w:val="0"/>
          <w:sz w:val="32"/>
          <w:szCs w:val="32"/>
          <w:fitText w:val="1600" w:id="1947737316"/>
        </w:rPr>
        <w:t>称</w:t>
      </w:r>
      <w:r>
        <w:rPr>
          <w:rFonts w:hint="eastAsia" w:ascii="宋体" w:hAnsi="宋体" w:cs="宋体"/>
          <w:b/>
          <w:bCs/>
          <w:color w:val="auto"/>
          <w:spacing w:val="-6"/>
          <w:sz w:val="32"/>
          <w:szCs w:val="32"/>
        </w:rPr>
        <w:t>：</w:t>
      </w:r>
    </w:p>
    <w:p w14:paraId="51A36B6D">
      <w:pPr>
        <w:rPr>
          <w:rFonts w:ascii="宋体" w:hAnsi="宋体" w:cs="宋体"/>
          <w:b/>
          <w:bCs/>
          <w:color w:val="auto"/>
          <w:sz w:val="32"/>
          <w:szCs w:val="32"/>
        </w:rPr>
      </w:pPr>
      <w:r>
        <w:rPr>
          <w:rFonts w:hint="eastAsia" w:ascii="宋体" w:hAnsi="宋体" w:cs="宋体"/>
          <w:b/>
          <w:bCs/>
          <w:color w:val="auto"/>
          <w:spacing w:val="106"/>
          <w:kern w:val="0"/>
          <w:sz w:val="32"/>
          <w:szCs w:val="32"/>
          <w:fitText w:val="1600" w:id="70211570"/>
        </w:rPr>
        <w:t>项目编</w:t>
      </w:r>
      <w:r>
        <w:rPr>
          <w:rFonts w:hint="eastAsia" w:ascii="宋体" w:hAnsi="宋体" w:cs="宋体"/>
          <w:b/>
          <w:bCs/>
          <w:color w:val="auto"/>
          <w:spacing w:val="2"/>
          <w:kern w:val="0"/>
          <w:sz w:val="32"/>
          <w:szCs w:val="32"/>
          <w:fitText w:val="1600" w:id="70211570"/>
        </w:rPr>
        <w:t>号</w:t>
      </w:r>
      <w:r>
        <w:rPr>
          <w:rFonts w:hint="eastAsia" w:ascii="宋体" w:hAnsi="宋体" w:cs="宋体"/>
          <w:b/>
          <w:bCs/>
          <w:color w:val="auto"/>
          <w:sz w:val="32"/>
          <w:szCs w:val="32"/>
        </w:rPr>
        <w:t>：</w:t>
      </w:r>
    </w:p>
    <w:p w14:paraId="1636C552">
      <w:pPr>
        <w:pStyle w:val="26"/>
        <w:widowControl/>
        <w:adjustRightInd w:val="0"/>
        <w:snapToGrid w:val="0"/>
        <w:spacing w:before="161" w:afterAutospacing="1"/>
        <w:jc w:val="left"/>
        <w:rPr>
          <w:rFonts w:ascii="宋体" w:hAnsi="宋体" w:cs="宋体"/>
          <w:b/>
          <w:color w:val="auto"/>
          <w:w w:val="83"/>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29ECC3F9">
      <w:pPr>
        <w:rPr>
          <w:rFonts w:ascii="宋体" w:hAnsi="宋体" w:cs="宋体"/>
          <w:b/>
          <w:color w:val="auto"/>
          <w:sz w:val="32"/>
          <w:szCs w:val="32"/>
        </w:rPr>
      </w:pPr>
      <w:r>
        <w:rPr>
          <w:rFonts w:hint="eastAsia" w:ascii="宋体" w:hAnsi="宋体" w:cs="宋体"/>
          <w:b/>
          <w:color w:val="auto"/>
          <w:spacing w:val="0"/>
          <w:kern w:val="0"/>
          <w:sz w:val="32"/>
          <w:szCs w:val="32"/>
          <w:fitText w:val="1600" w:id="1458731915"/>
        </w:rPr>
        <w:t>投标人名称</w:t>
      </w:r>
      <w:r>
        <w:rPr>
          <w:rFonts w:hint="eastAsia" w:ascii="宋体" w:hAnsi="宋体" w:cs="宋体"/>
          <w:b/>
          <w:color w:val="auto"/>
          <w:sz w:val="32"/>
          <w:szCs w:val="32"/>
        </w:rPr>
        <w:t>：</w:t>
      </w:r>
    </w:p>
    <w:p w14:paraId="3F5BD5F5">
      <w:pPr>
        <w:rPr>
          <w:rFonts w:ascii="宋体" w:hAnsi="宋体" w:cs="宋体"/>
          <w:b/>
          <w:color w:val="auto"/>
          <w:sz w:val="32"/>
          <w:szCs w:val="32"/>
        </w:rPr>
      </w:pPr>
      <w:r>
        <w:rPr>
          <w:rFonts w:hint="eastAsia" w:ascii="宋体" w:hAnsi="宋体" w:cs="宋体"/>
          <w:b/>
          <w:color w:val="auto"/>
          <w:spacing w:val="64"/>
          <w:kern w:val="0"/>
          <w:sz w:val="32"/>
          <w:szCs w:val="32"/>
          <w:fitText w:val="1600" w:id="437591866"/>
        </w:rPr>
        <w:t xml:space="preserve">日    </w:t>
      </w:r>
      <w:r>
        <w:rPr>
          <w:rFonts w:hint="eastAsia" w:ascii="宋体" w:hAnsi="宋体" w:cs="宋体"/>
          <w:b/>
          <w:color w:val="auto"/>
          <w:spacing w:val="0"/>
          <w:kern w:val="0"/>
          <w:sz w:val="32"/>
          <w:szCs w:val="32"/>
          <w:fitText w:val="1600" w:id="437591866"/>
        </w:rPr>
        <w:t>期</w:t>
      </w:r>
      <w:r>
        <w:rPr>
          <w:rFonts w:hint="eastAsia" w:ascii="宋体" w:hAnsi="宋体" w:cs="宋体"/>
          <w:b/>
          <w:color w:val="auto"/>
          <w:sz w:val="32"/>
          <w:szCs w:val="32"/>
        </w:rPr>
        <w:t>：</w:t>
      </w:r>
    </w:p>
    <w:p w14:paraId="535DCAFB">
      <w:pPr>
        <w:rPr>
          <w:color w:val="auto"/>
        </w:rPr>
      </w:pPr>
    </w:p>
    <w:p w14:paraId="1D979B9D">
      <w:pPr>
        <w:pStyle w:val="2"/>
        <w:rPr>
          <w:color w:val="auto"/>
        </w:rPr>
      </w:pPr>
    </w:p>
    <w:p w14:paraId="602C7162">
      <w:pPr>
        <w:pStyle w:val="28"/>
        <w:ind w:firstLine="240"/>
        <w:rPr>
          <w:color w:val="auto"/>
        </w:rPr>
      </w:pPr>
    </w:p>
    <w:p w14:paraId="0FD6C0DB">
      <w:pPr>
        <w:pStyle w:val="22"/>
        <w:rPr>
          <w:color w:val="auto"/>
        </w:rPr>
      </w:pPr>
    </w:p>
    <w:p w14:paraId="11BB5509">
      <w:pPr>
        <w:rPr>
          <w:color w:val="auto"/>
        </w:rPr>
      </w:pPr>
    </w:p>
    <w:p w14:paraId="589479D7">
      <w:pPr>
        <w:pStyle w:val="2"/>
        <w:rPr>
          <w:color w:val="auto"/>
        </w:rPr>
      </w:pPr>
    </w:p>
    <w:p w14:paraId="29AF3C1D">
      <w:pPr>
        <w:pStyle w:val="28"/>
        <w:ind w:firstLine="240"/>
        <w:rPr>
          <w:color w:val="auto"/>
        </w:rPr>
      </w:pPr>
    </w:p>
    <w:p w14:paraId="3011B1E2">
      <w:pPr>
        <w:pStyle w:val="22"/>
        <w:rPr>
          <w:color w:val="auto"/>
        </w:rPr>
      </w:pPr>
    </w:p>
    <w:p w14:paraId="6DDE8D5F">
      <w:pPr>
        <w:pStyle w:val="22"/>
        <w:ind w:left="0"/>
        <w:rPr>
          <w:color w:val="auto"/>
        </w:rPr>
      </w:pPr>
    </w:p>
    <w:p w14:paraId="410B8FA6">
      <w:pPr>
        <w:rPr>
          <w:rFonts w:ascii="宋体" w:hAnsi="宋体"/>
          <w:color w:val="auto"/>
          <w:szCs w:val="21"/>
        </w:rPr>
      </w:pPr>
      <w:r>
        <w:rPr>
          <w:rFonts w:hint="eastAsia" w:ascii="宋体" w:hAnsi="宋体"/>
          <w:color w:val="auto"/>
          <w:szCs w:val="21"/>
        </w:rPr>
        <w:br w:type="page"/>
      </w:r>
    </w:p>
    <w:p w14:paraId="6AD5C97B">
      <w:pPr>
        <w:pStyle w:val="6"/>
        <w:widowControl w:val="0"/>
        <w:overflowPunct w:val="0"/>
        <w:spacing w:line="240" w:lineRule="auto"/>
        <w:rPr>
          <w:rFonts w:hint="eastAsia" w:ascii="宋体" w:hAnsi="宋体" w:eastAsia="宋体"/>
          <w:color w:val="auto"/>
          <w:sz w:val="21"/>
          <w:szCs w:val="21"/>
          <w:lang w:eastAsia="zh-CN"/>
        </w:rPr>
      </w:pPr>
      <w:bookmarkStart w:id="104" w:name="_Toc26390"/>
      <w:r>
        <w:rPr>
          <w:rFonts w:hint="eastAsia" w:ascii="宋体" w:hAnsi="宋体"/>
          <w:color w:val="auto"/>
          <w:sz w:val="21"/>
          <w:szCs w:val="21"/>
        </w:rPr>
        <w:t>附件2.开标一览表格式</w:t>
      </w:r>
      <w:bookmarkEnd w:id="104"/>
    </w:p>
    <w:p w14:paraId="550DD56C">
      <w:pPr>
        <w:jc w:val="center"/>
        <w:rPr>
          <w:rFonts w:ascii="黑体" w:eastAsia="黑体"/>
          <w:color w:val="auto"/>
          <w:sz w:val="32"/>
          <w:szCs w:val="32"/>
        </w:rPr>
      </w:pPr>
      <w:r>
        <w:rPr>
          <w:rFonts w:hint="eastAsia" w:ascii="黑体" w:eastAsia="黑体"/>
          <w:color w:val="auto"/>
          <w:sz w:val="32"/>
          <w:szCs w:val="32"/>
        </w:rPr>
        <w:t>开标一览表</w:t>
      </w:r>
    </w:p>
    <w:p w14:paraId="4015E72B">
      <w:pPr>
        <w:rPr>
          <w:color w:val="auto"/>
        </w:rPr>
      </w:pPr>
    </w:p>
    <w:p w14:paraId="6B372D81">
      <w:pPr>
        <w:rPr>
          <w:rFonts w:ascii="宋体" w:hAnsi="宋体"/>
          <w:color w:val="auto"/>
          <w:szCs w:val="21"/>
        </w:rPr>
      </w:pPr>
      <w:r>
        <w:rPr>
          <w:rFonts w:hint="eastAsia" w:ascii="宋体" w:hAnsi="宋体"/>
          <w:color w:val="auto"/>
          <w:szCs w:val="21"/>
        </w:rPr>
        <w:t>投标人名称：</w:t>
      </w:r>
    </w:p>
    <w:p w14:paraId="288B4AD8">
      <w:pPr>
        <w:rPr>
          <w:rFonts w:hint="eastAsia" w:ascii="宋体" w:hAnsi="宋体"/>
          <w:color w:val="auto"/>
          <w:szCs w:val="21"/>
        </w:rPr>
      </w:pPr>
      <w:r>
        <w:rPr>
          <w:rFonts w:hint="eastAsia" w:ascii="宋体" w:hAnsi="宋体"/>
          <w:color w:val="auto"/>
          <w:szCs w:val="21"/>
        </w:rPr>
        <w:t>采购项目编号：</w:t>
      </w:r>
    </w:p>
    <w:p w14:paraId="08A68A33">
      <w:pPr>
        <w:rPr>
          <w:rFonts w:hint="eastAsia" w:ascii="宋体" w:hAnsi="宋体"/>
          <w:color w:val="auto"/>
          <w:szCs w:val="21"/>
        </w:rPr>
      </w:pPr>
      <w:r>
        <w:rPr>
          <w:rFonts w:hint="eastAsia" w:ascii="宋体" w:hAnsi="宋体"/>
          <w:color w:val="auto"/>
          <w:szCs w:val="21"/>
        </w:rPr>
        <w:t>包号：</w:t>
      </w:r>
      <w:r>
        <w:rPr>
          <w:rFonts w:hint="eastAsia" w:ascii="宋体" w:hAnsi="宋体"/>
          <w:color w:val="auto"/>
          <w:szCs w:val="21"/>
          <w:lang w:val="en-US" w:eastAsia="zh-CN"/>
        </w:rPr>
        <w:t xml:space="preserve">   </w:t>
      </w:r>
      <w:r>
        <w:rPr>
          <w:rFonts w:hint="eastAsia" w:ascii="宋体" w:hAnsi="宋体"/>
          <w:color w:val="auto"/>
          <w:szCs w:val="21"/>
        </w:rPr>
        <w:t xml:space="preserve">  </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1582"/>
        <w:gridCol w:w="1582"/>
        <w:gridCol w:w="1142"/>
        <w:gridCol w:w="1142"/>
        <w:gridCol w:w="1701"/>
      </w:tblGrid>
      <w:tr w14:paraId="17760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04" w:type="pct"/>
            <w:vAlign w:val="center"/>
          </w:tcPr>
          <w:p w14:paraId="63A81596">
            <w:pPr>
              <w:spacing w:line="240" w:lineRule="auto"/>
              <w:jc w:val="center"/>
              <w:rPr>
                <w:rFonts w:ascii="宋体" w:hAnsi="宋体" w:cs="宋体"/>
                <w:color w:val="auto"/>
                <w:kern w:val="28"/>
                <w:szCs w:val="21"/>
              </w:rPr>
            </w:pPr>
            <w:r>
              <w:rPr>
                <w:rFonts w:hint="eastAsia" w:ascii="宋体" w:hAnsi="宋体"/>
                <w:color w:val="auto"/>
                <w:szCs w:val="21"/>
              </w:rPr>
              <w:t>项目名称</w:t>
            </w:r>
          </w:p>
        </w:tc>
        <w:tc>
          <w:tcPr>
            <w:tcW w:w="928" w:type="pct"/>
            <w:vAlign w:val="center"/>
          </w:tcPr>
          <w:p w14:paraId="6B9E8A98">
            <w:pPr>
              <w:spacing w:line="240" w:lineRule="auto"/>
              <w:jc w:val="center"/>
              <w:rPr>
                <w:rFonts w:hint="default" w:ascii="宋体" w:hAnsi="宋体" w:eastAsia="宋体" w:cs="宋体"/>
                <w:color w:val="auto"/>
                <w:kern w:val="28"/>
                <w:szCs w:val="21"/>
                <w:lang w:val="en-US" w:eastAsia="zh-CN"/>
              </w:rPr>
            </w:pPr>
            <w:r>
              <w:rPr>
                <w:rFonts w:hint="eastAsia" w:ascii="宋体" w:hAnsi="宋体" w:cs="宋体"/>
                <w:color w:val="auto"/>
                <w:kern w:val="28"/>
                <w:szCs w:val="21"/>
                <w:lang w:val="en-US" w:eastAsia="zh-CN"/>
              </w:rPr>
              <w:t>项目内容</w:t>
            </w:r>
          </w:p>
        </w:tc>
        <w:tc>
          <w:tcPr>
            <w:tcW w:w="928" w:type="pct"/>
            <w:vAlign w:val="center"/>
          </w:tcPr>
          <w:p w14:paraId="19580F7C">
            <w:pPr>
              <w:spacing w:line="240" w:lineRule="auto"/>
              <w:jc w:val="center"/>
              <w:rPr>
                <w:rFonts w:ascii="宋体" w:hAnsi="宋体" w:cs="宋体"/>
                <w:color w:val="auto"/>
                <w:kern w:val="28"/>
                <w:szCs w:val="21"/>
              </w:rPr>
            </w:pPr>
            <w:r>
              <w:rPr>
                <w:rFonts w:hint="eastAsia" w:ascii="宋体" w:hAnsi="宋体" w:cs="宋体"/>
                <w:color w:val="auto"/>
                <w:kern w:val="28"/>
                <w:szCs w:val="21"/>
              </w:rPr>
              <w:t>含税投标总价（元）</w:t>
            </w:r>
          </w:p>
        </w:tc>
        <w:tc>
          <w:tcPr>
            <w:tcW w:w="670" w:type="pct"/>
          </w:tcPr>
          <w:p w14:paraId="32A190CE">
            <w:pPr>
              <w:spacing w:line="240" w:lineRule="auto"/>
              <w:jc w:val="center"/>
              <w:rPr>
                <w:rFonts w:ascii="宋体" w:hAnsi="宋体" w:cs="宋体"/>
                <w:color w:val="auto"/>
                <w:kern w:val="28"/>
                <w:szCs w:val="21"/>
              </w:rPr>
            </w:pPr>
          </w:p>
          <w:p w14:paraId="6CB361C7">
            <w:pPr>
              <w:spacing w:line="240" w:lineRule="auto"/>
              <w:jc w:val="center"/>
              <w:rPr>
                <w:rFonts w:hint="eastAsia" w:ascii="宋体" w:hAnsi="宋体" w:cs="宋体"/>
                <w:color w:val="auto"/>
                <w:kern w:val="28"/>
                <w:szCs w:val="21"/>
              </w:rPr>
            </w:pPr>
            <w:r>
              <w:rPr>
                <w:rFonts w:hint="eastAsia" w:ascii="宋体" w:hAnsi="宋体" w:cs="宋体"/>
                <w:color w:val="auto"/>
                <w:kern w:val="28"/>
                <w:szCs w:val="21"/>
              </w:rPr>
              <w:t>税率</w:t>
            </w:r>
          </w:p>
        </w:tc>
        <w:tc>
          <w:tcPr>
            <w:tcW w:w="670" w:type="pct"/>
            <w:vAlign w:val="center"/>
          </w:tcPr>
          <w:p w14:paraId="0FA1555B">
            <w:pPr>
              <w:spacing w:line="240" w:lineRule="auto"/>
              <w:jc w:val="center"/>
              <w:rPr>
                <w:rFonts w:ascii="宋体" w:hAnsi="宋体" w:cs="宋体"/>
                <w:color w:val="auto"/>
                <w:kern w:val="28"/>
                <w:szCs w:val="21"/>
              </w:rPr>
            </w:pPr>
            <w:r>
              <w:rPr>
                <w:rFonts w:hint="eastAsia" w:ascii="宋体" w:hAnsi="宋体" w:cs="宋体"/>
                <w:color w:val="auto"/>
                <w:kern w:val="28"/>
                <w:szCs w:val="21"/>
              </w:rPr>
              <w:t>供货期</w:t>
            </w:r>
          </w:p>
        </w:tc>
        <w:tc>
          <w:tcPr>
            <w:tcW w:w="998" w:type="pct"/>
            <w:vAlign w:val="center"/>
          </w:tcPr>
          <w:p w14:paraId="105FFC83">
            <w:pPr>
              <w:spacing w:line="240" w:lineRule="auto"/>
              <w:jc w:val="center"/>
              <w:rPr>
                <w:rFonts w:ascii="宋体" w:hAnsi="宋体" w:cs="宋体"/>
                <w:color w:val="auto"/>
                <w:kern w:val="28"/>
                <w:szCs w:val="21"/>
              </w:rPr>
            </w:pPr>
            <w:r>
              <w:rPr>
                <w:rFonts w:hint="eastAsia" w:ascii="宋体" w:hAnsi="宋体" w:cs="宋体"/>
                <w:color w:val="auto"/>
                <w:kern w:val="28"/>
                <w:szCs w:val="21"/>
              </w:rPr>
              <w:t>备注</w:t>
            </w:r>
          </w:p>
        </w:tc>
      </w:tr>
      <w:tr w14:paraId="6E22F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804" w:type="pct"/>
            <w:vAlign w:val="center"/>
          </w:tcPr>
          <w:p w14:paraId="35878EE4">
            <w:pPr>
              <w:spacing w:line="240" w:lineRule="auto"/>
              <w:jc w:val="center"/>
              <w:rPr>
                <w:rFonts w:ascii="宋体" w:hAnsi="宋体" w:cs="宋体"/>
                <w:color w:val="auto"/>
                <w:szCs w:val="21"/>
              </w:rPr>
            </w:pPr>
            <w:r>
              <w:rPr>
                <w:rFonts w:hint="eastAsia" w:ascii="宋体" w:hAnsi="宋体"/>
                <w:b/>
                <w:color w:val="auto"/>
                <w:szCs w:val="21"/>
                <w:highlight w:val="none"/>
                <w:u w:val="single"/>
                <w:lang w:eastAsia="zh-CN"/>
              </w:rPr>
              <w:t>大湾区大学学术交流中心家具、窗帘、地毯、布草采购项目</w:t>
            </w:r>
          </w:p>
        </w:tc>
        <w:tc>
          <w:tcPr>
            <w:tcW w:w="928" w:type="pct"/>
            <w:vAlign w:val="center"/>
          </w:tcPr>
          <w:p w14:paraId="58044EE4">
            <w:pPr>
              <w:spacing w:line="240" w:lineRule="auto"/>
              <w:jc w:val="center"/>
              <w:rPr>
                <w:rFonts w:hint="eastAsia" w:ascii="宋体" w:hAnsi="宋体" w:cs="宋体"/>
                <w:color w:val="auto"/>
                <w:szCs w:val="21"/>
              </w:rPr>
            </w:pPr>
          </w:p>
        </w:tc>
        <w:tc>
          <w:tcPr>
            <w:tcW w:w="928" w:type="pct"/>
            <w:vAlign w:val="center"/>
          </w:tcPr>
          <w:p w14:paraId="10FA8FF6">
            <w:pPr>
              <w:spacing w:line="240" w:lineRule="auto"/>
              <w:jc w:val="center"/>
              <w:rPr>
                <w:rFonts w:ascii="宋体" w:hAnsi="宋体" w:cs="宋体"/>
                <w:color w:val="auto"/>
                <w:szCs w:val="21"/>
              </w:rPr>
            </w:pPr>
            <w:r>
              <w:rPr>
                <w:rFonts w:hint="eastAsia" w:ascii="宋体" w:hAnsi="宋体" w:cs="宋体"/>
                <w:color w:val="auto"/>
                <w:szCs w:val="21"/>
              </w:rPr>
              <w:t>小写：</w:t>
            </w:r>
          </w:p>
          <w:p w14:paraId="3478B40D">
            <w:pPr>
              <w:spacing w:line="240" w:lineRule="auto"/>
              <w:jc w:val="center"/>
              <w:rPr>
                <w:rFonts w:ascii="宋体" w:hAnsi="宋体" w:cs="宋体"/>
                <w:color w:val="auto"/>
                <w:szCs w:val="21"/>
              </w:rPr>
            </w:pPr>
            <w:r>
              <w:rPr>
                <w:rFonts w:hint="eastAsia" w:ascii="宋体" w:hAnsi="宋体" w:cs="宋体"/>
                <w:color w:val="auto"/>
                <w:szCs w:val="21"/>
              </w:rPr>
              <w:t>大写：</w:t>
            </w:r>
          </w:p>
        </w:tc>
        <w:tc>
          <w:tcPr>
            <w:tcW w:w="670" w:type="pct"/>
          </w:tcPr>
          <w:p w14:paraId="0C596525">
            <w:pPr>
              <w:pStyle w:val="67"/>
              <w:jc w:val="center"/>
              <w:rPr>
                <w:rFonts w:hint="eastAsia" w:hAnsi="宋体"/>
                <w:color w:val="auto"/>
                <w:sz w:val="21"/>
                <w:szCs w:val="21"/>
              </w:rPr>
            </w:pPr>
          </w:p>
        </w:tc>
        <w:tc>
          <w:tcPr>
            <w:tcW w:w="670" w:type="pct"/>
            <w:vAlign w:val="center"/>
          </w:tcPr>
          <w:p w14:paraId="073126FB">
            <w:pPr>
              <w:pStyle w:val="67"/>
              <w:jc w:val="center"/>
              <w:rPr>
                <w:rFonts w:hAnsi="宋体"/>
                <w:color w:val="auto"/>
                <w:sz w:val="21"/>
                <w:szCs w:val="21"/>
              </w:rPr>
            </w:pPr>
            <w:r>
              <w:rPr>
                <w:rFonts w:hint="eastAsia" w:hAnsi="宋体"/>
                <w:color w:val="auto"/>
                <w:sz w:val="21"/>
                <w:szCs w:val="21"/>
              </w:rPr>
              <w:t xml:space="preserve"> </w:t>
            </w:r>
          </w:p>
        </w:tc>
        <w:tc>
          <w:tcPr>
            <w:tcW w:w="998" w:type="pct"/>
            <w:vAlign w:val="center"/>
          </w:tcPr>
          <w:p w14:paraId="5B171F39">
            <w:pPr>
              <w:pStyle w:val="67"/>
              <w:jc w:val="center"/>
              <w:rPr>
                <w:rFonts w:hAnsi="宋体"/>
                <w:color w:val="auto"/>
                <w:sz w:val="21"/>
                <w:szCs w:val="21"/>
              </w:rPr>
            </w:pPr>
          </w:p>
        </w:tc>
      </w:tr>
    </w:tbl>
    <w:p w14:paraId="52EE3363">
      <w:pPr>
        <w:rPr>
          <w:rFonts w:ascii="宋体" w:hAnsi="宋体"/>
          <w:color w:val="auto"/>
          <w:szCs w:val="21"/>
        </w:rPr>
      </w:pPr>
    </w:p>
    <w:p w14:paraId="3302379C">
      <w:pPr>
        <w:ind w:firstLine="359" w:firstLineChars="171"/>
        <w:rPr>
          <w:rFonts w:ascii="宋体" w:hAnsi="宋体"/>
          <w:color w:val="auto"/>
          <w:szCs w:val="21"/>
        </w:rPr>
      </w:pPr>
    </w:p>
    <w:p w14:paraId="490CE096">
      <w:pPr>
        <w:ind w:firstLine="359" w:firstLineChars="171"/>
        <w:rPr>
          <w:rFonts w:ascii="宋体" w:hAnsi="宋体"/>
          <w:color w:val="auto"/>
          <w:szCs w:val="21"/>
        </w:rPr>
      </w:pPr>
      <w:r>
        <w:rPr>
          <w:rFonts w:hint="eastAsia" w:ascii="宋体" w:hAnsi="宋体"/>
          <w:color w:val="auto"/>
          <w:szCs w:val="21"/>
        </w:rPr>
        <w:t>投标人代表签字：</w:t>
      </w:r>
    </w:p>
    <w:p w14:paraId="751D8648">
      <w:pPr>
        <w:ind w:firstLine="359" w:firstLineChars="171"/>
        <w:rPr>
          <w:rFonts w:ascii="宋体" w:hAnsi="宋体"/>
          <w:color w:val="auto"/>
          <w:szCs w:val="21"/>
        </w:rPr>
      </w:pPr>
      <w:r>
        <w:rPr>
          <w:rFonts w:hint="eastAsia" w:ascii="宋体" w:hAnsi="宋体"/>
          <w:color w:val="auto"/>
          <w:szCs w:val="21"/>
        </w:rPr>
        <w:t>投标人盖章：</w:t>
      </w:r>
    </w:p>
    <w:p w14:paraId="61A9F0FE">
      <w:pPr>
        <w:ind w:firstLine="359" w:firstLineChars="171"/>
        <w:rPr>
          <w:rFonts w:ascii="宋体" w:hAnsi="宋体"/>
          <w:color w:val="auto"/>
          <w:szCs w:val="21"/>
        </w:rPr>
      </w:pPr>
      <w:r>
        <w:rPr>
          <w:rFonts w:hint="eastAsia" w:ascii="宋体" w:hAnsi="宋体"/>
          <w:color w:val="auto"/>
          <w:szCs w:val="21"/>
        </w:rPr>
        <w:t>日期：</w:t>
      </w:r>
    </w:p>
    <w:p w14:paraId="0EFEE494">
      <w:pPr>
        <w:ind w:firstLine="359" w:firstLineChars="171"/>
        <w:rPr>
          <w:rFonts w:ascii="宋体" w:hAnsi="宋体"/>
          <w:color w:val="auto"/>
          <w:szCs w:val="21"/>
        </w:rPr>
      </w:pPr>
    </w:p>
    <w:p w14:paraId="39D01064">
      <w:pPr>
        <w:ind w:left="391" w:hanging="390" w:hangingChars="186"/>
        <w:rPr>
          <w:rFonts w:ascii="宋体" w:hAnsi="宋体"/>
          <w:color w:val="auto"/>
          <w:szCs w:val="21"/>
        </w:rPr>
      </w:pPr>
      <w:r>
        <w:rPr>
          <w:rFonts w:hint="eastAsia" w:ascii="宋体" w:hAnsi="宋体"/>
          <w:color w:val="auto"/>
          <w:szCs w:val="21"/>
        </w:rPr>
        <w:t xml:space="preserve">    注：</w:t>
      </w:r>
    </w:p>
    <w:p w14:paraId="7200CA2B">
      <w:pPr>
        <w:ind w:firstLine="420" w:firstLineChars="200"/>
        <w:rPr>
          <w:rFonts w:ascii="宋体" w:hAnsi="宋体"/>
          <w:color w:val="auto"/>
          <w:szCs w:val="21"/>
        </w:rPr>
      </w:pPr>
      <w:r>
        <w:rPr>
          <w:rFonts w:hint="eastAsia" w:ascii="宋体" w:hAnsi="宋体"/>
          <w:color w:val="auto"/>
          <w:szCs w:val="21"/>
        </w:rPr>
        <w:t>1、投标总价栏须</w:t>
      </w:r>
      <w:r>
        <w:rPr>
          <w:rFonts w:ascii="宋体" w:hAnsi="宋体"/>
          <w:color w:val="auto"/>
          <w:szCs w:val="21"/>
        </w:rPr>
        <w:t>用</w:t>
      </w:r>
      <w:r>
        <w:rPr>
          <w:rFonts w:hint="eastAsia" w:ascii="宋体" w:hAnsi="宋体"/>
          <w:color w:val="auto"/>
          <w:szCs w:val="21"/>
        </w:rPr>
        <w:t>大写金额和小写金额两种方式</w:t>
      </w:r>
      <w:r>
        <w:rPr>
          <w:rFonts w:ascii="宋体" w:hAnsi="宋体"/>
          <w:color w:val="auto"/>
          <w:szCs w:val="21"/>
        </w:rPr>
        <w:t>表示的投标总价</w:t>
      </w:r>
      <w:r>
        <w:rPr>
          <w:rFonts w:hint="eastAsia" w:ascii="宋体" w:hAnsi="宋体"/>
          <w:color w:val="auto"/>
          <w:szCs w:val="21"/>
        </w:rPr>
        <w:t>，报价保留小数点后两位。投标总价大小写不一致，以大写为准。投标总价必须准确唯一且应包含采购文件要求的所有费用。</w:t>
      </w:r>
    </w:p>
    <w:p w14:paraId="793E7AF4">
      <w:pPr>
        <w:ind w:firstLine="420" w:firstLineChars="200"/>
        <w:rPr>
          <w:rFonts w:ascii="宋体" w:hAnsi="宋体"/>
          <w:color w:val="auto"/>
          <w:szCs w:val="21"/>
        </w:rPr>
      </w:pPr>
      <w:r>
        <w:rPr>
          <w:rFonts w:hint="eastAsia" w:ascii="宋体" w:hAnsi="宋体"/>
          <w:color w:val="auto"/>
          <w:szCs w:val="21"/>
        </w:rPr>
        <w:t>2、温馨提示：未按采购文件要求报价、填写开标一览表是导致投标人废标的常见问题，请投标人仔细填写，认真核对。</w:t>
      </w:r>
    </w:p>
    <w:p w14:paraId="34BBE659">
      <w:pPr>
        <w:rPr>
          <w:rFonts w:ascii="宋体" w:hAnsi="宋体"/>
          <w:color w:val="auto"/>
          <w:szCs w:val="21"/>
        </w:rPr>
      </w:pPr>
      <w:r>
        <w:rPr>
          <w:rFonts w:hint="eastAsia" w:ascii="宋体" w:hAnsi="宋体"/>
          <w:color w:val="auto"/>
          <w:szCs w:val="21"/>
        </w:rPr>
        <w:br w:type="page"/>
      </w:r>
    </w:p>
    <w:p w14:paraId="57F96856">
      <w:pPr>
        <w:pStyle w:val="6"/>
        <w:widowControl w:val="0"/>
        <w:overflowPunct w:val="0"/>
        <w:spacing w:line="240" w:lineRule="auto"/>
        <w:rPr>
          <w:rFonts w:ascii="宋体" w:hAnsi="宋体"/>
          <w:color w:val="auto"/>
          <w:sz w:val="21"/>
          <w:szCs w:val="21"/>
        </w:rPr>
      </w:pPr>
      <w:bookmarkStart w:id="105" w:name="_Toc10792"/>
      <w:r>
        <w:rPr>
          <w:rFonts w:hint="eastAsia" w:ascii="宋体" w:hAnsi="宋体"/>
          <w:color w:val="auto"/>
          <w:sz w:val="21"/>
          <w:szCs w:val="21"/>
        </w:rPr>
        <w:t>附件3.报价明细表格式</w:t>
      </w:r>
      <w:bookmarkEnd w:id="105"/>
    </w:p>
    <w:p w14:paraId="7606A342">
      <w:pPr>
        <w:jc w:val="center"/>
        <w:rPr>
          <w:rFonts w:hint="default" w:ascii="黑体" w:eastAsia="黑体"/>
          <w:color w:val="auto"/>
          <w:sz w:val="32"/>
          <w:szCs w:val="32"/>
          <w:lang w:val="en-US" w:eastAsia="zh-CN"/>
        </w:rPr>
      </w:pPr>
      <w:bookmarkStart w:id="106" w:name="_Toc31172"/>
      <w:bookmarkStart w:id="107" w:name="_Toc31062"/>
      <w:r>
        <w:rPr>
          <w:rFonts w:hint="eastAsia" w:ascii="黑体" w:eastAsia="黑体"/>
          <w:color w:val="auto"/>
          <w:sz w:val="32"/>
          <w:szCs w:val="32"/>
        </w:rPr>
        <w:t>报价明细表</w:t>
      </w:r>
      <w:r>
        <w:rPr>
          <w:rFonts w:hint="eastAsia" w:ascii="黑体" w:eastAsia="黑体"/>
          <w:color w:val="auto"/>
          <w:sz w:val="32"/>
          <w:szCs w:val="32"/>
          <w:lang w:val="en-US" w:eastAsia="zh-CN"/>
        </w:rPr>
        <w:t>表格格式详见附件（  包）</w:t>
      </w:r>
    </w:p>
    <w:bookmarkEnd w:id="106"/>
    <w:bookmarkEnd w:id="107"/>
    <w:p w14:paraId="7EBD12F7">
      <w:pPr>
        <w:jc w:val="center"/>
        <w:rPr>
          <w:rFonts w:hint="default" w:ascii="黑体" w:eastAsia="宋体"/>
          <w:color w:val="auto"/>
          <w:sz w:val="32"/>
          <w:szCs w:val="32"/>
          <w:lang w:val="en-US" w:eastAsia="zh-CN"/>
        </w:rPr>
      </w:pPr>
      <w:r>
        <w:rPr>
          <w:rFonts w:hint="eastAsia"/>
          <w:color w:val="auto"/>
          <w:lang w:eastAsia="zh-CN"/>
        </w:rPr>
        <w:t>《</w:t>
      </w:r>
      <w:r>
        <w:rPr>
          <w:rFonts w:hint="eastAsia"/>
          <w:color w:val="auto"/>
        </w:rPr>
        <w:t>报价明细表-大湾区大学学术交流中心家具、窗帘、地毯、布草采购项目</w:t>
      </w:r>
      <w:r>
        <w:rPr>
          <w:rFonts w:hint="eastAsia"/>
          <w:color w:val="auto"/>
          <w:lang w:eastAsia="zh-CN"/>
        </w:rPr>
        <w:t>》</w:t>
      </w:r>
    </w:p>
    <w:p w14:paraId="1F259218">
      <w:pPr>
        <w:pStyle w:val="77"/>
        <w:spacing w:before="0" w:after="0"/>
        <w:jc w:val="right"/>
        <w:rPr>
          <w:rFonts w:hint="eastAsia" w:ascii="宋体" w:hAnsi="宋体" w:cs="宋体"/>
          <w:color w:val="auto"/>
          <w:szCs w:val="21"/>
        </w:rPr>
      </w:pPr>
    </w:p>
    <w:p w14:paraId="519DDFD5">
      <w:pPr>
        <w:pStyle w:val="77"/>
        <w:spacing w:before="0" w:after="0"/>
        <w:jc w:val="right"/>
        <w:rPr>
          <w:rFonts w:hint="eastAsia" w:ascii="宋体" w:hAnsi="宋体" w:cs="宋体"/>
          <w:color w:val="auto"/>
          <w:szCs w:val="21"/>
        </w:rPr>
      </w:pPr>
    </w:p>
    <w:p w14:paraId="6C267260">
      <w:pPr>
        <w:pStyle w:val="77"/>
        <w:spacing w:before="0" w:after="0"/>
        <w:jc w:val="right"/>
        <w:rPr>
          <w:rFonts w:hint="eastAsia" w:ascii="宋体" w:hAnsi="宋体" w:cs="宋体"/>
          <w:color w:val="auto"/>
          <w:szCs w:val="21"/>
        </w:rPr>
      </w:pPr>
    </w:p>
    <w:p w14:paraId="6F984AFF">
      <w:pPr>
        <w:pStyle w:val="77"/>
        <w:spacing w:before="0" w:after="0"/>
        <w:jc w:val="right"/>
        <w:rPr>
          <w:rFonts w:hint="eastAsia" w:ascii="宋体" w:hAnsi="宋体" w:cs="宋体"/>
          <w:color w:val="auto"/>
          <w:szCs w:val="21"/>
        </w:rPr>
      </w:pPr>
    </w:p>
    <w:p w14:paraId="302EA2DD">
      <w:pPr>
        <w:pStyle w:val="77"/>
        <w:spacing w:before="0" w:after="0"/>
        <w:jc w:val="right"/>
        <w:rPr>
          <w:rFonts w:hint="eastAsia" w:ascii="宋体" w:hAnsi="宋体" w:cs="宋体"/>
          <w:color w:val="auto"/>
          <w:szCs w:val="21"/>
        </w:rPr>
      </w:pPr>
    </w:p>
    <w:p w14:paraId="6B97A252">
      <w:pPr>
        <w:pStyle w:val="77"/>
        <w:spacing w:before="0" w:after="0"/>
        <w:jc w:val="right"/>
        <w:rPr>
          <w:rFonts w:hint="eastAsia" w:ascii="宋体" w:hAnsi="宋体" w:cs="宋体"/>
          <w:color w:val="auto"/>
          <w:szCs w:val="21"/>
        </w:rPr>
      </w:pPr>
    </w:p>
    <w:p w14:paraId="48D4A13C">
      <w:pPr>
        <w:rPr>
          <w:rFonts w:ascii="宋体" w:hAnsi="宋体" w:cs="宋体"/>
          <w:b/>
          <w:color w:val="auto"/>
          <w:szCs w:val="21"/>
        </w:rPr>
      </w:pPr>
    </w:p>
    <w:p w14:paraId="10038666">
      <w:pPr>
        <w:rPr>
          <w:color w:val="auto"/>
        </w:rPr>
      </w:pPr>
    </w:p>
    <w:p w14:paraId="34D59A0A">
      <w:pPr>
        <w:rPr>
          <w:rFonts w:ascii="宋体" w:hAnsi="宋体"/>
          <w:color w:val="auto"/>
          <w:szCs w:val="21"/>
        </w:rPr>
      </w:pPr>
      <w:r>
        <w:rPr>
          <w:rFonts w:hint="eastAsia" w:ascii="宋体" w:hAnsi="宋体"/>
          <w:color w:val="auto"/>
          <w:szCs w:val="21"/>
        </w:rPr>
        <w:t>投标人代表签字：</w:t>
      </w:r>
    </w:p>
    <w:p w14:paraId="2A89194F">
      <w:pPr>
        <w:rPr>
          <w:rFonts w:ascii="宋体" w:hAnsi="宋体"/>
          <w:color w:val="auto"/>
          <w:szCs w:val="21"/>
        </w:rPr>
      </w:pPr>
      <w:r>
        <w:rPr>
          <w:rFonts w:hint="eastAsia" w:ascii="宋体" w:hAnsi="宋体"/>
          <w:color w:val="auto"/>
          <w:szCs w:val="21"/>
        </w:rPr>
        <w:t>投标人盖章：</w:t>
      </w:r>
    </w:p>
    <w:p w14:paraId="61CD91C6">
      <w:pPr>
        <w:rPr>
          <w:rFonts w:ascii="宋体" w:hAnsi="宋体"/>
          <w:color w:val="auto"/>
          <w:szCs w:val="21"/>
        </w:rPr>
      </w:pPr>
      <w:r>
        <w:rPr>
          <w:rFonts w:hint="eastAsia" w:ascii="宋体" w:hAnsi="宋体"/>
          <w:color w:val="auto"/>
          <w:szCs w:val="21"/>
        </w:rPr>
        <w:t>日期：</w:t>
      </w:r>
      <w:bookmarkStart w:id="108" w:name="_Toc12412"/>
      <w:r>
        <w:rPr>
          <w:rFonts w:hint="eastAsia" w:ascii="宋体" w:hAnsi="宋体"/>
          <w:color w:val="auto"/>
          <w:szCs w:val="21"/>
        </w:rPr>
        <w:br w:type="page"/>
      </w:r>
    </w:p>
    <w:bookmarkEnd w:id="108"/>
    <w:p w14:paraId="1E54B270">
      <w:pPr>
        <w:rPr>
          <w:color w:val="auto"/>
          <w:sz w:val="52"/>
          <w:szCs w:val="52"/>
        </w:rPr>
      </w:pPr>
    </w:p>
    <w:p w14:paraId="674B82B6">
      <w:pPr>
        <w:pStyle w:val="4"/>
        <w:spacing w:before="0" w:after="0" w:line="360" w:lineRule="auto"/>
        <w:jc w:val="center"/>
        <w:rPr>
          <w:color w:val="auto"/>
          <w:sz w:val="72"/>
          <w:szCs w:val="72"/>
        </w:rPr>
      </w:pPr>
      <w:bookmarkStart w:id="109" w:name="_Toc20754"/>
      <w:r>
        <w:rPr>
          <w:rFonts w:hint="eastAsia"/>
          <w:color w:val="auto"/>
          <w:sz w:val="72"/>
          <w:szCs w:val="72"/>
        </w:rPr>
        <w:t>商务文件</w:t>
      </w:r>
      <w:bookmarkEnd w:id="109"/>
    </w:p>
    <w:p w14:paraId="24CC4491">
      <w:pPr>
        <w:jc w:val="center"/>
        <w:rPr>
          <w:rFonts w:ascii="黑体" w:eastAsia="黑体"/>
          <w:color w:val="auto"/>
          <w:sz w:val="72"/>
          <w:szCs w:val="72"/>
        </w:rPr>
      </w:pPr>
      <w:r>
        <w:rPr>
          <w:rFonts w:hint="eastAsia" w:ascii="黑体" w:eastAsia="黑体"/>
          <w:color w:val="auto"/>
          <w:sz w:val="72"/>
          <w:szCs w:val="72"/>
        </w:rPr>
        <w:t>（单独装订成册）</w:t>
      </w:r>
    </w:p>
    <w:p w14:paraId="2B0C6B69">
      <w:pPr>
        <w:rPr>
          <w:color w:val="auto"/>
        </w:rPr>
      </w:pPr>
    </w:p>
    <w:p w14:paraId="1A0D0F55">
      <w:pPr>
        <w:pStyle w:val="2"/>
        <w:rPr>
          <w:color w:val="auto"/>
        </w:rPr>
      </w:pPr>
    </w:p>
    <w:p w14:paraId="1F774928">
      <w:pPr>
        <w:pStyle w:val="28"/>
        <w:ind w:firstLine="240"/>
        <w:rPr>
          <w:color w:val="auto"/>
        </w:rPr>
      </w:pPr>
    </w:p>
    <w:p w14:paraId="76A97CAD">
      <w:pPr>
        <w:rPr>
          <w:rFonts w:ascii="宋体" w:hAnsi="宋体" w:cs="宋体"/>
          <w:b/>
          <w:bCs/>
          <w:color w:val="auto"/>
          <w:spacing w:val="-6"/>
          <w:sz w:val="32"/>
          <w:szCs w:val="32"/>
        </w:rPr>
      </w:pPr>
      <w:r>
        <w:rPr>
          <w:rFonts w:hint="eastAsia" w:ascii="宋体" w:hAnsi="宋体" w:cs="宋体"/>
          <w:b/>
          <w:bCs/>
          <w:color w:val="auto"/>
          <w:spacing w:val="106"/>
          <w:kern w:val="0"/>
          <w:sz w:val="32"/>
          <w:szCs w:val="32"/>
          <w:fitText w:val="1600" w:id="292250509"/>
        </w:rPr>
        <w:t>项目名</w:t>
      </w:r>
      <w:r>
        <w:rPr>
          <w:rFonts w:hint="eastAsia" w:ascii="宋体" w:hAnsi="宋体" w:cs="宋体"/>
          <w:b/>
          <w:bCs/>
          <w:color w:val="auto"/>
          <w:spacing w:val="2"/>
          <w:kern w:val="0"/>
          <w:sz w:val="32"/>
          <w:szCs w:val="32"/>
          <w:fitText w:val="1600" w:id="292250509"/>
        </w:rPr>
        <w:t>称</w:t>
      </w:r>
      <w:r>
        <w:rPr>
          <w:rFonts w:hint="eastAsia" w:ascii="宋体" w:hAnsi="宋体" w:cs="宋体"/>
          <w:b/>
          <w:bCs/>
          <w:color w:val="auto"/>
          <w:spacing w:val="-6"/>
          <w:sz w:val="32"/>
          <w:szCs w:val="32"/>
        </w:rPr>
        <w:t>：</w:t>
      </w:r>
    </w:p>
    <w:p w14:paraId="61915DB0">
      <w:pPr>
        <w:rPr>
          <w:rFonts w:ascii="宋体" w:hAnsi="宋体" w:cs="宋体"/>
          <w:b/>
          <w:bCs/>
          <w:color w:val="auto"/>
          <w:sz w:val="32"/>
          <w:szCs w:val="32"/>
        </w:rPr>
      </w:pPr>
      <w:r>
        <w:rPr>
          <w:rFonts w:hint="eastAsia" w:ascii="宋体" w:hAnsi="宋体" w:cs="宋体"/>
          <w:b/>
          <w:bCs/>
          <w:color w:val="auto"/>
          <w:spacing w:val="106"/>
          <w:kern w:val="0"/>
          <w:sz w:val="32"/>
          <w:szCs w:val="32"/>
          <w:fitText w:val="1600" w:id="1231831253"/>
        </w:rPr>
        <w:t>项目编</w:t>
      </w:r>
      <w:r>
        <w:rPr>
          <w:rFonts w:hint="eastAsia" w:ascii="宋体" w:hAnsi="宋体" w:cs="宋体"/>
          <w:b/>
          <w:bCs/>
          <w:color w:val="auto"/>
          <w:spacing w:val="2"/>
          <w:kern w:val="0"/>
          <w:sz w:val="32"/>
          <w:szCs w:val="32"/>
          <w:fitText w:val="1600" w:id="1231831253"/>
        </w:rPr>
        <w:t>号</w:t>
      </w:r>
      <w:r>
        <w:rPr>
          <w:rFonts w:hint="eastAsia" w:ascii="宋体" w:hAnsi="宋体" w:cs="宋体"/>
          <w:b/>
          <w:bCs/>
          <w:color w:val="auto"/>
          <w:sz w:val="32"/>
          <w:szCs w:val="32"/>
        </w:rPr>
        <w:t>：</w:t>
      </w:r>
    </w:p>
    <w:p w14:paraId="1867D0C6">
      <w:pPr>
        <w:pStyle w:val="2"/>
        <w:ind w:left="0"/>
        <w:rPr>
          <w:b/>
          <w:color w:val="auto"/>
          <w:spacing w:val="1280"/>
          <w:sz w:val="32"/>
          <w:szCs w:val="32"/>
          <w:highlight w:val="none"/>
        </w:rPr>
      </w:pPr>
      <w:r>
        <w:rPr>
          <w:b/>
          <w:color w:val="auto"/>
          <w:spacing w:val="106"/>
          <w:sz w:val="32"/>
          <w:szCs w:val="32"/>
          <w:highlight w:val="none"/>
          <w:lang w:val="en-US" w:bidi="ar-SA"/>
        </w:rPr>
        <w:t>包组号（如有）：</w:t>
      </w:r>
    </w:p>
    <w:p w14:paraId="1621F6A1">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0C261E5B">
      <w:pPr>
        <w:rPr>
          <w:rFonts w:ascii="宋体" w:hAnsi="宋体" w:cs="宋体"/>
          <w:b/>
          <w:color w:val="auto"/>
          <w:sz w:val="32"/>
          <w:szCs w:val="32"/>
        </w:rPr>
      </w:pPr>
      <w:r>
        <w:rPr>
          <w:rFonts w:hint="eastAsia" w:ascii="宋体" w:hAnsi="宋体" w:cs="宋体"/>
          <w:b/>
          <w:color w:val="auto"/>
          <w:spacing w:val="64"/>
          <w:kern w:val="0"/>
          <w:sz w:val="32"/>
          <w:szCs w:val="32"/>
          <w:fitText w:val="1600" w:id="2061173831"/>
        </w:rPr>
        <w:t xml:space="preserve">日    </w:t>
      </w:r>
      <w:r>
        <w:rPr>
          <w:rFonts w:hint="eastAsia" w:ascii="宋体" w:hAnsi="宋体" w:cs="宋体"/>
          <w:b/>
          <w:color w:val="auto"/>
          <w:spacing w:val="0"/>
          <w:kern w:val="0"/>
          <w:sz w:val="32"/>
          <w:szCs w:val="32"/>
          <w:fitText w:val="1600" w:id="2061173831"/>
        </w:rPr>
        <w:t>期</w:t>
      </w:r>
      <w:r>
        <w:rPr>
          <w:rFonts w:hint="eastAsia" w:ascii="宋体" w:hAnsi="宋体" w:cs="宋体"/>
          <w:b/>
          <w:color w:val="auto"/>
          <w:sz w:val="32"/>
          <w:szCs w:val="32"/>
        </w:rPr>
        <w:t>：</w:t>
      </w:r>
    </w:p>
    <w:p w14:paraId="581859E8">
      <w:pPr>
        <w:pStyle w:val="2"/>
        <w:rPr>
          <w:b/>
          <w:color w:val="auto"/>
          <w:sz w:val="32"/>
          <w:szCs w:val="32"/>
        </w:rPr>
      </w:pPr>
    </w:p>
    <w:p w14:paraId="09776F6B">
      <w:pPr>
        <w:pStyle w:val="28"/>
        <w:ind w:firstLine="321"/>
        <w:rPr>
          <w:b/>
          <w:color w:val="auto"/>
          <w:sz w:val="32"/>
          <w:szCs w:val="32"/>
        </w:rPr>
      </w:pPr>
    </w:p>
    <w:p w14:paraId="4B81473D">
      <w:pPr>
        <w:pStyle w:val="22"/>
        <w:rPr>
          <w:rFonts w:ascii="宋体" w:hAnsi="宋体" w:cs="宋体"/>
          <w:b/>
          <w:color w:val="auto"/>
          <w:sz w:val="32"/>
          <w:szCs w:val="32"/>
        </w:rPr>
      </w:pPr>
    </w:p>
    <w:p w14:paraId="057B6AC5">
      <w:pPr>
        <w:rPr>
          <w:rFonts w:ascii="宋体" w:hAnsi="宋体" w:cs="宋体"/>
          <w:b/>
          <w:color w:val="auto"/>
          <w:sz w:val="32"/>
          <w:szCs w:val="32"/>
        </w:rPr>
      </w:pPr>
    </w:p>
    <w:p w14:paraId="016E947F">
      <w:pPr>
        <w:pStyle w:val="2"/>
        <w:rPr>
          <w:b/>
          <w:color w:val="auto"/>
          <w:sz w:val="32"/>
          <w:szCs w:val="32"/>
        </w:rPr>
      </w:pPr>
    </w:p>
    <w:p w14:paraId="706C1FE2">
      <w:pPr>
        <w:rPr>
          <w:color w:val="auto"/>
        </w:rPr>
      </w:pPr>
    </w:p>
    <w:p w14:paraId="33AF28EB">
      <w:pPr>
        <w:rPr>
          <w:rFonts w:ascii="宋体" w:hAnsi="宋体"/>
          <w:color w:val="auto"/>
          <w:szCs w:val="21"/>
        </w:rPr>
      </w:pPr>
      <w:r>
        <w:rPr>
          <w:rFonts w:hint="eastAsia" w:ascii="宋体" w:hAnsi="宋体"/>
          <w:color w:val="auto"/>
          <w:szCs w:val="21"/>
        </w:rPr>
        <w:br w:type="page"/>
      </w:r>
    </w:p>
    <w:p w14:paraId="50E16180">
      <w:pPr>
        <w:pStyle w:val="6"/>
        <w:widowControl w:val="0"/>
        <w:overflowPunct w:val="0"/>
        <w:spacing w:line="240" w:lineRule="auto"/>
        <w:rPr>
          <w:color w:val="auto"/>
        </w:rPr>
      </w:pPr>
      <w:bookmarkStart w:id="110" w:name="_Toc15134"/>
      <w:r>
        <w:rPr>
          <w:rFonts w:hint="eastAsia" w:ascii="宋体" w:hAnsi="宋体"/>
          <w:color w:val="auto"/>
          <w:sz w:val="21"/>
          <w:szCs w:val="21"/>
        </w:rPr>
        <w:t>附件4.投标书格式</w:t>
      </w:r>
      <w:bookmarkEnd w:id="110"/>
    </w:p>
    <w:p w14:paraId="37D279DC">
      <w:pPr>
        <w:jc w:val="center"/>
        <w:rPr>
          <w:rFonts w:ascii="宋体" w:hAnsi="宋体"/>
          <w:color w:val="auto"/>
          <w:szCs w:val="21"/>
        </w:rPr>
      </w:pPr>
      <w:r>
        <w:rPr>
          <w:rFonts w:hint="eastAsia" w:ascii="黑体" w:eastAsia="黑体"/>
          <w:color w:val="auto"/>
          <w:sz w:val="32"/>
          <w:szCs w:val="32"/>
        </w:rPr>
        <w:t>投标书</w:t>
      </w:r>
    </w:p>
    <w:p w14:paraId="40BE5832">
      <w:pPr>
        <w:rPr>
          <w:rFonts w:ascii="宋体" w:hAnsi="宋体"/>
          <w:color w:val="auto"/>
          <w:szCs w:val="21"/>
        </w:rPr>
      </w:pPr>
      <w:r>
        <w:rPr>
          <w:rFonts w:hint="eastAsia" w:ascii="宋体" w:hAnsi="宋体"/>
          <w:color w:val="auto"/>
          <w:szCs w:val="21"/>
        </w:rPr>
        <w:t>致：</w:t>
      </w:r>
      <w:r>
        <w:rPr>
          <w:rFonts w:hint="eastAsia" w:ascii="宋体" w:hAnsi="宋体"/>
          <w:color w:val="auto"/>
          <w:szCs w:val="21"/>
          <w:lang w:eastAsia="zh-CN"/>
        </w:rPr>
        <w:t>建成工程咨询股份有限公司</w:t>
      </w:r>
      <w:r>
        <w:rPr>
          <w:rFonts w:hint="eastAsia" w:ascii="宋体" w:hAnsi="宋体"/>
          <w:color w:val="auto"/>
          <w:szCs w:val="21"/>
        </w:rPr>
        <w:t>：</w:t>
      </w:r>
    </w:p>
    <w:p w14:paraId="082DBCDC">
      <w:pPr>
        <w:rPr>
          <w:rFonts w:ascii="宋体" w:hAnsi="宋体"/>
          <w:color w:val="auto"/>
          <w:szCs w:val="21"/>
        </w:rPr>
      </w:pPr>
    </w:p>
    <w:p w14:paraId="6EBA9054">
      <w:pPr>
        <w:ind w:firstLine="420" w:firstLineChars="200"/>
        <w:rPr>
          <w:rFonts w:ascii="宋体" w:hAnsi="宋体"/>
          <w:color w:val="auto"/>
          <w:szCs w:val="21"/>
        </w:rPr>
      </w:pPr>
      <w:r>
        <w:rPr>
          <w:rFonts w:hint="eastAsia" w:ascii="宋体" w:hAnsi="宋体"/>
          <w:color w:val="auto"/>
          <w:szCs w:val="21"/>
        </w:rPr>
        <w:t>根据贵方为</w:t>
      </w:r>
      <w:r>
        <w:rPr>
          <w:rFonts w:hint="eastAsia" w:ascii="宋体" w:hAnsi="宋体"/>
          <w:color w:val="auto"/>
          <w:szCs w:val="21"/>
          <w:u w:val="single"/>
        </w:rPr>
        <w:t>（项目名称）（采购项目编号）</w:t>
      </w:r>
      <w:r>
        <w:rPr>
          <w:rFonts w:hint="eastAsia" w:ascii="宋体" w:hAnsi="宋体"/>
          <w:color w:val="auto"/>
          <w:szCs w:val="21"/>
          <w:u w:val="single"/>
          <w:lang w:val="en-US" w:eastAsia="zh-CN"/>
        </w:rPr>
        <w:t xml:space="preserve"> </w:t>
      </w:r>
      <w:r>
        <w:rPr>
          <w:rFonts w:hint="eastAsia" w:ascii="宋体" w:hAnsi="宋体"/>
          <w:color w:val="auto"/>
          <w:szCs w:val="21"/>
          <w:u w:val="single"/>
          <w:lang w:eastAsia="zh-CN"/>
        </w:rPr>
        <w:t>（</w:t>
      </w:r>
      <w:r>
        <w:rPr>
          <w:rFonts w:hint="eastAsia" w:ascii="宋体" w:hAnsi="宋体"/>
          <w:color w:val="auto"/>
          <w:szCs w:val="21"/>
          <w:u w:val="single"/>
          <w:lang w:val="en-US" w:eastAsia="zh-CN"/>
        </w:rPr>
        <w:t>包号：</w:t>
      </w:r>
      <w:r>
        <w:rPr>
          <w:rFonts w:hint="eastAsia" w:ascii="宋体" w:hAnsi="宋体"/>
          <w:color w:val="auto"/>
          <w:szCs w:val="21"/>
          <w:u w:val="single"/>
          <w:lang w:eastAsia="zh-CN"/>
        </w:rPr>
        <w:t>）</w:t>
      </w:r>
      <w:r>
        <w:rPr>
          <w:rFonts w:hint="eastAsia" w:ascii="宋体" w:hAnsi="宋体"/>
          <w:color w:val="auto"/>
          <w:szCs w:val="21"/>
        </w:rPr>
        <w:t>项目采购公告/采购邀请，签字代表</w:t>
      </w:r>
      <w:r>
        <w:rPr>
          <w:rFonts w:hint="eastAsia" w:ascii="宋体" w:hAnsi="宋体"/>
          <w:color w:val="auto"/>
          <w:szCs w:val="21"/>
          <w:u w:val="single"/>
        </w:rPr>
        <w:t>（姓名、职务）</w:t>
      </w:r>
      <w:r>
        <w:rPr>
          <w:rFonts w:hint="eastAsia" w:ascii="宋体" w:hAnsi="宋体"/>
          <w:color w:val="auto"/>
          <w:szCs w:val="21"/>
        </w:rPr>
        <w:t>经正式授权并代表投标人</w:t>
      </w:r>
      <w:r>
        <w:rPr>
          <w:rFonts w:hint="eastAsia" w:ascii="宋体" w:hAnsi="宋体"/>
          <w:color w:val="auto"/>
          <w:szCs w:val="21"/>
          <w:u w:val="single"/>
        </w:rPr>
        <w:t>（投标人名称、地址）</w:t>
      </w:r>
      <w:r>
        <w:rPr>
          <w:rFonts w:hint="eastAsia" w:ascii="宋体" w:hAnsi="宋体"/>
          <w:color w:val="auto"/>
          <w:szCs w:val="21"/>
        </w:rPr>
        <w:t>提交投标文件及“唱标信封”：</w:t>
      </w:r>
    </w:p>
    <w:p w14:paraId="1BFF47D9">
      <w:pPr>
        <w:ind w:firstLine="420" w:firstLineChars="200"/>
        <w:rPr>
          <w:rFonts w:ascii="宋体" w:hAnsi="宋体"/>
          <w:color w:val="auto"/>
          <w:szCs w:val="21"/>
        </w:rPr>
      </w:pPr>
      <w:r>
        <w:rPr>
          <w:rFonts w:hint="eastAsia" w:ascii="宋体" w:hAnsi="宋体"/>
          <w:color w:val="auto"/>
          <w:szCs w:val="21"/>
        </w:rPr>
        <w:t xml:space="preserve">在此，签字代表宣布同意如下： </w:t>
      </w:r>
    </w:p>
    <w:p w14:paraId="21FBCC08">
      <w:pPr>
        <w:widowControl w:val="0"/>
        <w:numPr>
          <w:ilvl w:val="0"/>
          <w:numId w:val="12"/>
        </w:numPr>
        <w:adjustRightInd/>
        <w:snapToGrid/>
        <w:jc w:val="both"/>
        <w:rPr>
          <w:rFonts w:ascii="宋体" w:hAnsi="宋体"/>
          <w:color w:val="auto"/>
          <w:szCs w:val="21"/>
        </w:rPr>
      </w:pPr>
      <w:r>
        <w:rPr>
          <w:rFonts w:hint="eastAsia" w:ascii="宋体" w:hAnsi="宋体"/>
          <w:color w:val="auto"/>
          <w:szCs w:val="21"/>
        </w:rPr>
        <w:t xml:space="preserve">我方将按采购文件的规定履行合同责任和义务。 </w:t>
      </w:r>
    </w:p>
    <w:p w14:paraId="2C9396CB">
      <w:pPr>
        <w:widowControl w:val="0"/>
        <w:numPr>
          <w:ilvl w:val="0"/>
          <w:numId w:val="12"/>
        </w:numPr>
        <w:adjustRightInd/>
        <w:snapToGrid/>
        <w:jc w:val="both"/>
        <w:rPr>
          <w:rFonts w:ascii="宋体" w:hAnsi="宋体"/>
          <w:color w:val="auto"/>
          <w:szCs w:val="21"/>
        </w:rPr>
      </w:pPr>
      <w:r>
        <w:rPr>
          <w:rFonts w:hint="eastAsia" w:ascii="宋体" w:hAnsi="宋体"/>
          <w:b/>
          <w:color w:val="auto"/>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7F9E5228">
      <w:pPr>
        <w:widowControl w:val="0"/>
        <w:numPr>
          <w:ilvl w:val="0"/>
          <w:numId w:val="12"/>
        </w:numPr>
        <w:adjustRightInd/>
        <w:snapToGrid/>
        <w:jc w:val="both"/>
        <w:rPr>
          <w:rFonts w:ascii="宋体" w:hAnsi="宋体"/>
          <w:color w:val="auto"/>
          <w:szCs w:val="21"/>
        </w:rPr>
      </w:pPr>
      <w:r>
        <w:rPr>
          <w:rFonts w:hint="eastAsia" w:ascii="宋体" w:hAnsi="宋体"/>
          <w:color w:val="auto"/>
          <w:szCs w:val="21"/>
        </w:rPr>
        <w:t>本投标有效期为自开标日起</w:t>
      </w:r>
      <w:r>
        <w:rPr>
          <w:rFonts w:hint="eastAsia" w:ascii="宋体" w:hAnsi="宋体"/>
          <w:color w:val="auto"/>
          <w:szCs w:val="21"/>
          <w:u w:val="single"/>
        </w:rPr>
        <w:t>90</w:t>
      </w:r>
      <w:r>
        <w:rPr>
          <w:rFonts w:hint="eastAsia" w:ascii="宋体" w:hAnsi="宋体"/>
          <w:color w:val="auto"/>
          <w:szCs w:val="21"/>
        </w:rPr>
        <w:t xml:space="preserve">个日历日。 </w:t>
      </w:r>
    </w:p>
    <w:p w14:paraId="3B188EA3">
      <w:pPr>
        <w:widowControl w:val="0"/>
        <w:numPr>
          <w:ilvl w:val="0"/>
          <w:numId w:val="12"/>
        </w:numPr>
        <w:adjustRightInd/>
        <w:snapToGrid/>
        <w:jc w:val="both"/>
        <w:rPr>
          <w:rFonts w:ascii="宋体" w:hAnsi="宋体"/>
          <w:color w:val="auto"/>
          <w:szCs w:val="21"/>
        </w:rPr>
      </w:pPr>
      <w:r>
        <w:rPr>
          <w:rFonts w:hint="eastAsia" w:ascii="宋体" w:hAnsi="宋体"/>
          <w:color w:val="auto"/>
          <w:szCs w:val="21"/>
        </w:rPr>
        <w:t>我方保证遵守投标人须知中关于没收投标保证金的规定。</w:t>
      </w:r>
    </w:p>
    <w:p w14:paraId="6AE9AC9B">
      <w:pPr>
        <w:widowControl w:val="0"/>
        <w:numPr>
          <w:ilvl w:val="0"/>
          <w:numId w:val="12"/>
        </w:numPr>
        <w:adjustRightInd/>
        <w:snapToGrid/>
        <w:jc w:val="both"/>
        <w:rPr>
          <w:rFonts w:ascii="宋体" w:hAnsi="宋体"/>
          <w:color w:val="auto"/>
          <w:szCs w:val="21"/>
        </w:rPr>
      </w:pPr>
      <w:r>
        <w:rPr>
          <w:rFonts w:hint="eastAsia" w:ascii="宋体" w:hAnsi="宋体"/>
          <w:color w:val="auto"/>
          <w:szCs w:val="21"/>
        </w:rPr>
        <w:t xml:space="preserve">我方承诺，与买方聘请的为此项目提供咨询服务的公司及任何附属机构均无关联，我方不是买方的附属机构。 </w:t>
      </w:r>
    </w:p>
    <w:p w14:paraId="3138F4A8">
      <w:pPr>
        <w:widowControl w:val="0"/>
        <w:numPr>
          <w:ilvl w:val="0"/>
          <w:numId w:val="12"/>
        </w:numPr>
        <w:adjustRightInd/>
        <w:snapToGrid/>
        <w:jc w:val="both"/>
        <w:rPr>
          <w:rFonts w:ascii="宋体" w:hAnsi="宋体"/>
          <w:color w:val="auto"/>
          <w:szCs w:val="21"/>
        </w:rPr>
      </w:pPr>
      <w:r>
        <w:rPr>
          <w:rFonts w:hint="eastAsia" w:ascii="宋体" w:hAnsi="宋体"/>
          <w:color w:val="auto"/>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06A33FB4">
      <w:pPr>
        <w:widowControl w:val="0"/>
        <w:numPr>
          <w:ilvl w:val="0"/>
          <w:numId w:val="12"/>
        </w:numPr>
        <w:adjustRightInd/>
        <w:snapToGrid/>
        <w:jc w:val="both"/>
        <w:rPr>
          <w:rFonts w:ascii="宋体" w:hAnsi="宋体"/>
          <w:color w:val="auto"/>
          <w:szCs w:val="21"/>
        </w:rPr>
      </w:pPr>
      <w:r>
        <w:rPr>
          <w:rFonts w:hint="eastAsia" w:ascii="宋体" w:hAnsi="宋体"/>
          <w:color w:val="auto"/>
          <w:szCs w:val="21"/>
        </w:rPr>
        <w:t>我方同意提供按照贵方可能要求的与其投标有关的一切数据或资料。</w:t>
      </w:r>
    </w:p>
    <w:p w14:paraId="1728CF2C">
      <w:pPr>
        <w:widowControl w:val="0"/>
        <w:numPr>
          <w:ilvl w:val="0"/>
          <w:numId w:val="12"/>
        </w:numPr>
        <w:adjustRightInd/>
        <w:snapToGrid/>
        <w:jc w:val="both"/>
        <w:rPr>
          <w:rFonts w:ascii="宋体" w:hAnsi="宋体"/>
          <w:color w:val="auto"/>
          <w:szCs w:val="21"/>
        </w:rPr>
      </w:pPr>
      <w:r>
        <w:rPr>
          <w:rFonts w:hint="eastAsia" w:ascii="宋体" w:hAnsi="宋体"/>
          <w:color w:val="auto"/>
          <w:szCs w:val="21"/>
        </w:rPr>
        <w:t>与本投标有关的一切正式信函请寄：</w:t>
      </w:r>
    </w:p>
    <w:p w14:paraId="14A32392">
      <w:pPr>
        <w:rPr>
          <w:rFonts w:ascii="宋体" w:hAnsi="宋体"/>
          <w:color w:val="auto"/>
          <w:szCs w:val="21"/>
        </w:rPr>
      </w:pPr>
      <w:r>
        <w:rPr>
          <w:rFonts w:hint="eastAsia" w:ascii="宋体" w:hAnsi="宋体"/>
          <w:color w:val="auto"/>
          <w:szCs w:val="21"/>
        </w:rPr>
        <w:t>地址：　　　　　　　　　　　　　　　电子邮箱：　　　　</w:t>
      </w:r>
    </w:p>
    <w:p w14:paraId="215BC34F">
      <w:pPr>
        <w:rPr>
          <w:rFonts w:ascii="宋体" w:hAnsi="宋体"/>
          <w:color w:val="auto"/>
          <w:szCs w:val="21"/>
        </w:rPr>
      </w:pPr>
      <w:r>
        <w:rPr>
          <w:rFonts w:hint="eastAsia" w:ascii="宋体" w:hAnsi="宋体"/>
          <w:color w:val="auto"/>
          <w:szCs w:val="21"/>
        </w:rPr>
        <w:t>电话/移动电话：</w:t>
      </w:r>
    </w:p>
    <w:p w14:paraId="1BA68927">
      <w:pPr>
        <w:rPr>
          <w:rFonts w:ascii="宋体" w:hAnsi="宋体"/>
          <w:color w:val="auto"/>
          <w:szCs w:val="21"/>
        </w:rPr>
      </w:pPr>
      <w:r>
        <w:rPr>
          <w:rFonts w:hint="eastAsia" w:ascii="宋体" w:hAnsi="宋体"/>
          <w:color w:val="auto"/>
          <w:szCs w:val="21"/>
        </w:rPr>
        <w:t xml:space="preserve">投标人法定代表人（或其授权代表）签字：                  </w:t>
      </w:r>
    </w:p>
    <w:p w14:paraId="123B01AF">
      <w:pPr>
        <w:rPr>
          <w:rFonts w:ascii="宋体" w:hAnsi="宋体"/>
          <w:color w:val="auto"/>
          <w:szCs w:val="21"/>
        </w:rPr>
      </w:pPr>
      <w:r>
        <w:rPr>
          <w:rFonts w:hint="eastAsia" w:ascii="宋体" w:hAnsi="宋体"/>
          <w:color w:val="auto"/>
          <w:szCs w:val="21"/>
        </w:rPr>
        <w:t xml:space="preserve">投标人名称（全称）： </w:t>
      </w:r>
    </w:p>
    <w:p w14:paraId="0ADEC974">
      <w:pPr>
        <w:rPr>
          <w:rFonts w:ascii="宋体" w:hAnsi="宋体"/>
          <w:color w:val="auto"/>
          <w:szCs w:val="21"/>
        </w:rPr>
      </w:pPr>
      <w:r>
        <w:rPr>
          <w:rFonts w:hint="eastAsia" w:ascii="宋体" w:hAnsi="宋体"/>
          <w:color w:val="auto"/>
          <w:szCs w:val="21"/>
        </w:rPr>
        <w:t xml:space="preserve">投标人盖章： </w:t>
      </w:r>
    </w:p>
    <w:p w14:paraId="0A2DA382">
      <w:pPr>
        <w:rPr>
          <w:color w:val="auto"/>
        </w:rPr>
      </w:pPr>
      <w:r>
        <w:rPr>
          <w:rFonts w:hint="eastAsia" w:ascii="宋体" w:hAnsi="宋体"/>
          <w:color w:val="auto"/>
          <w:szCs w:val="21"/>
        </w:rPr>
        <w:t>日期：</w:t>
      </w:r>
      <w:r>
        <w:rPr>
          <w:color w:val="auto"/>
        </w:rPr>
        <w:br w:type="page"/>
      </w:r>
    </w:p>
    <w:p w14:paraId="2EBF44A6">
      <w:pPr>
        <w:pStyle w:val="6"/>
        <w:widowControl w:val="0"/>
        <w:overflowPunct w:val="0"/>
        <w:spacing w:line="240" w:lineRule="auto"/>
        <w:rPr>
          <w:rFonts w:ascii="宋体" w:hAnsi="宋体"/>
          <w:color w:val="auto"/>
          <w:sz w:val="21"/>
          <w:szCs w:val="21"/>
        </w:rPr>
      </w:pPr>
      <w:bookmarkStart w:id="111" w:name="_Toc4877"/>
      <w:r>
        <w:rPr>
          <w:rFonts w:hint="eastAsia" w:ascii="宋体" w:hAnsi="宋体"/>
          <w:color w:val="auto"/>
          <w:sz w:val="21"/>
          <w:szCs w:val="21"/>
        </w:rPr>
        <w:t>附件5. 法定代表人证明书格式</w:t>
      </w:r>
      <w:bookmarkEnd w:id="111"/>
    </w:p>
    <w:p w14:paraId="2187D910">
      <w:pPr>
        <w:rPr>
          <w:color w:val="auto"/>
        </w:rPr>
      </w:pPr>
    </w:p>
    <w:p w14:paraId="41B81714">
      <w:pPr>
        <w:jc w:val="center"/>
        <w:rPr>
          <w:rFonts w:ascii="黑体" w:eastAsia="黑体"/>
          <w:color w:val="auto"/>
          <w:sz w:val="28"/>
          <w:szCs w:val="28"/>
        </w:rPr>
      </w:pPr>
      <w:r>
        <w:rPr>
          <w:rFonts w:hint="eastAsia" w:ascii="黑体" w:eastAsia="黑体"/>
          <w:color w:val="auto"/>
          <w:sz w:val="28"/>
          <w:szCs w:val="28"/>
        </w:rPr>
        <w:t>法定代表人证明书</w:t>
      </w:r>
    </w:p>
    <w:p w14:paraId="7428F5A2">
      <w:pPr>
        <w:pStyle w:val="45"/>
        <w:spacing w:line="420" w:lineRule="atLeast"/>
        <w:ind w:firstLine="0" w:firstLineChars="0"/>
        <w:rPr>
          <w:rFonts w:hint="eastAsia" w:ascii="宋体" w:eastAsia="宋体"/>
          <w:color w:val="auto"/>
          <w:sz w:val="21"/>
          <w:szCs w:val="21"/>
          <w:lang w:eastAsia="zh-CN"/>
        </w:rPr>
      </w:pPr>
      <w:r>
        <w:rPr>
          <w:rFonts w:hint="eastAsia" w:ascii="宋体" w:eastAsia="宋体"/>
          <w:color w:val="auto"/>
          <w:sz w:val="21"/>
          <w:szCs w:val="21"/>
        </w:rPr>
        <w:t>致：</w:t>
      </w:r>
      <w:r>
        <w:rPr>
          <w:rFonts w:hint="eastAsia" w:ascii="宋体" w:eastAsia="宋体"/>
          <w:color w:val="auto"/>
          <w:sz w:val="21"/>
          <w:szCs w:val="21"/>
          <w:lang w:eastAsia="zh-CN"/>
        </w:rPr>
        <w:t>建成工程咨询股份有限公司</w:t>
      </w:r>
    </w:p>
    <w:p w14:paraId="425986D3">
      <w:pPr>
        <w:pStyle w:val="45"/>
        <w:spacing w:line="420" w:lineRule="atLeast"/>
        <w:ind w:firstLine="433"/>
        <w:rPr>
          <w:rFonts w:ascii="宋体" w:eastAsia="宋体"/>
          <w:color w:val="auto"/>
          <w:sz w:val="21"/>
          <w:szCs w:val="21"/>
        </w:rPr>
      </w:pPr>
    </w:p>
    <w:p w14:paraId="706D7EC6">
      <w:pPr>
        <w:pStyle w:val="45"/>
        <w:spacing w:line="420" w:lineRule="atLeast"/>
        <w:ind w:firstLine="433"/>
        <w:rPr>
          <w:rFonts w:ascii="宋体" w:eastAsia="宋体"/>
          <w:color w:val="auto"/>
          <w:sz w:val="21"/>
          <w:szCs w:val="21"/>
          <w:u w:val="single"/>
        </w:rPr>
      </w:pPr>
      <w:r>
        <w:rPr>
          <w:rFonts w:hint="eastAsia" w:ascii="宋体" w:eastAsia="宋体"/>
          <w:color w:val="auto"/>
          <w:sz w:val="21"/>
          <w:szCs w:val="21"/>
        </w:rPr>
        <w:t>投标人名称:</w:t>
      </w:r>
    </w:p>
    <w:p w14:paraId="41D65E30">
      <w:pPr>
        <w:pStyle w:val="45"/>
        <w:spacing w:line="420" w:lineRule="atLeast"/>
        <w:ind w:firstLine="433"/>
        <w:rPr>
          <w:rFonts w:ascii="宋体" w:eastAsia="宋体"/>
          <w:color w:val="auto"/>
          <w:sz w:val="21"/>
          <w:szCs w:val="21"/>
          <w:u w:val="single"/>
        </w:rPr>
      </w:pPr>
      <w:r>
        <w:rPr>
          <w:rFonts w:hint="eastAsia" w:ascii="宋体" w:eastAsia="宋体"/>
          <w:color w:val="auto"/>
          <w:sz w:val="21"/>
          <w:szCs w:val="21"/>
        </w:rPr>
        <w:t>单 位 性质：</w:t>
      </w:r>
    </w:p>
    <w:p w14:paraId="34ED6F63">
      <w:pPr>
        <w:pStyle w:val="45"/>
        <w:spacing w:line="420" w:lineRule="atLeast"/>
        <w:ind w:firstLine="433"/>
        <w:rPr>
          <w:rFonts w:ascii="宋体" w:eastAsia="宋体"/>
          <w:color w:val="auto"/>
          <w:sz w:val="21"/>
          <w:szCs w:val="21"/>
          <w:u w:val="single"/>
        </w:rPr>
      </w:pPr>
      <w:r>
        <w:rPr>
          <w:rFonts w:hint="eastAsia" w:ascii="宋体" w:eastAsia="宋体"/>
          <w:color w:val="auto"/>
          <w:sz w:val="21"/>
          <w:szCs w:val="21"/>
        </w:rPr>
        <w:t>地      址：</w:t>
      </w:r>
    </w:p>
    <w:p w14:paraId="534A6303">
      <w:pPr>
        <w:pStyle w:val="45"/>
        <w:spacing w:line="420" w:lineRule="atLeast"/>
        <w:ind w:firstLine="433"/>
        <w:rPr>
          <w:rFonts w:ascii="宋体" w:eastAsia="宋体"/>
          <w:color w:val="auto"/>
          <w:sz w:val="21"/>
          <w:szCs w:val="21"/>
        </w:rPr>
      </w:pPr>
      <w:r>
        <w:rPr>
          <w:rFonts w:hint="eastAsia" w:ascii="宋体" w:eastAsia="宋体"/>
          <w:color w:val="auto"/>
          <w:sz w:val="21"/>
          <w:szCs w:val="21"/>
        </w:rPr>
        <w:t>成 立 时间：年月日</w:t>
      </w:r>
    </w:p>
    <w:p w14:paraId="55C18F99">
      <w:pPr>
        <w:pStyle w:val="45"/>
        <w:spacing w:line="420" w:lineRule="atLeast"/>
        <w:ind w:firstLine="433"/>
        <w:rPr>
          <w:rFonts w:ascii="宋体" w:eastAsia="宋体"/>
          <w:color w:val="auto"/>
          <w:sz w:val="21"/>
          <w:szCs w:val="21"/>
        </w:rPr>
      </w:pPr>
      <w:r>
        <w:rPr>
          <w:rFonts w:hint="eastAsia" w:ascii="宋体" w:eastAsia="宋体"/>
          <w:color w:val="auto"/>
          <w:sz w:val="21"/>
          <w:szCs w:val="21"/>
        </w:rPr>
        <w:t>经 营 期限：</w:t>
      </w:r>
    </w:p>
    <w:p w14:paraId="0A407DA2">
      <w:pPr>
        <w:pStyle w:val="45"/>
        <w:spacing w:line="420" w:lineRule="atLeast"/>
        <w:ind w:firstLine="433"/>
        <w:rPr>
          <w:rFonts w:ascii="宋体" w:eastAsia="宋体"/>
          <w:color w:val="auto"/>
          <w:sz w:val="21"/>
          <w:szCs w:val="21"/>
        </w:rPr>
      </w:pPr>
      <w:r>
        <w:rPr>
          <w:rFonts w:hint="eastAsia" w:ascii="宋体" w:eastAsia="宋体"/>
          <w:color w:val="auto"/>
          <w:sz w:val="21"/>
          <w:szCs w:val="21"/>
        </w:rPr>
        <w:t>姓名：性别：年龄：职务：</w:t>
      </w:r>
    </w:p>
    <w:p w14:paraId="2AAD544F">
      <w:pPr>
        <w:pStyle w:val="45"/>
        <w:spacing w:line="420" w:lineRule="atLeast"/>
        <w:ind w:firstLine="433"/>
        <w:rPr>
          <w:rFonts w:ascii="宋体" w:eastAsia="宋体"/>
          <w:color w:val="auto"/>
          <w:sz w:val="21"/>
          <w:szCs w:val="21"/>
        </w:rPr>
      </w:pPr>
      <w:r>
        <w:rPr>
          <w:rFonts w:hint="eastAsia" w:ascii="宋体" w:eastAsia="宋体"/>
          <w:color w:val="auto"/>
          <w:sz w:val="21"/>
          <w:szCs w:val="21"/>
        </w:rPr>
        <w:t>系（投标人名称）的法定代表人。</w:t>
      </w:r>
    </w:p>
    <w:p w14:paraId="63ED298B">
      <w:pPr>
        <w:spacing w:line="420" w:lineRule="atLeast"/>
        <w:ind w:firstLine="420" w:firstLineChars="200"/>
        <w:rPr>
          <w:rFonts w:ascii="宋体" w:hAnsi="宋体"/>
          <w:color w:val="auto"/>
          <w:szCs w:val="21"/>
        </w:rPr>
      </w:pPr>
      <w:r>
        <w:rPr>
          <w:rFonts w:hint="eastAsia" w:ascii="宋体" w:hAnsi="宋体"/>
          <w:color w:val="auto"/>
          <w:szCs w:val="21"/>
        </w:rPr>
        <w:t>特此证明。</w:t>
      </w:r>
    </w:p>
    <w:p w14:paraId="4E39B1BA">
      <w:pPr>
        <w:pStyle w:val="45"/>
        <w:spacing w:line="500" w:lineRule="atLeast"/>
        <w:ind w:firstLine="3517" w:firstLineChars="1675"/>
        <w:rPr>
          <w:rFonts w:ascii="宋体" w:eastAsia="宋体"/>
          <w:color w:val="auto"/>
          <w:sz w:val="21"/>
          <w:szCs w:val="21"/>
        </w:rPr>
      </w:pPr>
    </w:p>
    <w:p w14:paraId="7270966E">
      <w:pPr>
        <w:pStyle w:val="45"/>
        <w:spacing w:line="500" w:lineRule="atLeast"/>
        <w:ind w:firstLine="3517" w:firstLineChars="1675"/>
        <w:rPr>
          <w:rFonts w:ascii="宋体" w:eastAsia="宋体"/>
          <w:color w:val="auto"/>
          <w:sz w:val="21"/>
          <w:szCs w:val="21"/>
        </w:rPr>
      </w:pPr>
      <w:r>
        <w:rPr>
          <w:rFonts w:hint="eastAsia" w:ascii="宋体" w:eastAsia="宋体"/>
          <w:color w:val="auto"/>
          <w:sz w:val="21"/>
          <w:szCs w:val="21"/>
        </w:rPr>
        <w:t>投标人名称（加盖公章）：</w:t>
      </w:r>
    </w:p>
    <w:p w14:paraId="10DACD5A">
      <w:pPr>
        <w:pStyle w:val="45"/>
        <w:spacing w:line="500" w:lineRule="atLeast"/>
        <w:ind w:firstLine="3517" w:firstLineChars="1675"/>
        <w:rPr>
          <w:rFonts w:ascii="宋体" w:eastAsia="宋体"/>
          <w:color w:val="auto"/>
          <w:sz w:val="21"/>
          <w:szCs w:val="21"/>
        </w:rPr>
      </w:pPr>
      <w:r>
        <w:rPr>
          <w:rFonts w:hint="eastAsia" w:ascii="宋体" w:eastAsia="宋体"/>
          <w:color w:val="auto"/>
          <w:sz w:val="21"/>
          <w:szCs w:val="21"/>
        </w:rPr>
        <w:t>法定代表人（签名或盖私章）：</w:t>
      </w:r>
    </w:p>
    <w:p w14:paraId="6375A7F9">
      <w:pPr>
        <w:pStyle w:val="45"/>
        <w:spacing w:line="500" w:lineRule="atLeast"/>
        <w:ind w:firstLine="3517" w:firstLineChars="1675"/>
        <w:rPr>
          <w:rFonts w:ascii="宋体" w:eastAsia="宋体"/>
          <w:color w:val="auto"/>
          <w:sz w:val="21"/>
          <w:szCs w:val="21"/>
        </w:rPr>
      </w:pPr>
      <w:r>
        <w:rPr>
          <w:rFonts w:hint="eastAsia" w:ascii="宋体" w:eastAsia="宋体"/>
          <w:color w:val="auto"/>
          <w:sz w:val="21"/>
          <w:szCs w:val="21"/>
        </w:rPr>
        <w:t>法定代表人联系方式：</w:t>
      </w:r>
    </w:p>
    <w:p w14:paraId="7FF4E0F0">
      <w:pPr>
        <w:pStyle w:val="45"/>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身份证号码：</w:t>
      </w:r>
    </w:p>
    <w:p w14:paraId="4A67BE76">
      <w:pPr>
        <w:pStyle w:val="45"/>
        <w:spacing w:line="500" w:lineRule="atLeast"/>
        <w:ind w:firstLine="3507" w:firstLineChars="1670"/>
        <w:rPr>
          <w:rFonts w:ascii="宋体" w:eastAsia="宋体"/>
          <w:color w:val="auto"/>
          <w:sz w:val="21"/>
          <w:szCs w:val="21"/>
        </w:rPr>
      </w:pPr>
      <w:r>
        <w:rPr>
          <w:rFonts w:hint="eastAsia" w:ascii="宋体" w:eastAsia="宋体"/>
          <w:color w:val="auto"/>
          <w:sz w:val="21"/>
          <w:szCs w:val="21"/>
        </w:rPr>
        <w:t>日     期：  年  月  日</w:t>
      </w:r>
    </w:p>
    <w:p w14:paraId="4EB774E9">
      <w:pPr>
        <w:ind w:firstLine="420" w:firstLineChars="200"/>
        <w:rPr>
          <w:rFonts w:ascii="宋体" w:hAnsi="宋体"/>
          <w:color w:val="auto"/>
          <w:szCs w:val="21"/>
        </w:rPr>
      </w:pPr>
    </w:p>
    <w:p w14:paraId="015A899B">
      <w:pPr>
        <w:ind w:firstLine="420" w:firstLineChars="200"/>
        <w:rPr>
          <w:rFonts w:ascii="宋体" w:hAnsi="宋体"/>
          <w:color w:val="auto"/>
          <w:szCs w:val="21"/>
        </w:rPr>
      </w:pPr>
      <w:r>
        <w:rPr>
          <w:rFonts w:hint="eastAsia" w:ascii="宋体" w:hAnsi="宋体"/>
          <w:color w:val="auto"/>
          <w:szCs w:val="21"/>
        </w:rPr>
        <w:t>注：法定代表人身份证明书需附法人代表身份证复印件。</w:t>
      </w:r>
    </w:p>
    <w:tbl>
      <w:tblPr>
        <w:tblStyle w:val="31"/>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24B7BF3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4D8021C3">
            <w:pPr>
              <w:pStyle w:val="45"/>
              <w:spacing w:line="460" w:lineRule="exact"/>
              <w:ind w:firstLine="0" w:firstLineChars="0"/>
              <w:jc w:val="center"/>
              <w:rPr>
                <w:rFonts w:ascii="宋体" w:eastAsia="宋体"/>
                <w:color w:val="auto"/>
                <w:sz w:val="22"/>
              </w:rPr>
            </w:pPr>
            <w:r>
              <w:rPr>
                <w:rFonts w:hint="eastAsia" w:ascii="宋体" w:eastAsia="宋体"/>
                <w:color w:val="auto"/>
                <w:sz w:val="22"/>
              </w:rPr>
              <w:t>正面</w:t>
            </w:r>
          </w:p>
        </w:tc>
        <w:tc>
          <w:tcPr>
            <w:tcW w:w="4182" w:type="dxa"/>
            <w:vAlign w:val="center"/>
          </w:tcPr>
          <w:p w14:paraId="4259756C">
            <w:pPr>
              <w:pStyle w:val="45"/>
              <w:spacing w:line="460" w:lineRule="exact"/>
              <w:ind w:firstLine="0" w:firstLineChars="0"/>
              <w:jc w:val="center"/>
              <w:rPr>
                <w:rFonts w:ascii="宋体" w:eastAsia="宋体"/>
                <w:color w:val="auto"/>
                <w:sz w:val="22"/>
              </w:rPr>
            </w:pPr>
            <w:r>
              <w:rPr>
                <w:rFonts w:hint="eastAsia" w:ascii="宋体" w:eastAsia="宋体"/>
                <w:color w:val="auto"/>
                <w:sz w:val="22"/>
              </w:rPr>
              <w:t>背面</w:t>
            </w:r>
          </w:p>
        </w:tc>
      </w:tr>
    </w:tbl>
    <w:p w14:paraId="3CE66A62">
      <w:pPr>
        <w:rPr>
          <w:color w:val="auto"/>
        </w:rPr>
      </w:pPr>
    </w:p>
    <w:p w14:paraId="081905A7">
      <w:pPr>
        <w:adjustRightInd/>
        <w:snapToGrid/>
        <w:spacing w:line="276" w:lineRule="auto"/>
        <w:rPr>
          <w:rFonts w:ascii="楷体_GB2312" w:eastAsia="楷体_GB2312" w:hAnsiTheme="majorHAnsi" w:cstheme="majorBidi"/>
          <w:b/>
          <w:bCs/>
          <w:color w:val="auto"/>
          <w:sz w:val="24"/>
          <w:szCs w:val="28"/>
        </w:rPr>
      </w:pPr>
      <w:r>
        <w:rPr>
          <w:rFonts w:ascii="楷体_GB2312" w:eastAsia="楷体_GB2312"/>
          <w:color w:val="auto"/>
          <w:sz w:val="24"/>
        </w:rPr>
        <w:br w:type="page"/>
      </w:r>
    </w:p>
    <w:p w14:paraId="345BB938">
      <w:pPr>
        <w:pStyle w:val="6"/>
        <w:widowControl w:val="0"/>
        <w:overflowPunct w:val="0"/>
        <w:spacing w:line="240" w:lineRule="auto"/>
        <w:rPr>
          <w:color w:val="auto"/>
        </w:rPr>
      </w:pPr>
      <w:bookmarkStart w:id="112" w:name="_Toc29112"/>
      <w:r>
        <w:rPr>
          <w:rFonts w:hint="eastAsia" w:ascii="宋体" w:hAnsi="宋体"/>
          <w:color w:val="auto"/>
          <w:sz w:val="21"/>
          <w:szCs w:val="21"/>
        </w:rPr>
        <w:t>附件6.法定代表人授权书格式</w:t>
      </w:r>
      <w:bookmarkEnd w:id="112"/>
    </w:p>
    <w:p w14:paraId="53D4285B">
      <w:pPr>
        <w:rPr>
          <w:color w:val="auto"/>
        </w:rPr>
      </w:pPr>
    </w:p>
    <w:p w14:paraId="31EC41AE">
      <w:pPr>
        <w:jc w:val="center"/>
        <w:rPr>
          <w:rFonts w:ascii="黑体" w:eastAsia="黑体"/>
          <w:color w:val="auto"/>
          <w:sz w:val="28"/>
          <w:szCs w:val="28"/>
        </w:rPr>
      </w:pPr>
      <w:r>
        <w:rPr>
          <w:rFonts w:hint="eastAsia" w:ascii="黑体" w:eastAsia="黑体"/>
          <w:color w:val="auto"/>
          <w:sz w:val="28"/>
          <w:szCs w:val="28"/>
        </w:rPr>
        <w:t>法定代表人授权书</w:t>
      </w:r>
    </w:p>
    <w:p w14:paraId="346FB9A7">
      <w:pPr>
        <w:pStyle w:val="45"/>
        <w:spacing w:line="420" w:lineRule="atLeast"/>
        <w:ind w:firstLine="0" w:firstLineChars="0"/>
        <w:rPr>
          <w:rFonts w:hint="eastAsia" w:ascii="宋体" w:eastAsia="宋体"/>
          <w:color w:val="auto"/>
          <w:sz w:val="21"/>
          <w:szCs w:val="21"/>
          <w:lang w:eastAsia="zh-CN"/>
        </w:rPr>
      </w:pPr>
      <w:r>
        <w:rPr>
          <w:rFonts w:hint="eastAsia" w:ascii="宋体" w:eastAsia="宋体"/>
          <w:color w:val="auto"/>
          <w:sz w:val="21"/>
          <w:szCs w:val="21"/>
        </w:rPr>
        <w:t>致：</w:t>
      </w:r>
      <w:r>
        <w:rPr>
          <w:rFonts w:hint="eastAsia" w:ascii="宋体" w:eastAsia="宋体"/>
          <w:color w:val="auto"/>
          <w:sz w:val="21"/>
          <w:szCs w:val="21"/>
          <w:lang w:eastAsia="zh-CN"/>
        </w:rPr>
        <w:t>建成工程咨询股份有限公司</w:t>
      </w:r>
    </w:p>
    <w:p w14:paraId="3F07EC0D">
      <w:pPr>
        <w:pStyle w:val="45"/>
        <w:spacing w:line="420" w:lineRule="atLeast"/>
        <w:ind w:firstLine="433"/>
        <w:rPr>
          <w:rFonts w:ascii="宋体" w:eastAsia="宋体"/>
          <w:color w:val="auto"/>
          <w:sz w:val="21"/>
          <w:szCs w:val="21"/>
        </w:rPr>
      </w:pPr>
    </w:p>
    <w:p w14:paraId="7A532366">
      <w:pPr>
        <w:ind w:firstLine="420" w:firstLineChars="200"/>
        <w:rPr>
          <w:rFonts w:ascii="宋体" w:hAnsi="宋体" w:cs="Times New Roman"/>
          <w:color w:val="auto"/>
          <w:szCs w:val="21"/>
        </w:rPr>
      </w:pPr>
      <w:r>
        <w:rPr>
          <w:rFonts w:hint="eastAsia" w:ascii="宋体" w:hAnsi="宋体" w:cs="Times New Roman"/>
          <w:color w:val="auto"/>
          <w:szCs w:val="21"/>
        </w:rPr>
        <w:t>本授权书声明：注册于</w:t>
      </w:r>
      <w:r>
        <w:rPr>
          <w:rFonts w:hint="eastAsia" w:ascii="宋体" w:hAnsi="宋体" w:cs="Times New Roman"/>
          <w:color w:val="auto"/>
          <w:szCs w:val="21"/>
          <w:u w:val="single"/>
        </w:rPr>
        <w:t>（国家或地区的名称）</w:t>
      </w:r>
      <w:r>
        <w:rPr>
          <w:rFonts w:hint="eastAsia" w:ascii="宋体" w:hAnsi="宋体" w:cs="Times New Roman"/>
          <w:color w:val="auto"/>
          <w:szCs w:val="21"/>
        </w:rPr>
        <w:t>的</w:t>
      </w:r>
      <w:r>
        <w:rPr>
          <w:rFonts w:hint="eastAsia" w:ascii="宋体" w:hAnsi="宋体" w:cs="Times New Roman"/>
          <w:color w:val="auto"/>
          <w:szCs w:val="21"/>
          <w:u w:val="single"/>
        </w:rPr>
        <w:t>（单位名称）</w:t>
      </w:r>
      <w:r>
        <w:rPr>
          <w:rFonts w:hint="eastAsia" w:ascii="宋体" w:hAnsi="宋体" w:cs="Times New Roman"/>
          <w:color w:val="auto"/>
          <w:szCs w:val="21"/>
        </w:rPr>
        <w:t>的在下面签字的</w:t>
      </w:r>
      <w:r>
        <w:rPr>
          <w:rFonts w:hint="eastAsia" w:ascii="宋体" w:hAnsi="宋体" w:cs="Times New Roman"/>
          <w:color w:val="auto"/>
          <w:szCs w:val="21"/>
          <w:u w:val="single"/>
        </w:rPr>
        <w:t>（法定代表人姓名、职务）</w:t>
      </w:r>
      <w:r>
        <w:rPr>
          <w:rFonts w:hint="eastAsia" w:ascii="宋体" w:hAnsi="宋体" w:cs="Times New Roman"/>
          <w:color w:val="auto"/>
          <w:szCs w:val="21"/>
        </w:rPr>
        <w:t>代表本单位授权</w:t>
      </w:r>
      <w:r>
        <w:rPr>
          <w:rFonts w:hint="eastAsia" w:ascii="宋体" w:hAnsi="宋体" w:cs="Times New Roman"/>
          <w:color w:val="auto"/>
          <w:szCs w:val="21"/>
          <w:u w:val="single"/>
        </w:rPr>
        <w:t>（单位名称）</w:t>
      </w:r>
      <w:r>
        <w:rPr>
          <w:rFonts w:hint="eastAsia" w:ascii="宋体" w:hAnsi="宋体" w:cs="Times New Roman"/>
          <w:color w:val="auto"/>
          <w:szCs w:val="21"/>
        </w:rPr>
        <w:t>的在下面签字的</w:t>
      </w:r>
      <w:r>
        <w:rPr>
          <w:rFonts w:hint="eastAsia" w:ascii="宋体" w:hAnsi="宋体" w:cs="Times New Roman"/>
          <w:color w:val="auto"/>
          <w:szCs w:val="21"/>
          <w:u w:val="single"/>
        </w:rPr>
        <w:t>（被授权人的姓名、职务）</w:t>
      </w:r>
      <w:r>
        <w:rPr>
          <w:rFonts w:hint="eastAsia" w:ascii="宋体" w:hAnsi="宋体" w:cs="Times New Roman"/>
          <w:color w:val="auto"/>
          <w:szCs w:val="21"/>
        </w:rPr>
        <w:t>为本单位的合法代理人，就</w:t>
      </w:r>
      <w:r>
        <w:rPr>
          <w:rFonts w:hint="eastAsia" w:ascii="宋体" w:hAnsi="宋体" w:cs="Times New Roman"/>
          <w:color w:val="auto"/>
          <w:szCs w:val="21"/>
          <w:u w:val="single"/>
        </w:rPr>
        <w:t>（项目名称）</w:t>
      </w:r>
      <w:r>
        <w:rPr>
          <w:rFonts w:hint="eastAsia" w:ascii="宋体" w:hAnsi="宋体" w:cs="Times New Roman"/>
          <w:color w:val="auto"/>
          <w:szCs w:val="21"/>
        </w:rPr>
        <w:t>投标及参加项目谈判，以本单位名义处理一切与之有关的事务。</w:t>
      </w:r>
    </w:p>
    <w:p w14:paraId="4E53A657">
      <w:pPr>
        <w:ind w:firstLine="315" w:firstLineChars="150"/>
        <w:rPr>
          <w:rFonts w:ascii="宋体" w:hAnsi="宋体" w:cs="Times New Roman"/>
          <w:color w:val="auto"/>
          <w:szCs w:val="21"/>
        </w:rPr>
      </w:pPr>
      <w:r>
        <w:rPr>
          <w:rFonts w:hint="eastAsia" w:ascii="宋体" w:hAnsi="宋体" w:cs="Times New Roman"/>
          <w:color w:val="auto"/>
          <w:szCs w:val="21"/>
        </w:rPr>
        <w:t>本授权书于</w:t>
      </w:r>
      <w:r>
        <w:rPr>
          <w:rFonts w:hint="eastAsia" w:ascii="宋体" w:hAnsi="宋体" w:cs="Times New Roman"/>
          <w:color w:val="auto"/>
          <w:szCs w:val="21"/>
          <w:u w:val="single"/>
        </w:rPr>
        <w:t>　　</w:t>
      </w:r>
      <w:r>
        <w:rPr>
          <w:rFonts w:hint="eastAsia" w:ascii="宋体" w:hAnsi="宋体" w:cs="Times New Roman"/>
          <w:color w:val="auto"/>
          <w:szCs w:val="21"/>
        </w:rPr>
        <w:t>年</w:t>
      </w:r>
      <w:r>
        <w:rPr>
          <w:rFonts w:hint="eastAsia" w:ascii="宋体" w:hAnsi="宋体" w:cs="Times New Roman"/>
          <w:color w:val="auto"/>
          <w:szCs w:val="21"/>
          <w:u w:val="single"/>
        </w:rPr>
        <w:t>　　</w:t>
      </w:r>
      <w:r>
        <w:rPr>
          <w:rFonts w:hint="eastAsia" w:ascii="宋体" w:hAnsi="宋体" w:cs="Times New Roman"/>
          <w:color w:val="auto"/>
          <w:szCs w:val="21"/>
        </w:rPr>
        <w:t>月</w:t>
      </w:r>
      <w:r>
        <w:rPr>
          <w:rFonts w:hint="eastAsia" w:ascii="宋体" w:hAnsi="宋体" w:cs="Times New Roman"/>
          <w:color w:val="auto"/>
          <w:szCs w:val="21"/>
          <w:u w:val="single"/>
        </w:rPr>
        <w:t>　　</w:t>
      </w:r>
      <w:r>
        <w:rPr>
          <w:rFonts w:hint="eastAsia" w:ascii="宋体" w:hAnsi="宋体" w:cs="Times New Roman"/>
          <w:color w:val="auto"/>
          <w:szCs w:val="21"/>
        </w:rPr>
        <w:t>日签字生效，特此声明。</w:t>
      </w:r>
    </w:p>
    <w:p w14:paraId="02A125A0">
      <w:pPr>
        <w:pStyle w:val="45"/>
        <w:spacing w:line="500" w:lineRule="atLeast"/>
        <w:ind w:firstLine="3517" w:firstLineChars="1675"/>
        <w:rPr>
          <w:rFonts w:ascii="宋体" w:eastAsia="宋体"/>
          <w:color w:val="auto"/>
          <w:sz w:val="21"/>
          <w:szCs w:val="21"/>
        </w:rPr>
      </w:pPr>
    </w:p>
    <w:p w14:paraId="70FDB426">
      <w:pPr>
        <w:pStyle w:val="45"/>
        <w:spacing w:line="500" w:lineRule="atLeast"/>
        <w:ind w:firstLine="3517" w:firstLineChars="1675"/>
        <w:rPr>
          <w:rFonts w:ascii="宋体" w:eastAsia="宋体"/>
          <w:color w:val="auto"/>
          <w:sz w:val="21"/>
          <w:szCs w:val="21"/>
        </w:rPr>
      </w:pPr>
      <w:r>
        <w:rPr>
          <w:rFonts w:hint="eastAsia" w:ascii="宋体" w:eastAsia="宋体"/>
          <w:color w:val="auto"/>
          <w:sz w:val="21"/>
          <w:szCs w:val="21"/>
        </w:rPr>
        <w:t>投标人名称（加盖公章）：</w:t>
      </w:r>
    </w:p>
    <w:p w14:paraId="4873019E">
      <w:pPr>
        <w:pStyle w:val="45"/>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法定代表人签字（签名或盖私章）：</w:t>
      </w:r>
    </w:p>
    <w:p w14:paraId="1AF357B9">
      <w:pPr>
        <w:pStyle w:val="45"/>
        <w:spacing w:line="500" w:lineRule="atLeast"/>
        <w:ind w:firstLine="3517" w:firstLineChars="1675"/>
        <w:rPr>
          <w:rFonts w:ascii="宋体" w:eastAsia="宋体"/>
          <w:color w:val="auto"/>
          <w:sz w:val="21"/>
          <w:szCs w:val="21"/>
        </w:rPr>
      </w:pPr>
      <w:r>
        <w:rPr>
          <w:rFonts w:hint="eastAsia" w:ascii="宋体" w:eastAsia="宋体"/>
          <w:color w:val="auto"/>
          <w:sz w:val="21"/>
          <w:szCs w:val="21"/>
        </w:rPr>
        <w:t>被授权人签字：</w:t>
      </w:r>
    </w:p>
    <w:p w14:paraId="7D8B7240">
      <w:pPr>
        <w:pStyle w:val="45"/>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职务：</w:t>
      </w:r>
    </w:p>
    <w:p w14:paraId="79E12844">
      <w:pPr>
        <w:pStyle w:val="45"/>
        <w:spacing w:line="500" w:lineRule="atLeast"/>
        <w:ind w:firstLine="3517" w:firstLineChars="1675"/>
        <w:rPr>
          <w:rFonts w:ascii="宋体" w:eastAsia="宋体"/>
          <w:color w:val="auto"/>
          <w:sz w:val="21"/>
          <w:szCs w:val="21"/>
        </w:rPr>
      </w:pPr>
      <w:r>
        <w:rPr>
          <w:rFonts w:hint="eastAsia" w:ascii="宋体" w:eastAsia="宋体"/>
          <w:color w:val="auto"/>
          <w:sz w:val="21"/>
          <w:szCs w:val="21"/>
        </w:rPr>
        <w:t xml:space="preserve">移动电话： </w:t>
      </w:r>
    </w:p>
    <w:p w14:paraId="44D3221A">
      <w:pPr>
        <w:pStyle w:val="45"/>
        <w:spacing w:line="500" w:lineRule="atLeast"/>
        <w:ind w:firstLine="3517" w:firstLineChars="1675"/>
        <w:rPr>
          <w:rFonts w:ascii="宋体" w:eastAsia="宋体"/>
          <w:color w:val="auto"/>
          <w:sz w:val="21"/>
          <w:szCs w:val="21"/>
        </w:rPr>
      </w:pPr>
      <w:r>
        <w:rPr>
          <w:rFonts w:hint="eastAsia" w:ascii="宋体" w:eastAsia="宋体"/>
          <w:color w:val="auto"/>
          <w:sz w:val="21"/>
          <w:szCs w:val="21"/>
        </w:rPr>
        <w:t>详细通讯地址：</w:t>
      </w:r>
    </w:p>
    <w:p w14:paraId="5BD3DF6A">
      <w:pPr>
        <w:pStyle w:val="45"/>
        <w:spacing w:line="500" w:lineRule="atLeast"/>
        <w:ind w:firstLine="3517" w:firstLineChars="1675"/>
        <w:rPr>
          <w:rFonts w:ascii="宋体" w:eastAsia="宋体"/>
          <w:color w:val="auto"/>
          <w:sz w:val="21"/>
          <w:szCs w:val="21"/>
        </w:rPr>
      </w:pPr>
      <w:r>
        <w:rPr>
          <w:rFonts w:hint="eastAsia" w:ascii="宋体" w:eastAsia="宋体"/>
          <w:color w:val="auto"/>
          <w:sz w:val="21"/>
          <w:szCs w:val="21"/>
        </w:rPr>
        <w:t xml:space="preserve">邮箱：                          </w:t>
      </w:r>
    </w:p>
    <w:p w14:paraId="5999B279">
      <w:pPr>
        <w:pStyle w:val="45"/>
        <w:spacing w:line="500" w:lineRule="atLeast"/>
        <w:ind w:firstLine="3507" w:firstLineChars="1670"/>
        <w:rPr>
          <w:rFonts w:ascii="宋体" w:eastAsia="宋体"/>
          <w:color w:val="auto"/>
          <w:sz w:val="21"/>
          <w:szCs w:val="21"/>
        </w:rPr>
      </w:pPr>
      <w:r>
        <w:rPr>
          <w:rFonts w:hint="eastAsia" w:ascii="宋体" w:eastAsia="宋体"/>
          <w:color w:val="auto"/>
          <w:sz w:val="21"/>
          <w:szCs w:val="21"/>
        </w:rPr>
        <w:t>日     期：  年  月  日</w:t>
      </w:r>
    </w:p>
    <w:p w14:paraId="425AB34D">
      <w:pPr>
        <w:pStyle w:val="45"/>
        <w:spacing w:line="460" w:lineRule="exact"/>
        <w:ind w:firstLine="433"/>
        <w:rPr>
          <w:rFonts w:ascii="宋体" w:eastAsia="宋体"/>
          <w:color w:val="auto"/>
          <w:sz w:val="21"/>
          <w:szCs w:val="21"/>
        </w:rPr>
      </w:pPr>
    </w:p>
    <w:p w14:paraId="4E1922E0">
      <w:pPr>
        <w:ind w:firstLine="420" w:firstLineChars="200"/>
        <w:rPr>
          <w:color w:val="auto"/>
        </w:rPr>
      </w:pPr>
      <w:r>
        <w:rPr>
          <w:rFonts w:hint="eastAsia" w:ascii="宋体" w:hAnsi="宋体"/>
          <w:color w:val="auto"/>
          <w:szCs w:val="21"/>
        </w:rPr>
        <w:t>须附：被授权人身份证复印件。</w:t>
      </w:r>
    </w:p>
    <w:tbl>
      <w:tblPr>
        <w:tblStyle w:val="31"/>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2F0106D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PrEx>
        <w:trPr>
          <w:trHeight w:val="2661" w:hRule="atLeast"/>
          <w:jc w:val="center"/>
        </w:trPr>
        <w:tc>
          <w:tcPr>
            <w:tcW w:w="4232" w:type="dxa"/>
            <w:vAlign w:val="center"/>
          </w:tcPr>
          <w:p w14:paraId="3F62ACBD">
            <w:pPr>
              <w:pStyle w:val="45"/>
              <w:spacing w:line="460" w:lineRule="exact"/>
              <w:ind w:firstLine="0" w:firstLineChars="0"/>
              <w:jc w:val="center"/>
              <w:rPr>
                <w:rFonts w:ascii="宋体" w:eastAsia="宋体"/>
                <w:color w:val="auto"/>
                <w:sz w:val="22"/>
              </w:rPr>
            </w:pPr>
            <w:r>
              <w:rPr>
                <w:rFonts w:hint="eastAsia" w:ascii="宋体" w:eastAsia="宋体"/>
                <w:color w:val="auto"/>
                <w:sz w:val="22"/>
              </w:rPr>
              <w:t>正面</w:t>
            </w:r>
          </w:p>
        </w:tc>
        <w:tc>
          <w:tcPr>
            <w:tcW w:w="4232" w:type="dxa"/>
            <w:vAlign w:val="center"/>
          </w:tcPr>
          <w:p w14:paraId="6C6697FD">
            <w:pPr>
              <w:pStyle w:val="45"/>
              <w:spacing w:line="460" w:lineRule="exact"/>
              <w:ind w:firstLine="0" w:firstLineChars="0"/>
              <w:jc w:val="center"/>
              <w:rPr>
                <w:rFonts w:ascii="宋体" w:eastAsia="宋体"/>
                <w:color w:val="auto"/>
                <w:sz w:val="22"/>
              </w:rPr>
            </w:pPr>
            <w:r>
              <w:rPr>
                <w:rFonts w:hint="eastAsia" w:ascii="宋体" w:eastAsia="宋体"/>
                <w:color w:val="auto"/>
                <w:sz w:val="22"/>
              </w:rPr>
              <w:t>背面</w:t>
            </w:r>
          </w:p>
        </w:tc>
      </w:tr>
    </w:tbl>
    <w:p w14:paraId="7ECDFDE7">
      <w:pPr>
        <w:adjustRightInd/>
        <w:snapToGrid/>
        <w:spacing w:line="276" w:lineRule="auto"/>
        <w:rPr>
          <w:color w:val="auto"/>
        </w:rPr>
      </w:pPr>
      <w:bookmarkStart w:id="113" w:name="_Toc22486"/>
      <w:r>
        <w:rPr>
          <w:rFonts w:hint="eastAsia" w:ascii="宋体" w:hAnsi="宋体"/>
          <w:color w:val="auto"/>
          <w:szCs w:val="21"/>
        </w:rPr>
        <w:br w:type="page"/>
      </w:r>
    </w:p>
    <w:p w14:paraId="4B6B9E2F">
      <w:pPr>
        <w:pStyle w:val="6"/>
        <w:widowControl w:val="0"/>
        <w:overflowPunct w:val="0"/>
        <w:spacing w:line="240" w:lineRule="auto"/>
        <w:rPr>
          <w:rFonts w:ascii="宋体" w:hAnsi="宋体"/>
          <w:color w:val="auto"/>
          <w:sz w:val="21"/>
          <w:szCs w:val="21"/>
          <w:highlight w:val="none"/>
        </w:rPr>
      </w:pPr>
      <w:bookmarkStart w:id="114" w:name="_Toc26686"/>
      <w:r>
        <w:rPr>
          <w:rFonts w:hint="eastAsia" w:ascii="宋体" w:hAnsi="宋体"/>
          <w:color w:val="auto"/>
          <w:sz w:val="21"/>
          <w:szCs w:val="21"/>
        </w:rPr>
        <w:t>附件7</w:t>
      </w:r>
      <w:r>
        <w:rPr>
          <w:rFonts w:hint="eastAsia" w:ascii="宋体" w:hAnsi="宋体"/>
          <w:color w:val="auto"/>
          <w:sz w:val="21"/>
          <w:szCs w:val="21"/>
          <w:highlight w:val="none"/>
        </w:rPr>
        <w:t>.资格申明</w:t>
      </w:r>
      <w:bookmarkEnd w:id="114"/>
    </w:p>
    <w:p w14:paraId="36D5C035">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00CA0CD9">
      <w:pPr>
        <w:pStyle w:val="45"/>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u w:val="single"/>
        </w:rPr>
        <w:t>建成工程咨询股份有限公司</w:t>
      </w:r>
      <w:r>
        <w:rPr>
          <w:rFonts w:hint="eastAsia" w:ascii="宋体" w:eastAsia="宋体"/>
          <w:color w:val="auto"/>
          <w:sz w:val="21"/>
          <w:szCs w:val="21"/>
          <w:highlight w:val="none"/>
        </w:rPr>
        <w:t>：</w:t>
      </w:r>
    </w:p>
    <w:p w14:paraId="7C88E3A5">
      <w:pPr>
        <w:ind w:firstLine="420" w:firstLineChars="200"/>
        <w:rPr>
          <w:rFonts w:ascii="宋体" w:hAnsi="宋体"/>
          <w:color w:val="auto"/>
          <w:szCs w:val="21"/>
          <w:highlight w:val="none"/>
        </w:rPr>
      </w:pPr>
    </w:p>
    <w:p w14:paraId="60951E84">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r>
        <w:rPr>
          <w:rFonts w:hint="eastAsia" w:ascii="宋体" w:hAnsi="宋体"/>
          <w:color w:val="auto"/>
          <w:szCs w:val="21"/>
          <w:u w:val="single"/>
          <w:lang w:val="en-US" w:eastAsia="zh-CN"/>
        </w:rPr>
        <w:t xml:space="preserve">包号：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24E72883">
      <w:pP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3C675402">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58317958">
      <w:pPr>
        <w:pStyle w:val="45"/>
        <w:spacing w:line="500" w:lineRule="atLeast"/>
        <w:ind w:firstLine="3517" w:firstLineChars="1675"/>
        <w:rPr>
          <w:rFonts w:ascii="宋体" w:eastAsia="宋体"/>
          <w:color w:val="auto"/>
          <w:sz w:val="21"/>
          <w:szCs w:val="21"/>
          <w:highlight w:val="none"/>
        </w:rPr>
      </w:pPr>
    </w:p>
    <w:p w14:paraId="188E8F78">
      <w:pPr>
        <w:pStyle w:val="45"/>
        <w:spacing w:line="500" w:lineRule="atLeast"/>
        <w:ind w:firstLine="3517" w:firstLineChars="1675"/>
        <w:rPr>
          <w:rFonts w:ascii="宋体" w:eastAsia="宋体"/>
          <w:color w:val="auto"/>
          <w:sz w:val="21"/>
          <w:szCs w:val="21"/>
          <w:highlight w:val="none"/>
        </w:rPr>
      </w:pPr>
    </w:p>
    <w:p w14:paraId="4A5F94D7">
      <w:pPr>
        <w:pStyle w:val="45"/>
        <w:spacing w:line="500" w:lineRule="atLeast"/>
        <w:ind w:firstLine="433"/>
        <w:rPr>
          <w:rFonts w:ascii="宋体" w:eastAsia="宋体"/>
          <w:color w:val="auto"/>
          <w:sz w:val="21"/>
          <w:szCs w:val="21"/>
        </w:rPr>
      </w:pPr>
      <w:r>
        <w:rPr>
          <w:rFonts w:hint="eastAsia" w:ascii="宋体" w:eastAsia="宋体"/>
          <w:color w:val="auto"/>
          <w:sz w:val="21"/>
          <w:szCs w:val="21"/>
        </w:rPr>
        <w:t>投标人名称（加盖公章）：</w:t>
      </w:r>
    </w:p>
    <w:p w14:paraId="645A4FFB">
      <w:pPr>
        <w:pStyle w:val="45"/>
        <w:spacing w:line="500" w:lineRule="atLeast"/>
        <w:ind w:firstLine="433"/>
        <w:rPr>
          <w:rFonts w:ascii="宋体" w:eastAsia="宋体"/>
          <w:color w:val="auto"/>
          <w:sz w:val="21"/>
          <w:szCs w:val="21"/>
        </w:rPr>
      </w:pPr>
      <w:r>
        <w:rPr>
          <w:rFonts w:hint="eastAsia" w:ascii="宋体" w:eastAsia="宋体"/>
          <w:color w:val="auto"/>
          <w:sz w:val="21"/>
          <w:szCs w:val="21"/>
        </w:rPr>
        <w:t>法定代表人</w:t>
      </w:r>
      <w:r>
        <w:rPr>
          <w:rFonts w:hint="eastAsia" w:ascii="宋体" w:eastAsia="宋体"/>
          <w:color w:val="auto"/>
          <w:sz w:val="21"/>
          <w:szCs w:val="21"/>
          <w:lang w:val="en-US" w:eastAsia="zh-CN"/>
        </w:rPr>
        <w:t>或其授权代表</w:t>
      </w:r>
      <w:r>
        <w:rPr>
          <w:rFonts w:hint="eastAsia" w:ascii="宋体" w:eastAsia="宋体"/>
          <w:color w:val="auto"/>
          <w:sz w:val="21"/>
          <w:szCs w:val="21"/>
        </w:rPr>
        <w:t>（签名或盖私章）：</w:t>
      </w:r>
    </w:p>
    <w:p w14:paraId="33DFB920">
      <w:pPr>
        <w:pStyle w:val="45"/>
        <w:spacing w:line="500" w:lineRule="atLeast"/>
        <w:ind w:firstLine="433"/>
        <w:rPr>
          <w:rFonts w:ascii="宋体" w:eastAsia="宋体"/>
          <w:color w:val="auto"/>
          <w:sz w:val="21"/>
          <w:szCs w:val="21"/>
        </w:rPr>
      </w:pPr>
      <w:r>
        <w:rPr>
          <w:rFonts w:hint="eastAsia" w:ascii="宋体" w:eastAsia="宋体"/>
          <w:color w:val="auto"/>
          <w:sz w:val="21"/>
          <w:szCs w:val="21"/>
        </w:rPr>
        <w:t>日     期：年月日</w:t>
      </w:r>
    </w:p>
    <w:p w14:paraId="2656D551">
      <w:pPr>
        <w:pStyle w:val="45"/>
        <w:spacing w:line="500" w:lineRule="atLeast"/>
        <w:ind w:firstLine="433"/>
        <w:rPr>
          <w:rFonts w:ascii="宋体" w:eastAsia="宋体"/>
          <w:color w:val="auto"/>
          <w:sz w:val="21"/>
          <w:szCs w:val="21"/>
        </w:rPr>
      </w:pPr>
      <w:r>
        <w:rPr>
          <w:rFonts w:hint="eastAsia" w:ascii="宋体" w:eastAsia="宋体"/>
          <w:color w:val="auto"/>
          <w:sz w:val="21"/>
          <w:szCs w:val="21"/>
        </w:rPr>
        <w:br w:type="page"/>
      </w:r>
    </w:p>
    <w:p w14:paraId="17F69C28">
      <w:pPr>
        <w:pStyle w:val="6"/>
        <w:widowControl w:val="0"/>
        <w:overflowPunct w:val="0"/>
        <w:spacing w:line="240" w:lineRule="auto"/>
        <w:rPr>
          <w:rFonts w:ascii="宋体" w:hAnsi="宋体"/>
          <w:color w:val="auto"/>
          <w:sz w:val="21"/>
          <w:szCs w:val="21"/>
        </w:rPr>
      </w:pPr>
      <w:bookmarkStart w:id="115" w:name="_Toc15178"/>
      <w:r>
        <w:rPr>
          <w:rFonts w:hint="eastAsia" w:ascii="宋体" w:hAnsi="宋体"/>
          <w:color w:val="auto"/>
          <w:sz w:val="21"/>
          <w:szCs w:val="21"/>
        </w:rPr>
        <w:t>附件8.营业执照</w:t>
      </w:r>
      <w:bookmarkEnd w:id="115"/>
    </w:p>
    <w:p w14:paraId="0CF31D5E">
      <w:pPr>
        <w:jc w:val="center"/>
        <w:rPr>
          <w:rFonts w:ascii="黑体" w:eastAsia="黑体"/>
          <w:color w:val="auto"/>
          <w:sz w:val="28"/>
          <w:szCs w:val="28"/>
        </w:rPr>
      </w:pPr>
      <w:bookmarkStart w:id="116" w:name="_Toc17470"/>
      <w:bookmarkStart w:id="117" w:name="_Toc24210"/>
      <w:bookmarkStart w:id="118" w:name="_Toc1511"/>
      <w:bookmarkStart w:id="119" w:name="_Toc5919"/>
      <w:bookmarkStart w:id="120" w:name="_Toc4926"/>
      <w:r>
        <w:rPr>
          <w:rFonts w:hint="eastAsia" w:ascii="黑体" w:eastAsia="黑体"/>
          <w:color w:val="auto"/>
          <w:sz w:val="28"/>
          <w:szCs w:val="28"/>
        </w:rPr>
        <w:t>营业执照</w:t>
      </w:r>
      <w:bookmarkEnd w:id="116"/>
      <w:bookmarkEnd w:id="117"/>
      <w:bookmarkEnd w:id="118"/>
      <w:bookmarkEnd w:id="119"/>
      <w:bookmarkEnd w:id="120"/>
    </w:p>
    <w:p w14:paraId="76EF10A1">
      <w:pPr>
        <w:jc w:val="center"/>
        <w:rPr>
          <w:rFonts w:ascii="黑体" w:eastAsia="黑体"/>
          <w:color w:val="auto"/>
          <w:sz w:val="28"/>
          <w:szCs w:val="28"/>
        </w:rPr>
      </w:pPr>
      <w:r>
        <w:rPr>
          <w:rFonts w:hint="eastAsia" w:ascii="黑体" w:eastAsia="黑体"/>
          <w:color w:val="auto"/>
          <w:sz w:val="28"/>
          <w:szCs w:val="28"/>
        </w:rPr>
        <w:br w:type="page"/>
      </w:r>
    </w:p>
    <w:p w14:paraId="7F5C0C17">
      <w:pPr>
        <w:pStyle w:val="6"/>
        <w:widowControl w:val="0"/>
        <w:overflowPunct w:val="0"/>
        <w:spacing w:line="240" w:lineRule="auto"/>
        <w:rPr>
          <w:rFonts w:ascii="宋体" w:hAnsi="宋体"/>
          <w:color w:val="auto"/>
          <w:sz w:val="21"/>
          <w:szCs w:val="21"/>
          <w:highlight w:val="none"/>
        </w:rPr>
      </w:pPr>
      <w:bookmarkStart w:id="121" w:name="_Toc5052"/>
      <w:r>
        <w:rPr>
          <w:rFonts w:hint="eastAsia" w:ascii="宋体" w:hAnsi="宋体"/>
          <w:color w:val="auto"/>
          <w:sz w:val="21"/>
          <w:szCs w:val="21"/>
          <w:highlight w:val="none"/>
        </w:rPr>
        <w:t>附件9.相关资质证明文件</w:t>
      </w:r>
      <w:bookmarkEnd w:id="121"/>
    </w:p>
    <w:p w14:paraId="18428AA6">
      <w:pPr>
        <w:rPr>
          <w:color w:val="auto"/>
          <w:highlight w:val="none"/>
        </w:rPr>
      </w:pPr>
    </w:p>
    <w:p w14:paraId="1C5AD69A">
      <w:pPr>
        <w:jc w:val="center"/>
        <w:rPr>
          <w:rFonts w:ascii="黑体" w:eastAsia="黑体"/>
          <w:color w:val="auto"/>
          <w:sz w:val="28"/>
          <w:szCs w:val="28"/>
          <w:highlight w:val="none"/>
        </w:rPr>
      </w:pPr>
      <w:bookmarkStart w:id="122" w:name="_Toc16698"/>
      <w:bookmarkStart w:id="123" w:name="_Toc30307"/>
      <w:bookmarkStart w:id="124" w:name="_Toc16233"/>
      <w:bookmarkStart w:id="125" w:name="_Toc9592"/>
      <w:bookmarkStart w:id="126" w:name="_Toc13458"/>
      <w:r>
        <w:rPr>
          <w:rFonts w:hint="eastAsia" w:ascii="黑体" w:eastAsia="黑体"/>
          <w:color w:val="auto"/>
          <w:sz w:val="28"/>
          <w:szCs w:val="28"/>
          <w:highlight w:val="none"/>
        </w:rPr>
        <w:t>相关资质证明文件</w:t>
      </w:r>
      <w:bookmarkEnd w:id="113"/>
      <w:bookmarkEnd w:id="122"/>
      <w:bookmarkEnd w:id="123"/>
      <w:bookmarkEnd w:id="124"/>
      <w:bookmarkEnd w:id="125"/>
      <w:bookmarkEnd w:id="126"/>
    </w:p>
    <w:p w14:paraId="7E7DAC54">
      <w:pPr>
        <w:numPr>
          <w:ilvl w:val="0"/>
          <w:numId w:val="13"/>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2B276F8C">
      <w:pPr>
        <w:numPr>
          <w:ilvl w:val="0"/>
          <w:numId w:val="13"/>
        </w:numPr>
        <w:tabs>
          <w:tab w:val="left" w:pos="1680"/>
        </w:tabs>
        <w:jc w:val="both"/>
        <w:rPr>
          <w:rFonts w:ascii="宋体" w:hAnsi="宋体" w:cs="宋体"/>
          <w:b/>
          <w:bCs/>
          <w:color w:val="auto"/>
          <w:szCs w:val="21"/>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rPr>
        <w:br w:type="page"/>
      </w:r>
    </w:p>
    <w:p w14:paraId="7980620C">
      <w:pPr>
        <w:pStyle w:val="6"/>
        <w:widowControl w:val="0"/>
        <w:overflowPunct w:val="0"/>
        <w:spacing w:line="240" w:lineRule="auto"/>
        <w:rPr>
          <w:rFonts w:ascii="楷体_GB2312" w:eastAsia="楷体_GB2312"/>
          <w:color w:val="auto"/>
        </w:rPr>
      </w:pPr>
      <w:bookmarkStart w:id="127" w:name="_Toc30039"/>
      <w:r>
        <w:rPr>
          <w:rFonts w:hint="eastAsia" w:ascii="宋体" w:hAnsi="宋体"/>
          <w:color w:val="auto"/>
          <w:sz w:val="21"/>
          <w:szCs w:val="21"/>
        </w:rPr>
        <w:t>附件10.在经营活动中没有重大违法记录的书面声明格式</w:t>
      </w:r>
      <w:bookmarkEnd w:id="127"/>
    </w:p>
    <w:p w14:paraId="72E4BAB7">
      <w:pPr>
        <w:rPr>
          <w:color w:val="auto"/>
        </w:rPr>
      </w:pPr>
    </w:p>
    <w:p w14:paraId="222B49E5">
      <w:pPr>
        <w:jc w:val="center"/>
        <w:rPr>
          <w:rFonts w:ascii="黑体" w:eastAsia="黑体"/>
          <w:color w:val="auto"/>
          <w:sz w:val="28"/>
          <w:szCs w:val="28"/>
        </w:rPr>
      </w:pPr>
      <w:r>
        <w:rPr>
          <w:rFonts w:hint="eastAsia" w:ascii="黑体" w:eastAsia="黑体"/>
          <w:color w:val="auto"/>
          <w:sz w:val="28"/>
          <w:szCs w:val="28"/>
        </w:rPr>
        <w:t>投标人在经营活动中前三年内未有重大违法记录、没有不良信用记录的声明函</w:t>
      </w:r>
    </w:p>
    <w:p w14:paraId="5B8FEECC">
      <w:pPr>
        <w:ind w:firstLine="420" w:firstLineChars="200"/>
        <w:rPr>
          <w:rFonts w:ascii="宋体" w:hAnsi="宋体" w:cs="宋体"/>
          <w:color w:val="auto"/>
          <w:szCs w:val="21"/>
        </w:rPr>
      </w:pPr>
    </w:p>
    <w:p w14:paraId="4F3C20F4">
      <w:pPr>
        <w:spacing w:line="480" w:lineRule="auto"/>
        <w:ind w:firstLine="420" w:firstLineChars="200"/>
        <w:rPr>
          <w:rFonts w:ascii="宋体" w:hAnsi="宋体" w:cs="宋体"/>
          <w:color w:val="auto"/>
          <w:szCs w:val="21"/>
        </w:rPr>
      </w:pPr>
      <w:r>
        <w:rPr>
          <w:rFonts w:hint="eastAsia" w:ascii="宋体" w:hAnsi="宋体" w:cs="宋体"/>
          <w:color w:val="auto"/>
          <w:szCs w:val="21"/>
        </w:rPr>
        <w:t>建成工程咨询股份有限公司：</w:t>
      </w:r>
    </w:p>
    <w:p w14:paraId="14C92C61">
      <w:pPr>
        <w:spacing w:line="480" w:lineRule="auto"/>
        <w:ind w:firstLine="420" w:firstLineChars="200"/>
        <w:rPr>
          <w:rFonts w:ascii="宋体" w:hAnsi="宋体" w:cs="宋体"/>
          <w:color w:val="auto"/>
          <w:szCs w:val="21"/>
        </w:rPr>
      </w:pPr>
      <w:r>
        <w:rPr>
          <w:rFonts w:hint="eastAsia" w:ascii="宋体" w:hAnsi="宋体" w:cs="宋体"/>
          <w:color w:val="auto"/>
          <w:szCs w:val="21"/>
        </w:rPr>
        <w:t>我公司郑重承诺：在参加“</w:t>
      </w:r>
      <w:r>
        <w:rPr>
          <w:rFonts w:hint="eastAsia" w:ascii="宋体" w:hAnsi="宋体" w:cs="宋体"/>
          <w:color w:val="auto"/>
          <w:szCs w:val="21"/>
          <w:u w:val="single"/>
        </w:rPr>
        <w:t xml:space="preserve">       （采购项目名称）</w:t>
      </w:r>
      <w:r>
        <w:rPr>
          <w:rFonts w:hint="eastAsia" w:ascii="宋体" w:hAnsi="宋体" w:cs="宋体"/>
          <w:color w:val="auto"/>
          <w:szCs w:val="21"/>
        </w:rPr>
        <w:t>” （项目编号:</w:t>
      </w:r>
      <w:r>
        <w:rPr>
          <w:rFonts w:hint="eastAsia" w:ascii="宋体" w:eastAsia="宋体" w:cs="宋体"/>
          <w:color w:val="auto"/>
          <w:sz w:val="21"/>
          <w:szCs w:val="21"/>
          <w:u w:val="single"/>
        </w:rPr>
        <w:t xml:space="preserve">            </w:t>
      </w:r>
      <w:r>
        <w:rPr>
          <w:rFonts w:hint="eastAsia" w:ascii="宋体" w:hAnsi="宋体" w:cs="宋体"/>
          <w:color w:val="auto"/>
          <w:szCs w:val="21"/>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55223CDC">
      <w:pPr>
        <w:spacing w:line="480" w:lineRule="auto"/>
        <w:ind w:firstLine="420" w:firstLineChars="200"/>
        <w:rPr>
          <w:rFonts w:ascii="宋体" w:hAnsi="宋体" w:cs="宋体"/>
          <w:color w:val="auto"/>
          <w:szCs w:val="21"/>
        </w:rPr>
      </w:pPr>
      <w:r>
        <w:rPr>
          <w:rFonts w:hint="eastAsia" w:ascii="宋体" w:hAnsi="宋体" w:cs="宋体"/>
          <w:color w:val="auto"/>
          <w:szCs w:val="21"/>
        </w:rPr>
        <w:t>我公司以上承诺均为真实有效，绝无任何虚假、伪造的成份，否则，愿承担相应的后果和法律责任。</w:t>
      </w:r>
    </w:p>
    <w:p w14:paraId="7D7ABA67">
      <w:pPr>
        <w:ind w:firstLine="420" w:firstLineChars="200"/>
        <w:rPr>
          <w:rFonts w:ascii="宋体" w:hAnsi="宋体" w:cs="宋体"/>
          <w:color w:val="auto"/>
          <w:szCs w:val="21"/>
        </w:rPr>
      </w:pPr>
    </w:p>
    <w:p w14:paraId="3BC2A739">
      <w:pPr>
        <w:rPr>
          <w:rFonts w:ascii="宋体" w:hAnsi="宋体" w:cs="宋体"/>
          <w:color w:val="auto"/>
          <w:szCs w:val="21"/>
        </w:rPr>
      </w:pPr>
    </w:p>
    <w:p w14:paraId="68D04C80">
      <w:pPr>
        <w:ind w:firstLine="420" w:firstLineChars="200"/>
        <w:rPr>
          <w:rFonts w:ascii="宋体" w:hAnsi="宋体" w:cs="宋体"/>
          <w:color w:val="auto"/>
          <w:szCs w:val="21"/>
        </w:rPr>
      </w:pPr>
      <w:r>
        <w:rPr>
          <w:rFonts w:hint="eastAsia" w:ascii="宋体" w:hAnsi="宋体" w:cs="宋体"/>
          <w:color w:val="auto"/>
          <w:szCs w:val="21"/>
        </w:rPr>
        <w:t>投标人名称（盖章）：</w:t>
      </w:r>
    </w:p>
    <w:p w14:paraId="422494B3">
      <w:pPr>
        <w:rPr>
          <w:rFonts w:ascii="宋体" w:hAnsi="宋体" w:cs="宋体"/>
          <w:color w:val="auto"/>
          <w:szCs w:val="21"/>
        </w:rPr>
      </w:pPr>
    </w:p>
    <w:p w14:paraId="7F3558BC">
      <w:pPr>
        <w:ind w:firstLine="420" w:firstLineChars="200"/>
        <w:rPr>
          <w:rFonts w:ascii="宋体" w:hAnsi="宋体" w:cs="宋体"/>
          <w:color w:val="auto"/>
          <w:szCs w:val="21"/>
        </w:rPr>
      </w:pPr>
      <w:r>
        <w:rPr>
          <w:rFonts w:hint="eastAsia" w:ascii="宋体" w:hAnsi="宋体" w:cs="宋体"/>
          <w:color w:val="auto"/>
          <w:szCs w:val="21"/>
        </w:rPr>
        <w:t>日期：</w:t>
      </w:r>
    </w:p>
    <w:p w14:paraId="64524D4F">
      <w:pPr>
        <w:rPr>
          <w:color w:val="auto"/>
        </w:rPr>
      </w:pPr>
    </w:p>
    <w:p w14:paraId="77B5AC12">
      <w:pPr>
        <w:rPr>
          <w:rFonts w:ascii="宋体" w:hAnsi="宋体"/>
          <w:color w:val="auto"/>
          <w:szCs w:val="21"/>
        </w:rPr>
      </w:pPr>
    </w:p>
    <w:p w14:paraId="53A605CA">
      <w:pPr>
        <w:pStyle w:val="2"/>
        <w:rPr>
          <w:color w:val="auto"/>
          <w:sz w:val="21"/>
          <w:szCs w:val="21"/>
        </w:rPr>
      </w:pPr>
    </w:p>
    <w:p w14:paraId="362F709F">
      <w:pPr>
        <w:rPr>
          <w:rFonts w:ascii="宋体" w:hAnsi="宋体"/>
          <w:color w:val="auto"/>
          <w:szCs w:val="21"/>
        </w:rPr>
      </w:pPr>
    </w:p>
    <w:p w14:paraId="49139D1A">
      <w:pPr>
        <w:pStyle w:val="2"/>
        <w:rPr>
          <w:color w:val="auto"/>
          <w:sz w:val="21"/>
          <w:szCs w:val="21"/>
        </w:rPr>
      </w:pPr>
    </w:p>
    <w:p w14:paraId="21451278">
      <w:pPr>
        <w:rPr>
          <w:rFonts w:ascii="宋体" w:hAnsi="宋体"/>
          <w:color w:val="auto"/>
          <w:szCs w:val="21"/>
        </w:rPr>
      </w:pPr>
    </w:p>
    <w:p w14:paraId="61181E0C">
      <w:pPr>
        <w:pStyle w:val="2"/>
        <w:rPr>
          <w:color w:val="auto"/>
          <w:sz w:val="21"/>
          <w:szCs w:val="21"/>
        </w:rPr>
      </w:pPr>
    </w:p>
    <w:p w14:paraId="52792951">
      <w:pPr>
        <w:rPr>
          <w:rFonts w:ascii="宋体" w:hAnsi="宋体"/>
          <w:color w:val="auto"/>
          <w:szCs w:val="21"/>
        </w:rPr>
      </w:pPr>
    </w:p>
    <w:p w14:paraId="766CFBA6">
      <w:pPr>
        <w:pStyle w:val="2"/>
        <w:rPr>
          <w:color w:val="auto"/>
          <w:sz w:val="21"/>
          <w:szCs w:val="21"/>
        </w:rPr>
      </w:pPr>
    </w:p>
    <w:p w14:paraId="00BE8E67">
      <w:pPr>
        <w:rPr>
          <w:rFonts w:ascii="宋体" w:hAnsi="宋体"/>
          <w:color w:val="auto"/>
          <w:szCs w:val="21"/>
        </w:rPr>
      </w:pPr>
    </w:p>
    <w:p w14:paraId="1502E99D">
      <w:pPr>
        <w:pStyle w:val="2"/>
        <w:rPr>
          <w:color w:val="auto"/>
          <w:sz w:val="21"/>
          <w:szCs w:val="21"/>
        </w:rPr>
      </w:pPr>
    </w:p>
    <w:p w14:paraId="283041C7">
      <w:pPr>
        <w:rPr>
          <w:color w:val="auto"/>
        </w:rPr>
      </w:pPr>
    </w:p>
    <w:p w14:paraId="35B8D7CF">
      <w:pPr>
        <w:pStyle w:val="6"/>
        <w:widowControl w:val="0"/>
        <w:overflowPunct w:val="0"/>
        <w:spacing w:line="240" w:lineRule="auto"/>
        <w:rPr>
          <w:rFonts w:ascii="楷体_GB2312" w:eastAsia="楷体_GB2312"/>
          <w:color w:val="auto"/>
        </w:rPr>
      </w:pPr>
      <w:bookmarkStart w:id="128" w:name="_Toc12444"/>
      <w:r>
        <w:rPr>
          <w:rFonts w:hint="eastAsia" w:ascii="宋体" w:hAnsi="宋体"/>
          <w:color w:val="auto"/>
          <w:sz w:val="21"/>
          <w:szCs w:val="21"/>
        </w:rPr>
        <w:t>附件11.承诺书格式</w:t>
      </w:r>
      <w:bookmarkEnd w:id="128"/>
    </w:p>
    <w:p w14:paraId="24D5D62B">
      <w:pPr>
        <w:jc w:val="center"/>
        <w:rPr>
          <w:rFonts w:ascii="黑体" w:eastAsia="黑体"/>
          <w:color w:val="auto"/>
          <w:sz w:val="28"/>
          <w:szCs w:val="28"/>
        </w:rPr>
      </w:pPr>
      <w:r>
        <w:rPr>
          <w:rFonts w:hint="eastAsia" w:ascii="黑体" w:eastAsia="黑体"/>
          <w:color w:val="auto"/>
          <w:sz w:val="28"/>
          <w:szCs w:val="28"/>
        </w:rPr>
        <w:t>承诺书</w:t>
      </w:r>
    </w:p>
    <w:p w14:paraId="1C54B018">
      <w:pPr>
        <w:pStyle w:val="45"/>
        <w:spacing w:line="420" w:lineRule="atLeast"/>
        <w:ind w:firstLine="0" w:firstLineChars="0"/>
        <w:rPr>
          <w:rFonts w:ascii="宋体" w:eastAsia="宋体" w:cs="宋体"/>
          <w:color w:val="auto"/>
          <w:sz w:val="21"/>
          <w:szCs w:val="21"/>
        </w:rPr>
      </w:pPr>
      <w:r>
        <w:rPr>
          <w:rFonts w:hint="eastAsia" w:ascii="宋体" w:eastAsia="宋体" w:cs="宋体"/>
          <w:color w:val="auto"/>
          <w:sz w:val="21"/>
          <w:szCs w:val="21"/>
        </w:rPr>
        <w:t>致</w:t>
      </w:r>
      <w:r>
        <w:rPr>
          <w:rFonts w:hint="eastAsia" w:ascii="宋体" w:eastAsia="宋体" w:cs="宋体"/>
          <w:color w:val="auto"/>
          <w:sz w:val="21"/>
          <w:szCs w:val="21"/>
          <w:lang w:eastAsia="zh-CN"/>
        </w:rPr>
        <w:t>建成工程咨询股份有限公司</w:t>
      </w:r>
      <w:r>
        <w:rPr>
          <w:rFonts w:hint="eastAsia" w:ascii="宋体" w:eastAsia="宋体" w:cs="宋体"/>
          <w:color w:val="auto"/>
          <w:sz w:val="21"/>
          <w:szCs w:val="21"/>
        </w:rPr>
        <w:t>：</w:t>
      </w:r>
    </w:p>
    <w:p w14:paraId="7C162CE2">
      <w:pPr>
        <w:jc w:val="center"/>
        <w:rPr>
          <w:rFonts w:ascii="宋体" w:hAnsi="宋体" w:cs="宋体"/>
          <w:color w:val="auto"/>
          <w:szCs w:val="21"/>
        </w:rPr>
      </w:pPr>
    </w:p>
    <w:p w14:paraId="5CF25C48">
      <w:pPr>
        <w:pStyle w:val="45"/>
        <w:spacing w:line="420" w:lineRule="exact"/>
        <w:ind w:firstLine="433"/>
        <w:rPr>
          <w:rFonts w:ascii="宋体" w:eastAsia="宋体" w:cs="宋体"/>
          <w:color w:val="auto"/>
          <w:sz w:val="21"/>
          <w:szCs w:val="21"/>
        </w:rPr>
      </w:pPr>
      <w:r>
        <w:rPr>
          <w:rFonts w:hint="eastAsia" w:ascii="宋体" w:eastAsia="宋体" w:cs="宋体"/>
          <w:color w:val="auto"/>
          <w:sz w:val="21"/>
          <w:szCs w:val="21"/>
        </w:rPr>
        <w:t>我方已完整阅读了</w:t>
      </w:r>
      <w:r>
        <w:rPr>
          <w:rFonts w:hint="eastAsia" w:ascii="宋体" w:eastAsia="宋体" w:cs="宋体"/>
          <w:color w:val="auto"/>
          <w:sz w:val="21"/>
          <w:szCs w:val="21"/>
          <w:u w:val="single"/>
        </w:rPr>
        <w:t xml:space="preserve">  （项目名称）     </w:t>
      </w:r>
      <w:r>
        <w:rPr>
          <w:rFonts w:hint="eastAsia" w:ascii="宋体" w:eastAsia="宋体" w:cs="宋体"/>
          <w:color w:val="auto"/>
          <w:sz w:val="21"/>
          <w:szCs w:val="21"/>
        </w:rPr>
        <w:t>项目（项目编号：</w:t>
      </w:r>
      <w:r>
        <w:rPr>
          <w:rFonts w:hint="eastAsia" w:ascii="宋体" w:eastAsia="宋体" w:cs="宋体"/>
          <w:color w:val="auto"/>
          <w:sz w:val="21"/>
          <w:szCs w:val="21"/>
          <w:u w:val="single"/>
        </w:rPr>
        <w:t xml:space="preserve">            </w:t>
      </w:r>
      <w:r>
        <w:rPr>
          <w:rFonts w:hint="eastAsia" w:ascii="宋体" w:eastAsia="宋体" w:cs="宋体"/>
          <w:color w:val="auto"/>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rPr>
        <w:cr/>
      </w:r>
    </w:p>
    <w:p w14:paraId="5238AEDF">
      <w:pPr>
        <w:pStyle w:val="45"/>
        <w:spacing w:line="420" w:lineRule="exact"/>
        <w:ind w:firstLine="433"/>
        <w:rPr>
          <w:rFonts w:ascii="宋体" w:eastAsia="宋体" w:cs="宋体"/>
          <w:color w:val="auto"/>
          <w:sz w:val="21"/>
          <w:szCs w:val="21"/>
        </w:rPr>
      </w:pPr>
    </w:p>
    <w:p w14:paraId="64E3DF36">
      <w:pPr>
        <w:ind w:right="561" w:firstLine="420" w:firstLineChars="200"/>
        <w:rPr>
          <w:rFonts w:ascii="宋体" w:hAnsi="宋体" w:cs="宋体"/>
          <w:color w:val="auto"/>
          <w:szCs w:val="21"/>
        </w:rPr>
      </w:pPr>
      <w:r>
        <w:rPr>
          <w:rFonts w:hint="eastAsia" w:ascii="宋体" w:hAnsi="宋体" w:cs="宋体"/>
          <w:color w:val="auto"/>
          <w:szCs w:val="21"/>
        </w:rPr>
        <w:t>投标人名称（加盖公章）：</w:t>
      </w:r>
    </w:p>
    <w:p w14:paraId="4CA239B7">
      <w:pPr>
        <w:ind w:right="561" w:firstLine="420" w:firstLineChars="200"/>
        <w:rPr>
          <w:rFonts w:ascii="宋体" w:hAnsi="宋体" w:cs="宋体"/>
          <w:color w:val="auto"/>
          <w:szCs w:val="21"/>
        </w:rPr>
      </w:pPr>
      <w:r>
        <w:rPr>
          <w:rFonts w:hint="eastAsia" w:ascii="宋体" w:hAnsi="宋体" w:cs="宋体"/>
          <w:color w:val="auto"/>
          <w:szCs w:val="21"/>
        </w:rPr>
        <w:t>法定代表人或被授权人（签名或盖私章）：</w:t>
      </w:r>
    </w:p>
    <w:p w14:paraId="493531E0">
      <w:pPr>
        <w:ind w:right="561" w:firstLine="420" w:firstLineChars="200"/>
        <w:rPr>
          <w:rFonts w:ascii="宋体" w:hAnsi="宋体" w:cs="宋体"/>
          <w:color w:val="auto"/>
          <w:szCs w:val="21"/>
        </w:rPr>
      </w:pPr>
      <w:r>
        <w:rPr>
          <w:rFonts w:hint="eastAsia" w:ascii="宋体" w:hAnsi="宋体" w:cs="宋体"/>
          <w:color w:val="auto"/>
          <w:szCs w:val="21"/>
        </w:rPr>
        <w:t>日      期：</w:t>
      </w:r>
    </w:p>
    <w:p w14:paraId="16D89574">
      <w:pPr>
        <w:rPr>
          <w:color w:val="auto"/>
        </w:rPr>
      </w:pPr>
    </w:p>
    <w:p w14:paraId="11A49852">
      <w:pPr>
        <w:rPr>
          <w:rFonts w:ascii="宋体" w:hAnsi="宋体"/>
          <w:color w:val="auto"/>
          <w:szCs w:val="21"/>
        </w:rPr>
      </w:pPr>
    </w:p>
    <w:p w14:paraId="59723F35">
      <w:pPr>
        <w:pStyle w:val="2"/>
        <w:rPr>
          <w:color w:val="auto"/>
          <w:sz w:val="21"/>
          <w:szCs w:val="21"/>
        </w:rPr>
      </w:pPr>
    </w:p>
    <w:p w14:paraId="3FED6092">
      <w:pPr>
        <w:rPr>
          <w:rFonts w:ascii="宋体" w:hAnsi="宋体"/>
          <w:color w:val="auto"/>
          <w:szCs w:val="21"/>
        </w:rPr>
      </w:pPr>
    </w:p>
    <w:p w14:paraId="21B5E758">
      <w:pPr>
        <w:pStyle w:val="2"/>
        <w:rPr>
          <w:color w:val="auto"/>
          <w:sz w:val="21"/>
          <w:szCs w:val="21"/>
        </w:rPr>
      </w:pPr>
    </w:p>
    <w:p w14:paraId="1570C367">
      <w:pPr>
        <w:rPr>
          <w:rFonts w:ascii="宋体" w:hAnsi="宋体"/>
          <w:color w:val="auto"/>
          <w:szCs w:val="21"/>
        </w:rPr>
      </w:pPr>
    </w:p>
    <w:p w14:paraId="47673711">
      <w:pPr>
        <w:pStyle w:val="2"/>
        <w:rPr>
          <w:color w:val="auto"/>
          <w:sz w:val="21"/>
          <w:szCs w:val="21"/>
        </w:rPr>
      </w:pPr>
    </w:p>
    <w:p w14:paraId="20B60D89">
      <w:pPr>
        <w:rPr>
          <w:rFonts w:ascii="宋体" w:hAnsi="宋体"/>
          <w:color w:val="auto"/>
          <w:szCs w:val="21"/>
        </w:rPr>
      </w:pPr>
    </w:p>
    <w:p w14:paraId="16978756">
      <w:pPr>
        <w:pStyle w:val="2"/>
        <w:rPr>
          <w:color w:val="auto"/>
          <w:sz w:val="21"/>
          <w:szCs w:val="21"/>
        </w:rPr>
      </w:pPr>
    </w:p>
    <w:p w14:paraId="749FF88F">
      <w:pPr>
        <w:rPr>
          <w:rFonts w:ascii="宋体" w:hAnsi="宋体"/>
          <w:color w:val="auto"/>
          <w:szCs w:val="21"/>
        </w:rPr>
      </w:pPr>
    </w:p>
    <w:p w14:paraId="5704E168">
      <w:pPr>
        <w:pStyle w:val="2"/>
        <w:rPr>
          <w:color w:val="auto"/>
          <w:sz w:val="21"/>
          <w:szCs w:val="21"/>
        </w:rPr>
      </w:pPr>
    </w:p>
    <w:p w14:paraId="172AE62F">
      <w:pPr>
        <w:rPr>
          <w:rFonts w:ascii="宋体" w:hAnsi="宋体"/>
          <w:color w:val="auto"/>
          <w:szCs w:val="21"/>
        </w:rPr>
      </w:pPr>
    </w:p>
    <w:p w14:paraId="6D8D2E34">
      <w:pPr>
        <w:pStyle w:val="2"/>
        <w:rPr>
          <w:color w:val="auto"/>
          <w:sz w:val="21"/>
          <w:szCs w:val="21"/>
        </w:rPr>
      </w:pPr>
    </w:p>
    <w:p w14:paraId="67606795">
      <w:pPr>
        <w:rPr>
          <w:rFonts w:ascii="宋体" w:hAnsi="宋体"/>
          <w:color w:val="auto"/>
          <w:szCs w:val="21"/>
        </w:rPr>
      </w:pPr>
    </w:p>
    <w:p w14:paraId="0B9ED85E">
      <w:pPr>
        <w:pStyle w:val="2"/>
        <w:rPr>
          <w:color w:val="auto"/>
          <w:sz w:val="21"/>
          <w:szCs w:val="21"/>
        </w:rPr>
      </w:pPr>
    </w:p>
    <w:p w14:paraId="1A6F31C1">
      <w:pPr>
        <w:rPr>
          <w:rFonts w:ascii="宋体" w:hAnsi="宋体"/>
          <w:color w:val="auto"/>
          <w:szCs w:val="21"/>
        </w:rPr>
      </w:pPr>
    </w:p>
    <w:p w14:paraId="12E2F11E">
      <w:pPr>
        <w:pStyle w:val="2"/>
        <w:rPr>
          <w:color w:val="auto"/>
          <w:sz w:val="21"/>
          <w:szCs w:val="21"/>
        </w:rPr>
      </w:pPr>
    </w:p>
    <w:p w14:paraId="40C25C06">
      <w:pPr>
        <w:rPr>
          <w:color w:val="auto"/>
        </w:rPr>
      </w:pPr>
    </w:p>
    <w:p w14:paraId="1951CE79">
      <w:pPr>
        <w:pStyle w:val="6"/>
        <w:widowControl w:val="0"/>
        <w:overflowPunct w:val="0"/>
        <w:spacing w:line="240" w:lineRule="auto"/>
        <w:rPr>
          <w:rFonts w:ascii="宋体" w:hAnsi="宋体"/>
          <w:color w:val="auto"/>
          <w:sz w:val="21"/>
          <w:szCs w:val="21"/>
          <w:highlight w:val="none"/>
        </w:rPr>
      </w:pPr>
      <w:bookmarkStart w:id="129" w:name="_Toc15294"/>
      <w:bookmarkStart w:id="130" w:name="_Toc8279"/>
      <w:r>
        <w:rPr>
          <w:rFonts w:hint="eastAsia" w:ascii="宋体" w:hAnsi="宋体"/>
          <w:color w:val="auto"/>
          <w:sz w:val="21"/>
          <w:szCs w:val="21"/>
        </w:rPr>
        <w:t>附件</w:t>
      </w:r>
      <w:r>
        <w:rPr>
          <w:rFonts w:hint="eastAsia" w:ascii="宋体" w:hAnsi="宋体"/>
          <w:color w:val="auto"/>
          <w:sz w:val="21"/>
          <w:szCs w:val="21"/>
          <w:highlight w:val="none"/>
        </w:rPr>
        <w:t>12.商务需求条款偏离表格式</w:t>
      </w:r>
      <w:bookmarkEnd w:id="129"/>
      <w:bookmarkEnd w:id="130"/>
    </w:p>
    <w:p w14:paraId="07E1B8F9">
      <w:pPr>
        <w:jc w:val="center"/>
        <w:rPr>
          <w:rFonts w:ascii="黑体" w:eastAsia="黑体"/>
          <w:color w:val="auto"/>
          <w:sz w:val="28"/>
          <w:szCs w:val="28"/>
          <w:highlight w:val="none"/>
        </w:rPr>
      </w:pPr>
    </w:p>
    <w:p w14:paraId="226ED09D">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1"/>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18226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108E181A">
            <w:pP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3EE468BC">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36AAD211">
            <w:pP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1A399337">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31160435">
            <w:pP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7B78D362">
            <w:pPr>
              <w:jc w:val="center"/>
              <w:rPr>
                <w:rFonts w:ascii="宋体" w:hAnsi="宋体"/>
                <w:color w:val="auto"/>
                <w:szCs w:val="21"/>
                <w:highlight w:val="none"/>
              </w:rPr>
            </w:pPr>
            <w:r>
              <w:rPr>
                <w:rFonts w:hint="eastAsia" w:ascii="宋体" w:hAnsi="宋体"/>
                <w:color w:val="auto"/>
                <w:szCs w:val="21"/>
                <w:highlight w:val="none"/>
              </w:rPr>
              <w:t>说明</w:t>
            </w:r>
          </w:p>
        </w:tc>
      </w:tr>
      <w:tr w14:paraId="015EA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F83BDB7">
            <w:pPr>
              <w:jc w:val="center"/>
              <w:rPr>
                <w:rFonts w:ascii="宋体" w:hAnsi="宋体"/>
                <w:color w:val="auto"/>
                <w:szCs w:val="21"/>
                <w:highlight w:val="none"/>
              </w:rPr>
            </w:pPr>
          </w:p>
        </w:tc>
        <w:tc>
          <w:tcPr>
            <w:tcW w:w="1620" w:type="dxa"/>
            <w:vAlign w:val="center"/>
          </w:tcPr>
          <w:p w14:paraId="79BC4D13">
            <w:pPr>
              <w:jc w:val="center"/>
              <w:rPr>
                <w:rFonts w:ascii="宋体" w:hAnsi="宋体"/>
                <w:color w:val="auto"/>
                <w:szCs w:val="21"/>
                <w:highlight w:val="none"/>
              </w:rPr>
            </w:pPr>
          </w:p>
        </w:tc>
        <w:tc>
          <w:tcPr>
            <w:tcW w:w="1360" w:type="dxa"/>
            <w:vAlign w:val="center"/>
          </w:tcPr>
          <w:p w14:paraId="0E12889E">
            <w:pPr>
              <w:jc w:val="center"/>
              <w:rPr>
                <w:rFonts w:ascii="宋体" w:hAnsi="宋体"/>
                <w:color w:val="auto"/>
                <w:szCs w:val="21"/>
                <w:highlight w:val="none"/>
              </w:rPr>
            </w:pPr>
          </w:p>
        </w:tc>
        <w:tc>
          <w:tcPr>
            <w:tcW w:w="1587" w:type="dxa"/>
            <w:vAlign w:val="center"/>
          </w:tcPr>
          <w:p w14:paraId="4FEB8544">
            <w:pPr>
              <w:jc w:val="center"/>
              <w:rPr>
                <w:rFonts w:ascii="宋体" w:hAnsi="宋体"/>
                <w:color w:val="auto"/>
                <w:szCs w:val="21"/>
                <w:highlight w:val="none"/>
              </w:rPr>
            </w:pPr>
          </w:p>
        </w:tc>
        <w:tc>
          <w:tcPr>
            <w:tcW w:w="1133" w:type="dxa"/>
            <w:vAlign w:val="center"/>
          </w:tcPr>
          <w:p w14:paraId="592B2C08">
            <w:pPr>
              <w:jc w:val="center"/>
              <w:rPr>
                <w:rFonts w:ascii="宋体" w:hAnsi="宋体"/>
                <w:color w:val="auto"/>
                <w:szCs w:val="21"/>
                <w:highlight w:val="none"/>
              </w:rPr>
            </w:pPr>
          </w:p>
        </w:tc>
        <w:tc>
          <w:tcPr>
            <w:tcW w:w="1730" w:type="dxa"/>
            <w:vAlign w:val="center"/>
          </w:tcPr>
          <w:p w14:paraId="131665D9">
            <w:pPr>
              <w:jc w:val="center"/>
              <w:rPr>
                <w:rFonts w:ascii="宋体" w:hAnsi="宋体"/>
                <w:color w:val="auto"/>
                <w:szCs w:val="21"/>
                <w:highlight w:val="none"/>
              </w:rPr>
            </w:pPr>
          </w:p>
        </w:tc>
      </w:tr>
      <w:tr w14:paraId="11A26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3F7756F">
            <w:pPr>
              <w:jc w:val="center"/>
              <w:rPr>
                <w:rFonts w:ascii="宋体" w:hAnsi="宋体"/>
                <w:color w:val="auto"/>
                <w:szCs w:val="21"/>
                <w:highlight w:val="none"/>
              </w:rPr>
            </w:pPr>
          </w:p>
        </w:tc>
        <w:tc>
          <w:tcPr>
            <w:tcW w:w="1620" w:type="dxa"/>
            <w:vAlign w:val="center"/>
          </w:tcPr>
          <w:p w14:paraId="2D5D1534">
            <w:pPr>
              <w:jc w:val="center"/>
              <w:rPr>
                <w:rFonts w:ascii="宋体" w:hAnsi="宋体"/>
                <w:color w:val="auto"/>
                <w:szCs w:val="21"/>
                <w:highlight w:val="none"/>
              </w:rPr>
            </w:pPr>
          </w:p>
        </w:tc>
        <w:tc>
          <w:tcPr>
            <w:tcW w:w="1360" w:type="dxa"/>
            <w:vAlign w:val="center"/>
          </w:tcPr>
          <w:p w14:paraId="6ABCFC2A">
            <w:pPr>
              <w:jc w:val="center"/>
              <w:rPr>
                <w:rFonts w:ascii="宋体" w:hAnsi="宋体"/>
                <w:color w:val="auto"/>
                <w:szCs w:val="21"/>
                <w:highlight w:val="none"/>
              </w:rPr>
            </w:pPr>
          </w:p>
        </w:tc>
        <w:tc>
          <w:tcPr>
            <w:tcW w:w="1587" w:type="dxa"/>
            <w:vAlign w:val="center"/>
          </w:tcPr>
          <w:p w14:paraId="79227715">
            <w:pPr>
              <w:jc w:val="center"/>
              <w:rPr>
                <w:rFonts w:ascii="宋体" w:hAnsi="宋体"/>
                <w:color w:val="auto"/>
                <w:szCs w:val="21"/>
                <w:highlight w:val="none"/>
              </w:rPr>
            </w:pPr>
          </w:p>
        </w:tc>
        <w:tc>
          <w:tcPr>
            <w:tcW w:w="1133" w:type="dxa"/>
            <w:vAlign w:val="center"/>
          </w:tcPr>
          <w:p w14:paraId="04FF3F09">
            <w:pPr>
              <w:jc w:val="center"/>
              <w:rPr>
                <w:rFonts w:ascii="宋体" w:hAnsi="宋体"/>
                <w:color w:val="auto"/>
                <w:szCs w:val="21"/>
                <w:highlight w:val="none"/>
              </w:rPr>
            </w:pPr>
          </w:p>
        </w:tc>
        <w:tc>
          <w:tcPr>
            <w:tcW w:w="1730" w:type="dxa"/>
            <w:vAlign w:val="center"/>
          </w:tcPr>
          <w:p w14:paraId="343E506B">
            <w:pPr>
              <w:jc w:val="center"/>
              <w:rPr>
                <w:rFonts w:ascii="宋体" w:hAnsi="宋体"/>
                <w:color w:val="auto"/>
                <w:szCs w:val="21"/>
                <w:highlight w:val="none"/>
              </w:rPr>
            </w:pPr>
          </w:p>
        </w:tc>
      </w:tr>
      <w:tr w14:paraId="4CDED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D8CBFF4">
            <w:pPr>
              <w:jc w:val="center"/>
              <w:rPr>
                <w:rFonts w:ascii="宋体" w:hAnsi="宋体"/>
                <w:color w:val="auto"/>
                <w:szCs w:val="21"/>
                <w:highlight w:val="none"/>
              </w:rPr>
            </w:pPr>
          </w:p>
        </w:tc>
        <w:tc>
          <w:tcPr>
            <w:tcW w:w="1620" w:type="dxa"/>
            <w:vAlign w:val="center"/>
          </w:tcPr>
          <w:p w14:paraId="6F4E174C">
            <w:pPr>
              <w:jc w:val="center"/>
              <w:rPr>
                <w:rFonts w:ascii="宋体" w:hAnsi="宋体"/>
                <w:color w:val="auto"/>
                <w:szCs w:val="21"/>
                <w:highlight w:val="none"/>
              </w:rPr>
            </w:pPr>
          </w:p>
        </w:tc>
        <w:tc>
          <w:tcPr>
            <w:tcW w:w="1360" w:type="dxa"/>
            <w:vAlign w:val="center"/>
          </w:tcPr>
          <w:p w14:paraId="6F279D16">
            <w:pPr>
              <w:jc w:val="center"/>
              <w:rPr>
                <w:rFonts w:ascii="宋体" w:hAnsi="宋体"/>
                <w:color w:val="auto"/>
                <w:szCs w:val="21"/>
                <w:highlight w:val="none"/>
              </w:rPr>
            </w:pPr>
          </w:p>
        </w:tc>
        <w:tc>
          <w:tcPr>
            <w:tcW w:w="1587" w:type="dxa"/>
            <w:vAlign w:val="center"/>
          </w:tcPr>
          <w:p w14:paraId="48CAFB3E">
            <w:pPr>
              <w:jc w:val="center"/>
              <w:rPr>
                <w:rFonts w:ascii="宋体" w:hAnsi="宋体"/>
                <w:color w:val="auto"/>
                <w:szCs w:val="21"/>
                <w:highlight w:val="none"/>
              </w:rPr>
            </w:pPr>
          </w:p>
        </w:tc>
        <w:tc>
          <w:tcPr>
            <w:tcW w:w="1133" w:type="dxa"/>
            <w:vAlign w:val="center"/>
          </w:tcPr>
          <w:p w14:paraId="10D15C3C">
            <w:pPr>
              <w:jc w:val="center"/>
              <w:rPr>
                <w:rFonts w:ascii="宋体" w:hAnsi="宋体"/>
                <w:color w:val="auto"/>
                <w:szCs w:val="21"/>
                <w:highlight w:val="none"/>
              </w:rPr>
            </w:pPr>
          </w:p>
        </w:tc>
        <w:tc>
          <w:tcPr>
            <w:tcW w:w="1730" w:type="dxa"/>
            <w:vAlign w:val="center"/>
          </w:tcPr>
          <w:p w14:paraId="507F6170">
            <w:pPr>
              <w:jc w:val="center"/>
              <w:rPr>
                <w:rFonts w:ascii="宋体" w:hAnsi="宋体"/>
                <w:color w:val="auto"/>
                <w:szCs w:val="21"/>
                <w:highlight w:val="none"/>
              </w:rPr>
            </w:pPr>
          </w:p>
        </w:tc>
      </w:tr>
      <w:tr w14:paraId="41D60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1FBEF1E">
            <w:pPr>
              <w:jc w:val="center"/>
              <w:rPr>
                <w:rFonts w:ascii="宋体" w:hAnsi="宋体"/>
                <w:color w:val="auto"/>
                <w:szCs w:val="21"/>
                <w:highlight w:val="none"/>
              </w:rPr>
            </w:pPr>
          </w:p>
        </w:tc>
        <w:tc>
          <w:tcPr>
            <w:tcW w:w="1620" w:type="dxa"/>
            <w:vAlign w:val="center"/>
          </w:tcPr>
          <w:p w14:paraId="3336A459">
            <w:pPr>
              <w:jc w:val="center"/>
              <w:rPr>
                <w:rFonts w:ascii="宋体" w:hAnsi="宋体"/>
                <w:color w:val="auto"/>
                <w:szCs w:val="21"/>
                <w:highlight w:val="none"/>
              </w:rPr>
            </w:pPr>
          </w:p>
        </w:tc>
        <w:tc>
          <w:tcPr>
            <w:tcW w:w="1360" w:type="dxa"/>
            <w:vAlign w:val="center"/>
          </w:tcPr>
          <w:p w14:paraId="61F07C21">
            <w:pPr>
              <w:jc w:val="center"/>
              <w:rPr>
                <w:rFonts w:ascii="宋体" w:hAnsi="宋体"/>
                <w:color w:val="auto"/>
                <w:szCs w:val="21"/>
                <w:highlight w:val="none"/>
              </w:rPr>
            </w:pPr>
          </w:p>
        </w:tc>
        <w:tc>
          <w:tcPr>
            <w:tcW w:w="1587" w:type="dxa"/>
            <w:vAlign w:val="center"/>
          </w:tcPr>
          <w:p w14:paraId="5B8D2E7A">
            <w:pPr>
              <w:jc w:val="center"/>
              <w:rPr>
                <w:rFonts w:ascii="宋体" w:hAnsi="宋体"/>
                <w:color w:val="auto"/>
                <w:szCs w:val="21"/>
                <w:highlight w:val="none"/>
              </w:rPr>
            </w:pPr>
          </w:p>
        </w:tc>
        <w:tc>
          <w:tcPr>
            <w:tcW w:w="1133" w:type="dxa"/>
            <w:vAlign w:val="center"/>
          </w:tcPr>
          <w:p w14:paraId="40BC1BAF">
            <w:pPr>
              <w:jc w:val="center"/>
              <w:rPr>
                <w:rFonts w:ascii="宋体" w:hAnsi="宋体"/>
                <w:color w:val="auto"/>
                <w:szCs w:val="21"/>
                <w:highlight w:val="none"/>
              </w:rPr>
            </w:pPr>
          </w:p>
        </w:tc>
        <w:tc>
          <w:tcPr>
            <w:tcW w:w="1730" w:type="dxa"/>
            <w:vAlign w:val="center"/>
          </w:tcPr>
          <w:p w14:paraId="1C134468">
            <w:pPr>
              <w:jc w:val="center"/>
              <w:rPr>
                <w:rFonts w:ascii="宋体" w:hAnsi="宋体"/>
                <w:color w:val="auto"/>
                <w:szCs w:val="21"/>
                <w:highlight w:val="none"/>
              </w:rPr>
            </w:pPr>
          </w:p>
        </w:tc>
      </w:tr>
      <w:tr w14:paraId="1DDBD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3E514A1">
            <w:pPr>
              <w:jc w:val="center"/>
              <w:rPr>
                <w:rFonts w:ascii="宋体" w:hAnsi="宋体"/>
                <w:color w:val="auto"/>
                <w:szCs w:val="21"/>
                <w:highlight w:val="none"/>
              </w:rPr>
            </w:pPr>
          </w:p>
        </w:tc>
        <w:tc>
          <w:tcPr>
            <w:tcW w:w="1620" w:type="dxa"/>
            <w:vAlign w:val="center"/>
          </w:tcPr>
          <w:p w14:paraId="735BFFBF">
            <w:pPr>
              <w:jc w:val="center"/>
              <w:rPr>
                <w:rFonts w:ascii="宋体" w:hAnsi="宋体"/>
                <w:color w:val="auto"/>
                <w:szCs w:val="21"/>
                <w:highlight w:val="none"/>
              </w:rPr>
            </w:pPr>
          </w:p>
        </w:tc>
        <w:tc>
          <w:tcPr>
            <w:tcW w:w="1360" w:type="dxa"/>
            <w:vAlign w:val="center"/>
          </w:tcPr>
          <w:p w14:paraId="4D0D0C9C">
            <w:pPr>
              <w:jc w:val="center"/>
              <w:rPr>
                <w:rFonts w:ascii="宋体" w:hAnsi="宋体"/>
                <w:color w:val="auto"/>
                <w:szCs w:val="21"/>
                <w:highlight w:val="none"/>
              </w:rPr>
            </w:pPr>
          </w:p>
        </w:tc>
        <w:tc>
          <w:tcPr>
            <w:tcW w:w="1587" w:type="dxa"/>
            <w:vAlign w:val="center"/>
          </w:tcPr>
          <w:p w14:paraId="6169663D">
            <w:pPr>
              <w:jc w:val="center"/>
              <w:rPr>
                <w:rFonts w:ascii="宋体" w:hAnsi="宋体"/>
                <w:color w:val="auto"/>
                <w:szCs w:val="21"/>
                <w:highlight w:val="none"/>
              </w:rPr>
            </w:pPr>
          </w:p>
        </w:tc>
        <w:tc>
          <w:tcPr>
            <w:tcW w:w="1133" w:type="dxa"/>
            <w:vAlign w:val="center"/>
          </w:tcPr>
          <w:p w14:paraId="479FFD83">
            <w:pPr>
              <w:jc w:val="center"/>
              <w:rPr>
                <w:rFonts w:ascii="宋体" w:hAnsi="宋体"/>
                <w:color w:val="auto"/>
                <w:szCs w:val="21"/>
                <w:highlight w:val="none"/>
              </w:rPr>
            </w:pPr>
          </w:p>
        </w:tc>
        <w:tc>
          <w:tcPr>
            <w:tcW w:w="1730" w:type="dxa"/>
            <w:vAlign w:val="center"/>
          </w:tcPr>
          <w:p w14:paraId="1ABA8EA5">
            <w:pPr>
              <w:jc w:val="center"/>
              <w:rPr>
                <w:rFonts w:ascii="宋体" w:hAnsi="宋体"/>
                <w:color w:val="auto"/>
                <w:szCs w:val="21"/>
                <w:highlight w:val="none"/>
              </w:rPr>
            </w:pPr>
          </w:p>
        </w:tc>
      </w:tr>
      <w:tr w14:paraId="3A3F8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0639413">
            <w:pPr>
              <w:jc w:val="center"/>
              <w:rPr>
                <w:rFonts w:ascii="宋体" w:hAnsi="宋体"/>
                <w:color w:val="auto"/>
                <w:szCs w:val="21"/>
                <w:highlight w:val="none"/>
              </w:rPr>
            </w:pPr>
          </w:p>
        </w:tc>
        <w:tc>
          <w:tcPr>
            <w:tcW w:w="1620" w:type="dxa"/>
            <w:vAlign w:val="center"/>
          </w:tcPr>
          <w:p w14:paraId="5BC7F025">
            <w:pPr>
              <w:jc w:val="center"/>
              <w:rPr>
                <w:rFonts w:ascii="宋体" w:hAnsi="宋体"/>
                <w:color w:val="auto"/>
                <w:szCs w:val="21"/>
                <w:highlight w:val="none"/>
              </w:rPr>
            </w:pPr>
          </w:p>
        </w:tc>
        <w:tc>
          <w:tcPr>
            <w:tcW w:w="1360" w:type="dxa"/>
            <w:vAlign w:val="center"/>
          </w:tcPr>
          <w:p w14:paraId="377E44DF">
            <w:pPr>
              <w:jc w:val="center"/>
              <w:rPr>
                <w:rFonts w:ascii="宋体" w:hAnsi="宋体"/>
                <w:color w:val="auto"/>
                <w:szCs w:val="21"/>
                <w:highlight w:val="none"/>
              </w:rPr>
            </w:pPr>
          </w:p>
        </w:tc>
        <w:tc>
          <w:tcPr>
            <w:tcW w:w="1587" w:type="dxa"/>
            <w:vAlign w:val="center"/>
          </w:tcPr>
          <w:p w14:paraId="7C47910A">
            <w:pPr>
              <w:jc w:val="center"/>
              <w:rPr>
                <w:rFonts w:ascii="宋体" w:hAnsi="宋体"/>
                <w:color w:val="auto"/>
                <w:szCs w:val="21"/>
                <w:highlight w:val="none"/>
              </w:rPr>
            </w:pPr>
          </w:p>
        </w:tc>
        <w:tc>
          <w:tcPr>
            <w:tcW w:w="1133" w:type="dxa"/>
            <w:vAlign w:val="center"/>
          </w:tcPr>
          <w:p w14:paraId="0AA2AFAE">
            <w:pPr>
              <w:jc w:val="center"/>
              <w:rPr>
                <w:rFonts w:ascii="宋体" w:hAnsi="宋体"/>
                <w:color w:val="auto"/>
                <w:szCs w:val="21"/>
                <w:highlight w:val="none"/>
              </w:rPr>
            </w:pPr>
          </w:p>
        </w:tc>
        <w:tc>
          <w:tcPr>
            <w:tcW w:w="1730" w:type="dxa"/>
            <w:vAlign w:val="center"/>
          </w:tcPr>
          <w:p w14:paraId="17B965D7">
            <w:pPr>
              <w:jc w:val="center"/>
              <w:rPr>
                <w:rFonts w:ascii="宋体" w:hAnsi="宋体"/>
                <w:color w:val="auto"/>
                <w:szCs w:val="21"/>
                <w:highlight w:val="none"/>
              </w:rPr>
            </w:pPr>
          </w:p>
        </w:tc>
      </w:tr>
      <w:tr w14:paraId="4E773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D4F0CF6">
            <w:pPr>
              <w:jc w:val="center"/>
              <w:rPr>
                <w:rFonts w:ascii="宋体" w:hAnsi="宋体"/>
                <w:color w:val="auto"/>
                <w:szCs w:val="21"/>
                <w:highlight w:val="none"/>
              </w:rPr>
            </w:pPr>
          </w:p>
        </w:tc>
        <w:tc>
          <w:tcPr>
            <w:tcW w:w="1620" w:type="dxa"/>
            <w:vAlign w:val="center"/>
          </w:tcPr>
          <w:p w14:paraId="049822BC">
            <w:pPr>
              <w:jc w:val="center"/>
              <w:rPr>
                <w:rFonts w:ascii="宋体" w:hAnsi="宋体"/>
                <w:color w:val="auto"/>
                <w:szCs w:val="21"/>
                <w:highlight w:val="none"/>
              </w:rPr>
            </w:pPr>
          </w:p>
        </w:tc>
        <w:tc>
          <w:tcPr>
            <w:tcW w:w="1360" w:type="dxa"/>
            <w:vAlign w:val="center"/>
          </w:tcPr>
          <w:p w14:paraId="79AA899E">
            <w:pPr>
              <w:jc w:val="center"/>
              <w:rPr>
                <w:rFonts w:ascii="宋体" w:hAnsi="宋体"/>
                <w:color w:val="auto"/>
                <w:szCs w:val="21"/>
                <w:highlight w:val="none"/>
              </w:rPr>
            </w:pPr>
          </w:p>
        </w:tc>
        <w:tc>
          <w:tcPr>
            <w:tcW w:w="1587" w:type="dxa"/>
            <w:vAlign w:val="center"/>
          </w:tcPr>
          <w:p w14:paraId="3B0DA4B6">
            <w:pPr>
              <w:jc w:val="center"/>
              <w:rPr>
                <w:rFonts w:ascii="宋体" w:hAnsi="宋体"/>
                <w:color w:val="auto"/>
                <w:szCs w:val="21"/>
                <w:highlight w:val="none"/>
              </w:rPr>
            </w:pPr>
          </w:p>
        </w:tc>
        <w:tc>
          <w:tcPr>
            <w:tcW w:w="1133" w:type="dxa"/>
            <w:vAlign w:val="center"/>
          </w:tcPr>
          <w:p w14:paraId="39D7D7CF">
            <w:pPr>
              <w:jc w:val="center"/>
              <w:rPr>
                <w:rFonts w:ascii="宋体" w:hAnsi="宋体"/>
                <w:color w:val="auto"/>
                <w:szCs w:val="21"/>
                <w:highlight w:val="none"/>
              </w:rPr>
            </w:pPr>
          </w:p>
        </w:tc>
        <w:tc>
          <w:tcPr>
            <w:tcW w:w="1730" w:type="dxa"/>
            <w:vAlign w:val="center"/>
          </w:tcPr>
          <w:p w14:paraId="3803C6AF">
            <w:pPr>
              <w:jc w:val="center"/>
              <w:rPr>
                <w:rFonts w:ascii="宋体" w:hAnsi="宋体"/>
                <w:color w:val="auto"/>
                <w:szCs w:val="21"/>
                <w:highlight w:val="none"/>
              </w:rPr>
            </w:pPr>
          </w:p>
        </w:tc>
      </w:tr>
      <w:tr w14:paraId="7DE1A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4144205">
            <w:pPr>
              <w:jc w:val="center"/>
              <w:rPr>
                <w:rFonts w:ascii="宋体" w:hAnsi="宋体"/>
                <w:color w:val="auto"/>
                <w:szCs w:val="21"/>
                <w:highlight w:val="none"/>
              </w:rPr>
            </w:pPr>
          </w:p>
        </w:tc>
        <w:tc>
          <w:tcPr>
            <w:tcW w:w="1620" w:type="dxa"/>
            <w:vAlign w:val="center"/>
          </w:tcPr>
          <w:p w14:paraId="4B444355">
            <w:pPr>
              <w:jc w:val="center"/>
              <w:rPr>
                <w:rFonts w:ascii="宋体" w:hAnsi="宋体"/>
                <w:color w:val="auto"/>
                <w:szCs w:val="21"/>
                <w:highlight w:val="none"/>
              </w:rPr>
            </w:pPr>
          </w:p>
        </w:tc>
        <w:tc>
          <w:tcPr>
            <w:tcW w:w="1360" w:type="dxa"/>
            <w:vAlign w:val="center"/>
          </w:tcPr>
          <w:p w14:paraId="384FBFFE">
            <w:pPr>
              <w:jc w:val="center"/>
              <w:rPr>
                <w:rFonts w:ascii="宋体" w:hAnsi="宋体"/>
                <w:color w:val="auto"/>
                <w:szCs w:val="21"/>
                <w:highlight w:val="none"/>
              </w:rPr>
            </w:pPr>
          </w:p>
        </w:tc>
        <w:tc>
          <w:tcPr>
            <w:tcW w:w="1587" w:type="dxa"/>
            <w:vAlign w:val="center"/>
          </w:tcPr>
          <w:p w14:paraId="56850A50">
            <w:pPr>
              <w:jc w:val="center"/>
              <w:rPr>
                <w:rFonts w:ascii="宋体" w:hAnsi="宋体"/>
                <w:color w:val="auto"/>
                <w:szCs w:val="21"/>
                <w:highlight w:val="none"/>
              </w:rPr>
            </w:pPr>
          </w:p>
        </w:tc>
        <w:tc>
          <w:tcPr>
            <w:tcW w:w="1133" w:type="dxa"/>
            <w:vAlign w:val="center"/>
          </w:tcPr>
          <w:p w14:paraId="3E7B0516">
            <w:pPr>
              <w:jc w:val="center"/>
              <w:rPr>
                <w:rFonts w:ascii="宋体" w:hAnsi="宋体"/>
                <w:color w:val="auto"/>
                <w:szCs w:val="21"/>
                <w:highlight w:val="none"/>
              </w:rPr>
            </w:pPr>
          </w:p>
        </w:tc>
        <w:tc>
          <w:tcPr>
            <w:tcW w:w="1730" w:type="dxa"/>
            <w:vAlign w:val="center"/>
          </w:tcPr>
          <w:p w14:paraId="492B9B3B">
            <w:pPr>
              <w:jc w:val="center"/>
              <w:rPr>
                <w:rFonts w:ascii="宋体" w:hAnsi="宋体"/>
                <w:color w:val="auto"/>
                <w:szCs w:val="21"/>
                <w:highlight w:val="none"/>
              </w:rPr>
            </w:pPr>
          </w:p>
        </w:tc>
      </w:tr>
      <w:tr w14:paraId="16F07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94D0140">
            <w:pPr>
              <w:jc w:val="center"/>
              <w:rPr>
                <w:rFonts w:ascii="宋体" w:hAnsi="宋体"/>
                <w:color w:val="auto"/>
                <w:szCs w:val="21"/>
              </w:rPr>
            </w:pPr>
          </w:p>
        </w:tc>
        <w:tc>
          <w:tcPr>
            <w:tcW w:w="1620" w:type="dxa"/>
            <w:vAlign w:val="center"/>
          </w:tcPr>
          <w:p w14:paraId="446D833B">
            <w:pPr>
              <w:jc w:val="center"/>
              <w:rPr>
                <w:rFonts w:ascii="宋体" w:hAnsi="宋体"/>
                <w:color w:val="auto"/>
                <w:szCs w:val="21"/>
              </w:rPr>
            </w:pPr>
          </w:p>
        </w:tc>
        <w:tc>
          <w:tcPr>
            <w:tcW w:w="1360" w:type="dxa"/>
            <w:vAlign w:val="center"/>
          </w:tcPr>
          <w:p w14:paraId="191C701A">
            <w:pPr>
              <w:jc w:val="center"/>
              <w:rPr>
                <w:rFonts w:ascii="宋体" w:hAnsi="宋体"/>
                <w:color w:val="auto"/>
                <w:szCs w:val="21"/>
              </w:rPr>
            </w:pPr>
          </w:p>
        </w:tc>
        <w:tc>
          <w:tcPr>
            <w:tcW w:w="1587" w:type="dxa"/>
            <w:vAlign w:val="center"/>
          </w:tcPr>
          <w:p w14:paraId="4FE6EB79">
            <w:pPr>
              <w:jc w:val="center"/>
              <w:rPr>
                <w:rFonts w:ascii="宋体" w:hAnsi="宋体"/>
                <w:color w:val="auto"/>
                <w:szCs w:val="21"/>
              </w:rPr>
            </w:pPr>
          </w:p>
        </w:tc>
        <w:tc>
          <w:tcPr>
            <w:tcW w:w="1133" w:type="dxa"/>
            <w:vAlign w:val="center"/>
          </w:tcPr>
          <w:p w14:paraId="4B061DD8">
            <w:pPr>
              <w:jc w:val="center"/>
              <w:rPr>
                <w:rFonts w:ascii="宋体" w:hAnsi="宋体"/>
                <w:color w:val="auto"/>
                <w:szCs w:val="21"/>
              </w:rPr>
            </w:pPr>
          </w:p>
        </w:tc>
        <w:tc>
          <w:tcPr>
            <w:tcW w:w="1730" w:type="dxa"/>
            <w:vAlign w:val="center"/>
          </w:tcPr>
          <w:p w14:paraId="0F0D7F04">
            <w:pPr>
              <w:jc w:val="center"/>
              <w:rPr>
                <w:rFonts w:ascii="宋体" w:hAnsi="宋体"/>
                <w:color w:val="auto"/>
                <w:szCs w:val="21"/>
              </w:rPr>
            </w:pPr>
          </w:p>
        </w:tc>
      </w:tr>
      <w:tr w14:paraId="2FB92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7EFBCF8">
            <w:pPr>
              <w:jc w:val="center"/>
              <w:rPr>
                <w:rFonts w:ascii="宋体" w:hAnsi="宋体"/>
                <w:color w:val="auto"/>
                <w:szCs w:val="21"/>
              </w:rPr>
            </w:pPr>
          </w:p>
        </w:tc>
        <w:tc>
          <w:tcPr>
            <w:tcW w:w="1620" w:type="dxa"/>
            <w:vAlign w:val="center"/>
          </w:tcPr>
          <w:p w14:paraId="08EFBADE">
            <w:pPr>
              <w:jc w:val="center"/>
              <w:rPr>
                <w:rFonts w:ascii="宋体" w:hAnsi="宋体"/>
                <w:color w:val="auto"/>
                <w:szCs w:val="21"/>
              </w:rPr>
            </w:pPr>
          </w:p>
        </w:tc>
        <w:tc>
          <w:tcPr>
            <w:tcW w:w="1360" w:type="dxa"/>
            <w:vAlign w:val="center"/>
          </w:tcPr>
          <w:p w14:paraId="01A41EB7">
            <w:pPr>
              <w:jc w:val="center"/>
              <w:rPr>
                <w:rFonts w:ascii="宋体" w:hAnsi="宋体"/>
                <w:color w:val="auto"/>
                <w:szCs w:val="21"/>
              </w:rPr>
            </w:pPr>
          </w:p>
        </w:tc>
        <w:tc>
          <w:tcPr>
            <w:tcW w:w="1587" w:type="dxa"/>
            <w:vAlign w:val="center"/>
          </w:tcPr>
          <w:p w14:paraId="0C724D9B">
            <w:pPr>
              <w:jc w:val="center"/>
              <w:rPr>
                <w:rFonts w:ascii="宋体" w:hAnsi="宋体"/>
                <w:color w:val="auto"/>
                <w:szCs w:val="21"/>
              </w:rPr>
            </w:pPr>
          </w:p>
        </w:tc>
        <w:tc>
          <w:tcPr>
            <w:tcW w:w="1133" w:type="dxa"/>
            <w:vAlign w:val="center"/>
          </w:tcPr>
          <w:p w14:paraId="38F551C0">
            <w:pPr>
              <w:jc w:val="center"/>
              <w:rPr>
                <w:rFonts w:ascii="宋体" w:hAnsi="宋体"/>
                <w:color w:val="auto"/>
                <w:szCs w:val="21"/>
              </w:rPr>
            </w:pPr>
          </w:p>
        </w:tc>
        <w:tc>
          <w:tcPr>
            <w:tcW w:w="1730" w:type="dxa"/>
            <w:vAlign w:val="center"/>
          </w:tcPr>
          <w:p w14:paraId="1BFB083A">
            <w:pPr>
              <w:jc w:val="center"/>
              <w:rPr>
                <w:rFonts w:ascii="宋体" w:hAnsi="宋体"/>
                <w:color w:val="auto"/>
                <w:szCs w:val="21"/>
              </w:rPr>
            </w:pPr>
          </w:p>
        </w:tc>
      </w:tr>
    </w:tbl>
    <w:p w14:paraId="55696725">
      <w:pPr>
        <w:rPr>
          <w:rFonts w:ascii="宋体" w:hAnsi="宋体"/>
          <w:color w:val="auto"/>
          <w:szCs w:val="21"/>
        </w:rPr>
      </w:pPr>
    </w:p>
    <w:p w14:paraId="1EB230D0">
      <w:pPr>
        <w:rPr>
          <w:rFonts w:ascii="宋体" w:hAnsi="宋体"/>
          <w:color w:val="auto"/>
          <w:szCs w:val="21"/>
        </w:rPr>
      </w:pPr>
      <w:r>
        <w:rPr>
          <w:rFonts w:hint="eastAsia" w:ascii="宋体" w:hAnsi="宋体"/>
          <w:color w:val="auto"/>
          <w:szCs w:val="21"/>
        </w:rPr>
        <w:t>投标人代表签字：</w:t>
      </w:r>
    </w:p>
    <w:p w14:paraId="58AC1ABF">
      <w:pPr>
        <w:rPr>
          <w:rFonts w:ascii="宋体" w:hAnsi="宋体"/>
          <w:color w:val="auto"/>
          <w:szCs w:val="21"/>
        </w:rPr>
      </w:pPr>
      <w:r>
        <w:rPr>
          <w:rFonts w:hint="eastAsia" w:ascii="宋体" w:hAnsi="宋体"/>
          <w:color w:val="auto"/>
          <w:szCs w:val="21"/>
        </w:rPr>
        <w:t>投标人盖章：</w:t>
      </w:r>
    </w:p>
    <w:p w14:paraId="78E03930">
      <w:pPr>
        <w:rPr>
          <w:rFonts w:ascii="宋体" w:hAnsi="宋体"/>
          <w:color w:val="auto"/>
          <w:szCs w:val="21"/>
        </w:rPr>
      </w:pPr>
    </w:p>
    <w:p w14:paraId="39BE679C">
      <w:pPr>
        <w:ind w:left="718" w:hanging="718" w:hangingChars="342"/>
        <w:rPr>
          <w:rFonts w:ascii="宋体" w:hAnsi="宋体"/>
          <w:color w:val="auto"/>
          <w:szCs w:val="21"/>
        </w:rPr>
      </w:pPr>
      <w:r>
        <w:rPr>
          <w:rFonts w:hint="eastAsia" w:ascii="宋体" w:hAnsi="宋体"/>
          <w:color w:val="auto"/>
          <w:szCs w:val="21"/>
        </w:rPr>
        <w:t>注：</w:t>
      </w:r>
    </w:p>
    <w:p w14:paraId="6F29676D">
      <w:pPr>
        <w:rPr>
          <w:rFonts w:ascii="宋体" w:hAnsi="宋体"/>
          <w:color w:val="auto"/>
          <w:szCs w:val="21"/>
          <w:highlight w:val="none"/>
        </w:rPr>
      </w:pPr>
      <w:r>
        <w:rPr>
          <w:rFonts w:hint="eastAsia" w:ascii="宋体" w:hAnsi="宋体"/>
          <w:color w:val="auto"/>
          <w:szCs w:val="21"/>
        </w:rPr>
        <w:t>1、投标人应对照采</w:t>
      </w:r>
      <w:r>
        <w:rPr>
          <w:rFonts w:hint="eastAsia" w:ascii="宋体" w:hAnsi="宋体"/>
          <w:color w:val="auto"/>
          <w:szCs w:val="21"/>
          <w:highlight w:val="none"/>
        </w:rPr>
        <w:t>购文件商务需求书中商务要求，说明已对采购文件的商务内容做出了实质性的响应。</w:t>
      </w:r>
    </w:p>
    <w:p w14:paraId="49E4E677">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00ECB062">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5D2E2C4E">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38AFC7CE">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38F975B9">
      <w:pPr>
        <w:rPr>
          <w:rFonts w:ascii="宋体" w:hAnsi="宋体"/>
          <w:color w:val="auto"/>
          <w:szCs w:val="21"/>
        </w:rPr>
      </w:pPr>
      <w:r>
        <w:rPr>
          <w:rFonts w:hint="eastAsia" w:ascii="宋体" w:hAnsi="宋体"/>
          <w:color w:val="auto"/>
          <w:szCs w:val="21"/>
        </w:rPr>
        <w:br w:type="page"/>
      </w:r>
    </w:p>
    <w:p w14:paraId="59DA4254">
      <w:pPr>
        <w:pStyle w:val="6"/>
        <w:widowControl w:val="0"/>
        <w:overflowPunct w:val="0"/>
        <w:spacing w:line="240" w:lineRule="auto"/>
        <w:rPr>
          <w:rFonts w:ascii="宋体" w:hAnsi="宋体"/>
          <w:color w:val="auto"/>
          <w:sz w:val="30"/>
          <w:szCs w:val="30"/>
        </w:rPr>
      </w:pPr>
      <w:bookmarkStart w:id="131" w:name="_Toc3065"/>
      <w:r>
        <w:rPr>
          <w:rFonts w:hint="eastAsia" w:ascii="宋体" w:hAnsi="宋体"/>
          <w:color w:val="auto"/>
          <w:sz w:val="21"/>
          <w:szCs w:val="21"/>
        </w:rPr>
        <w:t>附件13.业绩表</w:t>
      </w:r>
      <w:bookmarkEnd w:id="131"/>
    </w:p>
    <w:p w14:paraId="14FE06A2">
      <w:pPr>
        <w:jc w:val="center"/>
        <w:rPr>
          <w:rFonts w:ascii="黑体" w:eastAsia="黑体"/>
          <w:color w:val="auto"/>
          <w:sz w:val="28"/>
          <w:szCs w:val="28"/>
        </w:rPr>
      </w:pPr>
      <w:r>
        <w:rPr>
          <w:rFonts w:hint="eastAsia" w:ascii="黑体" w:eastAsia="黑体"/>
          <w:color w:val="auto"/>
          <w:sz w:val="28"/>
          <w:szCs w:val="28"/>
        </w:rPr>
        <w:t>业绩表</w:t>
      </w:r>
    </w:p>
    <w:tbl>
      <w:tblPr>
        <w:tblStyle w:val="32"/>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385CC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302A9142">
            <w:pPr>
              <w:adjustRightInd/>
              <w:snapToGrid/>
              <w:jc w:val="center"/>
              <w:rPr>
                <w:rFonts w:ascii="宋体" w:hAnsi="宋体"/>
                <w:color w:val="auto"/>
                <w:szCs w:val="21"/>
              </w:rPr>
            </w:pPr>
            <w:r>
              <w:rPr>
                <w:rFonts w:hint="eastAsia" w:ascii="宋体" w:hAnsi="宋体"/>
                <w:color w:val="auto"/>
                <w:szCs w:val="21"/>
              </w:rPr>
              <w:t>序号</w:t>
            </w:r>
          </w:p>
        </w:tc>
        <w:tc>
          <w:tcPr>
            <w:tcW w:w="1705" w:type="dxa"/>
            <w:vAlign w:val="center"/>
          </w:tcPr>
          <w:p w14:paraId="0A392142">
            <w:pPr>
              <w:adjustRightInd/>
              <w:snapToGrid/>
              <w:jc w:val="center"/>
              <w:rPr>
                <w:rFonts w:ascii="宋体" w:hAnsi="宋体"/>
                <w:color w:val="auto"/>
                <w:szCs w:val="21"/>
              </w:rPr>
            </w:pPr>
            <w:r>
              <w:rPr>
                <w:rFonts w:hint="eastAsia" w:ascii="宋体" w:hAnsi="宋体"/>
                <w:color w:val="auto"/>
                <w:szCs w:val="21"/>
              </w:rPr>
              <w:t>项目名称</w:t>
            </w:r>
          </w:p>
        </w:tc>
        <w:tc>
          <w:tcPr>
            <w:tcW w:w="1706" w:type="dxa"/>
            <w:vAlign w:val="center"/>
          </w:tcPr>
          <w:p w14:paraId="25243488">
            <w:pPr>
              <w:adjustRightInd/>
              <w:snapToGrid/>
              <w:jc w:val="center"/>
              <w:rPr>
                <w:rFonts w:ascii="宋体" w:hAnsi="宋体"/>
                <w:color w:val="auto"/>
                <w:szCs w:val="21"/>
              </w:rPr>
            </w:pPr>
            <w:r>
              <w:rPr>
                <w:rFonts w:hint="eastAsia" w:ascii="宋体" w:hAnsi="宋体"/>
                <w:color w:val="auto"/>
                <w:szCs w:val="21"/>
              </w:rPr>
              <w:t>项目金额</w:t>
            </w:r>
          </w:p>
        </w:tc>
        <w:tc>
          <w:tcPr>
            <w:tcW w:w="1705" w:type="dxa"/>
            <w:vAlign w:val="center"/>
          </w:tcPr>
          <w:p w14:paraId="5A7C1EDF">
            <w:pPr>
              <w:adjustRightInd/>
              <w:snapToGrid/>
              <w:jc w:val="center"/>
              <w:rPr>
                <w:rFonts w:ascii="宋体" w:hAnsi="宋体"/>
                <w:color w:val="auto"/>
                <w:szCs w:val="21"/>
              </w:rPr>
            </w:pPr>
            <w:r>
              <w:rPr>
                <w:rFonts w:hint="eastAsia" w:ascii="宋体" w:hAnsi="宋体"/>
                <w:color w:val="auto"/>
                <w:szCs w:val="21"/>
              </w:rPr>
              <w:t>项目合同签订时间</w:t>
            </w:r>
          </w:p>
        </w:tc>
        <w:tc>
          <w:tcPr>
            <w:tcW w:w="1697" w:type="dxa"/>
            <w:vAlign w:val="center"/>
          </w:tcPr>
          <w:p w14:paraId="3242A961">
            <w:pPr>
              <w:adjustRightInd/>
              <w:snapToGrid/>
              <w:jc w:val="center"/>
              <w:rPr>
                <w:rFonts w:ascii="宋体" w:hAnsi="宋体"/>
                <w:color w:val="auto"/>
                <w:szCs w:val="21"/>
              </w:rPr>
            </w:pPr>
            <w:r>
              <w:rPr>
                <w:rFonts w:hint="eastAsia" w:ascii="宋体" w:hAnsi="宋体"/>
                <w:color w:val="auto"/>
                <w:szCs w:val="21"/>
              </w:rPr>
              <w:t>备注</w:t>
            </w:r>
          </w:p>
        </w:tc>
      </w:tr>
      <w:tr w14:paraId="3950B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2CF366D">
            <w:pPr>
              <w:adjustRightInd/>
              <w:snapToGrid/>
              <w:jc w:val="center"/>
              <w:rPr>
                <w:rFonts w:ascii="宋体" w:hAnsi="宋体"/>
                <w:color w:val="auto"/>
                <w:szCs w:val="21"/>
              </w:rPr>
            </w:pPr>
          </w:p>
        </w:tc>
        <w:tc>
          <w:tcPr>
            <w:tcW w:w="1705" w:type="dxa"/>
            <w:vAlign w:val="center"/>
          </w:tcPr>
          <w:p w14:paraId="36188463">
            <w:pPr>
              <w:adjustRightInd/>
              <w:snapToGrid/>
              <w:jc w:val="center"/>
              <w:rPr>
                <w:rFonts w:ascii="宋体" w:hAnsi="宋体"/>
                <w:color w:val="auto"/>
                <w:szCs w:val="21"/>
              </w:rPr>
            </w:pPr>
          </w:p>
        </w:tc>
        <w:tc>
          <w:tcPr>
            <w:tcW w:w="1706" w:type="dxa"/>
            <w:vAlign w:val="center"/>
          </w:tcPr>
          <w:p w14:paraId="246BB986">
            <w:pPr>
              <w:adjustRightInd/>
              <w:snapToGrid/>
              <w:jc w:val="center"/>
              <w:rPr>
                <w:rFonts w:ascii="宋体" w:hAnsi="宋体"/>
                <w:color w:val="auto"/>
                <w:szCs w:val="21"/>
              </w:rPr>
            </w:pPr>
          </w:p>
        </w:tc>
        <w:tc>
          <w:tcPr>
            <w:tcW w:w="1705" w:type="dxa"/>
            <w:vAlign w:val="center"/>
          </w:tcPr>
          <w:p w14:paraId="64633FAD">
            <w:pPr>
              <w:adjustRightInd/>
              <w:snapToGrid/>
              <w:jc w:val="center"/>
              <w:rPr>
                <w:rFonts w:ascii="宋体" w:hAnsi="宋体"/>
                <w:color w:val="auto"/>
                <w:szCs w:val="21"/>
              </w:rPr>
            </w:pPr>
          </w:p>
        </w:tc>
        <w:tc>
          <w:tcPr>
            <w:tcW w:w="1697" w:type="dxa"/>
            <w:vAlign w:val="center"/>
          </w:tcPr>
          <w:p w14:paraId="65B739B4">
            <w:pPr>
              <w:adjustRightInd/>
              <w:snapToGrid/>
              <w:jc w:val="center"/>
              <w:rPr>
                <w:rFonts w:ascii="宋体" w:hAnsi="宋体"/>
                <w:color w:val="auto"/>
                <w:szCs w:val="21"/>
              </w:rPr>
            </w:pPr>
          </w:p>
        </w:tc>
      </w:tr>
      <w:tr w14:paraId="0A671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93A044E">
            <w:pPr>
              <w:adjustRightInd/>
              <w:snapToGrid/>
              <w:rPr>
                <w:rFonts w:ascii="宋体" w:hAnsi="宋体"/>
                <w:color w:val="auto"/>
                <w:szCs w:val="21"/>
              </w:rPr>
            </w:pPr>
          </w:p>
        </w:tc>
        <w:tc>
          <w:tcPr>
            <w:tcW w:w="1705" w:type="dxa"/>
          </w:tcPr>
          <w:p w14:paraId="2A4DD1A4">
            <w:pPr>
              <w:adjustRightInd/>
              <w:snapToGrid/>
              <w:rPr>
                <w:rFonts w:ascii="宋体" w:hAnsi="宋体"/>
                <w:color w:val="auto"/>
                <w:szCs w:val="21"/>
              </w:rPr>
            </w:pPr>
          </w:p>
        </w:tc>
        <w:tc>
          <w:tcPr>
            <w:tcW w:w="1706" w:type="dxa"/>
          </w:tcPr>
          <w:p w14:paraId="04B6DADF">
            <w:pPr>
              <w:adjustRightInd/>
              <w:snapToGrid/>
              <w:rPr>
                <w:rFonts w:ascii="宋体" w:hAnsi="宋体"/>
                <w:color w:val="auto"/>
                <w:szCs w:val="21"/>
              </w:rPr>
            </w:pPr>
          </w:p>
        </w:tc>
        <w:tc>
          <w:tcPr>
            <w:tcW w:w="1705" w:type="dxa"/>
          </w:tcPr>
          <w:p w14:paraId="5CBFF912">
            <w:pPr>
              <w:adjustRightInd/>
              <w:snapToGrid/>
              <w:rPr>
                <w:rFonts w:ascii="宋体" w:hAnsi="宋体"/>
                <w:color w:val="auto"/>
                <w:szCs w:val="21"/>
              </w:rPr>
            </w:pPr>
          </w:p>
        </w:tc>
        <w:tc>
          <w:tcPr>
            <w:tcW w:w="1697" w:type="dxa"/>
          </w:tcPr>
          <w:p w14:paraId="5D0B11B6">
            <w:pPr>
              <w:adjustRightInd/>
              <w:snapToGrid/>
              <w:rPr>
                <w:rFonts w:ascii="宋体" w:hAnsi="宋体"/>
                <w:color w:val="auto"/>
                <w:szCs w:val="21"/>
              </w:rPr>
            </w:pPr>
          </w:p>
        </w:tc>
      </w:tr>
      <w:tr w14:paraId="067A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6E63EEC">
            <w:pPr>
              <w:adjustRightInd/>
              <w:snapToGrid/>
              <w:rPr>
                <w:rFonts w:ascii="宋体" w:hAnsi="宋体"/>
                <w:color w:val="auto"/>
                <w:szCs w:val="21"/>
              </w:rPr>
            </w:pPr>
          </w:p>
        </w:tc>
        <w:tc>
          <w:tcPr>
            <w:tcW w:w="1705" w:type="dxa"/>
          </w:tcPr>
          <w:p w14:paraId="6E525923">
            <w:pPr>
              <w:adjustRightInd/>
              <w:snapToGrid/>
              <w:rPr>
                <w:rFonts w:ascii="宋体" w:hAnsi="宋体"/>
                <w:color w:val="auto"/>
                <w:szCs w:val="21"/>
              </w:rPr>
            </w:pPr>
          </w:p>
        </w:tc>
        <w:tc>
          <w:tcPr>
            <w:tcW w:w="1706" w:type="dxa"/>
          </w:tcPr>
          <w:p w14:paraId="2FBFAAFE">
            <w:pPr>
              <w:adjustRightInd/>
              <w:snapToGrid/>
              <w:rPr>
                <w:rFonts w:ascii="宋体" w:hAnsi="宋体"/>
                <w:color w:val="auto"/>
                <w:szCs w:val="21"/>
              </w:rPr>
            </w:pPr>
          </w:p>
        </w:tc>
        <w:tc>
          <w:tcPr>
            <w:tcW w:w="1705" w:type="dxa"/>
          </w:tcPr>
          <w:p w14:paraId="3F1DC149">
            <w:pPr>
              <w:adjustRightInd/>
              <w:snapToGrid/>
              <w:rPr>
                <w:rFonts w:ascii="宋体" w:hAnsi="宋体"/>
                <w:color w:val="auto"/>
                <w:szCs w:val="21"/>
              </w:rPr>
            </w:pPr>
          </w:p>
        </w:tc>
        <w:tc>
          <w:tcPr>
            <w:tcW w:w="1697" w:type="dxa"/>
          </w:tcPr>
          <w:p w14:paraId="381B730A">
            <w:pPr>
              <w:adjustRightInd/>
              <w:snapToGrid/>
              <w:rPr>
                <w:rFonts w:ascii="宋体" w:hAnsi="宋体"/>
                <w:color w:val="auto"/>
                <w:szCs w:val="21"/>
              </w:rPr>
            </w:pPr>
          </w:p>
        </w:tc>
      </w:tr>
      <w:tr w14:paraId="316BD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A52DDCA">
            <w:pPr>
              <w:adjustRightInd/>
              <w:snapToGrid/>
              <w:rPr>
                <w:rFonts w:ascii="宋体" w:hAnsi="宋体"/>
                <w:color w:val="auto"/>
                <w:szCs w:val="21"/>
              </w:rPr>
            </w:pPr>
          </w:p>
        </w:tc>
        <w:tc>
          <w:tcPr>
            <w:tcW w:w="1705" w:type="dxa"/>
          </w:tcPr>
          <w:p w14:paraId="3D96E008">
            <w:pPr>
              <w:adjustRightInd/>
              <w:snapToGrid/>
              <w:rPr>
                <w:rFonts w:ascii="宋体" w:hAnsi="宋体"/>
                <w:color w:val="auto"/>
                <w:szCs w:val="21"/>
              </w:rPr>
            </w:pPr>
          </w:p>
        </w:tc>
        <w:tc>
          <w:tcPr>
            <w:tcW w:w="1706" w:type="dxa"/>
          </w:tcPr>
          <w:p w14:paraId="655786DF">
            <w:pPr>
              <w:adjustRightInd/>
              <w:snapToGrid/>
              <w:rPr>
                <w:rFonts w:ascii="宋体" w:hAnsi="宋体"/>
                <w:color w:val="auto"/>
                <w:szCs w:val="21"/>
              </w:rPr>
            </w:pPr>
          </w:p>
        </w:tc>
        <w:tc>
          <w:tcPr>
            <w:tcW w:w="1705" w:type="dxa"/>
          </w:tcPr>
          <w:p w14:paraId="1EAAB920">
            <w:pPr>
              <w:adjustRightInd/>
              <w:snapToGrid/>
              <w:rPr>
                <w:rFonts w:ascii="宋体" w:hAnsi="宋体"/>
                <w:color w:val="auto"/>
                <w:szCs w:val="21"/>
              </w:rPr>
            </w:pPr>
          </w:p>
        </w:tc>
        <w:tc>
          <w:tcPr>
            <w:tcW w:w="1697" w:type="dxa"/>
          </w:tcPr>
          <w:p w14:paraId="513494F5">
            <w:pPr>
              <w:adjustRightInd/>
              <w:snapToGrid/>
              <w:rPr>
                <w:rFonts w:ascii="宋体" w:hAnsi="宋体"/>
                <w:color w:val="auto"/>
                <w:szCs w:val="21"/>
              </w:rPr>
            </w:pPr>
          </w:p>
        </w:tc>
      </w:tr>
      <w:tr w14:paraId="271E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F5097C1">
            <w:pPr>
              <w:adjustRightInd/>
              <w:snapToGrid/>
              <w:rPr>
                <w:rFonts w:ascii="宋体" w:hAnsi="宋体"/>
                <w:color w:val="auto"/>
                <w:szCs w:val="21"/>
              </w:rPr>
            </w:pPr>
          </w:p>
        </w:tc>
        <w:tc>
          <w:tcPr>
            <w:tcW w:w="1705" w:type="dxa"/>
          </w:tcPr>
          <w:p w14:paraId="64F6DB14">
            <w:pPr>
              <w:adjustRightInd/>
              <w:snapToGrid/>
              <w:rPr>
                <w:rFonts w:ascii="宋体" w:hAnsi="宋体"/>
                <w:color w:val="auto"/>
                <w:szCs w:val="21"/>
              </w:rPr>
            </w:pPr>
          </w:p>
        </w:tc>
        <w:tc>
          <w:tcPr>
            <w:tcW w:w="1706" w:type="dxa"/>
          </w:tcPr>
          <w:p w14:paraId="294B3DE1">
            <w:pPr>
              <w:adjustRightInd/>
              <w:snapToGrid/>
              <w:rPr>
                <w:rFonts w:ascii="宋体" w:hAnsi="宋体"/>
                <w:color w:val="auto"/>
                <w:szCs w:val="21"/>
              </w:rPr>
            </w:pPr>
          </w:p>
        </w:tc>
        <w:tc>
          <w:tcPr>
            <w:tcW w:w="1705" w:type="dxa"/>
          </w:tcPr>
          <w:p w14:paraId="686BE499">
            <w:pPr>
              <w:adjustRightInd/>
              <w:snapToGrid/>
              <w:rPr>
                <w:rFonts w:ascii="宋体" w:hAnsi="宋体"/>
                <w:color w:val="auto"/>
                <w:szCs w:val="21"/>
              </w:rPr>
            </w:pPr>
          </w:p>
        </w:tc>
        <w:tc>
          <w:tcPr>
            <w:tcW w:w="1697" w:type="dxa"/>
          </w:tcPr>
          <w:p w14:paraId="64317D9F">
            <w:pPr>
              <w:adjustRightInd/>
              <w:snapToGrid/>
              <w:rPr>
                <w:rFonts w:ascii="宋体" w:hAnsi="宋体"/>
                <w:color w:val="auto"/>
                <w:szCs w:val="21"/>
              </w:rPr>
            </w:pPr>
          </w:p>
        </w:tc>
      </w:tr>
      <w:tr w14:paraId="5DA3E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E151C50">
            <w:pPr>
              <w:adjustRightInd/>
              <w:snapToGrid/>
              <w:rPr>
                <w:rFonts w:ascii="宋体" w:hAnsi="宋体"/>
                <w:color w:val="auto"/>
                <w:szCs w:val="21"/>
              </w:rPr>
            </w:pPr>
          </w:p>
        </w:tc>
        <w:tc>
          <w:tcPr>
            <w:tcW w:w="1705" w:type="dxa"/>
          </w:tcPr>
          <w:p w14:paraId="34170934">
            <w:pPr>
              <w:adjustRightInd/>
              <w:snapToGrid/>
              <w:rPr>
                <w:rFonts w:ascii="宋体" w:hAnsi="宋体"/>
                <w:color w:val="auto"/>
                <w:szCs w:val="21"/>
              </w:rPr>
            </w:pPr>
          </w:p>
        </w:tc>
        <w:tc>
          <w:tcPr>
            <w:tcW w:w="1706" w:type="dxa"/>
          </w:tcPr>
          <w:p w14:paraId="5B5267DB">
            <w:pPr>
              <w:adjustRightInd/>
              <w:snapToGrid/>
              <w:rPr>
                <w:rFonts w:ascii="宋体" w:hAnsi="宋体"/>
                <w:color w:val="auto"/>
                <w:szCs w:val="21"/>
              </w:rPr>
            </w:pPr>
          </w:p>
        </w:tc>
        <w:tc>
          <w:tcPr>
            <w:tcW w:w="1705" w:type="dxa"/>
          </w:tcPr>
          <w:p w14:paraId="1BC7ED73">
            <w:pPr>
              <w:adjustRightInd/>
              <w:snapToGrid/>
              <w:rPr>
                <w:rFonts w:ascii="宋体" w:hAnsi="宋体"/>
                <w:color w:val="auto"/>
                <w:szCs w:val="21"/>
              </w:rPr>
            </w:pPr>
          </w:p>
        </w:tc>
        <w:tc>
          <w:tcPr>
            <w:tcW w:w="1697" w:type="dxa"/>
          </w:tcPr>
          <w:p w14:paraId="216EF854">
            <w:pPr>
              <w:adjustRightInd/>
              <w:snapToGrid/>
              <w:rPr>
                <w:rFonts w:ascii="宋体" w:hAnsi="宋体"/>
                <w:color w:val="auto"/>
                <w:szCs w:val="21"/>
              </w:rPr>
            </w:pPr>
          </w:p>
        </w:tc>
      </w:tr>
    </w:tbl>
    <w:p w14:paraId="6777C877">
      <w:pPr>
        <w:pStyle w:val="42"/>
        <w:rPr>
          <w:rFonts w:ascii="宋体" w:hAnsi="宋体"/>
          <w:color w:val="auto"/>
          <w:szCs w:val="21"/>
        </w:rPr>
      </w:pPr>
    </w:p>
    <w:p w14:paraId="0CA617E1">
      <w:pPr>
        <w:pStyle w:val="42"/>
        <w:rPr>
          <w:rFonts w:ascii="宋体" w:hAnsi="宋体"/>
          <w:color w:val="auto"/>
          <w:szCs w:val="21"/>
        </w:rPr>
      </w:pPr>
      <w:r>
        <w:rPr>
          <w:rFonts w:hint="eastAsia" w:ascii="宋体" w:hAnsi="宋体"/>
          <w:color w:val="auto"/>
          <w:szCs w:val="21"/>
        </w:rPr>
        <w:t>注：</w:t>
      </w:r>
    </w:p>
    <w:p w14:paraId="6914925F">
      <w:pPr>
        <w:pStyle w:val="42"/>
        <w:numPr>
          <w:ilvl w:val="0"/>
          <w:numId w:val="14"/>
        </w:numPr>
        <w:rPr>
          <w:rFonts w:ascii="宋体" w:hAnsi="宋体"/>
          <w:color w:val="auto"/>
          <w:szCs w:val="21"/>
        </w:rPr>
      </w:pPr>
      <w:r>
        <w:rPr>
          <w:rFonts w:hint="eastAsia" w:ascii="宋体" w:hAnsi="宋体"/>
          <w:color w:val="auto"/>
          <w:szCs w:val="21"/>
        </w:rPr>
        <w:t>该表格为参考格式，投标人可按实际情况自行制订。</w:t>
      </w:r>
    </w:p>
    <w:p w14:paraId="5005C3B1">
      <w:pPr>
        <w:pStyle w:val="42"/>
        <w:numPr>
          <w:ilvl w:val="0"/>
          <w:numId w:val="14"/>
        </w:numPr>
        <w:rPr>
          <w:rFonts w:ascii="宋体" w:hAnsi="宋体"/>
          <w:color w:val="auto"/>
          <w:szCs w:val="21"/>
        </w:rPr>
      </w:pPr>
      <w:r>
        <w:rPr>
          <w:rFonts w:hint="eastAsia" w:ascii="宋体" w:hAnsi="宋体"/>
          <w:color w:val="auto"/>
          <w:szCs w:val="21"/>
        </w:rPr>
        <w:t>业绩表所列出的材料应为真实准确的，并应提供相关证明材料复印件加盖公章。请勿提供虚假、过期材料，否则将依据相关规定严肃处理。</w:t>
      </w:r>
    </w:p>
    <w:p w14:paraId="27B8D8E3">
      <w:pPr>
        <w:rPr>
          <w:rFonts w:ascii="宋体" w:hAnsi="宋体"/>
          <w:color w:val="auto"/>
          <w:szCs w:val="21"/>
        </w:rPr>
      </w:pPr>
      <w:r>
        <w:rPr>
          <w:rFonts w:hint="eastAsia" w:ascii="宋体" w:hAnsi="宋体"/>
          <w:color w:val="auto"/>
          <w:szCs w:val="21"/>
        </w:rPr>
        <w:br w:type="page"/>
      </w:r>
    </w:p>
    <w:p w14:paraId="0E7A39D3">
      <w:pPr>
        <w:pStyle w:val="2"/>
        <w:rPr>
          <w:color w:val="auto"/>
          <w:szCs w:val="21"/>
        </w:rPr>
        <w:sectPr>
          <w:headerReference r:id="rId30" w:type="first"/>
          <w:footerReference r:id="rId32" w:type="first"/>
          <w:headerReference r:id="rId28" w:type="default"/>
          <w:footerReference r:id="rId31" w:type="default"/>
          <w:headerReference r:id="rId29" w:type="even"/>
          <w:pgSz w:w="11906" w:h="16838"/>
          <w:pgMar w:top="1440" w:right="1800" w:bottom="1440" w:left="1800" w:header="708" w:footer="708" w:gutter="0"/>
          <w:pgNumType w:fmt="decimal"/>
          <w:cols w:space="708" w:num="1"/>
          <w:titlePg/>
          <w:docGrid w:type="lines" w:linePitch="360" w:charSpace="0"/>
        </w:sectPr>
      </w:pPr>
    </w:p>
    <w:p w14:paraId="0121A779">
      <w:pPr>
        <w:pStyle w:val="6"/>
        <w:widowControl w:val="0"/>
        <w:overflowPunct w:val="0"/>
        <w:spacing w:line="240" w:lineRule="auto"/>
        <w:rPr>
          <w:color w:val="auto"/>
          <w:highlight w:val="none"/>
        </w:rPr>
      </w:pPr>
      <w:bookmarkStart w:id="132" w:name="_Toc1959"/>
      <w:bookmarkStart w:id="133" w:name="_Toc3346"/>
      <w:r>
        <w:rPr>
          <w:rFonts w:hint="eastAsia" w:ascii="宋体" w:hAnsi="宋体"/>
          <w:color w:val="auto"/>
          <w:sz w:val="21"/>
          <w:szCs w:val="21"/>
          <w:highlight w:val="none"/>
        </w:rPr>
        <w:t>附件14.联合体协议书</w:t>
      </w:r>
      <w:r>
        <w:rPr>
          <w:rFonts w:hint="eastAsia"/>
          <w:color w:val="auto"/>
          <w:highlight w:val="none"/>
        </w:rPr>
        <w:t>（如有）</w:t>
      </w:r>
      <w:bookmarkEnd w:id="132"/>
      <w:bookmarkEnd w:id="133"/>
    </w:p>
    <w:p w14:paraId="4A1F01A0">
      <w:pPr>
        <w:rPr>
          <w:color w:val="auto"/>
        </w:rPr>
      </w:pPr>
    </w:p>
    <w:p w14:paraId="77C255A7">
      <w:pPr>
        <w:jc w:val="center"/>
        <w:rPr>
          <w:rFonts w:hAnsi="宋体" w:cs="宋体"/>
          <w:color w:val="auto"/>
        </w:rPr>
      </w:pPr>
      <w:r>
        <w:rPr>
          <w:rFonts w:hint="eastAsia" w:hAnsi="宋体" w:cs="宋体"/>
          <w:b/>
          <w:bCs/>
          <w:color w:val="auto"/>
        </w:rPr>
        <w:t>联合体共同投标协议书</w:t>
      </w:r>
    </w:p>
    <w:p w14:paraId="34D6DFD0">
      <w:pPr>
        <w:jc w:val="center"/>
        <w:rPr>
          <w:rFonts w:hAnsi="宋体" w:cs="宋体"/>
          <w:color w:val="auto"/>
        </w:rPr>
      </w:pPr>
    </w:p>
    <w:p w14:paraId="540539E1">
      <w:pPr>
        <w:rPr>
          <w:rFonts w:hAnsi="宋体" w:cs="宋体"/>
          <w:color w:val="auto"/>
          <w:szCs w:val="21"/>
        </w:rPr>
      </w:pPr>
      <w:r>
        <w:rPr>
          <w:rFonts w:hint="eastAsia" w:hAnsi="宋体" w:cs="宋体"/>
          <w:color w:val="auto"/>
          <w:szCs w:val="21"/>
        </w:rPr>
        <w:t>立约方：（甲公司全称）</w:t>
      </w:r>
    </w:p>
    <w:p w14:paraId="0A98727F">
      <w:pPr>
        <w:rPr>
          <w:rFonts w:hAnsi="宋体" w:cs="宋体"/>
          <w:color w:val="auto"/>
          <w:szCs w:val="21"/>
        </w:rPr>
      </w:pPr>
      <w:r>
        <w:rPr>
          <w:rFonts w:hint="eastAsia" w:hAnsi="宋体" w:cs="宋体"/>
          <w:color w:val="auto"/>
          <w:szCs w:val="21"/>
        </w:rPr>
        <w:t>（乙公司全称）</w:t>
      </w:r>
    </w:p>
    <w:p w14:paraId="032B8175">
      <w:pPr>
        <w:rPr>
          <w:rFonts w:hAnsi="宋体" w:cs="宋体"/>
          <w:color w:val="auto"/>
          <w:szCs w:val="21"/>
        </w:rPr>
      </w:pPr>
      <w:r>
        <w:rPr>
          <w:rFonts w:hint="eastAsia" w:hAnsi="宋体" w:cs="宋体"/>
          <w:color w:val="auto"/>
          <w:szCs w:val="21"/>
        </w:rPr>
        <w:t>（……公司全称）</w:t>
      </w:r>
    </w:p>
    <w:p w14:paraId="0351160C">
      <w:pPr>
        <w:rPr>
          <w:rFonts w:hAnsi="宋体" w:cs="宋体"/>
          <w:color w:val="auto"/>
          <w:szCs w:val="21"/>
        </w:rPr>
      </w:pPr>
      <w:r>
        <w:rPr>
          <w:rFonts w:hint="eastAsia" w:hAnsi="宋体" w:cs="宋体"/>
          <w:color w:val="auto"/>
          <w:szCs w:val="21"/>
          <w:u w:val="single"/>
        </w:rPr>
        <w:t>（甲公司全称）、（乙公司全称）、（……公司全称）</w:t>
      </w:r>
      <w:r>
        <w:rPr>
          <w:rFonts w:hint="eastAsia" w:hAnsi="宋体" w:cs="宋体"/>
          <w:color w:val="auto"/>
          <w:szCs w:val="21"/>
        </w:rPr>
        <w:t>自愿组成联合体，以一个投标人的身份共同参加</w:t>
      </w:r>
      <w:r>
        <w:rPr>
          <w:rFonts w:hint="eastAsia" w:hAnsi="宋体" w:cs="宋体"/>
          <w:color w:val="auto"/>
          <w:szCs w:val="21"/>
          <w:u w:val="single"/>
        </w:rPr>
        <w:t>（xxxx项目） （项目编号：xxxx）</w:t>
      </w:r>
      <w:r>
        <w:rPr>
          <w:rFonts w:hint="eastAsia" w:hAnsi="宋体" w:cs="宋体"/>
          <w:color w:val="auto"/>
          <w:szCs w:val="21"/>
        </w:rPr>
        <w:t>的招标活动。经各方充分协商一致，就项目的投标和合同实施阶段的有关事务协商一致订立协议如下：</w:t>
      </w:r>
    </w:p>
    <w:p w14:paraId="458BA849">
      <w:pPr>
        <w:rPr>
          <w:rFonts w:hAnsi="宋体" w:cs="宋体"/>
          <w:color w:val="auto"/>
          <w:szCs w:val="21"/>
        </w:rPr>
      </w:pPr>
      <w:r>
        <w:rPr>
          <w:rFonts w:hint="eastAsia" w:hAnsi="宋体" w:cs="宋体"/>
          <w:color w:val="auto"/>
          <w:szCs w:val="21"/>
        </w:rPr>
        <w:t>一、联合体各方关系</w:t>
      </w:r>
    </w:p>
    <w:p w14:paraId="580A5FF0">
      <w:pPr>
        <w:rPr>
          <w:rFonts w:hAnsi="宋体" w:cs="宋体"/>
          <w:color w:val="auto"/>
          <w:szCs w:val="21"/>
        </w:rPr>
      </w:pPr>
      <w:r>
        <w:rPr>
          <w:rFonts w:hint="eastAsia" w:hAnsi="宋体" w:cs="宋体"/>
          <w:color w:val="auto"/>
          <w:szCs w:val="21"/>
          <w:u w:val="single"/>
        </w:rPr>
        <w:t>1.（甲公司全称）、（乙公司全称）、（……公司全称）</w:t>
      </w:r>
      <w:r>
        <w:rPr>
          <w:rFonts w:hint="eastAsia" w:hAnsi="宋体" w:cs="宋体"/>
          <w:color w:val="auto"/>
          <w:szCs w:val="21"/>
        </w:rPr>
        <w:t>共同组成一个联合体，以一个投标人的身份共同参加本项目的投标。</w:t>
      </w:r>
      <w:r>
        <w:rPr>
          <w:rFonts w:hint="eastAsia" w:hAnsi="宋体" w:cs="宋体"/>
          <w:color w:val="auto"/>
          <w:szCs w:val="21"/>
          <w:u w:val="single"/>
        </w:rPr>
        <w:t>（甲公司全称）、（乙公司全称）、（……公司全称）</w:t>
      </w:r>
      <w:r>
        <w:rPr>
          <w:rFonts w:hint="eastAsia" w:hAnsi="宋体" w:cs="宋体"/>
          <w:color w:val="auto"/>
          <w:szCs w:val="21"/>
        </w:rPr>
        <w:t>作为联合体成员，若中标，联合体各方共同与</w:t>
      </w:r>
      <w:r>
        <w:rPr>
          <w:rFonts w:hint="eastAsia" w:hAnsi="宋体" w:cs="宋体"/>
          <w:color w:val="auto"/>
          <w:szCs w:val="21"/>
          <w:u w:val="single"/>
        </w:rPr>
        <w:t>（采购人）</w:t>
      </w:r>
      <w:r>
        <w:rPr>
          <w:rFonts w:hint="eastAsia" w:hAnsi="宋体" w:cs="宋体"/>
          <w:color w:val="auto"/>
          <w:szCs w:val="21"/>
        </w:rPr>
        <w:t>签订合同。</w:t>
      </w:r>
    </w:p>
    <w:p w14:paraId="12F72B97">
      <w:pPr>
        <w:rPr>
          <w:rFonts w:hAnsi="宋体" w:cs="宋体"/>
          <w:color w:val="auto"/>
          <w:szCs w:val="21"/>
        </w:rPr>
      </w:pPr>
      <w:r>
        <w:rPr>
          <w:rFonts w:hint="eastAsia" w:hAnsi="宋体" w:cs="宋体"/>
          <w:color w:val="auto"/>
          <w:szCs w:val="21"/>
        </w:rPr>
        <w:t>2.本次投标中，以</w:t>
      </w:r>
      <w:r>
        <w:rPr>
          <w:rFonts w:hint="eastAsia" w:hAnsi="宋体" w:cs="宋体"/>
          <w:color w:val="auto"/>
          <w:szCs w:val="21"/>
          <w:u w:val="single"/>
        </w:rPr>
        <w:t>（公司全称）</w:t>
      </w:r>
      <w:r>
        <w:rPr>
          <w:rFonts w:hint="eastAsia" w:hAnsi="宋体" w:cs="宋体"/>
          <w:color w:val="auto"/>
          <w:szCs w:val="21"/>
        </w:rPr>
        <w:t>为联合体牵头人。</w:t>
      </w:r>
    </w:p>
    <w:p w14:paraId="3221C68A">
      <w:pPr>
        <w:rPr>
          <w:rFonts w:hAnsi="宋体" w:cs="宋体"/>
          <w:color w:val="auto"/>
          <w:szCs w:val="21"/>
        </w:rPr>
      </w:pPr>
      <w:r>
        <w:rPr>
          <w:rFonts w:hint="eastAsia" w:hAnsi="宋体" w:cs="宋体"/>
          <w:color w:val="auto"/>
          <w:szCs w:val="21"/>
        </w:rPr>
        <w:t>二、联合体内部有关事项约定如下：</w:t>
      </w:r>
    </w:p>
    <w:p w14:paraId="7EAA7681">
      <w:pPr>
        <w:rPr>
          <w:rFonts w:hAnsi="宋体" w:cs="宋体"/>
          <w:color w:val="auto"/>
          <w:szCs w:val="21"/>
        </w:rPr>
      </w:pPr>
      <w:r>
        <w:rPr>
          <w:rFonts w:hint="eastAsia" w:hAnsi="宋体"/>
          <w:color w:val="auto"/>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20E4F95B">
      <w:pPr>
        <w:rPr>
          <w:rFonts w:hAnsi="宋体" w:cs="宋体"/>
          <w:color w:val="auto"/>
          <w:szCs w:val="21"/>
        </w:rPr>
      </w:pPr>
      <w:r>
        <w:rPr>
          <w:rFonts w:hint="eastAsia" w:hAnsi="宋体" w:cs="宋体"/>
          <w:color w:val="auto"/>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74770EF7">
      <w:pPr>
        <w:rPr>
          <w:rFonts w:hAnsi="宋体" w:cs="宋体"/>
          <w:color w:val="auto"/>
          <w:szCs w:val="21"/>
        </w:rPr>
      </w:pPr>
      <w:r>
        <w:rPr>
          <w:rFonts w:hint="eastAsia" w:hAnsi="宋体" w:cs="宋体"/>
          <w:color w:val="auto"/>
          <w:szCs w:val="21"/>
        </w:rPr>
        <w:t>3.如中标，联合体各方共同与（采购人）签订合同书，并就中标项目向采购人负有连带的和各自的法律责任；</w:t>
      </w:r>
    </w:p>
    <w:p w14:paraId="2EBC3DA4">
      <w:pPr>
        <w:rPr>
          <w:rFonts w:hAnsi="宋体" w:cs="宋体"/>
          <w:color w:val="auto"/>
          <w:szCs w:val="21"/>
        </w:rPr>
      </w:pPr>
      <w:r>
        <w:rPr>
          <w:rFonts w:hint="eastAsia" w:hAnsi="宋体" w:cs="宋体"/>
          <w:color w:val="auto"/>
          <w:szCs w:val="21"/>
        </w:rPr>
        <w:t>4.联合体各成员单位内部的职责分工如下：</w:t>
      </w:r>
    </w:p>
    <w:p w14:paraId="1D9D1C3A">
      <w:pPr>
        <w:rPr>
          <w:rFonts w:hAnsi="宋体" w:cs="宋体"/>
          <w:color w:val="auto"/>
          <w:szCs w:val="21"/>
        </w:rPr>
      </w:pPr>
      <w:r>
        <w:rPr>
          <w:rFonts w:hint="eastAsia" w:hAnsi="宋体" w:cs="宋体"/>
          <w:color w:val="auto"/>
          <w:szCs w:val="21"/>
        </w:rPr>
        <w:t>（1）</w:t>
      </w:r>
    </w:p>
    <w:p w14:paraId="4878889B">
      <w:pPr>
        <w:rPr>
          <w:color w:val="auto"/>
        </w:rPr>
      </w:pPr>
      <w:r>
        <w:rPr>
          <w:rFonts w:hint="eastAsia" w:hAnsi="宋体" w:cs="宋体"/>
          <w:color w:val="auto"/>
          <w:szCs w:val="21"/>
        </w:rPr>
        <w:t>（2）</w:t>
      </w:r>
    </w:p>
    <w:p w14:paraId="4AC57C27">
      <w:pPr>
        <w:rPr>
          <w:rFonts w:hAnsi="宋体" w:cs="宋体"/>
          <w:color w:val="auto"/>
          <w:szCs w:val="21"/>
        </w:rPr>
      </w:pPr>
      <w:r>
        <w:rPr>
          <w:rFonts w:hint="eastAsia" w:hAnsi="宋体" w:cs="宋体"/>
          <w:color w:val="auto"/>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780FDF6B">
      <w:pPr>
        <w:rPr>
          <w:rFonts w:hAnsi="宋体" w:cs="宋体"/>
          <w:color w:val="auto"/>
          <w:szCs w:val="21"/>
        </w:rPr>
      </w:pPr>
      <w:r>
        <w:rPr>
          <w:rFonts w:hint="eastAsia" w:hAnsi="宋体" w:cs="宋体"/>
          <w:color w:val="auto"/>
          <w:szCs w:val="21"/>
        </w:rPr>
        <w:t>四、联合体如因违约过失责任而导致采购人经济损失或被索赔时，本联合体任何一方均同意无条件优先清偿采购人的一切债务和经济赔偿。</w:t>
      </w:r>
    </w:p>
    <w:p w14:paraId="52A2DCC8">
      <w:pPr>
        <w:rPr>
          <w:rFonts w:hAnsi="宋体" w:cs="宋体"/>
          <w:color w:val="auto"/>
          <w:szCs w:val="21"/>
        </w:rPr>
      </w:pPr>
      <w:r>
        <w:rPr>
          <w:rFonts w:hint="eastAsia"/>
          <w:color w:val="auto"/>
          <w:szCs w:val="21"/>
        </w:rPr>
        <w:t>五、联合体中标后，本联合体协议是合同的附件，对联合体各成员单位有合同约束力。</w:t>
      </w:r>
    </w:p>
    <w:p w14:paraId="186F51F1">
      <w:pPr>
        <w:rPr>
          <w:rFonts w:hAnsi="宋体" w:cs="宋体"/>
          <w:color w:val="auto"/>
          <w:szCs w:val="21"/>
        </w:rPr>
      </w:pPr>
      <w:r>
        <w:rPr>
          <w:rFonts w:hint="eastAsia" w:hAnsi="宋体" w:cs="宋体"/>
          <w:color w:val="auto"/>
          <w:szCs w:val="21"/>
        </w:rPr>
        <w:t>六、本协议在自签署之日起生效，投标有效期内有效，如获中标资格，本协议有效期延续至合同履行完毕之日。</w:t>
      </w:r>
    </w:p>
    <w:p w14:paraId="0230B5CC">
      <w:pPr>
        <w:rPr>
          <w:rFonts w:hAnsi="宋体" w:cs="宋体"/>
          <w:color w:val="auto"/>
          <w:szCs w:val="21"/>
        </w:rPr>
      </w:pPr>
      <w:r>
        <w:rPr>
          <w:rFonts w:hint="eastAsia" w:hAnsi="宋体" w:cs="宋体"/>
          <w:color w:val="auto"/>
          <w:szCs w:val="21"/>
        </w:rPr>
        <w:t xml:space="preserve">七、本协议书一式____份，联合体成员和采购人各执一份。 </w:t>
      </w:r>
    </w:p>
    <w:p w14:paraId="212A22D1">
      <w:pPr>
        <w:rPr>
          <w:rFonts w:hAnsi="宋体" w:cs="宋体"/>
          <w:color w:val="auto"/>
          <w:szCs w:val="21"/>
        </w:rPr>
      </w:pPr>
    </w:p>
    <w:p w14:paraId="3A745218">
      <w:pPr>
        <w:pStyle w:val="2"/>
        <w:rPr>
          <w:color w:val="auto"/>
          <w:sz w:val="21"/>
          <w:szCs w:val="21"/>
        </w:rPr>
      </w:pPr>
      <w:r>
        <w:rPr>
          <w:rFonts w:hint="eastAsia"/>
          <w:color w:val="auto"/>
          <w:sz w:val="21"/>
          <w:szCs w:val="21"/>
        </w:rPr>
        <w:t>注：本协议书由委托人签字的，应附法定代表人签字的授权委托书。</w:t>
      </w:r>
    </w:p>
    <w:p w14:paraId="7F89E565">
      <w:pPr>
        <w:pStyle w:val="2"/>
        <w:rPr>
          <w:color w:val="auto"/>
          <w:sz w:val="21"/>
          <w:szCs w:val="21"/>
        </w:rPr>
      </w:pPr>
      <w:r>
        <w:rPr>
          <w:rFonts w:hint="eastAsia"/>
          <w:color w:val="auto"/>
          <w:sz w:val="21"/>
          <w:szCs w:val="21"/>
        </w:rPr>
        <w:t>牵头人名称：_______________________（盖单位公章）</w:t>
      </w:r>
    </w:p>
    <w:p w14:paraId="331FAB73">
      <w:pPr>
        <w:pStyle w:val="2"/>
        <w:rPr>
          <w:color w:val="auto"/>
          <w:sz w:val="21"/>
          <w:szCs w:val="21"/>
        </w:rPr>
      </w:pPr>
      <w:r>
        <w:rPr>
          <w:rFonts w:hint="eastAsia"/>
          <w:color w:val="auto"/>
          <w:sz w:val="21"/>
          <w:szCs w:val="21"/>
        </w:rPr>
        <w:t>法定代表人或其委托代理人：_____________（签字）</w:t>
      </w:r>
    </w:p>
    <w:p w14:paraId="3182A4D7">
      <w:pPr>
        <w:pStyle w:val="2"/>
        <w:rPr>
          <w:color w:val="auto"/>
          <w:sz w:val="21"/>
          <w:szCs w:val="21"/>
        </w:rPr>
      </w:pPr>
    </w:p>
    <w:p w14:paraId="2106FBE2">
      <w:pPr>
        <w:pStyle w:val="2"/>
        <w:rPr>
          <w:color w:val="auto"/>
          <w:sz w:val="21"/>
          <w:szCs w:val="21"/>
        </w:rPr>
      </w:pPr>
      <w:r>
        <w:rPr>
          <w:rFonts w:hint="eastAsia"/>
          <w:color w:val="auto"/>
          <w:sz w:val="21"/>
          <w:szCs w:val="21"/>
        </w:rPr>
        <w:t>成员一名称：_______________________（盖单位公章）</w:t>
      </w:r>
    </w:p>
    <w:p w14:paraId="21ADBCF8">
      <w:pPr>
        <w:pStyle w:val="2"/>
        <w:rPr>
          <w:color w:val="auto"/>
          <w:sz w:val="21"/>
          <w:szCs w:val="21"/>
        </w:rPr>
      </w:pPr>
      <w:r>
        <w:rPr>
          <w:rFonts w:hint="eastAsia"/>
          <w:color w:val="auto"/>
          <w:sz w:val="21"/>
          <w:szCs w:val="21"/>
        </w:rPr>
        <w:t>法定代表人或其委托代理人：_____________（签字）</w:t>
      </w:r>
    </w:p>
    <w:p w14:paraId="64F6632C">
      <w:pPr>
        <w:pStyle w:val="2"/>
        <w:rPr>
          <w:color w:val="auto"/>
          <w:sz w:val="21"/>
          <w:szCs w:val="21"/>
        </w:rPr>
      </w:pPr>
    </w:p>
    <w:p w14:paraId="66D1E5FE">
      <w:pPr>
        <w:pStyle w:val="2"/>
        <w:rPr>
          <w:color w:val="auto"/>
          <w:sz w:val="21"/>
          <w:szCs w:val="21"/>
        </w:rPr>
      </w:pPr>
      <w:r>
        <w:rPr>
          <w:rFonts w:hint="eastAsia"/>
          <w:color w:val="auto"/>
          <w:sz w:val="21"/>
          <w:szCs w:val="21"/>
        </w:rPr>
        <w:t>成员二名称：_______________________（盖单位公章）</w:t>
      </w:r>
    </w:p>
    <w:p w14:paraId="55AE1863">
      <w:pPr>
        <w:pStyle w:val="2"/>
        <w:rPr>
          <w:color w:val="auto"/>
          <w:sz w:val="21"/>
          <w:szCs w:val="21"/>
        </w:rPr>
      </w:pPr>
      <w:r>
        <w:rPr>
          <w:rFonts w:hint="eastAsia"/>
          <w:color w:val="auto"/>
          <w:sz w:val="21"/>
          <w:szCs w:val="21"/>
        </w:rPr>
        <w:t>法定代表人或其委托代理人：_____________（签字）</w:t>
      </w:r>
    </w:p>
    <w:p w14:paraId="54374672">
      <w:pPr>
        <w:pStyle w:val="2"/>
        <w:ind w:firstLine="210" w:firstLineChars="100"/>
        <w:jc w:val="both"/>
        <w:rPr>
          <w:color w:val="auto"/>
          <w:sz w:val="21"/>
          <w:szCs w:val="21"/>
        </w:rPr>
      </w:pPr>
      <w:r>
        <w:rPr>
          <w:rFonts w:hint="eastAsia"/>
          <w:color w:val="auto"/>
          <w:sz w:val="21"/>
          <w:szCs w:val="21"/>
        </w:rPr>
        <w:t>……</w:t>
      </w:r>
    </w:p>
    <w:p w14:paraId="6D5E8800">
      <w:pPr>
        <w:pStyle w:val="2"/>
        <w:rPr>
          <w:color w:val="auto"/>
          <w:lang w:val="en-US"/>
        </w:rPr>
        <w:sectPr>
          <w:pgSz w:w="11906" w:h="16838"/>
          <w:pgMar w:top="1440" w:right="1800" w:bottom="1440" w:left="1800" w:header="708" w:footer="708" w:gutter="0"/>
          <w:pgNumType w:fmt="decimal"/>
          <w:cols w:space="708" w:num="1"/>
          <w:titlePg/>
          <w:docGrid w:type="lines" w:linePitch="360" w:charSpace="0"/>
        </w:sectPr>
      </w:pPr>
      <w:r>
        <w:rPr>
          <w:rFonts w:hint="eastAsia"/>
          <w:color w:val="auto"/>
          <w:sz w:val="21"/>
          <w:szCs w:val="21"/>
        </w:rPr>
        <w:t xml:space="preserve">        年     月     日</w:t>
      </w:r>
    </w:p>
    <w:p w14:paraId="790FC065">
      <w:pPr>
        <w:pStyle w:val="2"/>
        <w:rPr>
          <w:color w:val="auto"/>
        </w:rPr>
      </w:pPr>
    </w:p>
    <w:p w14:paraId="2B4DE973">
      <w:pPr>
        <w:pStyle w:val="4"/>
        <w:spacing w:before="0" w:after="0" w:line="360" w:lineRule="auto"/>
        <w:jc w:val="center"/>
        <w:rPr>
          <w:color w:val="auto"/>
          <w:sz w:val="72"/>
          <w:szCs w:val="72"/>
        </w:rPr>
      </w:pPr>
      <w:bookmarkStart w:id="134" w:name="_Toc8280"/>
      <w:r>
        <w:rPr>
          <w:rFonts w:hint="eastAsia"/>
          <w:color w:val="auto"/>
          <w:sz w:val="72"/>
          <w:szCs w:val="72"/>
        </w:rPr>
        <w:t>技术文件</w:t>
      </w:r>
      <w:bookmarkEnd w:id="134"/>
    </w:p>
    <w:p w14:paraId="327F51D4">
      <w:pPr>
        <w:jc w:val="center"/>
        <w:rPr>
          <w:rFonts w:ascii="黑体" w:eastAsia="黑体"/>
          <w:color w:val="auto"/>
          <w:sz w:val="72"/>
          <w:szCs w:val="72"/>
        </w:rPr>
      </w:pPr>
      <w:r>
        <w:rPr>
          <w:rFonts w:hint="eastAsia" w:ascii="黑体" w:eastAsia="黑体"/>
          <w:color w:val="auto"/>
          <w:sz w:val="72"/>
          <w:szCs w:val="72"/>
        </w:rPr>
        <w:t>（单独装订成册）</w:t>
      </w:r>
    </w:p>
    <w:p w14:paraId="4B4290D3">
      <w:pPr>
        <w:rPr>
          <w:color w:val="auto"/>
        </w:rPr>
      </w:pPr>
    </w:p>
    <w:p w14:paraId="52B5F7DA">
      <w:pPr>
        <w:pStyle w:val="2"/>
        <w:rPr>
          <w:color w:val="auto"/>
        </w:rPr>
      </w:pPr>
    </w:p>
    <w:p w14:paraId="15135A11">
      <w:pPr>
        <w:pStyle w:val="28"/>
        <w:ind w:firstLine="240"/>
        <w:rPr>
          <w:color w:val="auto"/>
        </w:rPr>
      </w:pPr>
    </w:p>
    <w:p w14:paraId="3199EDBA">
      <w:pPr>
        <w:rPr>
          <w:rFonts w:ascii="宋体" w:hAnsi="宋体" w:cs="宋体"/>
          <w:b/>
          <w:bCs/>
          <w:color w:val="auto"/>
          <w:spacing w:val="-6"/>
          <w:sz w:val="32"/>
          <w:szCs w:val="32"/>
        </w:rPr>
      </w:pPr>
      <w:r>
        <w:rPr>
          <w:rFonts w:hint="eastAsia" w:ascii="宋体" w:hAnsi="宋体" w:cs="宋体"/>
          <w:b/>
          <w:bCs/>
          <w:color w:val="auto"/>
          <w:spacing w:val="106"/>
          <w:kern w:val="0"/>
          <w:sz w:val="32"/>
          <w:szCs w:val="32"/>
          <w:fitText w:val="1600" w:id="292250509"/>
        </w:rPr>
        <w:t>项目名</w:t>
      </w:r>
      <w:r>
        <w:rPr>
          <w:rFonts w:hint="eastAsia" w:ascii="宋体" w:hAnsi="宋体" w:cs="宋体"/>
          <w:b/>
          <w:bCs/>
          <w:color w:val="auto"/>
          <w:spacing w:val="2"/>
          <w:kern w:val="0"/>
          <w:sz w:val="32"/>
          <w:szCs w:val="32"/>
          <w:fitText w:val="1600" w:id="292250509"/>
        </w:rPr>
        <w:t>称</w:t>
      </w:r>
      <w:r>
        <w:rPr>
          <w:rFonts w:hint="eastAsia" w:ascii="宋体" w:hAnsi="宋体" w:cs="宋体"/>
          <w:b/>
          <w:bCs/>
          <w:color w:val="auto"/>
          <w:spacing w:val="-6"/>
          <w:sz w:val="32"/>
          <w:szCs w:val="32"/>
        </w:rPr>
        <w:t>：</w:t>
      </w:r>
    </w:p>
    <w:p w14:paraId="09B40B74">
      <w:pPr>
        <w:rPr>
          <w:rFonts w:ascii="宋体" w:hAnsi="宋体" w:cs="宋体"/>
          <w:b/>
          <w:bCs/>
          <w:color w:val="auto"/>
          <w:sz w:val="32"/>
          <w:szCs w:val="32"/>
        </w:rPr>
      </w:pPr>
      <w:r>
        <w:rPr>
          <w:rFonts w:hint="eastAsia" w:ascii="宋体" w:hAnsi="宋体" w:cs="宋体"/>
          <w:b/>
          <w:bCs/>
          <w:color w:val="auto"/>
          <w:spacing w:val="106"/>
          <w:kern w:val="0"/>
          <w:sz w:val="32"/>
          <w:szCs w:val="32"/>
          <w:fitText w:val="1600" w:id="1231831253"/>
        </w:rPr>
        <w:t>项目编</w:t>
      </w:r>
      <w:r>
        <w:rPr>
          <w:rFonts w:hint="eastAsia" w:ascii="宋体" w:hAnsi="宋体" w:cs="宋体"/>
          <w:b/>
          <w:bCs/>
          <w:color w:val="auto"/>
          <w:spacing w:val="2"/>
          <w:kern w:val="0"/>
          <w:sz w:val="32"/>
          <w:szCs w:val="32"/>
          <w:fitText w:val="1600" w:id="1231831253"/>
        </w:rPr>
        <w:t>号</w:t>
      </w:r>
      <w:r>
        <w:rPr>
          <w:rFonts w:hint="eastAsia" w:ascii="宋体" w:hAnsi="宋体" w:cs="宋体"/>
          <w:b/>
          <w:bCs/>
          <w:color w:val="auto"/>
          <w:sz w:val="32"/>
          <w:szCs w:val="32"/>
        </w:rPr>
        <w:t>：</w:t>
      </w:r>
    </w:p>
    <w:p w14:paraId="1F433784">
      <w:pPr>
        <w:pStyle w:val="2"/>
        <w:ind w:left="0"/>
        <w:rPr>
          <w:b/>
          <w:color w:val="auto"/>
          <w:spacing w:val="1280"/>
          <w:sz w:val="32"/>
          <w:szCs w:val="32"/>
          <w:highlight w:val="none"/>
        </w:rPr>
      </w:pPr>
      <w:r>
        <w:rPr>
          <w:b/>
          <w:color w:val="auto"/>
          <w:spacing w:val="106"/>
          <w:sz w:val="32"/>
          <w:szCs w:val="32"/>
          <w:highlight w:val="none"/>
          <w:lang w:val="en-US" w:bidi="ar-SA"/>
        </w:rPr>
        <w:t>包组号（如有）：</w:t>
      </w:r>
    </w:p>
    <w:p w14:paraId="0D5BEF58">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4C822F42">
      <w:pPr>
        <w:rPr>
          <w:rFonts w:ascii="宋体" w:hAnsi="宋体" w:cs="宋体"/>
          <w:b/>
          <w:color w:val="auto"/>
          <w:sz w:val="32"/>
          <w:szCs w:val="32"/>
        </w:rPr>
      </w:pPr>
      <w:r>
        <w:rPr>
          <w:rFonts w:hint="eastAsia" w:ascii="宋体" w:hAnsi="宋体" w:cs="宋体"/>
          <w:b/>
          <w:color w:val="auto"/>
          <w:spacing w:val="64"/>
          <w:kern w:val="0"/>
          <w:sz w:val="32"/>
          <w:szCs w:val="32"/>
          <w:fitText w:val="1600" w:id="2061173831"/>
        </w:rPr>
        <w:t xml:space="preserve">日    </w:t>
      </w:r>
      <w:r>
        <w:rPr>
          <w:rFonts w:hint="eastAsia" w:ascii="宋体" w:hAnsi="宋体" w:cs="宋体"/>
          <w:b/>
          <w:color w:val="auto"/>
          <w:spacing w:val="0"/>
          <w:kern w:val="0"/>
          <w:sz w:val="32"/>
          <w:szCs w:val="32"/>
          <w:fitText w:val="1600" w:id="2061173831"/>
        </w:rPr>
        <w:t>期</w:t>
      </w:r>
      <w:r>
        <w:rPr>
          <w:rFonts w:hint="eastAsia" w:ascii="宋体" w:hAnsi="宋体" w:cs="宋体"/>
          <w:b/>
          <w:color w:val="auto"/>
          <w:sz w:val="32"/>
          <w:szCs w:val="32"/>
        </w:rPr>
        <w:t>：</w:t>
      </w:r>
    </w:p>
    <w:p w14:paraId="291AA3F9">
      <w:pPr>
        <w:rPr>
          <w:rFonts w:ascii="宋体" w:hAnsi="宋体"/>
          <w:color w:val="auto"/>
          <w:szCs w:val="21"/>
        </w:rPr>
      </w:pPr>
      <w:r>
        <w:rPr>
          <w:rFonts w:hint="eastAsia" w:ascii="宋体" w:hAnsi="宋体"/>
          <w:color w:val="auto"/>
          <w:szCs w:val="21"/>
        </w:rPr>
        <w:br w:type="page"/>
      </w:r>
    </w:p>
    <w:p w14:paraId="20CF9A9C">
      <w:pPr>
        <w:pStyle w:val="6"/>
        <w:widowControl w:val="0"/>
        <w:overflowPunct w:val="0"/>
        <w:spacing w:line="240" w:lineRule="auto"/>
        <w:rPr>
          <w:rFonts w:ascii="宋体" w:hAnsi="宋体"/>
          <w:color w:val="auto"/>
          <w:sz w:val="21"/>
          <w:szCs w:val="21"/>
        </w:rPr>
      </w:pPr>
      <w:bookmarkStart w:id="135" w:name="_Toc7938"/>
      <w:r>
        <w:rPr>
          <w:rFonts w:hint="eastAsia" w:ascii="宋体" w:hAnsi="宋体"/>
          <w:color w:val="auto"/>
          <w:sz w:val="21"/>
          <w:szCs w:val="21"/>
        </w:rPr>
        <w:t>附件15. 技术规格偏离表格式</w:t>
      </w:r>
      <w:bookmarkEnd w:id="135"/>
    </w:p>
    <w:p w14:paraId="3782DB29">
      <w:pPr>
        <w:jc w:val="center"/>
        <w:rPr>
          <w:rFonts w:ascii="黑体" w:eastAsia="黑体"/>
          <w:color w:val="auto"/>
          <w:sz w:val="28"/>
          <w:szCs w:val="28"/>
        </w:rPr>
      </w:pPr>
    </w:p>
    <w:p w14:paraId="7AC8A6F8">
      <w:pPr>
        <w:jc w:val="center"/>
        <w:rPr>
          <w:rFonts w:ascii="黑体" w:eastAsia="黑体"/>
          <w:color w:val="auto"/>
          <w:sz w:val="28"/>
          <w:szCs w:val="28"/>
        </w:rPr>
      </w:pPr>
      <w:r>
        <w:rPr>
          <w:rFonts w:hint="eastAsia" w:ascii="黑体" w:eastAsia="黑体"/>
          <w:color w:val="auto"/>
          <w:sz w:val="28"/>
          <w:szCs w:val="28"/>
        </w:rPr>
        <w:t>技术规格偏离表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6AD1B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34378B63">
            <w:pPr>
              <w:jc w:val="center"/>
              <w:rPr>
                <w:rFonts w:ascii="宋体" w:hAnsi="宋体"/>
                <w:color w:val="auto"/>
                <w:szCs w:val="21"/>
              </w:rPr>
            </w:pPr>
            <w:r>
              <w:rPr>
                <w:rFonts w:hint="eastAsia" w:ascii="宋体" w:hAnsi="宋体"/>
                <w:color w:val="auto"/>
                <w:szCs w:val="21"/>
              </w:rPr>
              <w:t>序号</w:t>
            </w:r>
          </w:p>
        </w:tc>
        <w:tc>
          <w:tcPr>
            <w:tcW w:w="1902" w:type="dxa"/>
            <w:vAlign w:val="center"/>
          </w:tcPr>
          <w:p w14:paraId="00842A7A">
            <w:pPr>
              <w:jc w:val="center"/>
              <w:rPr>
                <w:rFonts w:ascii="宋体" w:hAnsi="宋体"/>
                <w:color w:val="auto"/>
                <w:szCs w:val="21"/>
              </w:rPr>
            </w:pPr>
            <w:r>
              <w:rPr>
                <w:rFonts w:hint="eastAsia" w:ascii="宋体" w:hAnsi="宋体"/>
                <w:color w:val="auto"/>
                <w:szCs w:val="21"/>
              </w:rPr>
              <w:t>服务项目名称</w:t>
            </w:r>
          </w:p>
        </w:tc>
        <w:tc>
          <w:tcPr>
            <w:tcW w:w="1370" w:type="dxa"/>
            <w:vAlign w:val="center"/>
          </w:tcPr>
          <w:p w14:paraId="73E1CE79">
            <w:pPr>
              <w:jc w:val="center"/>
              <w:rPr>
                <w:rFonts w:ascii="宋体" w:hAnsi="宋体"/>
                <w:color w:val="auto"/>
                <w:szCs w:val="21"/>
              </w:rPr>
            </w:pPr>
            <w:r>
              <w:rPr>
                <w:rFonts w:hint="eastAsia" w:ascii="宋体" w:hAnsi="宋体"/>
                <w:color w:val="auto"/>
                <w:szCs w:val="21"/>
              </w:rPr>
              <w:t>采购要求</w:t>
            </w:r>
          </w:p>
        </w:tc>
        <w:tc>
          <w:tcPr>
            <w:tcW w:w="1629" w:type="dxa"/>
            <w:vAlign w:val="center"/>
          </w:tcPr>
          <w:p w14:paraId="6327D242">
            <w:pPr>
              <w:jc w:val="center"/>
              <w:rPr>
                <w:rFonts w:ascii="宋体" w:hAnsi="宋体"/>
                <w:color w:val="auto"/>
                <w:szCs w:val="21"/>
              </w:rPr>
            </w:pPr>
            <w:r>
              <w:rPr>
                <w:rFonts w:hint="eastAsia" w:ascii="宋体" w:hAnsi="宋体"/>
                <w:color w:val="auto"/>
                <w:szCs w:val="21"/>
              </w:rPr>
              <w:t>投标实际响应</w:t>
            </w:r>
          </w:p>
        </w:tc>
        <w:tc>
          <w:tcPr>
            <w:tcW w:w="1239" w:type="dxa"/>
            <w:vAlign w:val="center"/>
          </w:tcPr>
          <w:p w14:paraId="12CC2BA1">
            <w:pPr>
              <w:jc w:val="center"/>
              <w:rPr>
                <w:rFonts w:ascii="宋体" w:hAnsi="宋体"/>
                <w:color w:val="auto"/>
                <w:szCs w:val="21"/>
              </w:rPr>
            </w:pPr>
            <w:r>
              <w:rPr>
                <w:rFonts w:hint="eastAsia" w:ascii="宋体" w:hAnsi="宋体"/>
                <w:color w:val="auto"/>
                <w:szCs w:val="21"/>
              </w:rPr>
              <w:t>是否偏离</w:t>
            </w:r>
          </w:p>
        </w:tc>
        <w:tc>
          <w:tcPr>
            <w:tcW w:w="1544" w:type="dxa"/>
            <w:vAlign w:val="center"/>
          </w:tcPr>
          <w:p w14:paraId="1F33CCFC">
            <w:pPr>
              <w:jc w:val="center"/>
              <w:rPr>
                <w:rFonts w:ascii="宋体" w:hAnsi="宋体"/>
                <w:color w:val="auto"/>
                <w:szCs w:val="21"/>
              </w:rPr>
            </w:pPr>
            <w:r>
              <w:rPr>
                <w:rFonts w:hint="eastAsia" w:ascii="宋体" w:hAnsi="宋体"/>
                <w:color w:val="auto"/>
                <w:szCs w:val="21"/>
              </w:rPr>
              <w:t>说明</w:t>
            </w:r>
          </w:p>
        </w:tc>
      </w:tr>
      <w:tr w14:paraId="0FAC8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9A427C2">
            <w:pPr>
              <w:jc w:val="center"/>
              <w:rPr>
                <w:rFonts w:ascii="宋体" w:hAnsi="宋体"/>
                <w:color w:val="auto"/>
                <w:szCs w:val="21"/>
              </w:rPr>
            </w:pPr>
          </w:p>
        </w:tc>
        <w:tc>
          <w:tcPr>
            <w:tcW w:w="1902" w:type="dxa"/>
            <w:vAlign w:val="center"/>
          </w:tcPr>
          <w:p w14:paraId="721ED0DD">
            <w:pPr>
              <w:jc w:val="center"/>
              <w:rPr>
                <w:rFonts w:ascii="宋体" w:hAnsi="宋体"/>
                <w:color w:val="auto"/>
                <w:szCs w:val="21"/>
              </w:rPr>
            </w:pPr>
          </w:p>
        </w:tc>
        <w:tc>
          <w:tcPr>
            <w:tcW w:w="1370" w:type="dxa"/>
            <w:vAlign w:val="center"/>
          </w:tcPr>
          <w:p w14:paraId="143CAD4B">
            <w:pPr>
              <w:jc w:val="center"/>
              <w:rPr>
                <w:rFonts w:ascii="宋体" w:hAnsi="宋体"/>
                <w:color w:val="auto"/>
                <w:szCs w:val="21"/>
              </w:rPr>
            </w:pPr>
          </w:p>
        </w:tc>
        <w:tc>
          <w:tcPr>
            <w:tcW w:w="1629" w:type="dxa"/>
            <w:vAlign w:val="center"/>
          </w:tcPr>
          <w:p w14:paraId="7D378303">
            <w:pPr>
              <w:jc w:val="center"/>
              <w:rPr>
                <w:rFonts w:ascii="宋体" w:hAnsi="宋体"/>
                <w:color w:val="auto"/>
                <w:szCs w:val="21"/>
              </w:rPr>
            </w:pPr>
          </w:p>
        </w:tc>
        <w:tc>
          <w:tcPr>
            <w:tcW w:w="1239" w:type="dxa"/>
            <w:vAlign w:val="center"/>
          </w:tcPr>
          <w:p w14:paraId="645DD057">
            <w:pPr>
              <w:jc w:val="center"/>
              <w:rPr>
                <w:rFonts w:ascii="宋体" w:hAnsi="宋体"/>
                <w:color w:val="auto"/>
                <w:szCs w:val="21"/>
              </w:rPr>
            </w:pPr>
          </w:p>
        </w:tc>
        <w:tc>
          <w:tcPr>
            <w:tcW w:w="1544" w:type="dxa"/>
            <w:vAlign w:val="center"/>
          </w:tcPr>
          <w:p w14:paraId="0263BB73">
            <w:pPr>
              <w:jc w:val="center"/>
              <w:rPr>
                <w:rFonts w:ascii="宋体" w:hAnsi="宋体"/>
                <w:color w:val="auto"/>
                <w:szCs w:val="21"/>
              </w:rPr>
            </w:pPr>
          </w:p>
        </w:tc>
      </w:tr>
      <w:tr w14:paraId="6B7DD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B7BD038">
            <w:pPr>
              <w:jc w:val="center"/>
              <w:rPr>
                <w:rFonts w:ascii="宋体" w:hAnsi="宋体"/>
                <w:color w:val="auto"/>
                <w:szCs w:val="21"/>
              </w:rPr>
            </w:pPr>
          </w:p>
        </w:tc>
        <w:tc>
          <w:tcPr>
            <w:tcW w:w="1902" w:type="dxa"/>
            <w:vAlign w:val="center"/>
          </w:tcPr>
          <w:p w14:paraId="796785DA">
            <w:pPr>
              <w:jc w:val="center"/>
              <w:rPr>
                <w:rFonts w:ascii="宋体" w:hAnsi="宋体"/>
                <w:color w:val="auto"/>
                <w:szCs w:val="21"/>
              </w:rPr>
            </w:pPr>
          </w:p>
        </w:tc>
        <w:tc>
          <w:tcPr>
            <w:tcW w:w="1370" w:type="dxa"/>
            <w:vAlign w:val="center"/>
          </w:tcPr>
          <w:p w14:paraId="44E88E88">
            <w:pPr>
              <w:jc w:val="center"/>
              <w:rPr>
                <w:rFonts w:ascii="宋体" w:hAnsi="宋体"/>
                <w:color w:val="auto"/>
                <w:szCs w:val="21"/>
              </w:rPr>
            </w:pPr>
          </w:p>
        </w:tc>
        <w:tc>
          <w:tcPr>
            <w:tcW w:w="1629" w:type="dxa"/>
            <w:vAlign w:val="center"/>
          </w:tcPr>
          <w:p w14:paraId="26E14976">
            <w:pPr>
              <w:jc w:val="center"/>
              <w:rPr>
                <w:rFonts w:ascii="宋体" w:hAnsi="宋体"/>
                <w:color w:val="auto"/>
                <w:szCs w:val="21"/>
              </w:rPr>
            </w:pPr>
          </w:p>
        </w:tc>
        <w:tc>
          <w:tcPr>
            <w:tcW w:w="1239" w:type="dxa"/>
            <w:vAlign w:val="center"/>
          </w:tcPr>
          <w:p w14:paraId="2C89AE16">
            <w:pPr>
              <w:jc w:val="center"/>
              <w:rPr>
                <w:rFonts w:ascii="宋体" w:hAnsi="宋体"/>
                <w:color w:val="auto"/>
                <w:szCs w:val="21"/>
              </w:rPr>
            </w:pPr>
          </w:p>
        </w:tc>
        <w:tc>
          <w:tcPr>
            <w:tcW w:w="1544" w:type="dxa"/>
            <w:vAlign w:val="center"/>
          </w:tcPr>
          <w:p w14:paraId="345069BB">
            <w:pPr>
              <w:jc w:val="center"/>
              <w:rPr>
                <w:rFonts w:ascii="宋体" w:hAnsi="宋体"/>
                <w:color w:val="auto"/>
                <w:szCs w:val="21"/>
              </w:rPr>
            </w:pPr>
          </w:p>
        </w:tc>
      </w:tr>
      <w:tr w14:paraId="4C52D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0ACF650">
            <w:pPr>
              <w:jc w:val="center"/>
              <w:rPr>
                <w:rFonts w:ascii="宋体" w:hAnsi="宋体"/>
                <w:color w:val="auto"/>
                <w:szCs w:val="21"/>
              </w:rPr>
            </w:pPr>
          </w:p>
        </w:tc>
        <w:tc>
          <w:tcPr>
            <w:tcW w:w="1902" w:type="dxa"/>
            <w:vAlign w:val="center"/>
          </w:tcPr>
          <w:p w14:paraId="51C86968">
            <w:pPr>
              <w:jc w:val="center"/>
              <w:rPr>
                <w:rFonts w:ascii="宋体" w:hAnsi="宋体"/>
                <w:color w:val="auto"/>
                <w:szCs w:val="21"/>
              </w:rPr>
            </w:pPr>
          </w:p>
        </w:tc>
        <w:tc>
          <w:tcPr>
            <w:tcW w:w="1370" w:type="dxa"/>
            <w:vAlign w:val="center"/>
          </w:tcPr>
          <w:p w14:paraId="37068354">
            <w:pPr>
              <w:jc w:val="center"/>
              <w:rPr>
                <w:rFonts w:ascii="宋体" w:hAnsi="宋体"/>
                <w:color w:val="auto"/>
                <w:szCs w:val="21"/>
              </w:rPr>
            </w:pPr>
          </w:p>
        </w:tc>
        <w:tc>
          <w:tcPr>
            <w:tcW w:w="1629" w:type="dxa"/>
            <w:vAlign w:val="center"/>
          </w:tcPr>
          <w:p w14:paraId="27C220F3">
            <w:pPr>
              <w:jc w:val="center"/>
              <w:rPr>
                <w:rFonts w:ascii="宋体" w:hAnsi="宋体"/>
                <w:color w:val="auto"/>
                <w:szCs w:val="21"/>
              </w:rPr>
            </w:pPr>
          </w:p>
        </w:tc>
        <w:tc>
          <w:tcPr>
            <w:tcW w:w="1239" w:type="dxa"/>
            <w:vAlign w:val="center"/>
          </w:tcPr>
          <w:p w14:paraId="4F281CCD">
            <w:pPr>
              <w:jc w:val="center"/>
              <w:rPr>
                <w:rFonts w:ascii="宋体" w:hAnsi="宋体"/>
                <w:color w:val="auto"/>
                <w:szCs w:val="21"/>
              </w:rPr>
            </w:pPr>
          </w:p>
        </w:tc>
        <w:tc>
          <w:tcPr>
            <w:tcW w:w="1544" w:type="dxa"/>
            <w:vAlign w:val="center"/>
          </w:tcPr>
          <w:p w14:paraId="0391D329">
            <w:pPr>
              <w:jc w:val="center"/>
              <w:rPr>
                <w:rFonts w:ascii="宋体" w:hAnsi="宋体"/>
                <w:color w:val="auto"/>
                <w:szCs w:val="21"/>
              </w:rPr>
            </w:pPr>
          </w:p>
        </w:tc>
      </w:tr>
      <w:tr w14:paraId="68042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8A8BAEE">
            <w:pPr>
              <w:jc w:val="center"/>
              <w:rPr>
                <w:rFonts w:ascii="宋体" w:hAnsi="宋体"/>
                <w:color w:val="auto"/>
                <w:szCs w:val="21"/>
              </w:rPr>
            </w:pPr>
          </w:p>
        </w:tc>
        <w:tc>
          <w:tcPr>
            <w:tcW w:w="1902" w:type="dxa"/>
            <w:vAlign w:val="center"/>
          </w:tcPr>
          <w:p w14:paraId="043F7583">
            <w:pPr>
              <w:jc w:val="center"/>
              <w:rPr>
                <w:rFonts w:ascii="宋体" w:hAnsi="宋体"/>
                <w:color w:val="auto"/>
                <w:szCs w:val="21"/>
              </w:rPr>
            </w:pPr>
          </w:p>
        </w:tc>
        <w:tc>
          <w:tcPr>
            <w:tcW w:w="1370" w:type="dxa"/>
            <w:vAlign w:val="center"/>
          </w:tcPr>
          <w:p w14:paraId="10FA2C19">
            <w:pPr>
              <w:jc w:val="center"/>
              <w:rPr>
                <w:rFonts w:ascii="宋体" w:hAnsi="宋体"/>
                <w:color w:val="auto"/>
                <w:szCs w:val="21"/>
              </w:rPr>
            </w:pPr>
          </w:p>
        </w:tc>
        <w:tc>
          <w:tcPr>
            <w:tcW w:w="1629" w:type="dxa"/>
            <w:vAlign w:val="center"/>
          </w:tcPr>
          <w:p w14:paraId="29A9A47A">
            <w:pPr>
              <w:jc w:val="center"/>
              <w:rPr>
                <w:rFonts w:ascii="宋体" w:hAnsi="宋体"/>
                <w:color w:val="auto"/>
                <w:szCs w:val="21"/>
              </w:rPr>
            </w:pPr>
          </w:p>
        </w:tc>
        <w:tc>
          <w:tcPr>
            <w:tcW w:w="1239" w:type="dxa"/>
            <w:vAlign w:val="center"/>
          </w:tcPr>
          <w:p w14:paraId="4EA9A1F4">
            <w:pPr>
              <w:jc w:val="center"/>
              <w:rPr>
                <w:rFonts w:ascii="宋体" w:hAnsi="宋体"/>
                <w:color w:val="auto"/>
                <w:szCs w:val="21"/>
              </w:rPr>
            </w:pPr>
          </w:p>
        </w:tc>
        <w:tc>
          <w:tcPr>
            <w:tcW w:w="1544" w:type="dxa"/>
            <w:vAlign w:val="center"/>
          </w:tcPr>
          <w:p w14:paraId="6601D394">
            <w:pPr>
              <w:jc w:val="center"/>
              <w:rPr>
                <w:rFonts w:ascii="宋体" w:hAnsi="宋体"/>
                <w:color w:val="auto"/>
                <w:szCs w:val="21"/>
              </w:rPr>
            </w:pPr>
          </w:p>
        </w:tc>
      </w:tr>
      <w:tr w14:paraId="12934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D32A8F0">
            <w:pPr>
              <w:jc w:val="center"/>
              <w:rPr>
                <w:rFonts w:ascii="宋体" w:hAnsi="宋体"/>
                <w:color w:val="auto"/>
                <w:szCs w:val="21"/>
              </w:rPr>
            </w:pPr>
          </w:p>
        </w:tc>
        <w:tc>
          <w:tcPr>
            <w:tcW w:w="1902" w:type="dxa"/>
            <w:vAlign w:val="center"/>
          </w:tcPr>
          <w:p w14:paraId="4F63E6A5">
            <w:pPr>
              <w:jc w:val="center"/>
              <w:rPr>
                <w:rFonts w:ascii="宋体" w:hAnsi="宋体"/>
                <w:color w:val="auto"/>
                <w:szCs w:val="21"/>
              </w:rPr>
            </w:pPr>
          </w:p>
        </w:tc>
        <w:tc>
          <w:tcPr>
            <w:tcW w:w="1370" w:type="dxa"/>
            <w:vAlign w:val="center"/>
          </w:tcPr>
          <w:p w14:paraId="1A280AB1">
            <w:pPr>
              <w:jc w:val="center"/>
              <w:rPr>
                <w:rFonts w:ascii="宋体" w:hAnsi="宋体"/>
                <w:color w:val="auto"/>
                <w:szCs w:val="21"/>
              </w:rPr>
            </w:pPr>
          </w:p>
        </w:tc>
        <w:tc>
          <w:tcPr>
            <w:tcW w:w="1629" w:type="dxa"/>
            <w:vAlign w:val="center"/>
          </w:tcPr>
          <w:p w14:paraId="70617D9D">
            <w:pPr>
              <w:jc w:val="center"/>
              <w:rPr>
                <w:rFonts w:ascii="宋体" w:hAnsi="宋体"/>
                <w:color w:val="auto"/>
                <w:szCs w:val="21"/>
              </w:rPr>
            </w:pPr>
          </w:p>
        </w:tc>
        <w:tc>
          <w:tcPr>
            <w:tcW w:w="1239" w:type="dxa"/>
            <w:vAlign w:val="center"/>
          </w:tcPr>
          <w:p w14:paraId="299E50CB">
            <w:pPr>
              <w:jc w:val="center"/>
              <w:rPr>
                <w:rFonts w:ascii="宋体" w:hAnsi="宋体"/>
                <w:color w:val="auto"/>
                <w:szCs w:val="21"/>
              </w:rPr>
            </w:pPr>
          </w:p>
        </w:tc>
        <w:tc>
          <w:tcPr>
            <w:tcW w:w="1544" w:type="dxa"/>
            <w:vAlign w:val="center"/>
          </w:tcPr>
          <w:p w14:paraId="43C01A85">
            <w:pPr>
              <w:jc w:val="center"/>
              <w:rPr>
                <w:rFonts w:ascii="宋体" w:hAnsi="宋体"/>
                <w:color w:val="auto"/>
                <w:szCs w:val="21"/>
              </w:rPr>
            </w:pPr>
          </w:p>
        </w:tc>
      </w:tr>
      <w:tr w14:paraId="743DE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06B4DAE">
            <w:pPr>
              <w:jc w:val="center"/>
              <w:rPr>
                <w:rFonts w:ascii="宋体" w:hAnsi="宋体"/>
                <w:color w:val="auto"/>
                <w:szCs w:val="21"/>
              </w:rPr>
            </w:pPr>
          </w:p>
        </w:tc>
        <w:tc>
          <w:tcPr>
            <w:tcW w:w="1902" w:type="dxa"/>
            <w:vAlign w:val="center"/>
          </w:tcPr>
          <w:p w14:paraId="1E3490C9">
            <w:pPr>
              <w:jc w:val="center"/>
              <w:rPr>
                <w:rFonts w:ascii="宋体" w:hAnsi="宋体"/>
                <w:color w:val="auto"/>
                <w:szCs w:val="21"/>
              </w:rPr>
            </w:pPr>
          </w:p>
        </w:tc>
        <w:tc>
          <w:tcPr>
            <w:tcW w:w="1370" w:type="dxa"/>
            <w:vAlign w:val="center"/>
          </w:tcPr>
          <w:p w14:paraId="0FC8CD25">
            <w:pPr>
              <w:jc w:val="center"/>
              <w:rPr>
                <w:rFonts w:ascii="宋体" w:hAnsi="宋体"/>
                <w:color w:val="auto"/>
                <w:szCs w:val="21"/>
              </w:rPr>
            </w:pPr>
          </w:p>
        </w:tc>
        <w:tc>
          <w:tcPr>
            <w:tcW w:w="1629" w:type="dxa"/>
            <w:vAlign w:val="center"/>
          </w:tcPr>
          <w:p w14:paraId="2D5B3C6D">
            <w:pPr>
              <w:jc w:val="center"/>
              <w:rPr>
                <w:rFonts w:ascii="宋体" w:hAnsi="宋体"/>
                <w:color w:val="auto"/>
                <w:szCs w:val="21"/>
              </w:rPr>
            </w:pPr>
          </w:p>
        </w:tc>
        <w:tc>
          <w:tcPr>
            <w:tcW w:w="1239" w:type="dxa"/>
            <w:vAlign w:val="center"/>
          </w:tcPr>
          <w:p w14:paraId="63C2D1FC">
            <w:pPr>
              <w:jc w:val="center"/>
              <w:rPr>
                <w:rFonts w:ascii="宋体" w:hAnsi="宋体"/>
                <w:color w:val="auto"/>
                <w:szCs w:val="21"/>
              </w:rPr>
            </w:pPr>
          </w:p>
        </w:tc>
        <w:tc>
          <w:tcPr>
            <w:tcW w:w="1544" w:type="dxa"/>
            <w:vAlign w:val="center"/>
          </w:tcPr>
          <w:p w14:paraId="31F3CE8A">
            <w:pPr>
              <w:jc w:val="center"/>
              <w:rPr>
                <w:rFonts w:ascii="宋体" w:hAnsi="宋体"/>
                <w:color w:val="auto"/>
                <w:szCs w:val="21"/>
              </w:rPr>
            </w:pPr>
          </w:p>
        </w:tc>
      </w:tr>
      <w:tr w14:paraId="36DD9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9B33D80">
            <w:pPr>
              <w:jc w:val="center"/>
              <w:rPr>
                <w:rFonts w:ascii="宋体" w:hAnsi="宋体"/>
                <w:color w:val="auto"/>
                <w:szCs w:val="21"/>
              </w:rPr>
            </w:pPr>
          </w:p>
        </w:tc>
        <w:tc>
          <w:tcPr>
            <w:tcW w:w="1902" w:type="dxa"/>
            <w:vAlign w:val="center"/>
          </w:tcPr>
          <w:p w14:paraId="20A19BD1">
            <w:pPr>
              <w:jc w:val="center"/>
              <w:rPr>
                <w:rFonts w:ascii="宋体" w:hAnsi="宋体"/>
                <w:color w:val="auto"/>
                <w:szCs w:val="21"/>
              </w:rPr>
            </w:pPr>
          </w:p>
        </w:tc>
        <w:tc>
          <w:tcPr>
            <w:tcW w:w="1370" w:type="dxa"/>
            <w:vAlign w:val="center"/>
          </w:tcPr>
          <w:p w14:paraId="760EF9BB">
            <w:pPr>
              <w:jc w:val="center"/>
              <w:rPr>
                <w:rFonts w:ascii="宋体" w:hAnsi="宋体"/>
                <w:color w:val="auto"/>
                <w:szCs w:val="21"/>
              </w:rPr>
            </w:pPr>
          </w:p>
        </w:tc>
        <w:tc>
          <w:tcPr>
            <w:tcW w:w="1629" w:type="dxa"/>
            <w:vAlign w:val="center"/>
          </w:tcPr>
          <w:p w14:paraId="368B22CA">
            <w:pPr>
              <w:jc w:val="center"/>
              <w:rPr>
                <w:rFonts w:ascii="宋体" w:hAnsi="宋体"/>
                <w:color w:val="auto"/>
                <w:szCs w:val="21"/>
              </w:rPr>
            </w:pPr>
          </w:p>
        </w:tc>
        <w:tc>
          <w:tcPr>
            <w:tcW w:w="1239" w:type="dxa"/>
            <w:vAlign w:val="center"/>
          </w:tcPr>
          <w:p w14:paraId="484729A7">
            <w:pPr>
              <w:jc w:val="center"/>
              <w:rPr>
                <w:rFonts w:ascii="宋体" w:hAnsi="宋体"/>
                <w:color w:val="auto"/>
                <w:szCs w:val="21"/>
              </w:rPr>
            </w:pPr>
          </w:p>
        </w:tc>
        <w:tc>
          <w:tcPr>
            <w:tcW w:w="1544" w:type="dxa"/>
            <w:vAlign w:val="center"/>
          </w:tcPr>
          <w:p w14:paraId="34982973">
            <w:pPr>
              <w:jc w:val="center"/>
              <w:rPr>
                <w:rFonts w:ascii="宋体" w:hAnsi="宋体"/>
                <w:color w:val="auto"/>
                <w:szCs w:val="21"/>
              </w:rPr>
            </w:pPr>
          </w:p>
        </w:tc>
      </w:tr>
      <w:tr w14:paraId="0F1D3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44E27A8">
            <w:pPr>
              <w:jc w:val="center"/>
              <w:rPr>
                <w:rFonts w:ascii="宋体" w:hAnsi="宋体"/>
                <w:color w:val="auto"/>
                <w:szCs w:val="21"/>
              </w:rPr>
            </w:pPr>
          </w:p>
        </w:tc>
        <w:tc>
          <w:tcPr>
            <w:tcW w:w="1902" w:type="dxa"/>
            <w:vAlign w:val="center"/>
          </w:tcPr>
          <w:p w14:paraId="49AFEF54">
            <w:pPr>
              <w:jc w:val="center"/>
              <w:rPr>
                <w:rFonts w:ascii="宋体" w:hAnsi="宋体"/>
                <w:color w:val="auto"/>
                <w:szCs w:val="21"/>
              </w:rPr>
            </w:pPr>
          </w:p>
        </w:tc>
        <w:tc>
          <w:tcPr>
            <w:tcW w:w="1370" w:type="dxa"/>
            <w:vAlign w:val="center"/>
          </w:tcPr>
          <w:p w14:paraId="3E682286">
            <w:pPr>
              <w:jc w:val="center"/>
              <w:rPr>
                <w:rFonts w:ascii="宋体" w:hAnsi="宋体"/>
                <w:color w:val="auto"/>
                <w:szCs w:val="21"/>
              </w:rPr>
            </w:pPr>
          </w:p>
        </w:tc>
        <w:tc>
          <w:tcPr>
            <w:tcW w:w="1629" w:type="dxa"/>
            <w:vAlign w:val="center"/>
          </w:tcPr>
          <w:p w14:paraId="21C08100">
            <w:pPr>
              <w:jc w:val="center"/>
              <w:rPr>
                <w:rFonts w:ascii="宋体" w:hAnsi="宋体"/>
                <w:color w:val="auto"/>
                <w:szCs w:val="21"/>
              </w:rPr>
            </w:pPr>
          </w:p>
        </w:tc>
        <w:tc>
          <w:tcPr>
            <w:tcW w:w="1239" w:type="dxa"/>
            <w:vAlign w:val="center"/>
          </w:tcPr>
          <w:p w14:paraId="61E7F581">
            <w:pPr>
              <w:jc w:val="center"/>
              <w:rPr>
                <w:rFonts w:ascii="宋体" w:hAnsi="宋体"/>
                <w:color w:val="auto"/>
                <w:szCs w:val="21"/>
              </w:rPr>
            </w:pPr>
          </w:p>
        </w:tc>
        <w:tc>
          <w:tcPr>
            <w:tcW w:w="1544" w:type="dxa"/>
            <w:vAlign w:val="center"/>
          </w:tcPr>
          <w:p w14:paraId="3802517F">
            <w:pPr>
              <w:jc w:val="center"/>
              <w:rPr>
                <w:rFonts w:ascii="宋体" w:hAnsi="宋体"/>
                <w:color w:val="auto"/>
                <w:szCs w:val="21"/>
              </w:rPr>
            </w:pPr>
          </w:p>
        </w:tc>
      </w:tr>
      <w:tr w14:paraId="0CA6A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120AB11">
            <w:pPr>
              <w:jc w:val="center"/>
              <w:rPr>
                <w:rFonts w:ascii="宋体" w:hAnsi="宋体"/>
                <w:color w:val="auto"/>
                <w:szCs w:val="21"/>
              </w:rPr>
            </w:pPr>
          </w:p>
        </w:tc>
        <w:tc>
          <w:tcPr>
            <w:tcW w:w="1902" w:type="dxa"/>
            <w:vAlign w:val="center"/>
          </w:tcPr>
          <w:p w14:paraId="4742AD25">
            <w:pPr>
              <w:jc w:val="center"/>
              <w:rPr>
                <w:rFonts w:ascii="宋体" w:hAnsi="宋体"/>
                <w:color w:val="auto"/>
                <w:szCs w:val="21"/>
              </w:rPr>
            </w:pPr>
          </w:p>
        </w:tc>
        <w:tc>
          <w:tcPr>
            <w:tcW w:w="1370" w:type="dxa"/>
            <w:vAlign w:val="center"/>
          </w:tcPr>
          <w:p w14:paraId="0B622A4E">
            <w:pPr>
              <w:jc w:val="center"/>
              <w:rPr>
                <w:rFonts w:ascii="宋体" w:hAnsi="宋体"/>
                <w:color w:val="auto"/>
                <w:szCs w:val="21"/>
              </w:rPr>
            </w:pPr>
          </w:p>
        </w:tc>
        <w:tc>
          <w:tcPr>
            <w:tcW w:w="1629" w:type="dxa"/>
            <w:vAlign w:val="center"/>
          </w:tcPr>
          <w:p w14:paraId="45D39F16">
            <w:pPr>
              <w:jc w:val="center"/>
              <w:rPr>
                <w:rFonts w:ascii="宋体" w:hAnsi="宋体"/>
                <w:color w:val="auto"/>
                <w:szCs w:val="21"/>
              </w:rPr>
            </w:pPr>
          </w:p>
        </w:tc>
        <w:tc>
          <w:tcPr>
            <w:tcW w:w="1239" w:type="dxa"/>
            <w:vAlign w:val="center"/>
          </w:tcPr>
          <w:p w14:paraId="07134804">
            <w:pPr>
              <w:jc w:val="center"/>
              <w:rPr>
                <w:rFonts w:ascii="宋体" w:hAnsi="宋体"/>
                <w:color w:val="auto"/>
                <w:szCs w:val="21"/>
              </w:rPr>
            </w:pPr>
          </w:p>
        </w:tc>
        <w:tc>
          <w:tcPr>
            <w:tcW w:w="1544" w:type="dxa"/>
            <w:vAlign w:val="center"/>
          </w:tcPr>
          <w:p w14:paraId="3925AD4D">
            <w:pPr>
              <w:jc w:val="center"/>
              <w:rPr>
                <w:rFonts w:ascii="宋体" w:hAnsi="宋体"/>
                <w:color w:val="auto"/>
                <w:szCs w:val="21"/>
              </w:rPr>
            </w:pPr>
          </w:p>
        </w:tc>
      </w:tr>
      <w:tr w14:paraId="7B67A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37BC85D">
            <w:pPr>
              <w:jc w:val="center"/>
              <w:rPr>
                <w:rFonts w:ascii="宋体" w:hAnsi="宋体"/>
                <w:color w:val="auto"/>
                <w:szCs w:val="21"/>
              </w:rPr>
            </w:pPr>
          </w:p>
        </w:tc>
        <w:tc>
          <w:tcPr>
            <w:tcW w:w="1902" w:type="dxa"/>
            <w:vAlign w:val="center"/>
          </w:tcPr>
          <w:p w14:paraId="63DDD382">
            <w:pPr>
              <w:jc w:val="center"/>
              <w:rPr>
                <w:rFonts w:ascii="宋体" w:hAnsi="宋体"/>
                <w:color w:val="auto"/>
                <w:szCs w:val="21"/>
              </w:rPr>
            </w:pPr>
          </w:p>
        </w:tc>
        <w:tc>
          <w:tcPr>
            <w:tcW w:w="1370" w:type="dxa"/>
            <w:vAlign w:val="center"/>
          </w:tcPr>
          <w:p w14:paraId="24F52455">
            <w:pPr>
              <w:jc w:val="center"/>
              <w:rPr>
                <w:rFonts w:ascii="宋体" w:hAnsi="宋体"/>
                <w:color w:val="auto"/>
                <w:szCs w:val="21"/>
              </w:rPr>
            </w:pPr>
          </w:p>
        </w:tc>
        <w:tc>
          <w:tcPr>
            <w:tcW w:w="1629" w:type="dxa"/>
            <w:vAlign w:val="center"/>
          </w:tcPr>
          <w:p w14:paraId="4803EEB2">
            <w:pPr>
              <w:jc w:val="center"/>
              <w:rPr>
                <w:rFonts w:ascii="宋体" w:hAnsi="宋体"/>
                <w:color w:val="auto"/>
                <w:szCs w:val="21"/>
              </w:rPr>
            </w:pPr>
          </w:p>
        </w:tc>
        <w:tc>
          <w:tcPr>
            <w:tcW w:w="1239" w:type="dxa"/>
            <w:vAlign w:val="center"/>
          </w:tcPr>
          <w:p w14:paraId="3BD02311">
            <w:pPr>
              <w:jc w:val="center"/>
              <w:rPr>
                <w:rFonts w:ascii="宋体" w:hAnsi="宋体"/>
                <w:color w:val="auto"/>
                <w:szCs w:val="21"/>
              </w:rPr>
            </w:pPr>
          </w:p>
        </w:tc>
        <w:tc>
          <w:tcPr>
            <w:tcW w:w="1544" w:type="dxa"/>
            <w:vAlign w:val="center"/>
          </w:tcPr>
          <w:p w14:paraId="63ACD3C0">
            <w:pPr>
              <w:jc w:val="center"/>
              <w:rPr>
                <w:rFonts w:ascii="宋体" w:hAnsi="宋体"/>
                <w:color w:val="auto"/>
                <w:szCs w:val="21"/>
              </w:rPr>
            </w:pPr>
          </w:p>
        </w:tc>
      </w:tr>
    </w:tbl>
    <w:p w14:paraId="0239129F">
      <w:pPr>
        <w:rPr>
          <w:rFonts w:ascii="宋体" w:hAnsi="宋体"/>
          <w:color w:val="auto"/>
          <w:szCs w:val="21"/>
        </w:rPr>
      </w:pPr>
    </w:p>
    <w:p w14:paraId="7BF444F4">
      <w:pPr>
        <w:rPr>
          <w:rFonts w:ascii="宋体" w:hAnsi="宋体"/>
          <w:color w:val="auto"/>
          <w:szCs w:val="21"/>
        </w:rPr>
      </w:pPr>
      <w:r>
        <w:rPr>
          <w:rFonts w:hint="eastAsia" w:ascii="宋体" w:hAnsi="宋体"/>
          <w:color w:val="auto"/>
          <w:szCs w:val="21"/>
        </w:rPr>
        <w:t>投标人代表签字：</w:t>
      </w:r>
    </w:p>
    <w:p w14:paraId="4C4B160C">
      <w:pPr>
        <w:rPr>
          <w:rFonts w:ascii="宋体" w:hAnsi="宋体"/>
          <w:color w:val="auto"/>
          <w:szCs w:val="21"/>
        </w:rPr>
      </w:pPr>
      <w:r>
        <w:rPr>
          <w:rFonts w:hint="eastAsia" w:ascii="宋体" w:hAnsi="宋体"/>
          <w:color w:val="auto"/>
          <w:szCs w:val="21"/>
        </w:rPr>
        <w:t>投标人盖章：</w:t>
      </w:r>
    </w:p>
    <w:p w14:paraId="628925CC">
      <w:pPr>
        <w:ind w:firstLine="178" w:firstLineChars="85"/>
        <w:rPr>
          <w:rFonts w:ascii="宋体" w:hAnsi="宋体"/>
          <w:color w:val="auto"/>
          <w:szCs w:val="21"/>
        </w:rPr>
      </w:pPr>
    </w:p>
    <w:p w14:paraId="68184906">
      <w:pPr>
        <w:rPr>
          <w:rFonts w:ascii="宋体" w:hAnsi="宋体"/>
          <w:color w:val="auto"/>
          <w:szCs w:val="21"/>
        </w:rPr>
      </w:pPr>
      <w:r>
        <w:rPr>
          <w:rFonts w:hint="eastAsia" w:ascii="宋体" w:hAnsi="宋体"/>
          <w:color w:val="auto"/>
          <w:szCs w:val="21"/>
        </w:rPr>
        <w:t>注：</w:t>
      </w:r>
    </w:p>
    <w:p w14:paraId="22A4897C">
      <w:pPr>
        <w:rPr>
          <w:rFonts w:ascii="宋体" w:hAnsi="宋体"/>
          <w:color w:val="auto"/>
          <w:szCs w:val="21"/>
          <w:highlight w:val="none"/>
        </w:rPr>
      </w:pPr>
      <w:r>
        <w:rPr>
          <w:rFonts w:hint="eastAsia" w:ascii="宋体" w:hAnsi="宋体"/>
          <w:color w:val="auto"/>
          <w:szCs w:val="21"/>
        </w:rPr>
        <w:t>1、投标人</w:t>
      </w:r>
      <w:r>
        <w:rPr>
          <w:rFonts w:hint="eastAsia" w:ascii="宋体" w:hAnsi="宋体"/>
          <w:color w:val="auto"/>
          <w:szCs w:val="21"/>
          <w:highlight w:val="none"/>
        </w:rPr>
        <w:t>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0E1A55B1">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0132DBB8">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5994363D">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197F8F82">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02146D17">
      <w:pPr>
        <w:rPr>
          <w:rFonts w:ascii="宋体" w:hAnsi="宋体"/>
          <w:color w:val="auto"/>
          <w:szCs w:val="21"/>
          <w:highlight w:val="none"/>
        </w:rPr>
      </w:pPr>
    </w:p>
    <w:p w14:paraId="10DA65FA">
      <w:pPr>
        <w:adjustRightInd/>
        <w:snapToGrid/>
        <w:spacing w:line="276" w:lineRule="auto"/>
        <w:rPr>
          <w:color w:val="auto"/>
          <w:highlight w:val="none"/>
        </w:rPr>
      </w:pPr>
    </w:p>
    <w:p w14:paraId="73D02E4D">
      <w:pPr>
        <w:rPr>
          <w:rFonts w:ascii="宋体" w:hAnsi="宋体"/>
          <w:color w:val="auto"/>
          <w:szCs w:val="21"/>
        </w:rPr>
      </w:pPr>
      <w:bookmarkStart w:id="136" w:name="_Toc17691"/>
      <w:r>
        <w:rPr>
          <w:rFonts w:hint="eastAsia" w:ascii="宋体" w:hAnsi="宋体"/>
          <w:color w:val="auto"/>
          <w:szCs w:val="21"/>
        </w:rPr>
        <w:br w:type="page"/>
      </w:r>
    </w:p>
    <w:bookmarkEnd w:id="136"/>
    <w:p w14:paraId="70F299C3">
      <w:pPr>
        <w:pStyle w:val="6"/>
        <w:widowControl w:val="0"/>
        <w:overflowPunct w:val="0"/>
        <w:spacing w:line="240" w:lineRule="auto"/>
        <w:rPr>
          <w:rFonts w:ascii="宋体" w:hAnsi="宋体"/>
          <w:color w:val="auto"/>
          <w:sz w:val="21"/>
          <w:szCs w:val="21"/>
        </w:rPr>
      </w:pPr>
      <w:bookmarkStart w:id="137" w:name="_Toc17666"/>
      <w:r>
        <w:rPr>
          <w:rFonts w:hint="eastAsia" w:ascii="宋体" w:hAnsi="宋体"/>
          <w:color w:val="auto"/>
          <w:sz w:val="21"/>
          <w:szCs w:val="21"/>
        </w:rPr>
        <w:t>附件16.项目实施方案格式</w:t>
      </w:r>
      <w:bookmarkEnd w:id="137"/>
    </w:p>
    <w:p w14:paraId="4D74F5EA">
      <w:pPr>
        <w:jc w:val="center"/>
        <w:rPr>
          <w:rFonts w:ascii="黑体" w:eastAsia="黑体"/>
          <w:color w:val="auto"/>
          <w:sz w:val="32"/>
          <w:szCs w:val="32"/>
        </w:rPr>
      </w:pPr>
    </w:p>
    <w:p w14:paraId="4ED9FDE6">
      <w:pPr>
        <w:jc w:val="center"/>
        <w:rPr>
          <w:rFonts w:ascii="黑体" w:eastAsia="黑体"/>
          <w:color w:val="auto"/>
          <w:sz w:val="32"/>
          <w:szCs w:val="32"/>
        </w:rPr>
      </w:pPr>
      <w:r>
        <w:rPr>
          <w:rFonts w:hint="eastAsia" w:ascii="黑体" w:eastAsia="黑体"/>
          <w:color w:val="auto"/>
          <w:sz w:val="32"/>
          <w:szCs w:val="32"/>
        </w:rPr>
        <w:t>项目实施方案</w:t>
      </w:r>
    </w:p>
    <w:p w14:paraId="4414FC93">
      <w:pPr>
        <w:jc w:val="center"/>
        <w:rPr>
          <w:rFonts w:ascii="黑体" w:eastAsia="黑体"/>
          <w:color w:val="auto"/>
          <w:sz w:val="32"/>
          <w:szCs w:val="32"/>
        </w:rPr>
      </w:pPr>
    </w:p>
    <w:p w14:paraId="3D9EDD14">
      <w:pPr>
        <w:ind w:left="718" w:leftChars="200" w:hanging="298" w:hangingChars="142"/>
        <w:rPr>
          <w:rFonts w:ascii="宋体" w:hAnsi="宋体"/>
          <w:color w:val="auto"/>
          <w:szCs w:val="21"/>
        </w:rPr>
      </w:pPr>
      <w:r>
        <w:rPr>
          <w:rFonts w:hint="eastAsia" w:ascii="宋体" w:hAnsi="宋体"/>
          <w:color w:val="auto"/>
          <w:szCs w:val="21"/>
        </w:rPr>
        <w:t>1、为完成本项目投标人临时投入的设备</w:t>
      </w:r>
    </w:p>
    <w:p w14:paraId="4342DE56">
      <w:pPr>
        <w:ind w:left="718" w:leftChars="200" w:hanging="298" w:hangingChars="142"/>
        <w:rPr>
          <w:rFonts w:ascii="宋体" w:hAnsi="宋体"/>
          <w:color w:val="auto"/>
          <w:szCs w:val="21"/>
        </w:rPr>
      </w:pPr>
      <w:r>
        <w:rPr>
          <w:rFonts w:hint="eastAsia" w:ascii="宋体" w:hAnsi="宋体"/>
          <w:color w:val="auto"/>
          <w:szCs w:val="21"/>
        </w:rPr>
        <w:t>2、为完成本项目投标人投入的人员以及具体工作安排</w:t>
      </w:r>
    </w:p>
    <w:p w14:paraId="7665E0B8">
      <w:pPr>
        <w:ind w:left="718" w:leftChars="200" w:hanging="298" w:hangingChars="142"/>
        <w:rPr>
          <w:rFonts w:ascii="宋体" w:hAnsi="宋体"/>
          <w:color w:val="auto"/>
          <w:szCs w:val="21"/>
        </w:rPr>
      </w:pPr>
      <w:r>
        <w:rPr>
          <w:rFonts w:hint="eastAsia" w:ascii="宋体" w:hAnsi="宋体"/>
          <w:color w:val="auto"/>
          <w:szCs w:val="21"/>
        </w:rPr>
        <w:t>3、投标人为本项目制定的具体项目实施方案与项目实施流程</w:t>
      </w:r>
    </w:p>
    <w:p w14:paraId="51391899">
      <w:pPr>
        <w:ind w:left="718" w:leftChars="200" w:hanging="298" w:hangingChars="142"/>
        <w:rPr>
          <w:rFonts w:ascii="宋体" w:hAnsi="宋体"/>
          <w:color w:val="auto"/>
          <w:szCs w:val="21"/>
        </w:rPr>
      </w:pPr>
      <w:r>
        <w:rPr>
          <w:rFonts w:hint="eastAsia" w:ascii="宋体" w:hAnsi="宋体"/>
          <w:color w:val="auto"/>
          <w:szCs w:val="21"/>
        </w:rPr>
        <w:t>4、服务方案</w:t>
      </w:r>
    </w:p>
    <w:p w14:paraId="0ABDCC09">
      <w:pPr>
        <w:ind w:left="718" w:leftChars="200" w:hanging="298" w:hangingChars="142"/>
        <w:rPr>
          <w:rFonts w:ascii="宋体" w:hAnsi="宋体"/>
          <w:color w:val="auto"/>
          <w:szCs w:val="21"/>
        </w:rPr>
      </w:pPr>
      <w:r>
        <w:rPr>
          <w:rFonts w:hint="eastAsia" w:ascii="宋体" w:hAnsi="宋体"/>
          <w:color w:val="auto"/>
          <w:szCs w:val="21"/>
        </w:rPr>
        <w:t>5、..........</w:t>
      </w:r>
    </w:p>
    <w:p w14:paraId="353C4CCB">
      <w:pPr>
        <w:ind w:left="718" w:leftChars="200" w:hanging="298" w:hangingChars="142"/>
        <w:rPr>
          <w:rFonts w:ascii="宋体" w:hAnsi="宋体" w:cs="Times New Roman"/>
          <w:color w:val="auto"/>
          <w:szCs w:val="21"/>
        </w:rPr>
      </w:pPr>
      <w:r>
        <w:rPr>
          <w:rFonts w:hint="eastAsia" w:ascii="宋体" w:hAnsi="宋体"/>
          <w:color w:val="auto"/>
          <w:szCs w:val="21"/>
        </w:rPr>
        <w:t>自行编写。</w:t>
      </w:r>
    </w:p>
    <w:p w14:paraId="0341EFCB">
      <w:pPr>
        <w:ind w:left="718" w:leftChars="200" w:hanging="298" w:hangingChars="142"/>
        <w:rPr>
          <w:rFonts w:ascii="宋体" w:hAnsi="宋体"/>
          <w:color w:val="auto"/>
          <w:szCs w:val="21"/>
        </w:rPr>
      </w:pPr>
    </w:p>
    <w:p w14:paraId="196F4312">
      <w:pPr>
        <w:ind w:left="718" w:leftChars="200" w:hanging="298" w:hangingChars="142"/>
        <w:rPr>
          <w:rFonts w:ascii="宋体" w:hAnsi="宋体"/>
          <w:color w:val="auto"/>
          <w:szCs w:val="21"/>
        </w:rPr>
      </w:pPr>
    </w:p>
    <w:p w14:paraId="4E91B6DC">
      <w:pPr>
        <w:ind w:left="718" w:leftChars="200" w:hanging="298" w:hangingChars="142"/>
        <w:rPr>
          <w:rFonts w:ascii="宋体" w:hAnsi="宋体"/>
          <w:color w:val="auto"/>
          <w:szCs w:val="21"/>
        </w:rPr>
      </w:pPr>
      <w:r>
        <w:rPr>
          <w:rFonts w:hint="eastAsia" w:ascii="宋体" w:hAnsi="宋体"/>
          <w:color w:val="auto"/>
          <w:szCs w:val="21"/>
        </w:rPr>
        <w:br w:type="page"/>
      </w:r>
    </w:p>
    <w:p w14:paraId="728F592C">
      <w:pPr>
        <w:pStyle w:val="6"/>
        <w:widowControl w:val="0"/>
        <w:overflowPunct w:val="0"/>
        <w:spacing w:line="240" w:lineRule="auto"/>
        <w:rPr>
          <w:rFonts w:hint="eastAsia" w:ascii="宋体" w:hAnsi="宋体" w:eastAsia="宋体"/>
          <w:color w:val="auto"/>
          <w:sz w:val="21"/>
          <w:szCs w:val="21"/>
          <w:lang w:eastAsia="zh-CN"/>
        </w:rPr>
      </w:pPr>
      <w:bookmarkStart w:id="138" w:name="_Toc19134"/>
      <w:r>
        <w:rPr>
          <w:rFonts w:hint="eastAsia" w:ascii="宋体" w:hAnsi="宋体"/>
          <w:color w:val="auto"/>
          <w:sz w:val="21"/>
          <w:szCs w:val="21"/>
        </w:rPr>
        <w:t>附件17.实施本项目的有关人员资料表格式</w:t>
      </w:r>
      <w:bookmarkEnd w:id="138"/>
    </w:p>
    <w:p w14:paraId="15FACFF8">
      <w:pPr>
        <w:jc w:val="center"/>
        <w:rPr>
          <w:rFonts w:ascii="宋体" w:hAnsi="宋体"/>
          <w:color w:val="auto"/>
          <w:szCs w:val="21"/>
        </w:rPr>
      </w:pPr>
    </w:p>
    <w:p w14:paraId="3E6FAE98">
      <w:pPr>
        <w:jc w:val="center"/>
        <w:rPr>
          <w:rFonts w:ascii="黑体" w:eastAsia="黑体"/>
          <w:color w:val="auto"/>
          <w:sz w:val="32"/>
          <w:szCs w:val="32"/>
        </w:rPr>
      </w:pPr>
      <w:r>
        <w:rPr>
          <w:rFonts w:hint="eastAsia" w:ascii="黑体" w:eastAsia="黑体"/>
          <w:color w:val="auto"/>
          <w:sz w:val="32"/>
          <w:szCs w:val="32"/>
        </w:rPr>
        <w:t>实施本项目的有关人员资料表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7BE61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547E3CF">
            <w:pPr>
              <w:jc w:val="center"/>
              <w:rPr>
                <w:rFonts w:ascii="宋体" w:hAnsi="宋体"/>
                <w:color w:val="auto"/>
                <w:szCs w:val="21"/>
              </w:rPr>
            </w:pPr>
            <w:r>
              <w:rPr>
                <w:rFonts w:hint="eastAsia" w:ascii="宋体" w:hAnsi="宋体"/>
                <w:color w:val="auto"/>
                <w:szCs w:val="21"/>
              </w:rPr>
              <w:t>序号</w:t>
            </w:r>
          </w:p>
        </w:tc>
        <w:tc>
          <w:tcPr>
            <w:tcW w:w="412" w:type="pct"/>
            <w:vAlign w:val="center"/>
          </w:tcPr>
          <w:p w14:paraId="686FE45F">
            <w:pPr>
              <w:jc w:val="center"/>
              <w:rPr>
                <w:rFonts w:ascii="宋体" w:hAnsi="宋体"/>
                <w:color w:val="auto"/>
                <w:szCs w:val="21"/>
              </w:rPr>
            </w:pPr>
            <w:r>
              <w:rPr>
                <w:rFonts w:hint="eastAsia" w:ascii="宋体" w:hAnsi="宋体"/>
                <w:color w:val="auto"/>
                <w:szCs w:val="21"/>
              </w:rPr>
              <w:t>姓名</w:t>
            </w:r>
          </w:p>
        </w:tc>
        <w:tc>
          <w:tcPr>
            <w:tcW w:w="1092" w:type="pct"/>
            <w:vAlign w:val="center"/>
          </w:tcPr>
          <w:p w14:paraId="0FCB38C4">
            <w:pPr>
              <w:jc w:val="center"/>
              <w:rPr>
                <w:rFonts w:ascii="宋体" w:hAnsi="宋体"/>
                <w:color w:val="auto"/>
                <w:szCs w:val="21"/>
              </w:rPr>
            </w:pPr>
            <w:r>
              <w:rPr>
                <w:rFonts w:hint="eastAsia" w:ascii="宋体" w:hAnsi="宋体"/>
                <w:color w:val="auto"/>
                <w:szCs w:val="21"/>
              </w:rPr>
              <w:t>本项目拟任岗位</w:t>
            </w:r>
          </w:p>
        </w:tc>
        <w:tc>
          <w:tcPr>
            <w:tcW w:w="412" w:type="pct"/>
            <w:vAlign w:val="center"/>
          </w:tcPr>
          <w:p w14:paraId="078998DF">
            <w:pPr>
              <w:jc w:val="center"/>
              <w:rPr>
                <w:rFonts w:ascii="宋体" w:hAnsi="宋体"/>
                <w:color w:val="auto"/>
                <w:szCs w:val="21"/>
              </w:rPr>
            </w:pPr>
            <w:r>
              <w:rPr>
                <w:rFonts w:hint="eastAsia" w:ascii="宋体" w:hAnsi="宋体"/>
                <w:color w:val="auto"/>
                <w:szCs w:val="21"/>
              </w:rPr>
              <w:t>性别</w:t>
            </w:r>
          </w:p>
        </w:tc>
        <w:tc>
          <w:tcPr>
            <w:tcW w:w="412" w:type="pct"/>
            <w:vAlign w:val="center"/>
          </w:tcPr>
          <w:p w14:paraId="53570BDA">
            <w:pPr>
              <w:jc w:val="center"/>
              <w:rPr>
                <w:rFonts w:ascii="宋体" w:hAnsi="宋体"/>
                <w:color w:val="auto"/>
                <w:szCs w:val="21"/>
              </w:rPr>
            </w:pPr>
            <w:r>
              <w:rPr>
                <w:rFonts w:hint="eastAsia" w:ascii="宋体" w:hAnsi="宋体"/>
                <w:color w:val="auto"/>
                <w:szCs w:val="21"/>
              </w:rPr>
              <w:t>年龄</w:t>
            </w:r>
          </w:p>
        </w:tc>
        <w:tc>
          <w:tcPr>
            <w:tcW w:w="683" w:type="pct"/>
            <w:vAlign w:val="center"/>
          </w:tcPr>
          <w:p w14:paraId="35EAE4C7">
            <w:pPr>
              <w:jc w:val="center"/>
              <w:rPr>
                <w:rFonts w:ascii="宋体" w:hAnsi="宋体"/>
                <w:color w:val="auto"/>
                <w:szCs w:val="21"/>
              </w:rPr>
            </w:pPr>
            <w:r>
              <w:rPr>
                <w:rFonts w:hint="eastAsia" w:ascii="宋体" w:hAnsi="宋体"/>
                <w:color w:val="auto"/>
                <w:szCs w:val="21"/>
              </w:rPr>
              <w:t>技术职称</w:t>
            </w:r>
          </w:p>
        </w:tc>
        <w:tc>
          <w:tcPr>
            <w:tcW w:w="480" w:type="pct"/>
            <w:vAlign w:val="center"/>
          </w:tcPr>
          <w:p w14:paraId="1B0292C0">
            <w:pPr>
              <w:jc w:val="center"/>
              <w:rPr>
                <w:rFonts w:ascii="宋体" w:hAnsi="宋体"/>
                <w:color w:val="auto"/>
                <w:szCs w:val="21"/>
              </w:rPr>
            </w:pPr>
            <w:r>
              <w:rPr>
                <w:rFonts w:hint="eastAsia" w:ascii="宋体" w:hAnsi="宋体"/>
                <w:color w:val="auto"/>
                <w:szCs w:val="21"/>
              </w:rPr>
              <w:t>专 业</w:t>
            </w:r>
          </w:p>
        </w:tc>
        <w:tc>
          <w:tcPr>
            <w:tcW w:w="683" w:type="pct"/>
            <w:vAlign w:val="center"/>
          </w:tcPr>
          <w:p w14:paraId="5AA69DC0">
            <w:pPr>
              <w:jc w:val="center"/>
              <w:rPr>
                <w:rFonts w:ascii="宋体" w:hAnsi="宋体"/>
                <w:color w:val="auto"/>
                <w:szCs w:val="21"/>
              </w:rPr>
            </w:pPr>
            <w:r>
              <w:rPr>
                <w:rFonts w:hint="eastAsia" w:ascii="宋体" w:hAnsi="宋体"/>
                <w:color w:val="auto"/>
                <w:szCs w:val="21"/>
              </w:rPr>
              <w:t>资质证书</w:t>
            </w:r>
          </w:p>
        </w:tc>
        <w:tc>
          <w:tcPr>
            <w:tcW w:w="412" w:type="pct"/>
            <w:tcBorders>
              <w:right w:val="single" w:color="auto" w:sz="6" w:space="0"/>
            </w:tcBorders>
            <w:vAlign w:val="center"/>
          </w:tcPr>
          <w:p w14:paraId="7AA42AEE">
            <w:pPr>
              <w:jc w:val="center"/>
              <w:rPr>
                <w:rFonts w:ascii="宋体" w:hAnsi="宋体"/>
                <w:color w:val="auto"/>
                <w:szCs w:val="21"/>
              </w:rPr>
            </w:pPr>
            <w:r>
              <w:rPr>
                <w:rFonts w:hint="eastAsia" w:ascii="宋体" w:hAnsi="宋体"/>
                <w:color w:val="auto"/>
                <w:szCs w:val="21"/>
              </w:rPr>
              <w:t>备注</w:t>
            </w:r>
          </w:p>
        </w:tc>
      </w:tr>
      <w:tr w14:paraId="0C7A5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9E7CECA">
            <w:pPr>
              <w:spacing w:line="288" w:lineRule="auto"/>
              <w:jc w:val="center"/>
              <w:rPr>
                <w:rFonts w:ascii="宋体" w:hAnsi="宋体"/>
                <w:color w:val="auto"/>
                <w:szCs w:val="21"/>
              </w:rPr>
            </w:pPr>
          </w:p>
        </w:tc>
        <w:tc>
          <w:tcPr>
            <w:tcW w:w="412" w:type="pct"/>
            <w:vAlign w:val="center"/>
          </w:tcPr>
          <w:p w14:paraId="34CF6718">
            <w:pPr>
              <w:spacing w:line="288" w:lineRule="auto"/>
              <w:jc w:val="center"/>
              <w:rPr>
                <w:rFonts w:ascii="宋体" w:hAnsi="宋体"/>
                <w:color w:val="auto"/>
                <w:szCs w:val="21"/>
              </w:rPr>
            </w:pPr>
          </w:p>
        </w:tc>
        <w:tc>
          <w:tcPr>
            <w:tcW w:w="1092" w:type="pct"/>
            <w:vAlign w:val="center"/>
          </w:tcPr>
          <w:p w14:paraId="56B57C6D">
            <w:pPr>
              <w:spacing w:line="288" w:lineRule="auto"/>
              <w:jc w:val="center"/>
              <w:rPr>
                <w:rFonts w:ascii="宋体" w:hAnsi="宋体"/>
                <w:color w:val="auto"/>
                <w:szCs w:val="21"/>
              </w:rPr>
            </w:pPr>
          </w:p>
        </w:tc>
        <w:tc>
          <w:tcPr>
            <w:tcW w:w="412" w:type="pct"/>
            <w:vAlign w:val="center"/>
          </w:tcPr>
          <w:p w14:paraId="40275E82">
            <w:pPr>
              <w:spacing w:line="288" w:lineRule="auto"/>
              <w:jc w:val="center"/>
              <w:rPr>
                <w:rFonts w:ascii="宋体" w:hAnsi="宋体"/>
                <w:color w:val="auto"/>
                <w:szCs w:val="21"/>
              </w:rPr>
            </w:pPr>
          </w:p>
        </w:tc>
        <w:tc>
          <w:tcPr>
            <w:tcW w:w="412" w:type="pct"/>
            <w:vAlign w:val="center"/>
          </w:tcPr>
          <w:p w14:paraId="4C07A153">
            <w:pPr>
              <w:spacing w:line="288" w:lineRule="auto"/>
              <w:jc w:val="center"/>
              <w:rPr>
                <w:rFonts w:ascii="宋体" w:hAnsi="宋体"/>
                <w:color w:val="auto"/>
                <w:szCs w:val="21"/>
              </w:rPr>
            </w:pPr>
          </w:p>
        </w:tc>
        <w:tc>
          <w:tcPr>
            <w:tcW w:w="683" w:type="pct"/>
            <w:vAlign w:val="center"/>
          </w:tcPr>
          <w:p w14:paraId="704CB9FB">
            <w:pPr>
              <w:spacing w:line="288" w:lineRule="auto"/>
              <w:jc w:val="center"/>
              <w:rPr>
                <w:rFonts w:ascii="宋体" w:hAnsi="宋体"/>
                <w:color w:val="auto"/>
                <w:szCs w:val="21"/>
              </w:rPr>
            </w:pPr>
          </w:p>
        </w:tc>
        <w:tc>
          <w:tcPr>
            <w:tcW w:w="480" w:type="pct"/>
            <w:vAlign w:val="center"/>
          </w:tcPr>
          <w:p w14:paraId="187A1EA0">
            <w:pPr>
              <w:spacing w:line="288" w:lineRule="auto"/>
              <w:jc w:val="center"/>
              <w:rPr>
                <w:rFonts w:ascii="宋体" w:hAnsi="宋体"/>
                <w:color w:val="auto"/>
                <w:szCs w:val="21"/>
              </w:rPr>
            </w:pPr>
          </w:p>
        </w:tc>
        <w:tc>
          <w:tcPr>
            <w:tcW w:w="683" w:type="pct"/>
            <w:vAlign w:val="center"/>
          </w:tcPr>
          <w:p w14:paraId="53D96DD6">
            <w:pPr>
              <w:spacing w:line="288" w:lineRule="auto"/>
              <w:jc w:val="center"/>
              <w:rPr>
                <w:rFonts w:ascii="宋体" w:hAnsi="宋体"/>
                <w:color w:val="auto"/>
                <w:szCs w:val="21"/>
              </w:rPr>
            </w:pPr>
          </w:p>
        </w:tc>
        <w:tc>
          <w:tcPr>
            <w:tcW w:w="412" w:type="pct"/>
            <w:tcBorders>
              <w:right w:val="single" w:color="auto" w:sz="6" w:space="0"/>
            </w:tcBorders>
            <w:vAlign w:val="center"/>
          </w:tcPr>
          <w:p w14:paraId="2CA63F69">
            <w:pPr>
              <w:spacing w:line="288" w:lineRule="auto"/>
              <w:jc w:val="center"/>
              <w:rPr>
                <w:rFonts w:ascii="宋体" w:hAnsi="宋体"/>
                <w:color w:val="auto"/>
                <w:szCs w:val="21"/>
              </w:rPr>
            </w:pPr>
          </w:p>
        </w:tc>
      </w:tr>
      <w:tr w14:paraId="5404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E81F4DC">
            <w:pPr>
              <w:spacing w:line="288" w:lineRule="auto"/>
              <w:jc w:val="center"/>
              <w:rPr>
                <w:rFonts w:ascii="宋体" w:hAnsi="宋体"/>
                <w:color w:val="auto"/>
                <w:szCs w:val="21"/>
              </w:rPr>
            </w:pPr>
          </w:p>
        </w:tc>
        <w:tc>
          <w:tcPr>
            <w:tcW w:w="412" w:type="pct"/>
            <w:vAlign w:val="center"/>
          </w:tcPr>
          <w:p w14:paraId="4122D5F8">
            <w:pPr>
              <w:spacing w:line="288" w:lineRule="auto"/>
              <w:jc w:val="center"/>
              <w:rPr>
                <w:rFonts w:ascii="宋体" w:hAnsi="宋体"/>
                <w:color w:val="auto"/>
                <w:szCs w:val="21"/>
              </w:rPr>
            </w:pPr>
          </w:p>
        </w:tc>
        <w:tc>
          <w:tcPr>
            <w:tcW w:w="1092" w:type="pct"/>
            <w:vAlign w:val="center"/>
          </w:tcPr>
          <w:p w14:paraId="1735A8FC">
            <w:pPr>
              <w:spacing w:line="288" w:lineRule="auto"/>
              <w:jc w:val="center"/>
              <w:rPr>
                <w:rFonts w:ascii="宋体" w:hAnsi="宋体"/>
                <w:color w:val="auto"/>
                <w:szCs w:val="21"/>
              </w:rPr>
            </w:pPr>
          </w:p>
        </w:tc>
        <w:tc>
          <w:tcPr>
            <w:tcW w:w="412" w:type="pct"/>
            <w:vAlign w:val="center"/>
          </w:tcPr>
          <w:p w14:paraId="630728EC">
            <w:pPr>
              <w:spacing w:line="288" w:lineRule="auto"/>
              <w:jc w:val="center"/>
              <w:rPr>
                <w:rFonts w:ascii="宋体" w:hAnsi="宋体"/>
                <w:color w:val="auto"/>
                <w:szCs w:val="21"/>
              </w:rPr>
            </w:pPr>
          </w:p>
        </w:tc>
        <w:tc>
          <w:tcPr>
            <w:tcW w:w="412" w:type="pct"/>
            <w:vAlign w:val="center"/>
          </w:tcPr>
          <w:p w14:paraId="6FED7EC3">
            <w:pPr>
              <w:spacing w:line="288" w:lineRule="auto"/>
              <w:jc w:val="center"/>
              <w:rPr>
                <w:rFonts w:ascii="宋体" w:hAnsi="宋体"/>
                <w:color w:val="auto"/>
                <w:szCs w:val="21"/>
              </w:rPr>
            </w:pPr>
          </w:p>
        </w:tc>
        <w:tc>
          <w:tcPr>
            <w:tcW w:w="683" w:type="pct"/>
            <w:vAlign w:val="center"/>
          </w:tcPr>
          <w:p w14:paraId="5335BD7C">
            <w:pPr>
              <w:spacing w:line="288" w:lineRule="auto"/>
              <w:jc w:val="center"/>
              <w:rPr>
                <w:rFonts w:ascii="宋体" w:hAnsi="宋体"/>
                <w:color w:val="auto"/>
                <w:szCs w:val="21"/>
              </w:rPr>
            </w:pPr>
          </w:p>
        </w:tc>
        <w:tc>
          <w:tcPr>
            <w:tcW w:w="480" w:type="pct"/>
            <w:vAlign w:val="center"/>
          </w:tcPr>
          <w:p w14:paraId="16FED659">
            <w:pPr>
              <w:spacing w:line="288" w:lineRule="auto"/>
              <w:jc w:val="center"/>
              <w:rPr>
                <w:rFonts w:ascii="宋体" w:hAnsi="宋体"/>
                <w:color w:val="auto"/>
                <w:szCs w:val="21"/>
              </w:rPr>
            </w:pPr>
          </w:p>
        </w:tc>
        <w:tc>
          <w:tcPr>
            <w:tcW w:w="683" w:type="pct"/>
            <w:vAlign w:val="center"/>
          </w:tcPr>
          <w:p w14:paraId="270DB57B">
            <w:pPr>
              <w:spacing w:line="288" w:lineRule="auto"/>
              <w:jc w:val="center"/>
              <w:rPr>
                <w:rFonts w:ascii="宋体" w:hAnsi="宋体"/>
                <w:color w:val="auto"/>
                <w:szCs w:val="21"/>
              </w:rPr>
            </w:pPr>
          </w:p>
        </w:tc>
        <w:tc>
          <w:tcPr>
            <w:tcW w:w="412" w:type="pct"/>
            <w:tcBorders>
              <w:right w:val="single" w:color="auto" w:sz="6" w:space="0"/>
            </w:tcBorders>
            <w:vAlign w:val="center"/>
          </w:tcPr>
          <w:p w14:paraId="51370160">
            <w:pPr>
              <w:spacing w:line="288" w:lineRule="auto"/>
              <w:jc w:val="center"/>
              <w:rPr>
                <w:rFonts w:ascii="宋体" w:hAnsi="宋体"/>
                <w:color w:val="auto"/>
                <w:szCs w:val="21"/>
              </w:rPr>
            </w:pPr>
          </w:p>
        </w:tc>
      </w:tr>
      <w:tr w14:paraId="7B76E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9B9B353">
            <w:pPr>
              <w:spacing w:line="288" w:lineRule="auto"/>
              <w:jc w:val="center"/>
              <w:rPr>
                <w:rFonts w:ascii="宋体" w:hAnsi="宋体"/>
                <w:color w:val="auto"/>
                <w:szCs w:val="21"/>
              </w:rPr>
            </w:pPr>
          </w:p>
        </w:tc>
        <w:tc>
          <w:tcPr>
            <w:tcW w:w="412" w:type="pct"/>
            <w:vAlign w:val="center"/>
          </w:tcPr>
          <w:p w14:paraId="66FDBF3B">
            <w:pPr>
              <w:spacing w:line="288" w:lineRule="auto"/>
              <w:jc w:val="center"/>
              <w:rPr>
                <w:rFonts w:ascii="宋体" w:hAnsi="宋体"/>
                <w:color w:val="auto"/>
                <w:szCs w:val="21"/>
              </w:rPr>
            </w:pPr>
          </w:p>
        </w:tc>
        <w:tc>
          <w:tcPr>
            <w:tcW w:w="1092" w:type="pct"/>
            <w:vAlign w:val="center"/>
          </w:tcPr>
          <w:p w14:paraId="58C1192A">
            <w:pPr>
              <w:spacing w:line="288" w:lineRule="auto"/>
              <w:jc w:val="center"/>
              <w:rPr>
                <w:rFonts w:ascii="宋体" w:hAnsi="宋体"/>
                <w:color w:val="auto"/>
                <w:szCs w:val="21"/>
              </w:rPr>
            </w:pPr>
          </w:p>
        </w:tc>
        <w:tc>
          <w:tcPr>
            <w:tcW w:w="412" w:type="pct"/>
            <w:vAlign w:val="center"/>
          </w:tcPr>
          <w:p w14:paraId="569A33CA">
            <w:pPr>
              <w:spacing w:line="288" w:lineRule="auto"/>
              <w:jc w:val="center"/>
              <w:rPr>
                <w:rFonts w:ascii="宋体" w:hAnsi="宋体"/>
                <w:color w:val="auto"/>
                <w:szCs w:val="21"/>
              </w:rPr>
            </w:pPr>
          </w:p>
        </w:tc>
        <w:tc>
          <w:tcPr>
            <w:tcW w:w="412" w:type="pct"/>
            <w:vAlign w:val="center"/>
          </w:tcPr>
          <w:p w14:paraId="2A52563C">
            <w:pPr>
              <w:spacing w:line="288" w:lineRule="auto"/>
              <w:jc w:val="center"/>
              <w:rPr>
                <w:rFonts w:ascii="宋体" w:hAnsi="宋体"/>
                <w:color w:val="auto"/>
                <w:szCs w:val="21"/>
              </w:rPr>
            </w:pPr>
          </w:p>
        </w:tc>
        <w:tc>
          <w:tcPr>
            <w:tcW w:w="683" w:type="pct"/>
            <w:vAlign w:val="center"/>
          </w:tcPr>
          <w:p w14:paraId="196D9295">
            <w:pPr>
              <w:spacing w:line="288" w:lineRule="auto"/>
              <w:jc w:val="center"/>
              <w:rPr>
                <w:rFonts w:ascii="宋体" w:hAnsi="宋体"/>
                <w:color w:val="auto"/>
                <w:szCs w:val="21"/>
              </w:rPr>
            </w:pPr>
          </w:p>
        </w:tc>
        <w:tc>
          <w:tcPr>
            <w:tcW w:w="480" w:type="pct"/>
            <w:vAlign w:val="center"/>
          </w:tcPr>
          <w:p w14:paraId="4675E8E9">
            <w:pPr>
              <w:spacing w:line="288" w:lineRule="auto"/>
              <w:jc w:val="center"/>
              <w:rPr>
                <w:rFonts w:ascii="宋体" w:hAnsi="宋体"/>
                <w:color w:val="auto"/>
                <w:szCs w:val="21"/>
              </w:rPr>
            </w:pPr>
          </w:p>
        </w:tc>
        <w:tc>
          <w:tcPr>
            <w:tcW w:w="683" w:type="pct"/>
            <w:vAlign w:val="center"/>
          </w:tcPr>
          <w:p w14:paraId="45EAFAA3">
            <w:pPr>
              <w:spacing w:line="288" w:lineRule="auto"/>
              <w:jc w:val="center"/>
              <w:rPr>
                <w:rFonts w:ascii="宋体" w:hAnsi="宋体"/>
                <w:color w:val="auto"/>
                <w:szCs w:val="21"/>
              </w:rPr>
            </w:pPr>
          </w:p>
        </w:tc>
        <w:tc>
          <w:tcPr>
            <w:tcW w:w="412" w:type="pct"/>
            <w:tcBorders>
              <w:right w:val="single" w:color="auto" w:sz="6" w:space="0"/>
            </w:tcBorders>
            <w:vAlign w:val="center"/>
          </w:tcPr>
          <w:p w14:paraId="587DE909">
            <w:pPr>
              <w:spacing w:line="288" w:lineRule="auto"/>
              <w:jc w:val="center"/>
              <w:rPr>
                <w:rFonts w:ascii="宋体" w:hAnsi="宋体"/>
                <w:color w:val="auto"/>
                <w:szCs w:val="21"/>
              </w:rPr>
            </w:pPr>
          </w:p>
        </w:tc>
      </w:tr>
      <w:tr w14:paraId="73F93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02C4B68">
            <w:pPr>
              <w:spacing w:line="288" w:lineRule="auto"/>
              <w:jc w:val="center"/>
              <w:rPr>
                <w:rFonts w:ascii="宋体" w:hAnsi="宋体"/>
                <w:color w:val="auto"/>
                <w:szCs w:val="21"/>
              </w:rPr>
            </w:pPr>
          </w:p>
        </w:tc>
        <w:tc>
          <w:tcPr>
            <w:tcW w:w="412" w:type="pct"/>
            <w:vAlign w:val="center"/>
          </w:tcPr>
          <w:p w14:paraId="1E6F5C12">
            <w:pPr>
              <w:spacing w:line="288" w:lineRule="auto"/>
              <w:jc w:val="center"/>
              <w:rPr>
                <w:rFonts w:ascii="宋体" w:hAnsi="宋体"/>
                <w:color w:val="auto"/>
                <w:szCs w:val="21"/>
              </w:rPr>
            </w:pPr>
          </w:p>
        </w:tc>
        <w:tc>
          <w:tcPr>
            <w:tcW w:w="1092" w:type="pct"/>
            <w:vAlign w:val="center"/>
          </w:tcPr>
          <w:p w14:paraId="0524F8B2">
            <w:pPr>
              <w:spacing w:line="288" w:lineRule="auto"/>
              <w:jc w:val="center"/>
              <w:rPr>
                <w:rFonts w:ascii="宋体" w:hAnsi="宋体"/>
                <w:color w:val="auto"/>
                <w:szCs w:val="21"/>
              </w:rPr>
            </w:pPr>
          </w:p>
        </w:tc>
        <w:tc>
          <w:tcPr>
            <w:tcW w:w="412" w:type="pct"/>
            <w:vAlign w:val="center"/>
          </w:tcPr>
          <w:p w14:paraId="2F095BC2">
            <w:pPr>
              <w:spacing w:line="288" w:lineRule="auto"/>
              <w:jc w:val="center"/>
              <w:rPr>
                <w:rFonts w:ascii="宋体" w:hAnsi="宋体"/>
                <w:color w:val="auto"/>
                <w:szCs w:val="21"/>
              </w:rPr>
            </w:pPr>
          </w:p>
        </w:tc>
        <w:tc>
          <w:tcPr>
            <w:tcW w:w="412" w:type="pct"/>
            <w:vAlign w:val="center"/>
          </w:tcPr>
          <w:p w14:paraId="4FE72BC1">
            <w:pPr>
              <w:spacing w:line="288" w:lineRule="auto"/>
              <w:jc w:val="center"/>
              <w:rPr>
                <w:rFonts w:ascii="宋体" w:hAnsi="宋体"/>
                <w:color w:val="auto"/>
                <w:szCs w:val="21"/>
              </w:rPr>
            </w:pPr>
          </w:p>
        </w:tc>
        <w:tc>
          <w:tcPr>
            <w:tcW w:w="683" w:type="pct"/>
            <w:vAlign w:val="center"/>
          </w:tcPr>
          <w:p w14:paraId="4589A00C">
            <w:pPr>
              <w:spacing w:line="288" w:lineRule="auto"/>
              <w:jc w:val="center"/>
              <w:rPr>
                <w:rFonts w:ascii="宋体" w:hAnsi="宋体"/>
                <w:color w:val="auto"/>
                <w:szCs w:val="21"/>
              </w:rPr>
            </w:pPr>
          </w:p>
        </w:tc>
        <w:tc>
          <w:tcPr>
            <w:tcW w:w="480" w:type="pct"/>
            <w:vAlign w:val="center"/>
          </w:tcPr>
          <w:p w14:paraId="01CD8524">
            <w:pPr>
              <w:spacing w:line="288" w:lineRule="auto"/>
              <w:jc w:val="center"/>
              <w:rPr>
                <w:rFonts w:ascii="宋体" w:hAnsi="宋体"/>
                <w:color w:val="auto"/>
                <w:szCs w:val="21"/>
              </w:rPr>
            </w:pPr>
          </w:p>
        </w:tc>
        <w:tc>
          <w:tcPr>
            <w:tcW w:w="683" w:type="pct"/>
            <w:vAlign w:val="center"/>
          </w:tcPr>
          <w:p w14:paraId="3BC99DCF">
            <w:pPr>
              <w:spacing w:line="288" w:lineRule="auto"/>
              <w:jc w:val="center"/>
              <w:rPr>
                <w:rFonts w:ascii="宋体" w:hAnsi="宋体"/>
                <w:color w:val="auto"/>
                <w:szCs w:val="21"/>
              </w:rPr>
            </w:pPr>
          </w:p>
        </w:tc>
        <w:tc>
          <w:tcPr>
            <w:tcW w:w="412" w:type="pct"/>
            <w:tcBorders>
              <w:right w:val="single" w:color="auto" w:sz="6" w:space="0"/>
            </w:tcBorders>
            <w:vAlign w:val="center"/>
          </w:tcPr>
          <w:p w14:paraId="12889FEC">
            <w:pPr>
              <w:spacing w:line="288" w:lineRule="auto"/>
              <w:jc w:val="center"/>
              <w:rPr>
                <w:rFonts w:ascii="宋体" w:hAnsi="宋体"/>
                <w:color w:val="auto"/>
                <w:szCs w:val="21"/>
              </w:rPr>
            </w:pPr>
          </w:p>
        </w:tc>
      </w:tr>
      <w:tr w14:paraId="01F4C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A32214E">
            <w:pPr>
              <w:spacing w:line="288" w:lineRule="auto"/>
              <w:jc w:val="center"/>
              <w:rPr>
                <w:rFonts w:ascii="宋体" w:hAnsi="宋体"/>
                <w:color w:val="auto"/>
                <w:szCs w:val="21"/>
              </w:rPr>
            </w:pPr>
          </w:p>
        </w:tc>
        <w:tc>
          <w:tcPr>
            <w:tcW w:w="412" w:type="pct"/>
            <w:vAlign w:val="center"/>
          </w:tcPr>
          <w:p w14:paraId="6DBCBEE3">
            <w:pPr>
              <w:spacing w:line="288" w:lineRule="auto"/>
              <w:jc w:val="center"/>
              <w:rPr>
                <w:rFonts w:ascii="宋体" w:hAnsi="宋体"/>
                <w:color w:val="auto"/>
                <w:szCs w:val="21"/>
              </w:rPr>
            </w:pPr>
          </w:p>
        </w:tc>
        <w:tc>
          <w:tcPr>
            <w:tcW w:w="1092" w:type="pct"/>
            <w:vAlign w:val="center"/>
          </w:tcPr>
          <w:p w14:paraId="36118265">
            <w:pPr>
              <w:spacing w:line="288" w:lineRule="auto"/>
              <w:jc w:val="center"/>
              <w:rPr>
                <w:rFonts w:ascii="宋体" w:hAnsi="宋体"/>
                <w:color w:val="auto"/>
                <w:szCs w:val="21"/>
              </w:rPr>
            </w:pPr>
          </w:p>
        </w:tc>
        <w:tc>
          <w:tcPr>
            <w:tcW w:w="412" w:type="pct"/>
            <w:vAlign w:val="center"/>
          </w:tcPr>
          <w:p w14:paraId="5CD7D7C1">
            <w:pPr>
              <w:spacing w:line="288" w:lineRule="auto"/>
              <w:jc w:val="center"/>
              <w:rPr>
                <w:rFonts w:ascii="宋体" w:hAnsi="宋体"/>
                <w:color w:val="auto"/>
                <w:szCs w:val="21"/>
              </w:rPr>
            </w:pPr>
          </w:p>
        </w:tc>
        <w:tc>
          <w:tcPr>
            <w:tcW w:w="412" w:type="pct"/>
            <w:vAlign w:val="center"/>
          </w:tcPr>
          <w:p w14:paraId="0888D695">
            <w:pPr>
              <w:spacing w:line="288" w:lineRule="auto"/>
              <w:jc w:val="center"/>
              <w:rPr>
                <w:rFonts w:ascii="宋体" w:hAnsi="宋体"/>
                <w:color w:val="auto"/>
                <w:szCs w:val="21"/>
              </w:rPr>
            </w:pPr>
          </w:p>
        </w:tc>
        <w:tc>
          <w:tcPr>
            <w:tcW w:w="683" w:type="pct"/>
            <w:vAlign w:val="center"/>
          </w:tcPr>
          <w:p w14:paraId="39255B40">
            <w:pPr>
              <w:spacing w:line="288" w:lineRule="auto"/>
              <w:jc w:val="center"/>
              <w:rPr>
                <w:rFonts w:ascii="宋体" w:hAnsi="宋体"/>
                <w:color w:val="auto"/>
                <w:szCs w:val="21"/>
              </w:rPr>
            </w:pPr>
          </w:p>
        </w:tc>
        <w:tc>
          <w:tcPr>
            <w:tcW w:w="480" w:type="pct"/>
            <w:vAlign w:val="center"/>
          </w:tcPr>
          <w:p w14:paraId="3B3602AC">
            <w:pPr>
              <w:spacing w:line="288" w:lineRule="auto"/>
              <w:jc w:val="center"/>
              <w:rPr>
                <w:rFonts w:ascii="宋体" w:hAnsi="宋体"/>
                <w:color w:val="auto"/>
                <w:szCs w:val="21"/>
              </w:rPr>
            </w:pPr>
          </w:p>
        </w:tc>
        <w:tc>
          <w:tcPr>
            <w:tcW w:w="683" w:type="pct"/>
            <w:vAlign w:val="center"/>
          </w:tcPr>
          <w:p w14:paraId="70627613">
            <w:pPr>
              <w:spacing w:line="288" w:lineRule="auto"/>
              <w:jc w:val="center"/>
              <w:rPr>
                <w:rFonts w:ascii="宋体" w:hAnsi="宋体"/>
                <w:color w:val="auto"/>
                <w:szCs w:val="21"/>
              </w:rPr>
            </w:pPr>
          </w:p>
        </w:tc>
        <w:tc>
          <w:tcPr>
            <w:tcW w:w="412" w:type="pct"/>
            <w:tcBorders>
              <w:right w:val="single" w:color="auto" w:sz="6" w:space="0"/>
            </w:tcBorders>
            <w:vAlign w:val="center"/>
          </w:tcPr>
          <w:p w14:paraId="57E3D753">
            <w:pPr>
              <w:spacing w:line="288" w:lineRule="auto"/>
              <w:jc w:val="center"/>
              <w:rPr>
                <w:rFonts w:ascii="宋体" w:hAnsi="宋体"/>
                <w:color w:val="auto"/>
                <w:szCs w:val="21"/>
              </w:rPr>
            </w:pPr>
          </w:p>
        </w:tc>
      </w:tr>
      <w:tr w14:paraId="301DC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F3D0587">
            <w:pPr>
              <w:spacing w:line="288" w:lineRule="auto"/>
              <w:jc w:val="center"/>
              <w:rPr>
                <w:rFonts w:ascii="宋体" w:hAnsi="宋体"/>
                <w:color w:val="auto"/>
                <w:szCs w:val="21"/>
              </w:rPr>
            </w:pPr>
          </w:p>
        </w:tc>
        <w:tc>
          <w:tcPr>
            <w:tcW w:w="412" w:type="pct"/>
            <w:vAlign w:val="center"/>
          </w:tcPr>
          <w:p w14:paraId="598D1F99">
            <w:pPr>
              <w:spacing w:line="288" w:lineRule="auto"/>
              <w:jc w:val="center"/>
              <w:rPr>
                <w:rFonts w:ascii="宋体" w:hAnsi="宋体"/>
                <w:color w:val="auto"/>
                <w:szCs w:val="21"/>
              </w:rPr>
            </w:pPr>
          </w:p>
        </w:tc>
        <w:tc>
          <w:tcPr>
            <w:tcW w:w="1092" w:type="pct"/>
            <w:vAlign w:val="center"/>
          </w:tcPr>
          <w:p w14:paraId="569C1522">
            <w:pPr>
              <w:spacing w:line="288" w:lineRule="auto"/>
              <w:jc w:val="center"/>
              <w:rPr>
                <w:rFonts w:ascii="宋体" w:hAnsi="宋体"/>
                <w:color w:val="auto"/>
                <w:szCs w:val="21"/>
              </w:rPr>
            </w:pPr>
          </w:p>
        </w:tc>
        <w:tc>
          <w:tcPr>
            <w:tcW w:w="412" w:type="pct"/>
            <w:vAlign w:val="center"/>
          </w:tcPr>
          <w:p w14:paraId="7488A84C">
            <w:pPr>
              <w:spacing w:line="288" w:lineRule="auto"/>
              <w:jc w:val="center"/>
              <w:rPr>
                <w:rFonts w:ascii="宋体" w:hAnsi="宋体"/>
                <w:color w:val="auto"/>
                <w:szCs w:val="21"/>
              </w:rPr>
            </w:pPr>
          </w:p>
        </w:tc>
        <w:tc>
          <w:tcPr>
            <w:tcW w:w="412" w:type="pct"/>
            <w:vAlign w:val="center"/>
          </w:tcPr>
          <w:p w14:paraId="660A33CF">
            <w:pPr>
              <w:spacing w:line="288" w:lineRule="auto"/>
              <w:jc w:val="center"/>
              <w:rPr>
                <w:rFonts w:ascii="宋体" w:hAnsi="宋体"/>
                <w:color w:val="auto"/>
                <w:szCs w:val="21"/>
              </w:rPr>
            </w:pPr>
          </w:p>
        </w:tc>
        <w:tc>
          <w:tcPr>
            <w:tcW w:w="683" w:type="pct"/>
            <w:vAlign w:val="center"/>
          </w:tcPr>
          <w:p w14:paraId="59CC9FEF">
            <w:pPr>
              <w:spacing w:line="288" w:lineRule="auto"/>
              <w:jc w:val="center"/>
              <w:rPr>
                <w:rFonts w:ascii="宋体" w:hAnsi="宋体"/>
                <w:color w:val="auto"/>
                <w:szCs w:val="21"/>
              </w:rPr>
            </w:pPr>
          </w:p>
        </w:tc>
        <w:tc>
          <w:tcPr>
            <w:tcW w:w="480" w:type="pct"/>
            <w:vAlign w:val="center"/>
          </w:tcPr>
          <w:p w14:paraId="56575C48">
            <w:pPr>
              <w:spacing w:line="288" w:lineRule="auto"/>
              <w:jc w:val="center"/>
              <w:rPr>
                <w:rFonts w:ascii="宋体" w:hAnsi="宋体"/>
                <w:color w:val="auto"/>
                <w:szCs w:val="21"/>
              </w:rPr>
            </w:pPr>
          </w:p>
        </w:tc>
        <w:tc>
          <w:tcPr>
            <w:tcW w:w="683" w:type="pct"/>
            <w:vAlign w:val="center"/>
          </w:tcPr>
          <w:p w14:paraId="2E710C2E">
            <w:pPr>
              <w:spacing w:line="288" w:lineRule="auto"/>
              <w:jc w:val="center"/>
              <w:rPr>
                <w:rFonts w:ascii="宋体" w:hAnsi="宋体"/>
                <w:color w:val="auto"/>
                <w:szCs w:val="21"/>
              </w:rPr>
            </w:pPr>
          </w:p>
        </w:tc>
        <w:tc>
          <w:tcPr>
            <w:tcW w:w="412" w:type="pct"/>
            <w:tcBorders>
              <w:right w:val="single" w:color="auto" w:sz="6" w:space="0"/>
            </w:tcBorders>
            <w:vAlign w:val="center"/>
          </w:tcPr>
          <w:p w14:paraId="1188C27B">
            <w:pPr>
              <w:spacing w:line="288" w:lineRule="auto"/>
              <w:jc w:val="center"/>
              <w:rPr>
                <w:rFonts w:ascii="宋体" w:hAnsi="宋体"/>
                <w:color w:val="auto"/>
                <w:szCs w:val="21"/>
              </w:rPr>
            </w:pPr>
          </w:p>
        </w:tc>
      </w:tr>
      <w:tr w14:paraId="18513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F8C69B9">
            <w:pPr>
              <w:spacing w:line="288" w:lineRule="auto"/>
              <w:jc w:val="center"/>
              <w:rPr>
                <w:rFonts w:ascii="宋体" w:hAnsi="宋体"/>
                <w:color w:val="auto"/>
                <w:szCs w:val="21"/>
              </w:rPr>
            </w:pPr>
          </w:p>
        </w:tc>
        <w:tc>
          <w:tcPr>
            <w:tcW w:w="412" w:type="pct"/>
            <w:vAlign w:val="center"/>
          </w:tcPr>
          <w:p w14:paraId="02E9A2CF">
            <w:pPr>
              <w:spacing w:line="288" w:lineRule="auto"/>
              <w:jc w:val="center"/>
              <w:rPr>
                <w:rFonts w:ascii="宋体" w:hAnsi="宋体"/>
                <w:color w:val="auto"/>
                <w:szCs w:val="21"/>
              </w:rPr>
            </w:pPr>
          </w:p>
        </w:tc>
        <w:tc>
          <w:tcPr>
            <w:tcW w:w="1092" w:type="pct"/>
            <w:vAlign w:val="center"/>
          </w:tcPr>
          <w:p w14:paraId="0DECE587">
            <w:pPr>
              <w:spacing w:line="288" w:lineRule="auto"/>
              <w:jc w:val="center"/>
              <w:rPr>
                <w:rFonts w:ascii="宋体" w:hAnsi="宋体"/>
                <w:color w:val="auto"/>
                <w:szCs w:val="21"/>
              </w:rPr>
            </w:pPr>
          </w:p>
        </w:tc>
        <w:tc>
          <w:tcPr>
            <w:tcW w:w="412" w:type="pct"/>
            <w:vAlign w:val="center"/>
          </w:tcPr>
          <w:p w14:paraId="624A8B9E">
            <w:pPr>
              <w:spacing w:line="288" w:lineRule="auto"/>
              <w:jc w:val="center"/>
              <w:rPr>
                <w:rFonts w:ascii="宋体" w:hAnsi="宋体"/>
                <w:color w:val="auto"/>
                <w:szCs w:val="21"/>
              </w:rPr>
            </w:pPr>
          </w:p>
        </w:tc>
        <w:tc>
          <w:tcPr>
            <w:tcW w:w="412" w:type="pct"/>
            <w:vAlign w:val="center"/>
          </w:tcPr>
          <w:p w14:paraId="5CC77861">
            <w:pPr>
              <w:spacing w:line="288" w:lineRule="auto"/>
              <w:jc w:val="center"/>
              <w:rPr>
                <w:rFonts w:ascii="宋体" w:hAnsi="宋体"/>
                <w:color w:val="auto"/>
                <w:szCs w:val="21"/>
              </w:rPr>
            </w:pPr>
          </w:p>
        </w:tc>
        <w:tc>
          <w:tcPr>
            <w:tcW w:w="683" w:type="pct"/>
            <w:vAlign w:val="center"/>
          </w:tcPr>
          <w:p w14:paraId="6B7DB06C">
            <w:pPr>
              <w:spacing w:line="288" w:lineRule="auto"/>
              <w:jc w:val="center"/>
              <w:rPr>
                <w:rFonts w:ascii="宋体" w:hAnsi="宋体"/>
                <w:color w:val="auto"/>
                <w:szCs w:val="21"/>
              </w:rPr>
            </w:pPr>
          </w:p>
        </w:tc>
        <w:tc>
          <w:tcPr>
            <w:tcW w:w="480" w:type="pct"/>
            <w:vAlign w:val="center"/>
          </w:tcPr>
          <w:p w14:paraId="170AA7B6">
            <w:pPr>
              <w:spacing w:line="288" w:lineRule="auto"/>
              <w:jc w:val="center"/>
              <w:rPr>
                <w:rFonts w:ascii="宋体" w:hAnsi="宋体"/>
                <w:color w:val="auto"/>
                <w:szCs w:val="21"/>
              </w:rPr>
            </w:pPr>
          </w:p>
        </w:tc>
        <w:tc>
          <w:tcPr>
            <w:tcW w:w="683" w:type="pct"/>
            <w:vAlign w:val="center"/>
          </w:tcPr>
          <w:p w14:paraId="15B5DC6D">
            <w:pPr>
              <w:spacing w:line="288" w:lineRule="auto"/>
              <w:jc w:val="center"/>
              <w:rPr>
                <w:rFonts w:ascii="宋体" w:hAnsi="宋体"/>
                <w:color w:val="auto"/>
                <w:szCs w:val="21"/>
              </w:rPr>
            </w:pPr>
          </w:p>
        </w:tc>
        <w:tc>
          <w:tcPr>
            <w:tcW w:w="412" w:type="pct"/>
            <w:tcBorders>
              <w:right w:val="single" w:color="auto" w:sz="6" w:space="0"/>
            </w:tcBorders>
            <w:vAlign w:val="center"/>
          </w:tcPr>
          <w:p w14:paraId="1BF0D2D4">
            <w:pPr>
              <w:spacing w:line="288" w:lineRule="auto"/>
              <w:jc w:val="center"/>
              <w:rPr>
                <w:rFonts w:ascii="宋体" w:hAnsi="宋体"/>
                <w:color w:val="auto"/>
                <w:szCs w:val="21"/>
              </w:rPr>
            </w:pPr>
          </w:p>
        </w:tc>
      </w:tr>
      <w:tr w14:paraId="3968F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72F69F4">
            <w:pPr>
              <w:spacing w:line="288" w:lineRule="auto"/>
              <w:jc w:val="center"/>
              <w:rPr>
                <w:rFonts w:ascii="宋体" w:hAnsi="宋体"/>
                <w:color w:val="auto"/>
                <w:szCs w:val="21"/>
              </w:rPr>
            </w:pPr>
          </w:p>
        </w:tc>
        <w:tc>
          <w:tcPr>
            <w:tcW w:w="412" w:type="pct"/>
            <w:vAlign w:val="center"/>
          </w:tcPr>
          <w:p w14:paraId="7A31BDB9">
            <w:pPr>
              <w:spacing w:line="288" w:lineRule="auto"/>
              <w:jc w:val="center"/>
              <w:rPr>
                <w:rFonts w:ascii="宋体" w:hAnsi="宋体"/>
                <w:color w:val="auto"/>
                <w:szCs w:val="21"/>
              </w:rPr>
            </w:pPr>
          </w:p>
        </w:tc>
        <w:tc>
          <w:tcPr>
            <w:tcW w:w="1092" w:type="pct"/>
            <w:vAlign w:val="center"/>
          </w:tcPr>
          <w:p w14:paraId="0FA76B86">
            <w:pPr>
              <w:spacing w:line="288" w:lineRule="auto"/>
              <w:jc w:val="center"/>
              <w:rPr>
                <w:rFonts w:ascii="宋体" w:hAnsi="宋体"/>
                <w:color w:val="auto"/>
                <w:szCs w:val="21"/>
              </w:rPr>
            </w:pPr>
          </w:p>
        </w:tc>
        <w:tc>
          <w:tcPr>
            <w:tcW w:w="412" w:type="pct"/>
            <w:vAlign w:val="center"/>
          </w:tcPr>
          <w:p w14:paraId="28CE22D5">
            <w:pPr>
              <w:spacing w:line="288" w:lineRule="auto"/>
              <w:jc w:val="center"/>
              <w:rPr>
                <w:rFonts w:ascii="宋体" w:hAnsi="宋体"/>
                <w:color w:val="auto"/>
                <w:szCs w:val="21"/>
              </w:rPr>
            </w:pPr>
          </w:p>
        </w:tc>
        <w:tc>
          <w:tcPr>
            <w:tcW w:w="412" w:type="pct"/>
            <w:vAlign w:val="center"/>
          </w:tcPr>
          <w:p w14:paraId="4C8DFA0C">
            <w:pPr>
              <w:spacing w:line="288" w:lineRule="auto"/>
              <w:jc w:val="center"/>
              <w:rPr>
                <w:rFonts w:ascii="宋体" w:hAnsi="宋体"/>
                <w:color w:val="auto"/>
                <w:szCs w:val="21"/>
              </w:rPr>
            </w:pPr>
          </w:p>
        </w:tc>
        <w:tc>
          <w:tcPr>
            <w:tcW w:w="683" w:type="pct"/>
            <w:vAlign w:val="center"/>
          </w:tcPr>
          <w:p w14:paraId="7A125EBD">
            <w:pPr>
              <w:spacing w:line="288" w:lineRule="auto"/>
              <w:jc w:val="center"/>
              <w:rPr>
                <w:rFonts w:ascii="宋体" w:hAnsi="宋体"/>
                <w:color w:val="auto"/>
                <w:szCs w:val="21"/>
              </w:rPr>
            </w:pPr>
          </w:p>
        </w:tc>
        <w:tc>
          <w:tcPr>
            <w:tcW w:w="480" w:type="pct"/>
            <w:vAlign w:val="center"/>
          </w:tcPr>
          <w:p w14:paraId="2A6463B5">
            <w:pPr>
              <w:spacing w:line="288" w:lineRule="auto"/>
              <w:jc w:val="center"/>
              <w:rPr>
                <w:rFonts w:ascii="宋体" w:hAnsi="宋体"/>
                <w:color w:val="auto"/>
                <w:szCs w:val="21"/>
              </w:rPr>
            </w:pPr>
          </w:p>
        </w:tc>
        <w:tc>
          <w:tcPr>
            <w:tcW w:w="683" w:type="pct"/>
            <w:vAlign w:val="center"/>
          </w:tcPr>
          <w:p w14:paraId="6AB03B19">
            <w:pPr>
              <w:spacing w:line="288" w:lineRule="auto"/>
              <w:jc w:val="center"/>
              <w:rPr>
                <w:rFonts w:ascii="宋体" w:hAnsi="宋体"/>
                <w:color w:val="auto"/>
                <w:szCs w:val="21"/>
              </w:rPr>
            </w:pPr>
          </w:p>
        </w:tc>
        <w:tc>
          <w:tcPr>
            <w:tcW w:w="412" w:type="pct"/>
            <w:tcBorders>
              <w:right w:val="single" w:color="auto" w:sz="6" w:space="0"/>
            </w:tcBorders>
            <w:vAlign w:val="center"/>
          </w:tcPr>
          <w:p w14:paraId="2E93DCB1">
            <w:pPr>
              <w:spacing w:line="288" w:lineRule="auto"/>
              <w:jc w:val="center"/>
              <w:rPr>
                <w:rFonts w:ascii="宋体" w:hAnsi="宋体"/>
                <w:color w:val="auto"/>
                <w:szCs w:val="21"/>
              </w:rPr>
            </w:pPr>
          </w:p>
        </w:tc>
      </w:tr>
      <w:tr w14:paraId="48BA3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05A2A8C">
            <w:pPr>
              <w:spacing w:line="288" w:lineRule="auto"/>
              <w:jc w:val="center"/>
              <w:rPr>
                <w:rFonts w:ascii="宋体" w:hAnsi="宋体"/>
                <w:color w:val="auto"/>
                <w:szCs w:val="21"/>
              </w:rPr>
            </w:pPr>
          </w:p>
        </w:tc>
        <w:tc>
          <w:tcPr>
            <w:tcW w:w="412" w:type="pct"/>
            <w:vAlign w:val="center"/>
          </w:tcPr>
          <w:p w14:paraId="1D54B780">
            <w:pPr>
              <w:spacing w:line="288" w:lineRule="auto"/>
              <w:jc w:val="center"/>
              <w:rPr>
                <w:rFonts w:ascii="宋体" w:hAnsi="宋体"/>
                <w:color w:val="auto"/>
                <w:szCs w:val="21"/>
              </w:rPr>
            </w:pPr>
          </w:p>
        </w:tc>
        <w:tc>
          <w:tcPr>
            <w:tcW w:w="1092" w:type="pct"/>
            <w:vAlign w:val="center"/>
          </w:tcPr>
          <w:p w14:paraId="5F3BDE41">
            <w:pPr>
              <w:spacing w:line="288" w:lineRule="auto"/>
              <w:jc w:val="center"/>
              <w:rPr>
                <w:rFonts w:ascii="宋体" w:hAnsi="宋体"/>
                <w:color w:val="auto"/>
                <w:szCs w:val="21"/>
              </w:rPr>
            </w:pPr>
          </w:p>
        </w:tc>
        <w:tc>
          <w:tcPr>
            <w:tcW w:w="412" w:type="pct"/>
            <w:vAlign w:val="center"/>
          </w:tcPr>
          <w:p w14:paraId="1425DFAD">
            <w:pPr>
              <w:spacing w:line="288" w:lineRule="auto"/>
              <w:jc w:val="center"/>
              <w:rPr>
                <w:rFonts w:ascii="宋体" w:hAnsi="宋体"/>
                <w:color w:val="auto"/>
                <w:szCs w:val="21"/>
              </w:rPr>
            </w:pPr>
          </w:p>
        </w:tc>
        <w:tc>
          <w:tcPr>
            <w:tcW w:w="412" w:type="pct"/>
            <w:vAlign w:val="center"/>
          </w:tcPr>
          <w:p w14:paraId="22461FD3">
            <w:pPr>
              <w:spacing w:line="288" w:lineRule="auto"/>
              <w:jc w:val="center"/>
              <w:rPr>
                <w:rFonts w:ascii="宋体" w:hAnsi="宋体"/>
                <w:color w:val="auto"/>
                <w:szCs w:val="21"/>
              </w:rPr>
            </w:pPr>
          </w:p>
        </w:tc>
        <w:tc>
          <w:tcPr>
            <w:tcW w:w="683" w:type="pct"/>
            <w:vAlign w:val="center"/>
          </w:tcPr>
          <w:p w14:paraId="30DE5B64">
            <w:pPr>
              <w:spacing w:line="288" w:lineRule="auto"/>
              <w:jc w:val="center"/>
              <w:rPr>
                <w:rFonts w:ascii="宋体" w:hAnsi="宋体"/>
                <w:color w:val="auto"/>
                <w:szCs w:val="21"/>
              </w:rPr>
            </w:pPr>
          </w:p>
        </w:tc>
        <w:tc>
          <w:tcPr>
            <w:tcW w:w="480" w:type="pct"/>
            <w:vAlign w:val="center"/>
          </w:tcPr>
          <w:p w14:paraId="5BCCABE1">
            <w:pPr>
              <w:spacing w:line="288" w:lineRule="auto"/>
              <w:jc w:val="center"/>
              <w:rPr>
                <w:rFonts w:ascii="宋体" w:hAnsi="宋体"/>
                <w:color w:val="auto"/>
                <w:szCs w:val="21"/>
              </w:rPr>
            </w:pPr>
          </w:p>
        </w:tc>
        <w:tc>
          <w:tcPr>
            <w:tcW w:w="683" w:type="pct"/>
            <w:vAlign w:val="center"/>
          </w:tcPr>
          <w:p w14:paraId="09B40BC9">
            <w:pPr>
              <w:spacing w:line="288" w:lineRule="auto"/>
              <w:jc w:val="center"/>
              <w:rPr>
                <w:rFonts w:ascii="宋体" w:hAnsi="宋体"/>
                <w:color w:val="auto"/>
                <w:szCs w:val="21"/>
              </w:rPr>
            </w:pPr>
          </w:p>
        </w:tc>
        <w:tc>
          <w:tcPr>
            <w:tcW w:w="412" w:type="pct"/>
            <w:tcBorders>
              <w:right w:val="single" w:color="auto" w:sz="6" w:space="0"/>
            </w:tcBorders>
            <w:vAlign w:val="center"/>
          </w:tcPr>
          <w:p w14:paraId="386B27D5">
            <w:pPr>
              <w:spacing w:line="288" w:lineRule="auto"/>
              <w:jc w:val="center"/>
              <w:rPr>
                <w:rFonts w:ascii="宋体" w:hAnsi="宋体"/>
                <w:color w:val="auto"/>
                <w:szCs w:val="21"/>
              </w:rPr>
            </w:pPr>
          </w:p>
        </w:tc>
      </w:tr>
      <w:tr w14:paraId="7A288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54ED688">
            <w:pPr>
              <w:spacing w:line="288" w:lineRule="auto"/>
              <w:jc w:val="center"/>
              <w:rPr>
                <w:rFonts w:ascii="宋体" w:hAnsi="宋体"/>
                <w:color w:val="auto"/>
                <w:szCs w:val="21"/>
              </w:rPr>
            </w:pPr>
          </w:p>
        </w:tc>
        <w:tc>
          <w:tcPr>
            <w:tcW w:w="412" w:type="pct"/>
            <w:vAlign w:val="center"/>
          </w:tcPr>
          <w:p w14:paraId="0167000A">
            <w:pPr>
              <w:spacing w:line="288" w:lineRule="auto"/>
              <w:jc w:val="center"/>
              <w:rPr>
                <w:rFonts w:ascii="宋体" w:hAnsi="宋体"/>
                <w:color w:val="auto"/>
                <w:szCs w:val="21"/>
              </w:rPr>
            </w:pPr>
          </w:p>
        </w:tc>
        <w:tc>
          <w:tcPr>
            <w:tcW w:w="1092" w:type="pct"/>
            <w:vAlign w:val="center"/>
          </w:tcPr>
          <w:p w14:paraId="59906D35">
            <w:pPr>
              <w:spacing w:line="288" w:lineRule="auto"/>
              <w:jc w:val="center"/>
              <w:rPr>
                <w:rFonts w:ascii="宋体" w:hAnsi="宋体"/>
                <w:color w:val="auto"/>
                <w:szCs w:val="21"/>
              </w:rPr>
            </w:pPr>
          </w:p>
        </w:tc>
        <w:tc>
          <w:tcPr>
            <w:tcW w:w="412" w:type="pct"/>
            <w:vAlign w:val="center"/>
          </w:tcPr>
          <w:p w14:paraId="7F03E500">
            <w:pPr>
              <w:spacing w:line="288" w:lineRule="auto"/>
              <w:jc w:val="center"/>
              <w:rPr>
                <w:rFonts w:ascii="宋体" w:hAnsi="宋体"/>
                <w:color w:val="auto"/>
                <w:szCs w:val="21"/>
              </w:rPr>
            </w:pPr>
          </w:p>
        </w:tc>
        <w:tc>
          <w:tcPr>
            <w:tcW w:w="412" w:type="pct"/>
            <w:vAlign w:val="center"/>
          </w:tcPr>
          <w:p w14:paraId="43D99C0B">
            <w:pPr>
              <w:spacing w:line="288" w:lineRule="auto"/>
              <w:jc w:val="center"/>
              <w:rPr>
                <w:rFonts w:ascii="宋体" w:hAnsi="宋体"/>
                <w:color w:val="auto"/>
                <w:szCs w:val="21"/>
              </w:rPr>
            </w:pPr>
          </w:p>
        </w:tc>
        <w:tc>
          <w:tcPr>
            <w:tcW w:w="683" w:type="pct"/>
            <w:vAlign w:val="center"/>
          </w:tcPr>
          <w:p w14:paraId="7E60953D">
            <w:pPr>
              <w:spacing w:line="288" w:lineRule="auto"/>
              <w:jc w:val="center"/>
              <w:rPr>
                <w:rFonts w:ascii="宋体" w:hAnsi="宋体"/>
                <w:color w:val="auto"/>
                <w:szCs w:val="21"/>
              </w:rPr>
            </w:pPr>
          </w:p>
        </w:tc>
        <w:tc>
          <w:tcPr>
            <w:tcW w:w="480" w:type="pct"/>
            <w:vAlign w:val="center"/>
          </w:tcPr>
          <w:p w14:paraId="3CBDB37B">
            <w:pPr>
              <w:spacing w:line="288" w:lineRule="auto"/>
              <w:jc w:val="center"/>
              <w:rPr>
                <w:rFonts w:ascii="宋体" w:hAnsi="宋体"/>
                <w:color w:val="auto"/>
                <w:szCs w:val="21"/>
              </w:rPr>
            </w:pPr>
          </w:p>
        </w:tc>
        <w:tc>
          <w:tcPr>
            <w:tcW w:w="683" w:type="pct"/>
            <w:vAlign w:val="center"/>
          </w:tcPr>
          <w:p w14:paraId="149A2236">
            <w:pPr>
              <w:spacing w:line="288" w:lineRule="auto"/>
              <w:jc w:val="center"/>
              <w:rPr>
                <w:rFonts w:ascii="宋体" w:hAnsi="宋体"/>
                <w:color w:val="auto"/>
                <w:szCs w:val="21"/>
              </w:rPr>
            </w:pPr>
          </w:p>
        </w:tc>
        <w:tc>
          <w:tcPr>
            <w:tcW w:w="412" w:type="pct"/>
            <w:tcBorders>
              <w:right w:val="single" w:color="auto" w:sz="6" w:space="0"/>
            </w:tcBorders>
            <w:vAlign w:val="center"/>
          </w:tcPr>
          <w:p w14:paraId="7AA2E7B1">
            <w:pPr>
              <w:spacing w:line="288" w:lineRule="auto"/>
              <w:jc w:val="center"/>
              <w:rPr>
                <w:rFonts w:ascii="宋体" w:hAnsi="宋体"/>
                <w:color w:val="auto"/>
                <w:szCs w:val="21"/>
              </w:rPr>
            </w:pPr>
          </w:p>
        </w:tc>
      </w:tr>
    </w:tbl>
    <w:p w14:paraId="438EED34">
      <w:pPr>
        <w:ind w:firstLine="178" w:firstLineChars="85"/>
        <w:rPr>
          <w:rFonts w:ascii="宋体" w:hAnsi="宋体"/>
          <w:color w:val="auto"/>
          <w:szCs w:val="21"/>
        </w:rPr>
      </w:pPr>
    </w:p>
    <w:p w14:paraId="4C2CA466">
      <w:pPr>
        <w:ind w:firstLine="178" w:firstLineChars="85"/>
        <w:rPr>
          <w:rFonts w:ascii="宋体" w:hAnsi="宋体"/>
          <w:color w:val="auto"/>
          <w:szCs w:val="21"/>
        </w:rPr>
      </w:pPr>
      <w:r>
        <w:rPr>
          <w:rFonts w:hint="eastAsia" w:ascii="宋体" w:hAnsi="宋体"/>
          <w:color w:val="auto"/>
          <w:szCs w:val="21"/>
        </w:rPr>
        <w:t>附有关证明文件（复印件加盖公章）</w:t>
      </w:r>
    </w:p>
    <w:p w14:paraId="46670DBE">
      <w:pPr>
        <w:ind w:firstLine="178" w:firstLineChars="85"/>
        <w:rPr>
          <w:rFonts w:ascii="宋体" w:hAnsi="宋体"/>
          <w:color w:val="auto"/>
          <w:szCs w:val="21"/>
        </w:rPr>
      </w:pPr>
      <w:r>
        <w:rPr>
          <w:rFonts w:hint="eastAsia" w:ascii="宋体" w:hAnsi="宋体"/>
          <w:color w:val="auto"/>
          <w:szCs w:val="21"/>
        </w:rPr>
        <w:t>投标人代表签字：</w:t>
      </w:r>
    </w:p>
    <w:p w14:paraId="725C0860">
      <w:pPr>
        <w:ind w:firstLine="178" w:firstLineChars="85"/>
        <w:rPr>
          <w:rFonts w:ascii="宋体" w:hAnsi="宋体"/>
          <w:color w:val="auto"/>
          <w:szCs w:val="21"/>
        </w:rPr>
      </w:pPr>
      <w:r>
        <w:rPr>
          <w:rFonts w:hint="eastAsia" w:ascii="宋体" w:hAnsi="宋体"/>
          <w:color w:val="auto"/>
          <w:szCs w:val="21"/>
        </w:rPr>
        <w:t>投标人盖章：</w:t>
      </w:r>
    </w:p>
    <w:p w14:paraId="211301BC">
      <w:pPr>
        <w:rPr>
          <w:rFonts w:ascii="宋体" w:hAnsi="宋体"/>
          <w:color w:val="auto"/>
          <w:szCs w:val="21"/>
        </w:rPr>
      </w:pPr>
      <w:r>
        <w:rPr>
          <w:rFonts w:hint="eastAsia" w:ascii="宋体" w:hAnsi="宋体"/>
          <w:color w:val="auto"/>
          <w:szCs w:val="21"/>
        </w:rPr>
        <w:t>注：</w:t>
      </w:r>
    </w:p>
    <w:p w14:paraId="056FDA94">
      <w:pPr>
        <w:pStyle w:val="42"/>
        <w:numPr>
          <w:ilvl w:val="0"/>
          <w:numId w:val="15"/>
        </w:numPr>
        <w:ind w:firstLineChars="0"/>
        <w:rPr>
          <w:rFonts w:ascii="宋体" w:hAnsi="宋体"/>
          <w:color w:val="auto"/>
          <w:szCs w:val="21"/>
        </w:rPr>
      </w:pPr>
      <w:r>
        <w:rPr>
          <w:rFonts w:hint="eastAsia" w:ascii="宋体" w:hAnsi="宋体"/>
          <w:color w:val="auto"/>
          <w:szCs w:val="21"/>
        </w:rPr>
        <w:t>投标人可按项目的实际需要提供本表格。</w:t>
      </w:r>
    </w:p>
    <w:p w14:paraId="21B3660F">
      <w:pPr>
        <w:pStyle w:val="42"/>
        <w:numPr>
          <w:ilvl w:val="0"/>
          <w:numId w:val="15"/>
        </w:numPr>
        <w:ind w:firstLineChars="0"/>
        <w:rPr>
          <w:rFonts w:ascii="宋体" w:hAnsi="宋体" w:cs="Times New Roman"/>
          <w:color w:val="auto"/>
          <w:szCs w:val="21"/>
        </w:rPr>
      </w:pPr>
      <w:r>
        <w:rPr>
          <w:rFonts w:hint="eastAsia" w:ascii="宋体" w:hAnsi="宋体"/>
          <w:color w:val="auto"/>
          <w:szCs w:val="21"/>
        </w:rPr>
        <w:t>该表格为参考格式，投标人可按实际情况自行制订。</w:t>
      </w:r>
    </w:p>
    <w:p w14:paraId="7025EF25">
      <w:pPr>
        <w:rPr>
          <w:rFonts w:ascii="宋体" w:hAnsi="宋体" w:cs="Times New Roman"/>
          <w:color w:val="auto"/>
          <w:szCs w:val="21"/>
        </w:rPr>
      </w:pPr>
      <w:r>
        <w:rPr>
          <w:rFonts w:hint="eastAsia" w:ascii="宋体" w:hAnsi="宋体"/>
          <w:color w:val="auto"/>
          <w:szCs w:val="21"/>
        </w:rPr>
        <w:t>3、投标人若未提供或未填写完整则视为完全响应采购文件的人员要求，因此对投标人投标产生负面影响的，投标人自行承担后果。</w:t>
      </w:r>
    </w:p>
    <w:p w14:paraId="096FB6C4">
      <w:pPr>
        <w:pStyle w:val="42"/>
        <w:numPr>
          <w:ilvl w:val="0"/>
          <w:numId w:val="15"/>
        </w:numPr>
        <w:ind w:firstLineChars="0"/>
        <w:rPr>
          <w:rFonts w:ascii="宋体" w:hAnsi="宋体" w:cs="Times New Roman"/>
          <w:color w:val="auto"/>
          <w:szCs w:val="21"/>
        </w:rPr>
      </w:pPr>
      <w:r>
        <w:rPr>
          <w:rFonts w:hint="eastAsia" w:ascii="宋体" w:hAnsi="宋体"/>
          <w:color w:val="auto"/>
          <w:szCs w:val="21"/>
        </w:rPr>
        <w:br w:type="page"/>
      </w:r>
    </w:p>
    <w:p w14:paraId="15A609B1">
      <w:pPr>
        <w:pStyle w:val="6"/>
        <w:widowControl w:val="0"/>
        <w:overflowPunct w:val="0"/>
        <w:spacing w:line="240" w:lineRule="auto"/>
        <w:rPr>
          <w:color w:val="auto"/>
        </w:rPr>
      </w:pPr>
      <w:bookmarkStart w:id="139" w:name="_Toc31044"/>
      <w:r>
        <w:rPr>
          <w:rFonts w:hint="eastAsia" w:ascii="宋体" w:hAnsi="宋体"/>
          <w:color w:val="auto"/>
          <w:sz w:val="21"/>
          <w:szCs w:val="21"/>
        </w:rPr>
        <w:t>附件18.投标保证金汇入情况说明格式</w:t>
      </w:r>
      <w:bookmarkEnd w:id="139"/>
    </w:p>
    <w:p w14:paraId="7691145A">
      <w:pPr>
        <w:rPr>
          <w:color w:val="auto"/>
        </w:rPr>
      </w:pPr>
    </w:p>
    <w:p w14:paraId="7EEB2164">
      <w:pPr>
        <w:jc w:val="center"/>
        <w:rPr>
          <w:rFonts w:ascii="黑体" w:eastAsia="黑体"/>
          <w:color w:val="auto"/>
          <w:sz w:val="28"/>
          <w:szCs w:val="28"/>
        </w:rPr>
      </w:pPr>
      <w:r>
        <w:rPr>
          <w:rFonts w:hint="eastAsia" w:ascii="黑体" w:eastAsia="黑体"/>
          <w:color w:val="auto"/>
          <w:sz w:val="28"/>
          <w:szCs w:val="28"/>
        </w:rPr>
        <w:t>投标保证金汇入情况说明</w:t>
      </w:r>
    </w:p>
    <w:p w14:paraId="1EBFB922">
      <w:pPr>
        <w:spacing w:line="480" w:lineRule="auto"/>
        <w:rPr>
          <w:rFonts w:ascii="宋体" w:hAnsi="宋体"/>
          <w:color w:val="auto"/>
          <w:szCs w:val="21"/>
        </w:rPr>
      </w:pPr>
      <w:r>
        <w:rPr>
          <w:rFonts w:hint="eastAsia" w:ascii="宋体" w:hAnsi="宋体"/>
          <w:color w:val="auto"/>
          <w:szCs w:val="21"/>
        </w:rPr>
        <w:t>致：建成工程咨询股份有限公司：</w:t>
      </w:r>
    </w:p>
    <w:p w14:paraId="74C45FF8">
      <w:pPr>
        <w:spacing w:line="480" w:lineRule="auto"/>
        <w:ind w:firstLine="420" w:firstLineChars="200"/>
        <w:rPr>
          <w:rFonts w:ascii="宋体" w:hAnsi="宋体"/>
          <w:color w:val="auto"/>
          <w:szCs w:val="21"/>
        </w:rPr>
      </w:pPr>
      <w:r>
        <w:rPr>
          <w:rFonts w:hint="eastAsia" w:ascii="宋体" w:hAnsi="宋体"/>
          <w:color w:val="auto"/>
          <w:szCs w:val="21"/>
        </w:rPr>
        <w:t>本单位已按</w:t>
      </w:r>
      <w:r>
        <w:rPr>
          <w:rFonts w:hint="eastAsia" w:ascii="宋体" w:hAnsi="宋体"/>
          <w:color w:val="auto"/>
          <w:szCs w:val="21"/>
          <w:u w:val="single"/>
        </w:rPr>
        <w:t xml:space="preserve">         </w:t>
      </w:r>
      <w:r>
        <w:rPr>
          <w:rFonts w:hint="eastAsia" w:ascii="宋体" w:hAnsi="宋体"/>
          <w:color w:val="auto"/>
          <w:szCs w:val="21"/>
        </w:rPr>
        <w:t>项目（采购项目编号：</w:t>
      </w:r>
      <w:r>
        <w:rPr>
          <w:rFonts w:hint="eastAsia" w:ascii="宋体" w:hAnsi="宋体"/>
          <w:color w:val="auto"/>
          <w:szCs w:val="21"/>
          <w:lang w:val="en-US" w:eastAsia="zh-CN"/>
        </w:rPr>
        <w:t xml:space="preserve">       ，</w:t>
      </w:r>
      <w:r>
        <w:rPr>
          <w:rFonts w:hint="eastAsia" w:ascii="宋体" w:hAnsi="宋体"/>
          <w:color w:val="auto"/>
          <w:szCs w:val="21"/>
          <w:u w:val="none"/>
          <w:lang w:val="en-US" w:eastAsia="zh-CN"/>
        </w:rPr>
        <w:t xml:space="preserve">包号：        </w:t>
      </w:r>
      <w:r>
        <w:rPr>
          <w:rFonts w:hint="eastAsia" w:ascii="宋体" w:hAnsi="宋体"/>
          <w:color w:val="auto"/>
          <w:szCs w:val="21"/>
        </w:rPr>
        <w:t>）的采购文件要求，于年月日前以</w:t>
      </w:r>
      <w:r>
        <w:rPr>
          <w:rFonts w:hint="eastAsia" w:ascii="宋体" w:hAnsi="宋体"/>
          <w:color w:val="auto"/>
          <w:szCs w:val="21"/>
          <w:u w:val="single"/>
        </w:rPr>
        <w:t xml:space="preserve">           （付款形式）</w:t>
      </w:r>
      <w:r>
        <w:rPr>
          <w:rFonts w:hint="eastAsia" w:ascii="宋体" w:hAnsi="宋体"/>
          <w:color w:val="auto"/>
          <w:szCs w:val="21"/>
        </w:rPr>
        <w:t>方式汇入指定帐户（帐户名称：</w:t>
      </w:r>
      <w:r>
        <w:rPr>
          <w:rFonts w:hint="eastAsia" w:ascii="宋体" w:hAnsi="宋体"/>
          <w:color w:val="auto"/>
          <w:szCs w:val="21"/>
          <w:u w:val="single"/>
        </w:rPr>
        <w:t xml:space="preserve">       </w:t>
      </w:r>
      <w:r>
        <w:rPr>
          <w:rFonts w:hint="eastAsia" w:ascii="宋体" w:hAnsi="宋体"/>
          <w:color w:val="auto"/>
          <w:szCs w:val="21"/>
        </w:rPr>
        <w:t>，帐号：</w:t>
      </w:r>
      <w:r>
        <w:rPr>
          <w:rFonts w:hint="eastAsia" w:ascii="宋体" w:hAnsi="宋体"/>
          <w:color w:val="auto"/>
          <w:szCs w:val="21"/>
          <w:u w:val="single"/>
        </w:rPr>
        <w:t xml:space="preserve">       </w:t>
      </w:r>
      <w:r>
        <w:rPr>
          <w:rFonts w:hint="eastAsia" w:ascii="宋体" w:hAnsi="宋体"/>
          <w:color w:val="auto"/>
          <w:szCs w:val="21"/>
        </w:rPr>
        <w:t>,开户银行：</w:t>
      </w:r>
      <w:r>
        <w:rPr>
          <w:rFonts w:hint="eastAsia" w:ascii="宋体" w:hAnsi="宋体"/>
          <w:color w:val="auto"/>
          <w:szCs w:val="21"/>
          <w:u w:val="single"/>
        </w:rPr>
        <w:t xml:space="preserve">       </w:t>
      </w:r>
      <w:r>
        <w:rPr>
          <w:rFonts w:hint="eastAsia" w:ascii="宋体" w:hAnsi="宋体"/>
          <w:color w:val="auto"/>
          <w:szCs w:val="21"/>
        </w:rPr>
        <w:t>）。</w:t>
      </w:r>
    </w:p>
    <w:p w14:paraId="522C3AC4">
      <w:pPr>
        <w:spacing w:line="480" w:lineRule="auto"/>
        <w:ind w:firstLine="420" w:firstLineChars="200"/>
        <w:rPr>
          <w:rFonts w:ascii="宋体" w:hAnsi="宋体"/>
          <w:color w:val="auto"/>
          <w:szCs w:val="21"/>
        </w:rPr>
      </w:pPr>
      <w:r>
        <w:rPr>
          <w:rFonts w:hint="eastAsia" w:ascii="宋体" w:hAnsi="宋体"/>
          <w:color w:val="auto"/>
          <w:szCs w:val="21"/>
        </w:rPr>
        <w:t>本单位投标保证金的汇款情况：（详见附件－投标保证金进帐单）</w:t>
      </w:r>
    </w:p>
    <w:p w14:paraId="254A0ED9">
      <w:pPr>
        <w:spacing w:line="480" w:lineRule="auto"/>
        <w:ind w:firstLine="420" w:firstLineChars="200"/>
        <w:rPr>
          <w:rFonts w:ascii="宋体" w:hAnsi="宋体"/>
          <w:color w:val="auto"/>
          <w:szCs w:val="21"/>
        </w:rPr>
      </w:pPr>
      <w:r>
        <w:rPr>
          <w:rFonts w:hint="eastAsia" w:ascii="宋体" w:hAnsi="宋体"/>
          <w:color w:val="auto"/>
          <w:szCs w:val="21"/>
        </w:rPr>
        <w:t>汇出时间：</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14:paraId="484F5B93">
      <w:pPr>
        <w:spacing w:line="480" w:lineRule="auto"/>
        <w:ind w:firstLine="420" w:firstLineChars="200"/>
        <w:rPr>
          <w:rFonts w:ascii="宋体" w:hAnsi="宋体"/>
          <w:color w:val="auto"/>
          <w:szCs w:val="21"/>
        </w:rPr>
      </w:pPr>
      <w:r>
        <w:rPr>
          <w:rFonts w:hint="eastAsia" w:ascii="宋体" w:hAnsi="宋体"/>
          <w:color w:val="auto"/>
          <w:szCs w:val="21"/>
        </w:rPr>
        <w:t>汇款金额：（大写）人民币</w:t>
      </w:r>
      <w:r>
        <w:rPr>
          <w:rFonts w:hint="eastAsia" w:ascii="宋体" w:hAnsi="宋体"/>
          <w:color w:val="auto"/>
          <w:szCs w:val="21"/>
          <w:u w:val="single"/>
        </w:rPr>
        <w:t xml:space="preserve">       </w:t>
      </w:r>
      <w:r>
        <w:rPr>
          <w:rFonts w:hint="eastAsia" w:ascii="宋体" w:hAnsi="宋体"/>
          <w:color w:val="auto"/>
          <w:szCs w:val="21"/>
        </w:rPr>
        <w:t>元（小写：￥</w:t>
      </w:r>
      <w:r>
        <w:rPr>
          <w:rFonts w:hint="eastAsia" w:ascii="宋体" w:hAnsi="宋体"/>
          <w:color w:val="auto"/>
          <w:szCs w:val="21"/>
          <w:u w:val="single"/>
        </w:rPr>
        <w:t xml:space="preserve">       </w:t>
      </w:r>
      <w:r>
        <w:rPr>
          <w:rFonts w:hint="eastAsia" w:ascii="宋体" w:hAnsi="宋体"/>
          <w:color w:val="auto"/>
          <w:szCs w:val="21"/>
        </w:rPr>
        <w:t>元），</w:t>
      </w:r>
    </w:p>
    <w:p w14:paraId="45306A8C">
      <w:pPr>
        <w:spacing w:line="480" w:lineRule="auto"/>
        <w:ind w:firstLine="420" w:firstLineChars="200"/>
        <w:rPr>
          <w:rFonts w:ascii="宋体" w:hAnsi="宋体"/>
          <w:color w:val="auto"/>
          <w:szCs w:val="21"/>
        </w:rPr>
      </w:pPr>
      <w:r>
        <w:rPr>
          <w:rFonts w:hint="eastAsia" w:ascii="宋体" w:hAnsi="宋体"/>
          <w:color w:val="auto"/>
          <w:szCs w:val="21"/>
        </w:rPr>
        <w:t>汇款帐户名称：</w:t>
      </w:r>
      <w:r>
        <w:rPr>
          <w:rFonts w:hint="eastAsia" w:ascii="宋体" w:hAnsi="宋体"/>
          <w:color w:val="auto"/>
          <w:szCs w:val="21"/>
          <w:u w:val="single"/>
        </w:rPr>
        <w:t xml:space="preserve">  （必须是投标时使用的帐户名）   </w:t>
      </w:r>
    </w:p>
    <w:p w14:paraId="26638EF0">
      <w:pPr>
        <w:spacing w:line="480" w:lineRule="auto"/>
        <w:ind w:firstLine="420" w:firstLineChars="200"/>
        <w:rPr>
          <w:rFonts w:ascii="宋体" w:hAnsi="宋体"/>
          <w:color w:val="auto"/>
          <w:szCs w:val="21"/>
        </w:rPr>
      </w:pPr>
      <w:r>
        <w:rPr>
          <w:rFonts w:hint="eastAsia" w:ascii="宋体" w:hAnsi="宋体"/>
          <w:color w:val="auto"/>
          <w:szCs w:val="21"/>
        </w:rPr>
        <w:t>帐        号：</w:t>
      </w:r>
      <w:r>
        <w:rPr>
          <w:rFonts w:hint="eastAsia" w:ascii="宋体" w:hAnsi="宋体"/>
          <w:color w:val="auto"/>
          <w:szCs w:val="21"/>
          <w:u w:val="single"/>
        </w:rPr>
        <w:t xml:space="preserve">  （必须是投标时使用的帐号）        </w:t>
      </w:r>
    </w:p>
    <w:p w14:paraId="5442C80A">
      <w:pPr>
        <w:spacing w:line="480" w:lineRule="auto"/>
        <w:ind w:firstLine="420" w:firstLineChars="200"/>
        <w:rPr>
          <w:rFonts w:ascii="宋体" w:hAnsi="宋体"/>
          <w:color w:val="auto"/>
          <w:szCs w:val="21"/>
          <w:u w:val="single"/>
        </w:rPr>
      </w:pPr>
      <w:r>
        <w:rPr>
          <w:rFonts w:hint="eastAsia" w:ascii="宋体" w:hAnsi="宋体"/>
          <w:color w:val="auto"/>
          <w:szCs w:val="21"/>
        </w:rPr>
        <w:t>开 户  银 行：</w:t>
      </w:r>
      <w:r>
        <w:rPr>
          <w:rFonts w:hint="eastAsia" w:ascii="宋体" w:hAnsi="宋体"/>
          <w:color w:val="auto"/>
          <w:szCs w:val="21"/>
          <w:u w:val="single"/>
        </w:rPr>
        <w:t xml:space="preserve">  （  XX 银行 XX 分行 XX 支行   ）</w:t>
      </w:r>
    </w:p>
    <w:p w14:paraId="1A20E602">
      <w:pPr>
        <w:spacing w:line="480" w:lineRule="auto"/>
        <w:ind w:firstLine="420" w:firstLineChars="200"/>
        <w:rPr>
          <w:rFonts w:ascii="宋体" w:hAnsi="宋体"/>
          <w:color w:val="auto"/>
          <w:szCs w:val="21"/>
        </w:rPr>
      </w:pPr>
      <w:r>
        <w:rPr>
          <w:rFonts w:hint="eastAsia" w:ascii="宋体" w:hAnsi="宋体"/>
          <w:color w:val="auto"/>
          <w:szCs w:val="21"/>
        </w:rPr>
        <w:t>本单位谨承诺上述资料是正确、真实的，如因上述证明与事实不符导致的一切损失，本单位保证承担赔偿等一切法律责任。</w:t>
      </w:r>
    </w:p>
    <w:p w14:paraId="4404A83D">
      <w:pPr>
        <w:spacing w:line="480" w:lineRule="auto"/>
        <w:ind w:firstLine="420" w:firstLineChars="200"/>
        <w:rPr>
          <w:rFonts w:ascii="宋体" w:hAnsi="宋体"/>
          <w:color w:val="auto"/>
          <w:szCs w:val="21"/>
        </w:rPr>
      </w:pPr>
      <w:r>
        <w:rPr>
          <w:rFonts w:hint="eastAsia" w:ascii="宋体" w:hAnsi="宋体"/>
          <w:color w:val="auto"/>
          <w:szCs w:val="21"/>
        </w:rPr>
        <w:t>投标保证金退回时，请按上述资料退回。</w:t>
      </w:r>
    </w:p>
    <w:p w14:paraId="5CD22B3E">
      <w:pPr>
        <w:spacing w:line="480" w:lineRule="auto"/>
        <w:ind w:right="844" w:rightChars="402"/>
        <w:jc w:val="right"/>
        <w:rPr>
          <w:rFonts w:ascii="宋体" w:hAnsi="宋体"/>
          <w:color w:val="auto"/>
          <w:szCs w:val="21"/>
        </w:rPr>
      </w:pPr>
      <w:r>
        <w:rPr>
          <w:rFonts w:hint="eastAsia" w:ascii="宋体" w:hAnsi="宋体"/>
          <w:color w:val="auto"/>
          <w:szCs w:val="21"/>
        </w:rPr>
        <w:t>（单位公章）</w:t>
      </w:r>
    </w:p>
    <w:p w14:paraId="377FCAED">
      <w:pPr>
        <w:spacing w:line="480" w:lineRule="auto"/>
        <w:ind w:right="628" w:rightChars="299"/>
        <w:jc w:val="right"/>
        <w:rPr>
          <w:rFonts w:ascii="宋体" w:hAnsi="宋体"/>
          <w:color w:val="auto"/>
          <w:szCs w:val="21"/>
        </w:rPr>
      </w:pPr>
      <w:r>
        <w:rPr>
          <w:rFonts w:hint="eastAsia" w:ascii="宋体" w:hAnsi="宋体"/>
          <w:color w:val="auto"/>
          <w:szCs w:val="21"/>
        </w:rPr>
        <w:t>年 月 日</w:t>
      </w:r>
    </w:p>
    <w:p w14:paraId="65DCC2BD">
      <w:pPr>
        <w:spacing w:line="480" w:lineRule="auto"/>
        <w:rPr>
          <w:rFonts w:ascii="宋体" w:hAnsi="宋体"/>
          <w:color w:val="auto"/>
          <w:szCs w:val="21"/>
        </w:rPr>
      </w:pPr>
      <w:r>
        <w:rPr>
          <w:rFonts w:hint="eastAsia" w:ascii="宋体" w:hAnsi="宋体"/>
          <w:color w:val="auto"/>
          <w:szCs w:val="21"/>
        </w:rPr>
        <w:t>单位名称：</w:t>
      </w:r>
    </w:p>
    <w:p w14:paraId="6FADBF11">
      <w:pPr>
        <w:spacing w:line="480" w:lineRule="auto"/>
        <w:rPr>
          <w:rFonts w:ascii="宋体" w:hAnsi="宋体"/>
          <w:color w:val="auto"/>
          <w:szCs w:val="21"/>
        </w:rPr>
      </w:pPr>
      <w:r>
        <w:rPr>
          <w:rFonts w:hint="eastAsia" w:ascii="宋体" w:hAnsi="宋体"/>
          <w:color w:val="auto"/>
          <w:szCs w:val="21"/>
        </w:rPr>
        <w:t>单位地址：</w:t>
      </w:r>
    </w:p>
    <w:p w14:paraId="479069DB">
      <w:pPr>
        <w:spacing w:line="480" w:lineRule="auto"/>
        <w:rPr>
          <w:rFonts w:ascii="宋体" w:hAnsi="宋体"/>
          <w:color w:val="auto"/>
          <w:szCs w:val="21"/>
        </w:rPr>
      </w:pPr>
      <w:r>
        <w:rPr>
          <w:rFonts w:hint="eastAsia" w:ascii="宋体" w:hAnsi="宋体"/>
          <w:color w:val="auto"/>
          <w:szCs w:val="21"/>
        </w:rPr>
        <w:t>联系人：</w:t>
      </w:r>
    </w:p>
    <w:p w14:paraId="43EE3227">
      <w:pPr>
        <w:spacing w:line="480" w:lineRule="auto"/>
        <w:rPr>
          <w:rFonts w:ascii="宋体" w:hAnsi="宋体"/>
          <w:color w:val="auto"/>
          <w:szCs w:val="21"/>
        </w:rPr>
      </w:pPr>
      <w:r>
        <w:rPr>
          <w:rFonts w:hint="eastAsia" w:ascii="宋体" w:hAnsi="宋体"/>
          <w:color w:val="auto"/>
          <w:szCs w:val="21"/>
        </w:rPr>
        <w:t>单位电话： 联系人手机：</w:t>
      </w:r>
    </w:p>
    <w:p w14:paraId="16A85EA7">
      <w:pPr>
        <w:rPr>
          <w:rFonts w:ascii="宋体" w:hAnsi="宋体"/>
          <w:color w:val="auto"/>
          <w:szCs w:val="21"/>
        </w:rPr>
      </w:pPr>
    </w:p>
    <w:p w14:paraId="16AE874A">
      <w:pPr>
        <w:spacing w:line="380" w:lineRule="exact"/>
        <w:ind w:firstLine="420" w:firstLineChars="200"/>
        <w:rPr>
          <w:rFonts w:ascii="宋体" w:hAnsi="宋体"/>
          <w:color w:val="auto"/>
          <w:szCs w:val="21"/>
        </w:rPr>
      </w:pPr>
      <w:r>
        <w:rPr>
          <w:rFonts w:hint="eastAsia" w:ascii="宋体" w:hAnsi="宋体"/>
          <w:color w:val="auto"/>
          <w:szCs w:val="21"/>
        </w:rPr>
        <w:br w:type="page"/>
      </w:r>
    </w:p>
    <w:p w14:paraId="4F66F862">
      <w:pPr>
        <w:spacing w:line="380" w:lineRule="exact"/>
        <w:ind w:firstLine="420" w:firstLineChars="200"/>
        <w:rPr>
          <w:rFonts w:ascii="宋体" w:hAnsi="宋体"/>
          <w:color w:val="auto"/>
          <w:szCs w:val="21"/>
        </w:rPr>
      </w:pPr>
      <w:r>
        <w:rPr>
          <w:rFonts w:hint="eastAsia" w:ascii="宋体" w:hAnsi="宋体"/>
          <w:color w:val="auto"/>
          <w:szCs w:val="21"/>
        </w:rPr>
        <w:t>附：我方投标保证金汇款凭证</w:t>
      </w:r>
    </w:p>
    <w:tbl>
      <w:tblPr>
        <w:tblStyle w:val="31"/>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49AC0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593B6A2B">
            <w:pPr>
              <w:tabs>
                <w:tab w:val="left" w:pos="3885"/>
              </w:tabs>
              <w:jc w:val="center"/>
              <w:rPr>
                <w:rFonts w:ascii="宋体" w:hAnsi="宋体"/>
                <w:color w:val="auto"/>
                <w:szCs w:val="21"/>
              </w:rPr>
            </w:pPr>
            <w:r>
              <w:rPr>
                <w:rFonts w:hint="eastAsia" w:ascii="宋体" w:hAnsi="宋体"/>
                <w:color w:val="auto"/>
                <w:szCs w:val="21"/>
              </w:rPr>
              <w:t>（粘贴汇款单或转账</w:t>
            </w:r>
            <w:r>
              <w:rPr>
                <w:rFonts w:ascii="宋体" w:hAnsi="宋体"/>
                <w:color w:val="auto"/>
                <w:szCs w:val="21"/>
              </w:rPr>
              <w:t>凭证</w:t>
            </w:r>
            <w:r>
              <w:rPr>
                <w:rFonts w:hint="eastAsia" w:ascii="宋体" w:hAnsi="宋体"/>
                <w:color w:val="auto"/>
                <w:szCs w:val="21"/>
              </w:rPr>
              <w:t>复印件，并在骑缝上加盖投标人公章，或是直接把转账</w:t>
            </w:r>
            <w:r>
              <w:rPr>
                <w:rFonts w:ascii="宋体" w:hAnsi="宋体"/>
                <w:color w:val="auto"/>
                <w:szCs w:val="21"/>
              </w:rPr>
              <w:t>凭证</w:t>
            </w:r>
            <w:r>
              <w:rPr>
                <w:rFonts w:hint="eastAsia" w:ascii="宋体" w:hAnsi="宋体"/>
                <w:color w:val="auto"/>
                <w:szCs w:val="21"/>
              </w:rPr>
              <w:t>复印到此张纸上）</w:t>
            </w:r>
          </w:p>
        </w:tc>
      </w:tr>
    </w:tbl>
    <w:p w14:paraId="1EF847AB">
      <w:pPr>
        <w:spacing w:line="480" w:lineRule="auto"/>
        <w:ind w:firstLine="420" w:firstLineChars="200"/>
        <w:rPr>
          <w:rFonts w:ascii="宋体" w:hAnsi="宋体"/>
          <w:color w:val="auto"/>
          <w:szCs w:val="21"/>
        </w:rPr>
      </w:pPr>
      <w:r>
        <w:rPr>
          <w:rFonts w:hint="eastAsia" w:ascii="宋体" w:hAnsi="宋体"/>
          <w:color w:val="auto"/>
          <w:szCs w:val="21"/>
        </w:rPr>
        <w:t>注：此表既要装订在投标文件中，又要按投标人须知的规定与开标一览表、投标保证金汇款底单复印件及授权委托书一同密封装入唱标信封，唱标信封单独提交。</w:t>
      </w:r>
    </w:p>
    <w:p w14:paraId="3FFEE021">
      <w:pPr>
        <w:rPr>
          <w:rFonts w:ascii="宋体" w:hAnsi="宋体"/>
          <w:color w:val="auto"/>
          <w:szCs w:val="21"/>
        </w:rPr>
      </w:pPr>
    </w:p>
    <w:p w14:paraId="4CB0F309">
      <w:pPr>
        <w:rPr>
          <w:rFonts w:ascii="宋体" w:hAnsi="宋体"/>
          <w:color w:val="auto"/>
          <w:szCs w:val="21"/>
        </w:rPr>
      </w:pPr>
    </w:p>
    <w:p w14:paraId="645B5A45">
      <w:pPr>
        <w:rPr>
          <w:rFonts w:ascii="宋体" w:hAnsi="宋体"/>
          <w:color w:val="auto"/>
          <w:szCs w:val="21"/>
        </w:rPr>
      </w:pPr>
    </w:p>
    <w:p w14:paraId="3756EA10">
      <w:pPr>
        <w:rPr>
          <w:rFonts w:ascii="宋体" w:hAnsi="宋体"/>
          <w:color w:val="auto"/>
          <w:szCs w:val="21"/>
        </w:rPr>
      </w:pPr>
    </w:p>
    <w:p w14:paraId="58D6BB3C">
      <w:pPr>
        <w:rPr>
          <w:rFonts w:ascii="宋体" w:hAnsi="宋体"/>
          <w:color w:val="auto"/>
          <w:szCs w:val="21"/>
        </w:rPr>
      </w:pPr>
    </w:p>
    <w:p w14:paraId="05998689">
      <w:pPr>
        <w:rPr>
          <w:rFonts w:ascii="宋体" w:hAnsi="宋体"/>
          <w:color w:val="auto"/>
          <w:szCs w:val="21"/>
        </w:rPr>
      </w:pPr>
    </w:p>
    <w:p w14:paraId="1331D96D">
      <w:pPr>
        <w:rPr>
          <w:rFonts w:ascii="宋体" w:hAnsi="宋体"/>
          <w:color w:val="auto"/>
          <w:szCs w:val="21"/>
        </w:rPr>
      </w:pPr>
    </w:p>
    <w:p w14:paraId="7F4380F9">
      <w:pPr>
        <w:rPr>
          <w:rFonts w:ascii="宋体" w:hAnsi="宋体"/>
          <w:color w:val="auto"/>
          <w:szCs w:val="21"/>
        </w:rPr>
      </w:pPr>
    </w:p>
    <w:p w14:paraId="1B3DB8FD">
      <w:pPr>
        <w:rPr>
          <w:rFonts w:ascii="宋体" w:hAnsi="宋体"/>
          <w:color w:val="auto"/>
          <w:szCs w:val="21"/>
        </w:rPr>
      </w:pPr>
    </w:p>
    <w:p w14:paraId="76953A10">
      <w:pPr>
        <w:rPr>
          <w:rFonts w:ascii="宋体" w:hAnsi="宋体"/>
          <w:color w:val="auto"/>
          <w:szCs w:val="21"/>
        </w:rPr>
      </w:pPr>
    </w:p>
    <w:p w14:paraId="15035FF2">
      <w:pPr>
        <w:rPr>
          <w:rFonts w:ascii="宋体" w:hAnsi="宋体"/>
          <w:color w:val="auto"/>
          <w:szCs w:val="21"/>
        </w:rPr>
      </w:pPr>
    </w:p>
    <w:p w14:paraId="7F0AC8FB">
      <w:pPr>
        <w:rPr>
          <w:rFonts w:ascii="宋体" w:hAnsi="宋体"/>
          <w:color w:val="auto"/>
          <w:szCs w:val="21"/>
        </w:rPr>
      </w:pPr>
    </w:p>
    <w:p w14:paraId="679B9E1B">
      <w:pPr>
        <w:rPr>
          <w:rFonts w:ascii="宋体" w:hAnsi="宋体"/>
          <w:color w:val="auto"/>
          <w:szCs w:val="21"/>
        </w:rPr>
      </w:pPr>
    </w:p>
    <w:p w14:paraId="638FFE2C">
      <w:pPr>
        <w:rPr>
          <w:rFonts w:ascii="宋体" w:hAnsi="宋体"/>
          <w:color w:val="auto"/>
          <w:szCs w:val="21"/>
        </w:rPr>
      </w:pPr>
    </w:p>
    <w:p w14:paraId="2FD8FFAE">
      <w:pPr>
        <w:rPr>
          <w:rFonts w:ascii="宋体" w:hAnsi="宋体"/>
          <w:color w:val="auto"/>
          <w:szCs w:val="21"/>
        </w:rPr>
      </w:pPr>
    </w:p>
    <w:p w14:paraId="073287EC">
      <w:pPr>
        <w:rPr>
          <w:rFonts w:ascii="宋体" w:hAnsi="宋体"/>
          <w:color w:val="auto"/>
          <w:szCs w:val="21"/>
        </w:rPr>
      </w:pPr>
    </w:p>
    <w:p w14:paraId="3B52122F">
      <w:pPr>
        <w:rPr>
          <w:rFonts w:ascii="宋体" w:hAnsi="宋体"/>
          <w:color w:val="auto"/>
          <w:szCs w:val="21"/>
        </w:rPr>
      </w:pPr>
    </w:p>
    <w:p w14:paraId="37AA8065">
      <w:pPr>
        <w:rPr>
          <w:rFonts w:ascii="宋体" w:hAnsi="宋体"/>
          <w:color w:val="auto"/>
          <w:szCs w:val="21"/>
        </w:rPr>
      </w:pPr>
    </w:p>
    <w:p w14:paraId="0C863B07">
      <w:pPr>
        <w:rPr>
          <w:rFonts w:ascii="宋体" w:hAnsi="宋体"/>
          <w:color w:val="auto"/>
          <w:szCs w:val="21"/>
        </w:rPr>
      </w:pPr>
    </w:p>
    <w:p w14:paraId="6042BF86">
      <w:pPr>
        <w:rPr>
          <w:rFonts w:ascii="宋体" w:hAnsi="宋体"/>
          <w:color w:val="auto"/>
          <w:szCs w:val="21"/>
        </w:rPr>
      </w:pPr>
    </w:p>
    <w:p w14:paraId="19744952">
      <w:pPr>
        <w:rPr>
          <w:rFonts w:ascii="宋体" w:hAnsi="宋体"/>
          <w:color w:val="auto"/>
          <w:szCs w:val="21"/>
        </w:rPr>
      </w:pPr>
    </w:p>
    <w:p w14:paraId="58BF4457">
      <w:pPr>
        <w:pStyle w:val="6"/>
        <w:numPr>
          <w:ilvl w:val="255"/>
          <w:numId w:val="0"/>
        </w:numPr>
        <w:tabs>
          <w:tab w:val="left" w:pos="720"/>
          <w:tab w:val="left" w:pos="3840"/>
        </w:tabs>
        <w:ind w:left="283"/>
        <w:jc w:val="both"/>
        <w:rPr>
          <w:rFonts w:ascii="宋体" w:hAnsi="宋体"/>
          <w:color w:val="auto"/>
          <w:sz w:val="21"/>
          <w:szCs w:val="21"/>
        </w:rPr>
      </w:pPr>
      <w:bookmarkStart w:id="140" w:name="_Toc4866"/>
      <w:bookmarkStart w:id="141" w:name="_Toc19947"/>
      <w:bookmarkStart w:id="142" w:name="_Toc29855"/>
      <w:bookmarkStart w:id="143" w:name="_Toc18296"/>
      <w:bookmarkStart w:id="144" w:name="_Toc17028"/>
      <w:bookmarkStart w:id="145" w:name="_Toc28623"/>
      <w:bookmarkStart w:id="146" w:name="_Toc31158"/>
      <w:bookmarkStart w:id="147" w:name="_Toc14605"/>
      <w:bookmarkStart w:id="148" w:name="_Toc2144"/>
      <w:bookmarkStart w:id="149" w:name="_Toc1562"/>
      <w:bookmarkStart w:id="150" w:name="_Toc25861"/>
      <w:r>
        <w:rPr>
          <w:rFonts w:hint="eastAsia" w:ascii="宋体" w:hAnsi="宋体"/>
          <w:color w:val="auto"/>
          <w:sz w:val="21"/>
          <w:szCs w:val="21"/>
        </w:rPr>
        <w:t>附件19.不可撤销履约保函</w:t>
      </w:r>
      <w:bookmarkEnd w:id="140"/>
      <w:bookmarkEnd w:id="141"/>
      <w:bookmarkEnd w:id="142"/>
      <w:bookmarkEnd w:id="143"/>
      <w:bookmarkEnd w:id="144"/>
      <w:bookmarkEnd w:id="145"/>
      <w:bookmarkEnd w:id="146"/>
      <w:bookmarkEnd w:id="147"/>
      <w:bookmarkEnd w:id="148"/>
      <w:bookmarkEnd w:id="149"/>
      <w:bookmarkEnd w:id="150"/>
    </w:p>
    <w:p w14:paraId="7D8B7AF1">
      <w:pPr>
        <w:jc w:val="center"/>
        <w:rPr>
          <w:rFonts w:ascii="宋体" w:hAnsi="宋体"/>
          <w:color w:val="auto"/>
        </w:rPr>
      </w:pPr>
      <w:r>
        <w:rPr>
          <w:rFonts w:hint="eastAsia" w:ascii="宋体" w:hAnsi="宋体"/>
          <w:color w:val="auto"/>
        </w:rPr>
        <w:t>银行编号：</w:t>
      </w:r>
    </w:p>
    <w:p w14:paraId="13A9D750">
      <w:pPr>
        <w:rPr>
          <w:rFonts w:ascii="宋体" w:hAnsi="宋体"/>
          <w:color w:val="auto"/>
        </w:rPr>
      </w:pPr>
      <w:r>
        <w:rPr>
          <w:rFonts w:ascii="宋体" w:hAnsi="宋体"/>
          <w:color w:val="auto"/>
        </w:rPr>
        <w:t>致：</w:t>
      </w:r>
      <w:r>
        <w:rPr>
          <w:rFonts w:hint="eastAsia" w:ascii="宋体" w:hAnsi="宋体"/>
          <w:color w:val="auto"/>
          <w:u w:val="single"/>
        </w:rPr>
        <w:t xml:space="preserve">                        </w:t>
      </w:r>
      <w:r>
        <w:rPr>
          <w:rFonts w:hint="eastAsia" w:ascii="宋体" w:hAnsi="宋体"/>
          <w:color w:val="auto"/>
        </w:rPr>
        <w:t>（</w:t>
      </w:r>
      <w:r>
        <w:rPr>
          <w:rFonts w:hint="eastAsia"/>
          <w:color w:val="auto"/>
        </w:rPr>
        <w:t>甲方</w:t>
      </w:r>
      <w:r>
        <w:rPr>
          <w:rFonts w:hint="eastAsia" w:ascii="宋体" w:hAnsi="宋体"/>
          <w:color w:val="auto"/>
        </w:rPr>
        <w:t>）</w:t>
      </w:r>
    </w:p>
    <w:p w14:paraId="6D2BC25F">
      <w:pPr>
        <w:ind w:firstLine="420" w:firstLineChars="200"/>
        <w:rPr>
          <w:rFonts w:ascii="宋体" w:hAnsi="宋体"/>
          <w:color w:val="auto"/>
        </w:rPr>
      </w:pPr>
      <w:r>
        <w:rPr>
          <w:rFonts w:hint="eastAsia" w:ascii="宋体" w:hAnsi="宋体"/>
          <w:color w:val="auto"/>
        </w:rPr>
        <w:t>鉴于</w:t>
      </w:r>
      <w:r>
        <w:rPr>
          <w:rFonts w:hint="eastAsia" w:ascii="宋体" w:hAnsi="宋体"/>
          <w:color w:val="auto"/>
          <w:u w:val="single"/>
        </w:rPr>
        <w:t xml:space="preserve">         （地址：          ，下称 “乙方” ）</w:t>
      </w:r>
      <w:r>
        <w:rPr>
          <w:rFonts w:hint="eastAsia" w:ascii="宋体" w:hAnsi="宋体"/>
          <w:color w:val="auto"/>
        </w:rPr>
        <w:t>已保证按</w:t>
      </w:r>
      <w:r>
        <w:rPr>
          <w:rFonts w:hint="eastAsia" w:ascii="宋体" w:hAnsi="宋体"/>
          <w:color w:val="auto"/>
          <w:u w:val="single"/>
        </w:rPr>
        <w:t xml:space="preserve">        承包合同书（合同编号：    ）</w:t>
      </w:r>
      <w:r>
        <w:rPr>
          <w:rFonts w:hint="eastAsia" w:ascii="宋体" w:hAnsi="宋体"/>
          <w:color w:val="auto"/>
        </w:rPr>
        <w:t>中规定的义务履行合同。</w:t>
      </w:r>
    </w:p>
    <w:p w14:paraId="5E4C3F69">
      <w:pPr>
        <w:ind w:firstLine="420" w:firstLineChars="200"/>
        <w:rPr>
          <w:rFonts w:ascii="宋体" w:hAnsi="宋体"/>
          <w:color w:val="auto"/>
        </w:rPr>
      </w:pPr>
      <w:r>
        <w:rPr>
          <w:rFonts w:hint="eastAsia" w:ascii="宋体" w:hAnsi="宋体"/>
          <w:color w:val="auto"/>
        </w:rPr>
        <w:t>根据上述合同约定，乙方应向</w:t>
      </w:r>
      <w:r>
        <w:rPr>
          <w:rFonts w:hint="eastAsia"/>
          <w:color w:val="auto"/>
        </w:rPr>
        <w:t>甲方</w:t>
      </w:r>
      <w:r>
        <w:rPr>
          <w:rFonts w:hint="eastAsia" w:ascii="宋体" w:hAnsi="宋体"/>
          <w:color w:val="auto"/>
        </w:rPr>
        <w:t>提供一份金额为合同总价的10%即</w:t>
      </w:r>
      <w:r>
        <w:rPr>
          <w:rFonts w:hint="eastAsia" w:ascii="宋体" w:hAnsi="宋体"/>
          <w:color w:val="auto"/>
          <w:u w:val="single"/>
        </w:rPr>
        <w:t>人民币      （RMB    元）</w:t>
      </w:r>
      <w:r>
        <w:rPr>
          <w:rFonts w:hint="eastAsia" w:ascii="宋体" w:hAnsi="宋体"/>
          <w:color w:val="auto"/>
        </w:rPr>
        <w:t>的</w:t>
      </w:r>
      <w:r>
        <w:rPr>
          <w:rFonts w:hint="eastAsia" w:ascii="宋体" w:hAnsi="宋体"/>
          <w:bCs/>
          <w:color w:val="auto"/>
        </w:rPr>
        <w:t>不可撤销</w:t>
      </w:r>
      <w:r>
        <w:rPr>
          <w:rFonts w:hint="eastAsia" w:ascii="宋体" w:hAnsi="宋体"/>
          <w:color w:val="auto"/>
        </w:rPr>
        <w:t>银行履约保函，作为乙方履行上述合同的担保。</w:t>
      </w:r>
    </w:p>
    <w:p w14:paraId="50EA9861">
      <w:pPr>
        <w:ind w:firstLine="420" w:firstLineChars="200"/>
        <w:rPr>
          <w:rFonts w:ascii="宋体" w:hAnsi="宋体"/>
          <w:color w:val="auto"/>
        </w:rPr>
      </w:pPr>
      <w:r>
        <w:rPr>
          <w:rFonts w:hint="eastAsia" w:ascii="宋体" w:hAnsi="宋体"/>
          <w:color w:val="auto"/>
        </w:rPr>
        <w:t>我方</w:t>
      </w:r>
      <w:r>
        <w:rPr>
          <w:rFonts w:hint="eastAsia" w:ascii="宋体" w:hAnsi="宋体"/>
          <w:color w:val="auto"/>
          <w:u w:val="single"/>
        </w:rPr>
        <w:t xml:space="preserve">            （银行名称）</w:t>
      </w:r>
      <w:r>
        <w:rPr>
          <w:rFonts w:hint="eastAsia" w:ascii="宋体" w:hAnsi="宋体"/>
          <w:color w:val="auto"/>
        </w:rPr>
        <w:t>，受乙方的委托，不仅作为连带责任保证人而且作为主要的责任人，无条件和不可撤销地同意在</w:t>
      </w:r>
      <w:r>
        <w:rPr>
          <w:rFonts w:hint="eastAsia"/>
          <w:color w:val="auto"/>
        </w:rPr>
        <w:t>甲方</w:t>
      </w:r>
      <w:r>
        <w:rPr>
          <w:rFonts w:hint="eastAsia" w:ascii="宋体" w:hAnsi="宋体"/>
          <w:color w:val="auto"/>
        </w:rPr>
        <w:t>提出因乙方没有履行上述合同规定，而要求扣划保证金的书面要求后，7个工作日内为</w:t>
      </w:r>
      <w:r>
        <w:rPr>
          <w:rFonts w:hint="eastAsia"/>
          <w:color w:val="auto"/>
        </w:rPr>
        <w:t>甲方</w:t>
      </w:r>
      <w:r>
        <w:rPr>
          <w:rFonts w:hint="eastAsia" w:ascii="宋体" w:hAnsi="宋体"/>
          <w:color w:val="auto"/>
        </w:rPr>
        <w:t>扣划金额不超过</w:t>
      </w:r>
      <w:r>
        <w:rPr>
          <w:rFonts w:hint="eastAsia" w:ascii="宋体" w:hAnsi="宋体"/>
          <w:color w:val="auto"/>
          <w:u w:val="single"/>
        </w:rPr>
        <w:t>人民币          （RMB       元）</w:t>
      </w:r>
      <w:r>
        <w:rPr>
          <w:rFonts w:hint="eastAsia" w:ascii="宋体" w:hAnsi="宋体"/>
          <w:color w:val="auto"/>
        </w:rPr>
        <w:t>的保证金。</w:t>
      </w:r>
    </w:p>
    <w:p w14:paraId="6F7B9B6A">
      <w:pPr>
        <w:ind w:firstLine="420" w:firstLineChars="200"/>
        <w:rPr>
          <w:color w:val="auto"/>
        </w:rPr>
      </w:pPr>
      <w:r>
        <w:rPr>
          <w:rFonts w:hint="eastAsia" w:ascii="宋体" w:hAnsi="宋体"/>
          <w:color w:val="auto"/>
        </w:rPr>
        <w:t>我</w:t>
      </w:r>
      <w:r>
        <w:rPr>
          <w:rFonts w:hint="eastAsia"/>
          <w:color w:val="auto"/>
        </w:rPr>
        <w:t>方还同意，任何甲方与乙方之间可能对合同条款的修改、规范或其他合同文件的变动补充，都不能免除我方按本保函所承担的责任。因此，有关上述变动、补充和修改无须通知我方。</w:t>
      </w:r>
    </w:p>
    <w:p w14:paraId="293133B4">
      <w:pPr>
        <w:ind w:firstLine="420" w:firstLineChars="200"/>
        <w:rPr>
          <w:color w:val="auto"/>
        </w:rPr>
      </w:pPr>
      <w:r>
        <w:rPr>
          <w:rFonts w:hint="eastAsia"/>
          <w:color w:val="auto"/>
        </w:rPr>
        <w:t>本保函从上述合同签订之日起至项目服务期结束验收合格并完成结算后，双方签字之日起7天内保持有效。</w:t>
      </w:r>
    </w:p>
    <w:p w14:paraId="02EF823D">
      <w:pPr>
        <w:ind w:firstLine="2824" w:firstLineChars="1345"/>
        <w:rPr>
          <w:rFonts w:ascii="宋体" w:hAnsi="宋体"/>
          <w:color w:val="auto"/>
        </w:rPr>
      </w:pPr>
    </w:p>
    <w:p w14:paraId="772097E7">
      <w:pPr>
        <w:ind w:firstLine="5040" w:firstLineChars="2400"/>
        <w:rPr>
          <w:rFonts w:ascii="宋体" w:hAnsi="宋体"/>
          <w:color w:val="auto"/>
        </w:rPr>
      </w:pPr>
      <w:r>
        <w:rPr>
          <w:rFonts w:hint="eastAsia" w:ascii="宋体" w:hAnsi="宋体"/>
          <w:color w:val="auto"/>
        </w:rPr>
        <w:t>保证人：（盖章）</w:t>
      </w:r>
      <w:r>
        <w:rPr>
          <w:rFonts w:hint="eastAsia" w:ascii="宋体" w:hAnsi="宋体"/>
          <w:color w:val="auto"/>
          <w:u w:val="single"/>
        </w:rPr>
        <w:t xml:space="preserve">                        </w:t>
      </w:r>
    </w:p>
    <w:p w14:paraId="7DDAE527">
      <w:pPr>
        <w:ind w:firstLine="5040" w:firstLineChars="2400"/>
        <w:rPr>
          <w:rFonts w:ascii="宋体" w:hAnsi="宋体"/>
          <w:color w:val="auto"/>
        </w:rPr>
      </w:pPr>
      <w:r>
        <w:rPr>
          <w:rFonts w:hint="eastAsia" w:ascii="宋体" w:hAnsi="宋体"/>
          <w:color w:val="auto"/>
        </w:rPr>
        <w:t>负责人：（签字）</w:t>
      </w:r>
      <w:r>
        <w:rPr>
          <w:rFonts w:hint="eastAsia" w:ascii="宋体" w:hAnsi="宋体"/>
          <w:color w:val="auto"/>
          <w:u w:val="single"/>
        </w:rPr>
        <w:t xml:space="preserve">                        </w:t>
      </w:r>
    </w:p>
    <w:p w14:paraId="3D3C730C">
      <w:pPr>
        <w:ind w:firstLine="5040" w:firstLineChars="2400"/>
        <w:rPr>
          <w:rFonts w:ascii="宋体" w:hAnsi="宋体"/>
          <w:color w:val="auto"/>
        </w:rPr>
      </w:pPr>
      <w:r>
        <w:rPr>
          <w:rFonts w:hint="eastAsia" w:ascii="宋体" w:hAnsi="宋体"/>
          <w:color w:val="auto"/>
        </w:rPr>
        <w:t>联系人：</w:t>
      </w:r>
      <w:r>
        <w:rPr>
          <w:rFonts w:hint="eastAsia" w:ascii="宋体" w:hAnsi="宋体"/>
          <w:color w:val="auto"/>
          <w:u w:val="single"/>
        </w:rPr>
        <w:t xml:space="preserve">                               </w:t>
      </w:r>
      <w:r>
        <w:rPr>
          <w:rFonts w:hint="eastAsia" w:ascii="宋体" w:hAnsi="宋体"/>
          <w:color w:val="auto"/>
        </w:rPr>
        <w:t xml:space="preserve">   </w:t>
      </w:r>
    </w:p>
    <w:p w14:paraId="1E5E0A18">
      <w:pPr>
        <w:ind w:firstLine="5040" w:firstLineChars="2400"/>
        <w:rPr>
          <w:rFonts w:ascii="宋体" w:hAnsi="宋体"/>
          <w:color w:val="auto"/>
        </w:rPr>
      </w:pPr>
      <w:r>
        <w:rPr>
          <w:rFonts w:hint="eastAsia" w:ascii="宋体" w:hAnsi="宋体"/>
          <w:color w:val="auto"/>
        </w:rPr>
        <w:t>联系电话：</w:t>
      </w:r>
      <w:r>
        <w:rPr>
          <w:rFonts w:hint="eastAsia" w:ascii="宋体" w:hAnsi="宋体"/>
          <w:color w:val="auto"/>
          <w:u w:val="single"/>
        </w:rPr>
        <w:t xml:space="preserve">                             </w:t>
      </w:r>
    </w:p>
    <w:p w14:paraId="232FF18D">
      <w:pPr>
        <w:ind w:firstLine="5040" w:firstLineChars="2400"/>
        <w:rPr>
          <w:rFonts w:ascii="宋体" w:hAnsi="宋体"/>
          <w:color w:val="auto"/>
        </w:rPr>
      </w:pPr>
      <w:r>
        <w:rPr>
          <w:rFonts w:hint="eastAsia" w:ascii="宋体" w:hAnsi="宋体"/>
          <w:color w:val="auto"/>
        </w:rPr>
        <w:t>日期：</w:t>
      </w:r>
      <w:r>
        <w:rPr>
          <w:rFonts w:hint="eastAsia" w:ascii="宋体" w:hAnsi="宋体"/>
          <w:color w:val="auto"/>
          <w:u w:val="single"/>
        </w:rPr>
        <w:t xml:space="preserve">                               </w:t>
      </w:r>
    </w:p>
    <w:p w14:paraId="21ACBF24">
      <w:pPr>
        <w:pStyle w:val="10"/>
        <w:rPr>
          <w:color w:val="auto"/>
          <w:szCs w:val="24"/>
        </w:rPr>
      </w:pPr>
      <w:r>
        <w:rPr>
          <w:rFonts w:hint="eastAsia"/>
          <w:color w:val="auto"/>
          <w:szCs w:val="24"/>
        </w:rPr>
        <w:t>说明：投标人在投标时不需提交正式保函，在投标文件中盖投标人公章确认保函格式即可，乙方</w:t>
      </w:r>
      <w:r>
        <w:rPr>
          <w:rFonts w:hint="eastAsia"/>
          <w:color w:val="auto"/>
        </w:rPr>
        <w:t>在签订合同时</w:t>
      </w:r>
      <w:r>
        <w:rPr>
          <w:rFonts w:hint="eastAsia"/>
          <w:color w:val="auto"/>
          <w:szCs w:val="24"/>
        </w:rPr>
        <w:t>提交正式保函。</w:t>
      </w:r>
    </w:p>
    <w:p w14:paraId="56C81C47">
      <w:pPr>
        <w:rPr>
          <w:rFonts w:ascii="宋体" w:hAnsi="宋体"/>
          <w:color w:val="auto"/>
          <w:szCs w:val="21"/>
        </w:rPr>
      </w:pPr>
    </w:p>
    <w:p w14:paraId="529465E0">
      <w:pPr>
        <w:rPr>
          <w:rFonts w:ascii="宋体" w:hAnsi="宋体"/>
          <w:color w:val="auto"/>
          <w:szCs w:val="21"/>
        </w:rPr>
        <w:sectPr>
          <w:pgSz w:w="11906" w:h="16838"/>
          <w:pgMar w:top="1440" w:right="1800" w:bottom="1440" w:left="1800" w:header="708" w:footer="708" w:gutter="0"/>
          <w:pgNumType w:fmt="decimal"/>
          <w:cols w:space="708" w:num="1"/>
          <w:titlePg/>
          <w:docGrid w:type="lines" w:linePitch="360" w:charSpace="0"/>
        </w:sectPr>
      </w:pPr>
    </w:p>
    <w:p w14:paraId="13C0E366">
      <w:pPr>
        <w:pStyle w:val="6"/>
        <w:numPr>
          <w:ilvl w:val="255"/>
          <w:numId w:val="0"/>
        </w:numPr>
        <w:tabs>
          <w:tab w:val="left" w:pos="720"/>
          <w:tab w:val="left" w:pos="3840"/>
        </w:tabs>
        <w:ind w:left="283"/>
        <w:jc w:val="both"/>
        <w:rPr>
          <w:rFonts w:ascii="宋体" w:hAnsi="宋体"/>
          <w:color w:val="auto"/>
          <w:sz w:val="21"/>
          <w:szCs w:val="21"/>
        </w:rPr>
      </w:pPr>
      <w:bookmarkStart w:id="151" w:name="_Toc1313"/>
      <w:bookmarkStart w:id="152" w:name="_Toc12992"/>
      <w:r>
        <w:rPr>
          <w:rFonts w:hint="eastAsia" w:ascii="宋体" w:hAnsi="宋体"/>
          <w:color w:val="auto"/>
          <w:sz w:val="21"/>
          <w:szCs w:val="21"/>
        </w:rPr>
        <w:t>附件20.预付款保函</w:t>
      </w:r>
      <w:bookmarkEnd w:id="151"/>
      <w:r>
        <w:rPr>
          <w:rFonts w:hint="eastAsia" w:ascii="宋体" w:hAnsi="宋体"/>
          <w:color w:val="auto"/>
          <w:sz w:val="21"/>
          <w:szCs w:val="21"/>
        </w:rPr>
        <w:t>（适用于预付款支付）</w:t>
      </w:r>
      <w:bookmarkEnd w:id="152"/>
    </w:p>
    <w:p w14:paraId="30A83C20">
      <w:pPr>
        <w:pStyle w:val="10"/>
        <w:rPr>
          <w:color w:val="auto"/>
          <w:szCs w:val="24"/>
        </w:rPr>
      </w:pPr>
    </w:p>
    <w:p w14:paraId="505896BB">
      <w:pPr>
        <w:jc w:val="center"/>
        <w:rPr>
          <w:rFonts w:ascii="黑体" w:eastAsia="黑体"/>
          <w:color w:val="auto"/>
          <w:sz w:val="28"/>
          <w:szCs w:val="28"/>
        </w:rPr>
      </w:pPr>
      <w:bookmarkStart w:id="153" w:name="_Toc20669"/>
      <w:bookmarkStart w:id="154" w:name="_Toc10315"/>
      <w:bookmarkStart w:id="155" w:name="_Toc25494"/>
      <w:bookmarkStart w:id="156" w:name="_Toc6877"/>
      <w:bookmarkStart w:id="157" w:name="_Toc7374"/>
      <w:bookmarkStart w:id="158" w:name="_Toc31418"/>
      <w:bookmarkStart w:id="159" w:name="_Toc29728"/>
      <w:bookmarkStart w:id="160" w:name="_Toc3295"/>
      <w:bookmarkStart w:id="161" w:name="_Toc29054"/>
      <w:bookmarkStart w:id="162" w:name="_Toc10719"/>
      <w:bookmarkStart w:id="163" w:name="_Toc27545"/>
      <w:bookmarkStart w:id="164" w:name="_Toc1039"/>
      <w:r>
        <w:rPr>
          <w:rFonts w:hint="eastAsia" w:ascii="黑体" w:eastAsia="黑体"/>
          <w:color w:val="auto"/>
          <w:sz w:val="28"/>
          <w:szCs w:val="28"/>
        </w:rPr>
        <w:t>不可撤销预付款保函</w:t>
      </w:r>
      <w:bookmarkEnd w:id="153"/>
      <w:bookmarkEnd w:id="154"/>
      <w:bookmarkEnd w:id="155"/>
      <w:bookmarkEnd w:id="156"/>
      <w:bookmarkEnd w:id="157"/>
      <w:bookmarkEnd w:id="158"/>
      <w:bookmarkEnd w:id="159"/>
      <w:bookmarkEnd w:id="160"/>
      <w:bookmarkEnd w:id="161"/>
      <w:bookmarkEnd w:id="162"/>
      <w:bookmarkEnd w:id="163"/>
      <w:bookmarkEnd w:id="164"/>
    </w:p>
    <w:p w14:paraId="18A26FEA">
      <w:pPr>
        <w:ind w:firstLine="6300"/>
        <w:rPr>
          <w:color w:val="auto"/>
          <w:szCs w:val="21"/>
          <w:u w:val="single"/>
        </w:rPr>
      </w:pPr>
      <w:r>
        <w:rPr>
          <w:rFonts w:hint="eastAsia"/>
          <w:color w:val="auto"/>
          <w:szCs w:val="21"/>
        </w:rPr>
        <w:t>银行编号：</w:t>
      </w:r>
      <w:r>
        <w:rPr>
          <w:rFonts w:hint="eastAsia"/>
          <w:color w:val="auto"/>
          <w:szCs w:val="21"/>
          <w:u w:val="single"/>
        </w:rPr>
        <w:t xml:space="preserve">             </w:t>
      </w:r>
    </w:p>
    <w:p w14:paraId="534916AF">
      <w:pPr>
        <w:ind w:firstLine="6300"/>
        <w:rPr>
          <w:color w:val="auto"/>
          <w:szCs w:val="21"/>
        </w:rPr>
      </w:pPr>
    </w:p>
    <w:p w14:paraId="23628040">
      <w:pPr>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w:t>
      </w:r>
      <w:r>
        <w:rPr>
          <w:rFonts w:hint="eastAsia" w:ascii="宋体" w:hAnsi="宋体"/>
          <w:color w:val="auto"/>
          <w:szCs w:val="21"/>
        </w:rPr>
        <w:t>（下称“采购人”）</w:t>
      </w:r>
    </w:p>
    <w:p w14:paraId="2B0F39E8">
      <w:pPr>
        <w:ind w:firstLine="437"/>
        <w:rPr>
          <w:rFonts w:ascii="宋体" w:hAnsi="宋体"/>
          <w:color w:val="auto"/>
          <w:szCs w:val="21"/>
        </w:rPr>
      </w:pPr>
      <w:r>
        <w:rPr>
          <w:rFonts w:hint="eastAsia" w:ascii="宋体" w:hAnsi="宋体"/>
          <w:color w:val="auto"/>
          <w:szCs w:val="21"/>
        </w:rPr>
        <w:t>鉴于</w:t>
      </w:r>
      <w:r>
        <w:rPr>
          <w:rFonts w:hint="eastAsia" w:ascii="宋体" w:hAnsi="宋体"/>
          <w:color w:val="auto"/>
          <w:szCs w:val="21"/>
          <w:u w:val="single"/>
        </w:rPr>
        <w:t xml:space="preserve">            </w:t>
      </w:r>
      <w:r>
        <w:rPr>
          <w:rFonts w:hint="eastAsia" w:ascii="宋体" w:hAnsi="宋体"/>
          <w:color w:val="auto"/>
          <w:szCs w:val="24"/>
          <w:u w:val="single"/>
        </w:rPr>
        <w:t>（地址：          ，下称 “中标人” ）</w:t>
      </w:r>
      <w:r>
        <w:rPr>
          <w:rFonts w:hint="eastAsia" w:ascii="宋体" w:hAnsi="宋体"/>
          <w:color w:val="auto"/>
          <w:szCs w:val="21"/>
        </w:rPr>
        <w:t>，已保证按</w:t>
      </w:r>
      <w:r>
        <w:rPr>
          <w:rFonts w:hint="eastAsia" w:ascii="宋体" w:hAnsi="宋体"/>
          <w:color w:val="auto"/>
          <w:szCs w:val="21"/>
          <w:u w:val="single"/>
        </w:rPr>
        <w:t xml:space="preserve">          承包合同书（合同编号：    ）</w:t>
      </w:r>
      <w:r>
        <w:rPr>
          <w:rFonts w:hint="eastAsia" w:ascii="宋体" w:hAnsi="宋体"/>
          <w:color w:val="auto"/>
          <w:szCs w:val="21"/>
        </w:rPr>
        <w:t>中规定的义务履行合同。</w:t>
      </w:r>
    </w:p>
    <w:p w14:paraId="3BBE4917">
      <w:pPr>
        <w:ind w:firstLine="437"/>
        <w:rPr>
          <w:rFonts w:ascii="宋体" w:hAnsi="宋体"/>
          <w:color w:val="auto"/>
          <w:szCs w:val="21"/>
        </w:rPr>
      </w:pPr>
      <w:r>
        <w:rPr>
          <w:rFonts w:hint="eastAsia" w:ascii="宋体" w:hAnsi="宋体"/>
          <w:color w:val="auto"/>
          <w:szCs w:val="24"/>
        </w:rPr>
        <w:t>根据上述合同（招标文件）规定，中标人应向采购人提供一份金额为合同总价的</w:t>
      </w:r>
      <w:r>
        <w:rPr>
          <w:rFonts w:hint="eastAsia" w:ascii="宋体" w:hAnsi="宋体"/>
          <w:color w:val="auto"/>
          <w:szCs w:val="24"/>
          <w:u w:val="single"/>
        </w:rPr>
        <w:t xml:space="preserve">   </w:t>
      </w:r>
      <w:r>
        <w:rPr>
          <w:rFonts w:hint="eastAsia" w:ascii="宋体" w:hAnsi="宋体"/>
          <w:color w:val="auto"/>
          <w:szCs w:val="24"/>
        </w:rPr>
        <w:t>% 即人民币</w:t>
      </w:r>
      <w:r>
        <w:rPr>
          <w:rFonts w:hint="eastAsia" w:ascii="宋体" w:hAnsi="宋体"/>
          <w:color w:val="auto"/>
          <w:szCs w:val="21"/>
          <w:u w:val="single"/>
        </w:rPr>
        <w:t xml:space="preserve">      （RMB      元）</w:t>
      </w:r>
      <w:r>
        <w:rPr>
          <w:rFonts w:hint="eastAsia" w:ascii="宋体" w:hAnsi="宋体"/>
          <w:color w:val="auto"/>
          <w:szCs w:val="21"/>
        </w:rPr>
        <w:t>的不可撤销银行预付款保函，以保证中标人履行合同的相关条款。</w:t>
      </w:r>
    </w:p>
    <w:p w14:paraId="0E1B3A01">
      <w:pPr>
        <w:ind w:firstLine="437"/>
        <w:rPr>
          <w:rFonts w:ascii="宋体" w:hAnsi="宋体"/>
          <w:color w:val="auto"/>
          <w:szCs w:val="21"/>
        </w:rPr>
      </w:pPr>
      <w:r>
        <w:rPr>
          <w:rFonts w:hint="eastAsia" w:ascii="宋体" w:hAnsi="宋体"/>
          <w:color w:val="auto"/>
          <w:szCs w:val="21"/>
        </w:rPr>
        <w:t>我方</w:t>
      </w:r>
      <w:r>
        <w:rPr>
          <w:rFonts w:hint="eastAsia" w:ascii="宋体" w:hAnsi="宋体"/>
          <w:color w:val="auto"/>
          <w:szCs w:val="21"/>
          <w:u w:val="single"/>
        </w:rPr>
        <w:t xml:space="preserve">  （银行名称）  </w:t>
      </w:r>
      <w:r>
        <w:rPr>
          <w:rFonts w:hint="eastAsia" w:ascii="宋体" w:hAnsi="宋体"/>
          <w:color w:val="auto"/>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0D747669">
      <w:pPr>
        <w:ind w:firstLine="437"/>
        <w:rPr>
          <w:rFonts w:ascii="宋体" w:hAnsi="宋体"/>
          <w:color w:val="auto"/>
          <w:szCs w:val="21"/>
        </w:rPr>
      </w:pPr>
      <w:r>
        <w:rPr>
          <w:rFonts w:hint="eastAsia" w:ascii="宋体" w:hAnsi="宋体"/>
          <w:color w:val="auto"/>
          <w:szCs w:val="21"/>
        </w:rPr>
        <w:t>我方还同意，任何采购人与中标人之间可能对合同条款的修改、规范或其他合同文件的变动补充，都不能免除我方按本保函所承担的责任。因此，有关上述变动、补充和修改无须通知我方。</w:t>
      </w:r>
    </w:p>
    <w:p w14:paraId="3D95F953">
      <w:pPr>
        <w:ind w:firstLine="437"/>
        <w:rPr>
          <w:rFonts w:ascii="宋体" w:hAnsi="宋体"/>
          <w:color w:val="auto"/>
          <w:szCs w:val="21"/>
        </w:rPr>
      </w:pPr>
      <w:r>
        <w:rPr>
          <w:rFonts w:hint="eastAsia" w:ascii="宋体" w:hAnsi="宋体"/>
          <w:color w:val="auto"/>
          <w:szCs w:val="21"/>
        </w:rPr>
        <w:t>本保函有效期从保函开立之日起至采购人向中标人抵扣完所有预付款之日止。</w:t>
      </w:r>
    </w:p>
    <w:p w14:paraId="6332D658">
      <w:pPr>
        <w:rPr>
          <w:rFonts w:ascii="宋体" w:hAnsi="宋体"/>
          <w:color w:val="auto"/>
          <w:szCs w:val="21"/>
        </w:rPr>
      </w:pPr>
    </w:p>
    <w:p w14:paraId="24AF8D4E">
      <w:pPr>
        <w:ind w:firstLine="437"/>
        <w:rPr>
          <w:rFonts w:ascii="宋体" w:hAnsi="宋体"/>
          <w:color w:val="auto"/>
          <w:szCs w:val="21"/>
        </w:rPr>
      </w:pPr>
    </w:p>
    <w:p w14:paraId="20598276">
      <w:pPr>
        <w:ind w:firstLine="4860"/>
        <w:rPr>
          <w:rFonts w:ascii="宋体" w:hAnsi="宋体"/>
          <w:color w:val="auto"/>
          <w:szCs w:val="21"/>
        </w:rPr>
      </w:pPr>
      <w:r>
        <w:rPr>
          <w:rFonts w:hint="eastAsia" w:ascii="宋体" w:hAnsi="宋体"/>
          <w:color w:val="auto"/>
          <w:szCs w:val="21"/>
        </w:rPr>
        <w:t>保证人：（公章）</w:t>
      </w:r>
      <w:r>
        <w:rPr>
          <w:rFonts w:hint="eastAsia" w:ascii="宋体" w:hAnsi="宋体"/>
          <w:color w:val="auto"/>
          <w:szCs w:val="21"/>
          <w:u w:val="single"/>
        </w:rPr>
        <w:t xml:space="preserve">                     </w:t>
      </w:r>
    </w:p>
    <w:p w14:paraId="2C74B70E">
      <w:pPr>
        <w:ind w:firstLine="4860"/>
        <w:rPr>
          <w:rFonts w:ascii="宋体" w:hAnsi="宋体"/>
          <w:color w:val="auto"/>
          <w:szCs w:val="21"/>
          <w:u w:val="single"/>
        </w:rPr>
      </w:pPr>
      <w:r>
        <w:rPr>
          <w:rFonts w:hint="eastAsia" w:ascii="宋体" w:hAnsi="宋体"/>
          <w:color w:val="auto"/>
          <w:szCs w:val="21"/>
        </w:rPr>
        <w:t>负责人：（签字）</w:t>
      </w:r>
      <w:r>
        <w:rPr>
          <w:rFonts w:hint="eastAsia" w:ascii="宋体" w:hAnsi="宋体"/>
          <w:color w:val="auto"/>
          <w:szCs w:val="21"/>
          <w:u w:val="single"/>
        </w:rPr>
        <w:t xml:space="preserve">                     </w:t>
      </w:r>
    </w:p>
    <w:p w14:paraId="0FC3EB5B">
      <w:pPr>
        <w:ind w:firstLine="4860"/>
        <w:rPr>
          <w:rFonts w:ascii="宋体" w:hAnsi="宋体"/>
          <w:color w:val="auto"/>
          <w:szCs w:val="21"/>
          <w:u w:val="single"/>
        </w:rPr>
      </w:pPr>
      <w:r>
        <w:rPr>
          <w:rFonts w:hint="eastAsia" w:ascii="宋体" w:hAnsi="宋体"/>
          <w:color w:val="auto"/>
          <w:szCs w:val="21"/>
        </w:rPr>
        <w:t>联系电话：</w:t>
      </w:r>
      <w:r>
        <w:rPr>
          <w:rFonts w:hint="eastAsia" w:ascii="宋体" w:hAnsi="宋体"/>
          <w:color w:val="auto"/>
          <w:szCs w:val="21"/>
          <w:u w:val="single"/>
        </w:rPr>
        <w:t xml:space="preserve">                          </w:t>
      </w:r>
    </w:p>
    <w:p w14:paraId="6D735B09">
      <w:pPr>
        <w:ind w:firstLine="4860"/>
        <w:rPr>
          <w:rFonts w:ascii="宋体" w:hAnsi="宋体"/>
          <w:color w:val="auto"/>
          <w:szCs w:val="21"/>
        </w:rPr>
      </w:pPr>
      <w:r>
        <w:rPr>
          <w:rFonts w:hint="eastAsia" w:ascii="宋体" w:hAnsi="宋体"/>
          <w:color w:val="auto"/>
          <w:szCs w:val="21"/>
        </w:rPr>
        <w:t>地址：</w:t>
      </w:r>
      <w:r>
        <w:rPr>
          <w:rFonts w:hint="eastAsia" w:ascii="宋体" w:hAnsi="宋体"/>
          <w:color w:val="auto"/>
          <w:szCs w:val="21"/>
          <w:u w:val="single"/>
        </w:rPr>
        <w:t xml:space="preserve">                              </w:t>
      </w:r>
    </w:p>
    <w:p w14:paraId="465B8ACD">
      <w:pPr>
        <w:ind w:firstLine="4860"/>
        <w:rPr>
          <w:rFonts w:ascii="宋体" w:hAnsi="宋体"/>
          <w:color w:val="auto"/>
          <w:szCs w:val="21"/>
          <w:u w:val="single"/>
        </w:rPr>
      </w:pPr>
      <w:r>
        <w:rPr>
          <w:rFonts w:hint="eastAsia" w:ascii="宋体" w:hAnsi="宋体"/>
          <w:color w:val="auto"/>
          <w:szCs w:val="21"/>
        </w:rPr>
        <w:t>日期：</w:t>
      </w:r>
      <w:r>
        <w:rPr>
          <w:rFonts w:hint="eastAsia" w:ascii="宋体" w:hAnsi="宋体"/>
          <w:color w:val="auto"/>
          <w:szCs w:val="21"/>
          <w:u w:val="single"/>
        </w:rPr>
        <w:t xml:space="preserve">                              </w:t>
      </w:r>
    </w:p>
    <w:p w14:paraId="7F7837C9">
      <w:pPr>
        <w:pStyle w:val="10"/>
        <w:rPr>
          <w:color w:val="auto"/>
          <w:szCs w:val="21"/>
        </w:rPr>
      </w:pPr>
    </w:p>
    <w:p w14:paraId="09853CD0">
      <w:pPr>
        <w:pStyle w:val="10"/>
        <w:rPr>
          <w:color w:val="auto"/>
          <w:szCs w:val="21"/>
        </w:rPr>
      </w:pPr>
    </w:p>
    <w:p w14:paraId="5F8E721D">
      <w:pPr>
        <w:ind w:firstLine="413" w:firstLineChars="196"/>
        <w:rPr>
          <w:rFonts w:ascii="宋体" w:hAnsi="宋体"/>
          <w:b/>
          <w:color w:val="auto"/>
          <w:szCs w:val="21"/>
        </w:rPr>
      </w:pPr>
      <w:r>
        <w:rPr>
          <w:rFonts w:hint="eastAsia" w:ascii="宋体" w:hAnsi="宋体"/>
          <w:b/>
          <w:color w:val="auto"/>
          <w:szCs w:val="21"/>
        </w:rPr>
        <w:t>说明：投标人在投标文件中盖投标人公章确认保函内容即可，如中标再由银行出具保函。</w:t>
      </w:r>
    </w:p>
    <w:p w14:paraId="723BBB84">
      <w:pPr>
        <w:rPr>
          <w:rFonts w:ascii="宋体" w:hAnsi="宋体"/>
          <w:color w:val="auto"/>
          <w:szCs w:val="21"/>
        </w:rPr>
        <w:sectPr>
          <w:pgSz w:w="11906" w:h="16838"/>
          <w:pgMar w:top="1440" w:right="1800" w:bottom="1440" w:left="1800" w:header="708" w:footer="708" w:gutter="0"/>
          <w:pgNumType w:fmt="decimal"/>
          <w:cols w:space="708" w:num="1"/>
          <w:titlePg/>
          <w:docGrid w:type="lines" w:linePitch="360" w:charSpace="0"/>
        </w:sectPr>
      </w:pPr>
    </w:p>
    <w:p w14:paraId="4CC3ACF5">
      <w:pPr>
        <w:jc w:val="center"/>
        <w:outlineLvl w:val="1"/>
        <w:rPr>
          <w:rFonts w:eastAsia="黑体"/>
          <w:color w:val="auto"/>
          <w:sz w:val="72"/>
          <w:szCs w:val="72"/>
          <w:highlight w:val="none"/>
        </w:rPr>
      </w:pPr>
      <w:bookmarkStart w:id="165" w:name="_Toc32046"/>
      <w:r>
        <w:rPr>
          <w:rFonts w:hint="eastAsia" w:eastAsia="黑体"/>
          <w:color w:val="auto"/>
          <w:sz w:val="72"/>
          <w:szCs w:val="72"/>
          <w:highlight w:val="none"/>
        </w:rPr>
        <w:t>唱标信封</w:t>
      </w:r>
      <w:bookmarkEnd w:id="165"/>
    </w:p>
    <w:p w14:paraId="2046C936">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6B789613">
      <w:pPr>
        <w:rPr>
          <w:color w:val="auto"/>
          <w:highlight w:val="none"/>
        </w:rPr>
      </w:pPr>
    </w:p>
    <w:p w14:paraId="339B4E99">
      <w:pPr>
        <w:pStyle w:val="2"/>
        <w:rPr>
          <w:color w:val="auto"/>
          <w:highlight w:val="none"/>
        </w:rPr>
      </w:pPr>
    </w:p>
    <w:p w14:paraId="1704CEF2">
      <w:pPr>
        <w:pStyle w:val="28"/>
        <w:ind w:firstLine="240"/>
        <w:rPr>
          <w:color w:val="auto"/>
          <w:highlight w:val="none"/>
        </w:rPr>
      </w:pPr>
    </w:p>
    <w:p w14:paraId="0AD63E6B">
      <w:pPr>
        <w:pStyle w:val="28"/>
        <w:ind w:firstLine="240"/>
        <w:rPr>
          <w:color w:val="auto"/>
          <w:highlight w:val="none"/>
        </w:rPr>
      </w:pPr>
    </w:p>
    <w:p w14:paraId="4D76CA23">
      <w:pP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3FE4D7E5">
      <w:pP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4F672200">
      <w:pPr>
        <w:pStyle w:val="2"/>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345FDDAF">
      <w:pP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49BF9347">
      <w:pPr>
        <w:rPr>
          <w:rFonts w:ascii="宋体" w:hAnsi="宋体" w:cs="宋体"/>
          <w:b/>
          <w:color w:val="auto"/>
          <w:sz w:val="32"/>
          <w:szCs w:val="32"/>
        </w:rPr>
      </w:pPr>
      <w:r>
        <w:rPr>
          <w:rFonts w:hint="eastAsia" w:ascii="宋体" w:hAnsi="宋体" w:cs="宋体"/>
          <w:b/>
          <w:color w:val="auto"/>
          <w:spacing w:val="64"/>
          <w:sz w:val="32"/>
          <w:szCs w:val="32"/>
        </w:rPr>
        <w:t xml:space="preserve">日    </w:t>
      </w:r>
      <w:r>
        <w:rPr>
          <w:rFonts w:hint="eastAsia" w:ascii="宋体" w:hAnsi="宋体" w:cs="宋体"/>
          <w:b/>
          <w:color w:val="auto"/>
          <w:sz w:val="32"/>
          <w:szCs w:val="32"/>
        </w:rPr>
        <w:t>期：</w:t>
      </w:r>
    </w:p>
    <w:p w14:paraId="68F90910">
      <w:pPr>
        <w:rPr>
          <w:rFonts w:ascii="宋体" w:hAnsi="宋体"/>
          <w:color w:val="auto"/>
          <w:szCs w:val="21"/>
        </w:rPr>
      </w:pPr>
      <w:r>
        <w:rPr>
          <w:rFonts w:hint="eastAsia" w:ascii="宋体" w:hAnsi="宋体"/>
          <w:color w:val="auto"/>
          <w:szCs w:val="21"/>
        </w:rPr>
        <w:br w:type="page"/>
      </w:r>
    </w:p>
    <w:p w14:paraId="520B3A2F">
      <w:pPr>
        <w:outlineLvl w:val="1"/>
        <w:rPr>
          <w:color w:val="auto"/>
          <w:sz w:val="72"/>
          <w:szCs w:val="72"/>
        </w:rPr>
        <w:sectPr>
          <w:pgSz w:w="11906" w:h="16838"/>
          <w:pgMar w:top="1440" w:right="1800" w:bottom="1440" w:left="1800" w:header="708" w:footer="708" w:gutter="0"/>
          <w:pgNumType w:fmt="decimal"/>
          <w:cols w:space="708" w:num="1"/>
          <w:titlePg/>
          <w:docGrid w:type="lines" w:linePitch="360" w:charSpace="0"/>
        </w:sectPr>
      </w:pPr>
    </w:p>
    <w:p w14:paraId="3980562C">
      <w:pPr>
        <w:pStyle w:val="6"/>
        <w:numPr>
          <w:ilvl w:val="255"/>
          <w:numId w:val="0"/>
        </w:numPr>
        <w:tabs>
          <w:tab w:val="left" w:pos="720"/>
          <w:tab w:val="left" w:pos="3840"/>
        </w:tabs>
        <w:ind w:left="283"/>
        <w:jc w:val="both"/>
        <w:rPr>
          <w:rFonts w:ascii="宋体" w:hAnsi="宋体"/>
          <w:color w:val="auto"/>
          <w:sz w:val="21"/>
          <w:szCs w:val="21"/>
        </w:rPr>
      </w:pPr>
      <w:bookmarkStart w:id="166" w:name="_Toc3890"/>
      <w:r>
        <w:rPr>
          <w:rFonts w:hint="eastAsia" w:ascii="宋体" w:hAnsi="宋体"/>
          <w:color w:val="auto"/>
          <w:sz w:val="21"/>
          <w:szCs w:val="21"/>
        </w:rPr>
        <w:t>附件21.唱标信封内装（内容务必与投标文件正本一致）</w:t>
      </w:r>
      <w:bookmarkEnd w:id="166"/>
    </w:p>
    <w:p w14:paraId="1CB60691">
      <w:pPr>
        <w:numPr>
          <w:ilvl w:val="0"/>
          <w:numId w:val="16"/>
        </w:numPr>
        <w:ind w:firstLineChars="200"/>
        <w:rPr>
          <w:rFonts w:hAnsi="宋体"/>
          <w:color w:val="auto"/>
          <w:szCs w:val="21"/>
        </w:rPr>
      </w:pPr>
      <w:r>
        <w:rPr>
          <w:rFonts w:hint="eastAsia" w:hAnsi="宋体"/>
          <w:color w:val="auto"/>
          <w:szCs w:val="21"/>
        </w:rPr>
        <w:t>开标一览表加盖公章；</w:t>
      </w:r>
    </w:p>
    <w:p w14:paraId="688E21F1">
      <w:pPr>
        <w:numPr>
          <w:ilvl w:val="0"/>
          <w:numId w:val="16"/>
        </w:numPr>
        <w:ind w:firstLineChars="200"/>
        <w:rPr>
          <w:rFonts w:hAnsi="宋体"/>
          <w:color w:val="auto"/>
          <w:szCs w:val="21"/>
        </w:rPr>
      </w:pPr>
      <w:r>
        <w:rPr>
          <w:rFonts w:hint="eastAsia" w:hAnsi="宋体"/>
          <w:color w:val="auto"/>
          <w:szCs w:val="21"/>
        </w:rPr>
        <w:t>法定代表人证明书加盖公章；</w:t>
      </w:r>
    </w:p>
    <w:p w14:paraId="7932DF3E">
      <w:pPr>
        <w:numPr>
          <w:ilvl w:val="0"/>
          <w:numId w:val="16"/>
        </w:numPr>
        <w:ind w:firstLineChars="200"/>
        <w:rPr>
          <w:rFonts w:hAnsi="宋体"/>
          <w:color w:val="auto"/>
          <w:szCs w:val="21"/>
        </w:rPr>
      </w:pPr>
      <w:r>
        <w:rPr>
          <w:rFonts w:hint="eastAsia" w:hAnsi="宋体"/>
          <w:color w:val="auto"/>
          <w:szCs w:val="21"/>
        </w:rPr>
        <w:t>法定代表人授权委托书加盖公章（法定代表人投标的除外）；</w:t>
      </w:r>
    </w:p>
    <w:p w14:paraId="7D7229A1">
      <w:pPr>
        <w:numPr>
          <w:ilvl w:val="0"/>
          <w:numId w:val="16"/>
        </w:numPr>
        <w:ind w:firstLineChars="200"/>
        <w:rPr>
          <w:rFonts w:hAnsi="宋体"/>
          <w:color w:val="auto"/>
          <w:szCs w:val="21"/>
        </w:rPr>
      </w:pPr>
      <w:r>
        <w:rPr>
          <w:rFonts w:hint="eastAsia" w:hAnsi="宋体"/>
          <w:color w:val="auto"/>
          <w:szCs w:val="21"/>
        </w:rPr>
        <w:t>投标保证金汇入情况说明（含银行汇款凭证）或投标保函加盖公章；</w:t>
      </w:r>
    </w:p>
    <w:p w14:paraId="6F4212E9">
      <w:pPr>
        <w:numPr>
          <w:ilvl w:val="0"/>
          <w:numId w:val="16"/>
        </w:numPr>
        <w:ind w:firstLineChars="200"/>
        <w:rPr>
          <w:rFonts w:hAnsi="宋体"/>
          <w:color w:val="auto"/>
          <w:szCs w:val="21"/>
        </w:rPr>
      </w:pPr>
      <w:r>
        <w:rPr>
          <w:rFonts w:hint="eastAsia" w:hAnsi="宋体"/>
          <w:color w:val="auto"/>
          <w:szCs w:val="21"/>
        </w:rPr>
        <w:t>投标文件电子文件（U盘，须含盖章版PDF投标文件和WORD版投标文件各一版，文字采用WORD文档，计算表格采用 EXCEL文档。）</w:t>
      </w:r>
    </w:p>
    <w:p w14:paraId="17534F39">
      <w:pPr>
        <w:rPr>
          <w:rFonts w:ascii="宋体" w:hAnsi="宋体" w:cs="宋体"/>
          <w:color w:val="auto"/>
          <w:szCs w:val="21"/>
        </w:rPr>
      </w:pPr>
    </w:p>
    <w:p w14:paraId="6B8A7C94">
      <w:pPr>
        <w:rPr>
          <w:color w:val="auto"/>
        </w:rPr>
      </w:pPr>
    </w:p>
    <w:sectPr>
      <w:pgSz w:w="11906" w:h="16838"/>
      <w:pgMar w:top="1440" w:right="1800" w:bottom="1440" w:left="1800" w:header="708" w:footer="708" w:gutter="0"/>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9815E">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21E892">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E21E892">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94F81">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4023A">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7212F7">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5C7212F7">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B2FAB5">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0B2FAB5">
                    <w:pPr>
                      <w:pStyle w:val="1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81847">
    <w:pPr>
      <w:pStyle w:val="1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3715FC">
                          <w:pPr>
                            <w:pStyle w:val="1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83715FC">
                    <w:pPr>
                      <w:pStyle w:val="1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2824B">
    <w:pPr>
      <w:pStyle w:val="1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A7E618">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1A7E618">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8E433">
    <w:pPr>
      <w:pStyle w:val="1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92385F">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E92385F">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5AD24">
    <w:pPr>
      <w:pStyle w:val="17"/>
      <w:tabs>
        <w:tab w:val="right" w:pos="9000"/>
        <w:tab w:val="clear" w:pos="8306"/>
      </w:tabs>
      <w:wordWrap w:val="0"/>
      <w:ind w:right="12"/>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569F68">
                          <w:pPr>
                            <w:pStyle w:val="17"/>
                          </w:pPr>
                          <w:r>
                            <w:t xml:space="preserve">第 </w:t>
                          </w:r>
                          <w:r>
                            <w:fldChar w:fldCharType="begin"/>
                          </w:r>
                          <w:r>
                            <w:instrText xml:space="preserve"> PAGE  \* MERGEFORMAT </w:instrText>
                          </w:r>
                          <w:r>
                            <w:fldChar w:fldCharType="separate"/>
                          </w:r>
                          <w:r>
                            <w:t>71</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E569F68">
                    <w:pPr>
                      <w:pStyle w:val="17"/>
                    </w:pPr>
                    <w:r>
                      <w:t xml:space="preserve">第 </w:t>
                    </w:r>
                    <w:r>
                      <w:fldChar w:fldCharType="begin"/>
                    </w:r>
                    <w:r>
                      <w:instrText xml:space="preserve"> PAGE  \* MERGEFORMAT </w:instrText>
                    </w:r>
                    <w:r>
                      <w:fldChar w:fldCharType="separate"/>
                    </w:r>
                    <w:r>
                      <w:t>71</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BBB8C">
    <w:pPr>
      <w:pStyle w:val="1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106DEC">
                          <w:pPr>
                            <w:pStyle w:val="17"/>
                          </w:pPr>
                          <w:r>
                            <w:t xml:space="preserve">第 </w:t>
                          </w:r>
                          <w:r>
                            <w:fldChar w:fldCharType="begin"/>
                          </w:r>
                          <w:r>
                            <w:instrText xml:space="preserve"> PAGE  \* MERGEFORMAT </w:instrText>
                          </w:r>
                          <w:r>
                            <w:fldChar w:fldCharType="separate"/>
                          </w:r>
                          <w:r>
                            <w:t>80</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E106DEC">
                    <w:pPr>
                      <w:pStyle w:val="17"/>
                    </w:pPr>
                    <w:r>
                      <w:t xml:space="preserve">第 </w:t>
                    </w:r>
                    <w:r>
                      <w:fldChar w:fldCharType="begin"/>
                    </w:r>
                    <w:r>
                      <w:instrText xml:space="preserve"> PAGE  \* MERGEFORMAT </w:instrText>
                    </w:r>
                    <w:r>
                      <w:fldChar w:fldCharType="separate"/>
                    </w:r>
                    <w:r>
                      <w:t>80</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04642">
    <w:pPr>
      <w:pStyle w:val="17"/>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BEB248">
                          <w:pPr>
                            <w:pStyle w:val="17"/>
                          </w:pPr>
                          <w:r>
                            <w:t xml:space="preserve">第 </w:t>
                          </w:r>
                          <w:r>
                            <w:fldChar w:fldCharType="begin"/>
                          </w:r>
                          <w:r>
                            <w:instrText xml:space="preserve"> PAGE  \* MERGEFORMAT </w:instrText>
                          </w:r>
                          <w:r>
                            <w:fldChar w:fldCharType="separate"/>
                          </w:r>
                          <w:r>
                            <w:t>79</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1BEB248">
                    <w:pPr>
                      <w:pStyle w:val="17"/>
                    </w:pPr>
                    <w:r>
                      <w:t xml:space="preserve">第 </w:t>
                    </w:r>
                    <w:r>
                      <w:fldChar w:fldCharType="begin"/>
                    </w:r>
                    <w:r>
                      <w:instrText xml:space="preserve"> PAGE  \* MERGEFORMAT </w:instrText>
                    </w:r>
                    <w:r>
                      <w:fldChar w:fldCharType="separate"/>
                    </w:r>
                    <w:r>
                      <w:t>79</w:t>
                    </w:r>
                    <w:r>
                      <w:fldChar w:fldCharType="end"/>
                    </w:r>
                    <w:r>
                      <w:t xml:space="preserve"> 页 共 </w:t>
                    </w:r>
                    <w:r>
                      <w:fldChar w:fldCharType="begin"/>
                    </w:r>
                    <w:r>
                      <w:instrText xml:space="preserve"> NUMPAGES  \* MERGEFORMAT </w:instrText>
                    </w:r>
                    <w:r>
                      <w:fldChar w:fldCharType="separate"/>
                    </w:r>
                    <w:r>
                      <w:t>108</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431E7">
    <w:pPr>
      <w:pStyle w:val="1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3BB8C">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F11FF">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86BAE">
    <w:pPr>
      <w:pStyle w:val="18"/>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CDF56">
    <w:pPr>
      <w:pStyle w:val="18"/>
    </w:pPr>
    <w:r>
      <w:pict>
        <v:shape id="_x0000_s4098" o:spid="_x0000_s4098" o:spt="136" type="#_x0000_t136" style="position:absolute;left:0pt;height:67.3pt;width:572.0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42992">
    <w:pPr>
      <w:pStyle w:val="18"/>
    </w:pPr>
    <w:r>
      <w:pict>
        <v:shape id="_x0000_s4097" o:spid="_x0000_s4097" o:spt="136" type="#_x0000_t136" style="position:absolute;left:0pt;height:67.3pt;width:572.0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E00F4">
    <w:pPr>
      <w:pStyle w:val="18"/>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357D1">
    <w:pPr>
      <w:pStyle w:val="18"/>
    </w:pPr>
    <w:r>
      <w:pict>
        <v:shape id="PowerPlusWaterMarkObject450022629" o:spid="_x0000_s4100" o:spt="136" type="#_x0000_t136" style="position:absolute;left:0pt;height:67.3pt;width:572.0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7398B">
    <w:pPr>
      <w:pStyle w:val="18"/>
    </w:pPr>
    <w:r>
      <w:pict>
        <v:shape id="PowerPlusWaterMarkObject450022628" o:spid="_x0000_s4099" o:spt="136" type="#_x0000_t136" style="position:absolute;left:0pt;height:67.3pt;width:572.0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E6B0F">
    <w:pPr>
      <w:pStyle w:val="18"/>
      <w:pBdr>
        <w:bottom w:val="none" w:color="auto" w:sz="0" w:space="0"/>
      </w:pBd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BCAAA">
    <w:pPr>
      <w:pStyle w:val="18"/>
    </w:pPr>
    <w:r>
      <w:pict>
        <v:shape id="_x0000_s4102" o:spid="_x0000_s4102" o:spt="136" type="#_x0000_t136" style="position:absolute;left:0pt;height:67.3pt;width:572.0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083D1">
    <w:pPr>
      <w:pStyle w:val="18"/>
    </w:pPr>
    <w:r>
      <w:pict>
        <v:shape id="_x0000_s4101" o:spid="_x0000_s4101" o:spt="136" type="#_x0000_t136" style="position:absolute;left:0pt;height:67.3pt;width:572.0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A00FB">
    <w:pPr>
      <w:pStyle w:val="18"/>
      <w:pBdr>
        <w:bottom w:val="none" w:color="auto" w:sz="0" w:space="0"/>
      </w:pBd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FB780">
    <w:pPr>
      <w:pStyle w:val="18"/>
    </w:pPr>
    <w:r>
      <w:pict>
        <v:shape id="_x0000_s4104" o:spid="_x0000_s4104" o:spt="136" type="#_x0000_t136" style="position:absolute;left:0pt;height:67.3pt;width:572.0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F38D7">
    <w:pPr>
      <w:pStyle w:val="18"/>
    </w:pPr>
    <w:r>
      <w:pict>
        <v:shape id="_x0000_s4103" o:spid="_x0000_s4103" o:spt="136" type="#_x0000_t136" style="position:absolute;left:0pt;height:67.3pt;width:572.0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3CE13">
    <w:pPr>
      <w:pStyle w:val="18"/>
      <w:pBdr>
        <w:bottom w:val="none" w:color="auto" w:sz="0" w:space="1"/>
      </w:pBd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2043D">
    <w:pPr>
      <w:pStyle w:val="18"/>
      <w:jc w:val="lef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00A81">
    <w:pPr>
      <w:pStyle w:val="18"/>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21412">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40E7C0"/>
    <w:multiLevelType w:val="singleLevel"/>
    <w:tmpl w:val="9340E7C0"/>
    <w:lvl w:ilvl="0" w:tentative="0">
      <w:start w:val="2"/>
      <w:numFmt w:val="chineseCounting"/>
      <w:suff w:val="nothing"/>
      <w:lvlText w:val="%1、"/>
      <w:lvlJc w:val="left"/>
      <w:rPr>
        <w:rFonts w:hint="eastAsia"/>
      </w:r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CFF174A5"/>
    <w:multiLevelType w:val="singleLevel"/>
    <w:tmpl w:val="CFF174A5"/>
    <w:lvl w:ilvl="0" w:tentative="0">
      <w:start w:val="1"/>
      <w:numFmt w:val="decimal"/>
      <w:suff w:val="nothing"/>
      <w:lvlText w:val="%1、"/>
      <w:lvlJc w:val="left"/>
    </w:lvl>
  </w:abstractNum>
  <w:abstractNum w:abstractNumId="4">
    <w:nsid w:val="D0047B7E"/>
    <w:multiLevelType w:val="singleLevel"/>
    <w:tmpl w:val="D0047B7E"/>
    <w:lvl w:ilvl="0" w:tentative="0">
      <w:start w:val="1"/>
      <w:numFmt w:val="decimal"/>
      <w:suff w:val="nothing"/>
      <w:lvlText w:val="%1、"/>
      <w:lvlJc w:val="left"/>
    </w:lvl>
  </w:abstractNum>
  <w:abstractNum w:abstractNumId="5">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7">
    <w:nsid w:val="20D2348B"/>
    <w:multiLevelType w:val="singleLevel"/>
    <w:tmpl w:val="20D2348B"/>
    <w:lvl w:ilvl="0" w:tentative="0">
      <w:start w:val="1"/>
      <w:numFmt w:val="chineseCounting"/>
      <w:suff w:val="nothing"/>
      <w:lvlText w:val="（%1）"/>
      <w:lvlJc w:val="left"/>
      <w:rPr>
        <w:rFonts w:hint="eastAsia"/>
      </w:rPr>
    </w:lvl>
  </w:abstractNum>
  <w:abstractNum w:abstractNumId="8">
    <w:nsid w:val="27634165"/>
    <w:multiLevelType w:val="multilevel"/>
    <w:tmpl w:val="27634165"/>
    <w:lvl w:ilvl="0" w:tentative="0">
      <w:start w:val="1"/>
      <w:numFmt w:val="japaneseCounting"/>
      <w:lvlText w:val="%1、"/>
      <w:lvlJc w:val="left"/>
      <w:pPr>
        <w:ind w:left="872" w:hanging="45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9">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3F88662E"/>
    <w:multiLevelType w:val="singleLevel"/>
    <w:tmpl w:val="3F88662E"/>
    <w:lvl w:ilvl="0" w:tentative="0">
      <w:start w:val="1"/>
      <w:numFmt w:val="decimal"/>
      <w:suff w:val="space"/>
      <w:lvlText w:val="%1)"/>
      <w:lvlJc w:val="left"/>
    </w:lvl>
  </w:abstractNum>
  <w:abstractNum w:abstractNumId="11">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3">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5">
    <w:nsid w:val="61018BD8"/>
    <w:multiLevelType w:val="singleLevel"/>
    <w:tmpl w:val="61018BD8"/>
    <w:lvl w:ilvl="0" w:tentative="0">
      <w:start w:val="1"/>
      <w:numFmt w:val="decimal"/>
      <w:suff w:val="nothing"/>
      <w:lvlText w:val="（%1）"/>
      <w:lvlJc w:val="left"/>
    </w:lvl>
  </w:abstractNum>
  <w:num w:numId="1">
    <w:abstractNumId w:val="15"/>
  </w:num>
  <w:num w:numId="2">
    <w:abstractNumId w:val="8"/>
  </w:num>
  <w:num w:numId="3">
    <w:abstractNumId w:val="0"/>
  </w:num>
  <w:num w:numId="4">
    <w:abstractNumId w:val="11"/>
  </w:num>
  <w:num w:numId="5">
    <w:abstractNumId w:val="9"/>
  </w:num>
  <w:num w:numId="6">
    <w:abstractNumId w:val="2"/>
  </w:num>
  <w:num w:numId="7">
    <w:abstractNumId w:val="14"/>
  </w:num>
  <w:num w:numId="8">
    <w:abstractNumId w:val="10"/>
  </w:num>
  <w:num w:numId="9">
    <w:abstractNumId w:val="6"/>
  </w:num>
  <w:num w:numId="10">
    <w:abstractNumId w:val="1"/>
  </w:num>
  <w:num w:numId="11">
    <w:abstractNumId w:val="3"/>
  </w:num>
  <w:num w:numId="12">
    <w:abstractNumId w:val="5"/>
  </w:num>
  <w:num w:numId="13">
    <w:abstractNumId w:val="7"/>
  </w:num>
  <w:num w:numId="14">
    <w:abstractNumId w:val="4"/>
  </w:num>
  <w:num w:numId="15">
    <w:abstractNumId w:val="13"/>
  </w:num>
  <w:num w:numId="16">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
    <w15:presenceInfo w15:providerId="None" w15:userId="杨"/>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0"/>
  <w:bordersDoNotSurroundFooter w:val="0"/>
  <w:hideSpellingErrors/>
  <w:revisionView w:markup="0"/>
  <w:trackRevisions w:val="1"/>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dlN2U2ZTQ1MDQxZjAyOWM0Y2JkODViNzVhNTQzMTA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3ACB"/>
    <w:rsid w:val="00475A80"/>
    <w:rsid w:val="00490B9E"/>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3247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0D2E0F"/>
    <w:rsid w:val="013C51B0"/>
    <w:rsid w:val="01525581"/>
    <w:rsid w:val="016412A2"/>
    <w:rsid w:val="01651C23"/>
    <w:rsid w:val="018023CE"/>
    <w:rsid w:val="01881AD6"/>
    <w:rsid w:val="019127B6"/>
    <w:rsid w:val="01B71A01"/>
    <w:rsid w:val="01DC03CE"/>
    <w:rsid w:val="01E36F4E"/>
    <w:rsid w:val="020C3478"/>
    <w:rsid w:val="023C5F15"/>
    <w:rsid w:val="023F3FA2"/>
    <w:rsid w:val="024111B6"/>
    <w:rsid w:val="02720839"/>
    <w:rsid w:val="028B6D36"/>
    <w:rsid w:val="02985CD5"/>
    <w:rsid w:val="02A741FD"/>
    <w:rsid w:val="02AB1909"/>
    <w:rsid w:val="02C16E5D"/>
    <w:rsid w:val="02D964CF"/>
    <w:rsid w:val="02DE5ECF"/>
    <w:rsid w:val="02E74073"/>
    <w:rsid w:val="02F713C2"/>
    <w:rsid w:val="03305FFE"/>
    <w:rsid w:val="0367744E"/>
    <w:rsid w:val="03707410"/>
    <w:rsid w:val="03781391"/>
    <w:rsid w:val="039240A3"/>
    <w:rsid w:val="03A0770F"/>
    <w:rsid w:val="03A448B8"/>
    <w:rsid w:val="03C01631"/>
    <w:rsid w:val="03C656A9"/>
    <w:rsid w:val="03F33148"/>
    <w:rsid w:val="042F3419"/>
    <w:rsid w:val="044566F3"/>
    <w:rsid w:val="044841D6"/>
    <w:rsid w:val="047B4012"/>
    <w:rsid w:val="047F2DDF"/>
    <w:rsid w:val="04815FBF"/>
    <w:rsid w:val="04822497"/>
    <w:rsid w:val="04974587"/>
    <w:rsid w:val="04DF1036"/>
    <w:rsid w:val="05115D7B"/>
    <w:rsid w:val="0599183C"/>
    <w:rsid w:val="05A97DEC"/>
    <w:rsid w:val="05B23978"/>
    <w:rsid w:val="05C66F89"/>
    <w:rsid w:val="05C81981"/>
    <w:rsid w:val="05D746DD"/>
    <w:rsid w:val="060C3203"/>
    <w:rsid w:val="061B3713"/>
    <w:rsid w:val="062C24C2"/>
    <w:rsid w:val="065A1D10"/>
    <w:rsid w:val="065A6D82"/>
    <w:rsid w:val="069B4E4A"/>
    <w:rsid w:val="06BC41F2"/>
    <w:rsid w:val="06F415CC"/>
    <w:rsid w:val="070E26CD"/>
    <w:rsid w:val="07197D08"/>
    <w:rsid w:val="071E5C55"/>
    <w:rsid w:val="075C1FE5"/>
    <w:rsid w:val="076808B4"/>
    <w:rsid w:val="076B4CB0"/>
    <w:rsid w:val="077005AB"/>
    <w:rsid w:val="078F4581"/>
    <w:rsid w:val="07BF027F"/>
    <w:rsid w:val="07EC2E3C"/>
    <w:rsid w:val="08031A31"/>
    <w:rsid w:val="08420CAE"/>
    <w:rsid w:val="08574B3D"/>
    <w:rsid w:val="08E0126D"/>
    <w:rsid w:val="08E352B9"/>
    <w:rsid w:val="08F034C1"/>
    <w:rsid w:val="08FD2525"/>
    <w:rsid w:val="09061A75"/>
    <w:rsid w:val="09182241"/>
    <w:rsid w:val="0934282C"/>
    <w:rsid w:val="095F1030"/>
    <w:rsid w:val="09855177"/>
    <w:rsid w:val="09EE5125"/>
    <w:rsid w:val="0A2522FD"/>
    <w:rsid w:val="0A327478"/>
    <w:rsid w:val="0A462748"/>
    <w:rsid w:val="0A4D0C81"/>
    <w:rsid w:val="0A723E95"/>
    <w:rsid w:val="0A733243"/>
    <w:rsid w:val="0A846743"/>
    <w:rsid w:val="0A873F23"/>
    <w:rsid w:val="0A991CEE"/>
    <w:rsid w:val="0AA534D5"/>
    <w:rsid w:val="0AA650EB"/>
    <w:rsid w:val="0AA7129C"/>
    <w:rsid w:val="0AE26205"/>
    <w:rsid w:val="0AF47339"/>
    <w:rsid w:val="0B22594B"/>
    <w:rsid w:val="0B27506F"/>
    <w:rsid w:val="0B381B8F"/>
    <w:rsid w:val="0B9610F4"/>
    <w:rsid w:val="0BBF77A4"/>
    <w:rsid w:val="0BD16C8D"/>
    <w:rsid w:val="0BDF26F7"/>
    <w:rsid w:val="0C027DB2"/>
    <w:rsid w:val="0C2B4952"/>
    <w:rsid w:val="0C322F8A"/>
    <w:rsid w:val="0C4607E5"/>
    <w:rsid w:val="0C516C55"/>
    <w:rsid w:val="0C7B2220"/>
    <w:rsid w:val="0CB67D83"/>
    <w:rsid w:val="0CBE2103"/>
    <w:rsid w:val="0CD20599"/>
    <w:rsid w:val="0CE53018"/>
    <w:rsid w:val="0CE642FD"/>
    <w:rsid w:val="0D0B5B12"/>
    <w:rsid w:val="0D133046"/>
    <w:rsid w:val="0D153F28"/>
    <w:rsid w:val="0D3A0F98"/>
    <w:rsid w:val="0D6A4502"/>
    <w:rsid w:val="0D7415CA"/>
    <w:rsid w:val="0D890E47"/>
    <w:rsid w:val="0D9229D2"/>
    <w:rsid w:val="0DC64A00"/>
    <w:rsid w:val="0DEB5FFA"/>
    <w:rsid w:val="0DF75C46"/>
    <w:rsid w:val="0DFC60BA"/>
    <w:rsid w:val="0E1C06B2"/>
    <w:rsid w:val="0E224840"/>
    <w:rsid w:val="0E2608EE"/>
    <w:rsid w:val="0E69691B"/>
    <w:rsid w:val="0EBB5484"/>
    <w:rsid w:val="0EBD5AA3"/>
    <w:rsid w:val="0F407E8F"/>
    <w:rsid w:val="0F5723EF"/>
    <w:rsid w:val="0F5F5360"/>
    <w:rsid w:val="0F7C5FF6"/>
    <w:rsid w:val="0FC63FBD"/>
    <w:rsid w:val="0FDD003F"/>
    <w:rsid w:val="0FF87EA4"/>
    <w:rsid w:val="0FFF7484"/>
    <w:rsid w:val="10066939"/>
    <w:rsid w:val="100B77ED"/>
    <w:rsid w:val="101D47AD"/>
    <w:rsid w:val="10305890"/>
    <w:rsid w:val="103D5A1A"/>
    <w:rsid w:val="105847E5"/>
    <w:rsid w:val="106C564D"/>
    <w:rsid w:val="106E0AED"/>
    <w:rsid w:val="107B7B8F"/>
    <w:rsid w:val="107C67CE"/>
    <w:rsid w:val="10912D03"/>
    <w:rsid w:val="109D68CB"/>
    <w:rsid w:val="10A949B8"/>
    <w:rsid w:val="10AB5D61"/>
    <w:rsid w:val="11144AFE"/>
    <w:rsid w:val="11200D07"/>
    <w:rsid w:val="115E03E3"/>
    <w:rsid w:val="11786AB5"/>
    <w:rsid w:val="118049D4"/>
    <w:rsid w:val="118561F8"/>
    <w:rsid w:val="11942D84"/>
    <w:rsid w:val="11B21219"/>
    <w:rsid w:val="11DA73AF"/>
    <w:rsid w:val="11FC1ECD"/>
    <w:rsid w:val="124D097B"/>
    <w:rsid w:val="12511265"/>
    <w:rsid w:val="126D4818"/>
    <w:rsid w:val="1283614B"/>
    <w:rsid w:val="12856FF3"/>
    <w:rsid w:val="129671FB"/>
    <w:rsid w:val="12A576FF"/>
    <w:rsid w:val="12C60D80"/>
    <w:rsid w:val="12F21E64"/>
    <w:rsid w:val="130523B3"/>
    <w:rsid w:val="13174AE5"/>
    <w:rsid w:val="131F7A3A"/>
    <w:rsid w:val="132645D0"/>
    <w:rsid w:val="133D4061"/>
    <w:rsid w:val="13455ABC"/>
    <w:rsid w:val="1370322B"/>
    <w:rsid w:val="13BA0460"/>
    <w:rsid w:val="13BB41AE"/>
    <w:rsid w:val="13C24F9B"/>
    <w:rsid w:val="13C45A18"/>
    <w:rsid w:val="13C9247B"/>
    <w:rsid w:val="13D6515C"/>
    <w:rsid w:val="143B2E0B"/>
    <w:rsid w:val="147C1943"/>
    <w:rsid w:val="148054E9"/>
    <w:rsid w:val="14892735"/>
    <w:rsid w:val="14CC769D"/>
    <w:rsid w:val="14D764D5"/>
    <w:rsid w:val="14EF61BF"/>
    <w:rsid w:val="14F43330"/>
    <w:rsid w:val="150F7FEC"/>
    <w:rsid w:val="15436F05"/>
    <w:rsid w:val="15691FE3"/>
    <w:rsid w:val="158B5DDD"/>
    <w:rsid w:val="15B11221"/>
    <w:rsid w:val="15C16EB3"/>
    <w:rsid w:val="15CB76C9"/>
    <w:rsid w:val="15D359D7"/>
    <w:rsid w:val="160E7A2C"/>
    <w:rsid w:val="16317A1A"/>
    <w:rsid w:val="163C77BE"/>
    <w:rsid w:val="164A3F23"/>
    <w:rsid w:val="16573587"/>
    <w:rsid w:val="165C5C7C"/>
    <w:rsid w:val="1679588C"/>
    <w:rsid w:val="168C2855"/>
    <w:rsid w:val="16994962"/>
    <w:rsid w:val="16A233CF"/>
    <w:rsid w:val="16A71041"/>
    <w:rsid w:val="16AA24BF"/>
    <w:rsid w:val="16F871DC"/>
    <w:rsid w:val="171D3FE1"/>
    <w:rsid w:val="17680CAB"/>
    <w:rsid w:val="176E4128"/>
    <w:rsid w:val="17725CE9"/>
    <w:rsid w:val="1783371F"/>
    <w:rsid w:val="178E48DA"/>
    <w:rsid w:val="17C93012"/>
    <w:rsid w:val="17E43F35"/>
    <w:rsid w:val="17E62B67"/>
    <w:rsid w:val="180F4499"/>
    <w:rsid w:val="182201B4"/>
    <w:rsid w:val="18221ECE"/>
    <w:rsid w:val="183C3D90"/>
    <w:rsid w:val="1859036F"/>
    <w:rsid w:val="18681814"/>
    <w:rsid w:val="18B0649B"/>
    <w:rsid w:val="18D418FC"/>
    <w:rsid w:val="18E5143F"/>
    <w:rsid w:val="18E83469"/>
    <w:rsid w:val="18FC7745"/>
    <w:rsid w:val="19117D89"/>
    <w:rsid w:val="19246FF0"/>
    <w:rsid w:val="192F3B7C"/>
    <w:rsid w:val="19353F17"/>
    <w:rsid w:val="19864975"/>
    <w:rsid w:val="19864EEB"/>
    <w:rsid w:val="19D1065C"/>
    <w:rsid w:val="19DD405E"/>
    <w:rsid w:val="1A151163"/>
    <w:rsid w:val="1A420699"/>
    <w:rsid w:val="1A460CF5"/>
    <w:rsid w:val="1A7F297D"/>
    <w:rsid w:val="1A9D6244"/>
    <w:rsid w:val="1AB16AC1"/>
    <w:rsid w:val="1ABF1CEA"/>
    <w:rsid w:val="1AF81638"/>
    <w:rsid w:val="1B014DDE"/>
    <w:rsid w:val="1B0320FB"/>
    <w:rsid w:val="1B034A52"/>
    <w:rsid w:val="1B2640F6"/>
    <w:rsid w:val="1B45344E"/>
    <w:rsid w:val="1B5D76FB"/>
    <w:rsid w:val="1B683578"/>
    <w:rsid w:val="1B8C0040"/>
    <w:rsid w:val="1BBA11EE"/>
    <w:rsid w:val="1BDE2F66"/>
    <w:rsid w:val="1C5C413B"/>
    <w:rsid w:val="1C65111E"/>
    <w:rsid w:val="1C6C5838"/>
    <w:rsid w:val="1C750ECE"/>
    <w:rsid w:val="1CA56AF4"/>
    <w:rsid w:val="1CD667CB"/>
    <w:rsid w:val="1D196139"/>
    <w:rsid w:val="1D372585"/>
    <w:rsid w:val="1D5E02D1"/>
    <w:rsid w:val="1D7F0ED0"/>
    <w:rsid w:val="1D921938"/>
    <w:rsid w:val="1DBB6100"/>
    <w:rsid w:val="1DBE6816"/>
    <w:rsid w:val="1DCB4FF1"/>
    <w:rsid w:val="1DF20D7E"/>
    <w:rsid w:val="1E010AF7"/>
    <w:rsid w:val="1E1C405A"/>
    <w:rsid w:val="1E2E29E0"/>
    <w:rsid w:val="1E301173"/>
    <w:rsid w:val="1E5A5DD9"/>
    <w:rsid w:val="1E884D18"/>
    <w:rsid w:val="1ED8781E"/>
    <w:rsid w:val="1EDD3235"/>
    <w:rsid w:val="1F1102B0"/>
    <w:rsid w:val="1F2F1047"/>
    <w:rsid w:val="1F2F2B69"/>
    <w:rsid w:val="1F43381C"/>
    <w:rsid w:val="1F781224"/>
    <w:rsid w:val="1F9B509B"/>
    <w:rsid w:val="1FA4148D"/>
    <w:rsid w:val="1FBB4C72"/>
    <w:rsid w:val="1FC10FAB"/>
    <w:rsid w:val="1FC65577"/>
    <w:rsid w:val="1FD82385"/>
    <w:rsid w:val="1FF274ED"/>
    <w:rsid w:val="200B321A"/>
    <w:rsid w:val="20121621"/>
    <w:rsid w:val="20147D79"/>
    <w:rsid w:val="201636E2"/>
    <w:rsid w:val="202E3F6D"/>
    <w:rsid w:val="20325F7E"/>
    <w:rsid w:val="204E554F"/>
    <w:rsid w:val="20590035"/>
    <w:rsid w:val="209033C5"/>
    <w:rsid w:val="20E5011E"/>
    <w:rsid w:val="20FC799E"/>
    <w:rsid w:val="21101BAA"/>
    <w:rsid w:val="211F0E88"/>
    <w:rsid w:val="21286DA7"/>
    <w:rsid w:val="2134683B"/>
    <w:rsid w:val="216956DC"/>
    <w:rsid w:val="219068BB"/>
    <w:rsid w:val="21C82E72"/>
    <w:rsid w:val="21DE0801"/>
    <w:rsid w:val="21DE339D"/>
    <w:rsid w:val="21EA4525"/>
    <w:rsid w:val="22154DDD"/>
    <w:rsid w:val="222518D1"/>
    <w:rsid w:val="222A6E25"/>
    <w:rsid w:val="22336873"/>
    <w:rsid w:val="22396826"/>
    <w:rsid w:val="22412CD8"/>
    <w:rsid w:val="225471A3"/>
    <w:rsid w:val="225E34DC"/>
    <w:rsid w:val="227D1295"/>
    <w:rsid w:val="22AB3B7D"/>
    <w:rsid w:val="22AF3A08"/>
    <w:rsid w:val="22F92F75"/>
    <w:rsid w:val="239857CE"/>
    <w:rsid w:val="23BB4E7D"/>
    <w:rsid w:val="23C172D6"/>
    <w:rsid w:val="23D70CD9"/>
    <w:rsid w:val="23D77537"/>
    <w:rsid w:val="23E6195D"/>
    <w:rsid w:val="23F04F64"/>
    <w:rsid w:val="24814CBE"/>
    <w:rsid w:val="24AC168B"/>
    <w:rsid w:val="24BB6664"/>
    <w:rsid w:val="24BD406A"/>
    <w:rsid w:val="24D23A61"/>
    <w:rsid w:val="250E1318"/>
    <w:rsid w:val="25467247"/>
    <w:rsid w:val="254D0389"/>
    <w:rsid w:val="25884C5D"/>
    <w:rsid w:val="258C3BEC"/>
    <w:rsid w:val="25A03144"/>
    <w:rsid w:val="25B2479F"/>
    <w:rsid w:val="25C15C5D"/>
    <w:rsid w:val="25D329B9"/>
    <w:rsid w:val="25E5427A"/>
    <w:rsid w:val="26276A31"/>
    <w:rsid w:val="26366F9D"/>
    <w:rsid w:val="263B1230"/>
    <w:rsid w:val="2642752B"/>
    <w:rsid w:val="26485508"/>
    <w:rsid w:val="26554808"/>
    <w:rsid w:val="26607D95"/>
    <w:rsid w:val="26700955"/>
    <w:rsid w:val="26A16AE9"/>
    <w:rsid w:val="26A605D9"/>
    <w:rsid w:val="26AD0500"/>
    <w:rsid w:val="26B121A3"/>
    <w:rsid w:val="26BE651E"/>
    <w:rsid w:val="26CD1C32"/>
    <w:rsid w:val="272E3097"/>
    <w:rsid w:val="272E6F74"/>
    <w:rsid w:val="277E6655"/>
    <w:rsid w:val="27933DEA"/>
    <w:rsid w:val="27AF30E6"/>
    <w:rsid w:val="27B36A67"/>
    <w:rsid w:val="27BE6794"/>
    <w:rsid w:val="27D90D61"/>
    <w:rsid w:val="281E404F"/>
    <w:rsid w:val="28302479"/>
    <w:rsid w:val="2846581F"/>
    <w:rsid w:val="284A5CA4"/>
    <w:rsid w:val="286602C8"/>
    <w:rsid w:val="28665C95"/>
    <w:rsid w:val="28716D1C"/>
    <w:rsid w:val="28736F5F"/>
    <w:rsid w:val="28833BE9"/>
    <w:rsid w:val="28851EB4"/>
    <w:rsid w:val="28934524"/>
    <w:rsid w:val="28B01D1E"/>
    <w:rsid w:val="28C2628C"/>
    <w:rsid w:val="28CC3373"/>
    <w:rsid w:val="28F579BA"/>
    <w:rsid w:val="290B3EB9"/>
    <w:rsid w:val="292728C1"/>
    <w:rsid w:val="292C7FA1"/>
    <w:rsid w:val="2940493E"/>
    <w:rsid w:val="2950768C"/>
    <w:rsid w:val="297A5FC4"/>
    <w:rsid w:val="29B41DA5"/>
    <w:rsid w:val="29E14657"/>
    <w:rsid w:val="29E474B8"/>
    <w:rsid w:val="29ED574B"/>
    <w:rsid w:val="29FA2D3E"/>
    <w:rsid w:val="29FE5CE6"/>
    <w:rsid w:val="2A600C13"/>
    <w:rsid w:val="2A633B90"/>
    <w:rsid w:val="2A68500A"/>
    <w:rsid w:val="2A743AE8"/>
    <w:rsid w:val="2A8D4F8F"/>
    <w:rsid w:val="2A901BEE"/>
    <w:rsid w:val="2A917B34"/>
    <w:rsid w:val="2A9308A8"/>
    <w:rsid w:val="2A9475FF"/>
    <w:rsid w:val="2A9F5AB8"/>
    <w:rsid w:val="2AAA0AA2"/>
    <w:rsid w:val="2AAE3CAA"/>
    <w:rsid w:val="2AD74E8C"/>
    <w:rsid w:val="2ADB3DDF"/>
    <w:rsid w:val="2AE3766F"/>
    <w:rsid w:val="2AEC612E"/>
    <w:rsid w:val="2B0E56AB"/>
    <w:rsid w:val="2B276305"/>
    <w:rsid w:val="2B54704F"/>
    <w:rsid w:val="2B590601"/>
    <w:rsid w:val="2B7E4054"/>
    <w:rsid w:val="2BA45A85"/>
    <w:rsid w:val="2BB12905"/>
    <w:rsid w:val="2BBA6A76"/>
    <w:rsid w:val="2BCC03D1"/>
    <w:rsid w:val="2C0C6D59"/>
    <w:rsid w:val="2C787BAC"/>
    <w:rsid w:val="2C8903AA"/>
    <w:rsid w:val="2C8E776E"/>
    <w:rsid w:val="2C8E7BB8"/>
    <w:rsid w:val="2C987C56"/>
    <w:rsid w:val="2CA156F3"/>
    <w:rsid w:val="2CC11460"/>
    <w:rsid w:val="2CC15BAA"/>
    <w:rsid w:val="2CDC3153"/>
    <w:rsid w:val="2CDF621C"/>
    <w:rsid w:val="2CE136D7"/>
    <w:rsid w:val="2CE75FF8"/>
    <w:rsid w:val="2CFE7A11"/>
    <w:rsid w:val="2CFF149A"/>
    <w:rsid w:val="2D0F1ECE"/>
    <w:rsid w:val="2D201865"/>
    <w:rsid w:val="2D2F67DA"/>
    <w:rsid w:val="2D4B5CEA"/>
    <w:rsid w:val="2D4C5B4C"/>
    <w:rsid w:val="2D4C6B07"/>
    <w:rsid w:val="2D514661"/>
    <w:rsid w:val="2D5262DB"/>
    <w:rsid w:val="2D652658"/>
    <w:rsid w:val="2D964A56"/>
    <w:rsid w:val="2DC16E0A"/>
    <w:rsid w:val="2DC80C49"/>
    <w:rsid w:val="2DCA6355"/>
    <w:rsid w:val="2DD85F0E"/>
    <w:rsid w:val="2E166748"/>
    <w:rsid w:val="2E2054A0"/>
    <w:rsid w:val="2E482374"/>
    <w:rsid w:val="2E556F01"/>
    <w:rsid w:val="2E8345A7"/>
    <w:rsid w:val="2E8E20B4"/>
    <w:rsid w:val="2EAA7BAE"/>
    <w:rsid w:val="2EC0235F"/>
    <w:rsid w:val="2EC1207D"/>
    <w:rsid w:val="2ED06066"/>
    <w:rsid w:val="2ED1223D"/>
    <w:rsid w:val="2F000139"/>
    <w:rsid w:val="2F1B303D"/>
    <w:rsid w:val="2F3925CB"/>
    <w:rsid w:val="2F65799D"/>
    <w:rsid w:val="2F705590"/>
    <w:rsid w:val="2F9F42DC"/>
    <w:rsid w:val="2FAC3772"/>
    <w:rsid w:val="2FBC2844"/>
    <w:rsid w:val="2FC32F68"/>
    <w:rsid w:val="2FE1227A"/>
    <w:rsid w:val="2FF37AB3"/>
    <w:rsid w:val="2FFD5337"/>
    <w:rsid w:val="300945FD"/>
    <w:rsid w:val="30210B8A"/>
    <w:rsid w:val="30224DC7"/>
    <w:rsid w:val="303265F2"/>
    <w:rsid w:val="303B4C3F"/>
    <w:rsid w:val="30476D7A"/>
    <w:rsid w:val="3073310C"/>
    <w:rsid w:val="309D6BE6"/>
    <w:rsid w:val="30AA1790"/>
    <w:rsid w:val="30EE385E"/>
    <w:rsid w:val="30F85AFE"/>
    <w:rsid w:val="31170995"/>
    <w:rsid w:val="31264A30"/>
    <w:rsid w:val="312651F8"/>
    <w:rsid w:val="31884E67"/>
    <w:rsid w:val="31A0275E"/>
    <w:rsid w:val="31A67308"/>
    <w:rsid w:val="31B91526"/>
    <w:rsid w:val="31EF0041"/>
    <w:rsid w:val="320107F5"/>
    <w:rsid w:val="326A0524"/>
    <w:rsid w:val="328F2CB5"/>
    <w:rsid w:val="3293788C"/>
    <w:rsid w:val="32986C45"/>
    <w:rsid w:val="32AB70C5"/>
    <w:rsid w:val="32F51B26"/>
    <w:rsid w:val="33247607"/>
    <w:rsid w:val="33487C23"/>
    <w:rsid w:val="335D0AF5"/>
    <w:rsid w:val="3370088C"/>
    <w:rsid w:val="33735C77"/>
    <w:rsid w:val="339A687B"/>
    <w:rsid w:val="33C14594"/>
    <w:rsid w:val="33DC2F78"/>
    <w:rsid w:val="3428227C"/>
    <w:rsid w:val="343230D5"/>
    <w:rsid w:val="3439428E"/>
    <w:rsid w:val="347918A5"/>
    <w:rsid w:val="349D37D5"/>
    <w:rsid w:val="34A61BDE"/>
    <w:rsid w:val="34B32468"/>
    <w:rsid w:val="3522586C"/>
    <w:rsid w:val="35247025"/>
    <w:rsid w:val="35572473"/>
    <w:rsid w:val="35602226"/>
    <w:rsid w:val="356B72E7"/>
    <w:rsid w:val="356D2AC8"/>
    <w:rsid w:val="3572424F"/>
    <w:rsid w:val="35866014"/>
    <w:rsid w:val="359E5CE0"/>
    <w:rsid w:val="362B215D"/>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CC1001"/>
    <w:rsid w:val="37CF301E"/>
    <w:rsid w:val="37E02B23"/>
    <w:rsid w:val="37E345A6"/>
    <w:rsid w:val="37EA5E6E"/>
    <w:rsid w:val="37FF016F"/>
    <w:rsid w:val="382A6E2D"/>
    <w:rsid w:val="38534B1D"/>
    <w:rsid w:val="386E4145"/>
    <w:rsid w:val="387C5ABE"/>
    <w:rsid w:val="38B66D0C"/>
    <w:rsid w:val="38C17C5E"/>
    <w:rsid w:val="38EB6119"/>
    <w:rsid w:val="38ED3021"/>
    <w:rsid w:val="39160DB7"/>
    <w:rsid w:val="392D500E"/>
    <w:rsid w:val="396678D9"/>
    <w:rsid w:val="39736669"/>
    <w:rsid w:val="397A0ADB"/>
    <w:rsid w:val="39954B2B"/>
    <w:rsid w:val="39DA2245"/>
    <w:rsid w:val="39E66E3B"/>
    <w:rsid w:val="39FD4CC2"/>
    <w:rsid w:val="3A51228C"/>
    <w:rsid w:val="3A545E48"/>
    <w:rsid w:val="3A552E60"/>
    <w:rsid w:val="3A5D642F"/>
    <w:rsid w:val="3A744447"/>
    <w:rsid w:val="3A78219D"/>
    <w:rsid w:val="3A995C5C"/>
    <w:rsid w:val="3AB210FC"/>
    <w:rsid w:val="3B043A1D"/>
    <w:rsid w:val="3B212C76"/>
    <w:rsid w:val="3B793A48"/>
    <w:rsid w:val="3B85393E"/>
    <w:rsid w:val="3BCA4B8A"/>
    <w:rsid w:val="3BCD72F7"/>
    <w:rsid w:val="3BF4153E"/>
    <w:rsid w:val="3C2E0626"/>
    <w:rsid w:val="3C37146A"/>
    <w:rsid w:val="3C3D3625"/>
    <w:rsid w:val="3C414142"/>
    <w:rsid w:val="3C5B725E"/>
    <w:rsid w:val="3C88055A"/>
    <w:rsid w:val="3CAF79B9"/>
    <w:rsid w:val="3CB35097"/>
    <w:rsid w:val="3CF737A2"/>
    <w:rsid w:val="3D10295A"/>
    <w:rsid w:val="3D184041"/>
    <w:rsid w:val="3D370C2A"/>
    <w:rsid w:val="3D414FC0"/>
    <w:rsid w:val="3D7D049C"/>
    <w:rsid w:val="3DC4250E"/>
    <w:rsid w:val="3DE20EAE"/>
    <w:rsid w:val="3DEF3701"/>
    <w:rsid w:val="3E0572FD"/>
    <w:rsid w:val="3E0720FE"/>
    <w:rsid w:val="3E2819F6"/>
    <w:rsid w:val="3E287A22"/>
    <w:rsid w:val="3E5A7FE7"/>
    <w:rsid w:val="3E955A6A"/>
    <w:rsid w:val="3E964D81"/>
    <w:rsid w:val="3EDE2E31"/>
    <w:rsid w:val="3EEF6FFF"/>
    <w:rsid w:val="3EF66B2E"/>
    <w:rsid w:val="3EFF2209"/>
    <w:rsid w:val="3F217914"/>
    <w:rsid w:val="3F5D44A8"/>
    <w:rsid w:val="3FD70BB0"/>
    <w:rsid w:val="3FF1740C"/>
    <w:rsid w:val="3FF542A0"/>
    <w:rsid w:val="3FFB55AC"/>
    <w:rsid w:val="3FFE358B"/>
    <w:rsid w:val="40017152"/>
    <w:rsid w:val="400A057C"/>
    <w:rsid w:val="401C5F9D"/>
    <w:rsid w:val="401C690C"/>
    <w:rsid w:val="401D7195"/>
    <w:rsid w:val="402D6138"/>
    <w:rsid w:val="405C1C05"/>
    <w:rsid w:val="407A652F"/>
    <w:rsid w:val="40825D97"/>
    <w:rsid w:val="409928E7"/>
    <w:rsid w:val="40997CFE"/>
    <w:rsid w:val="409C35A8"/>
    <w:rsid w:val="40A06CB8"/>
    <w:rsid w:val="40C45B55"/>
    <w:rsid w:val="40CE3DC0"/>
    <w:rsid w:val="40D7455A"/>
    <w:rsid w:val="40E743E5"/>
    <w:rsid w:val="40EB4012"/>
    <w:rsid w:val="410A1661"/>
    <w:rsid w:val="41246142"/>
    <w:rsid w:val="412D5EA0"/>
    <w:rsid w:val="416D78C7"/>
    <w:rsid w:val="41734CBA"/>
    <w:rsid w:val="417F4E1A"/>
    <w:rsid w:val="41A82190"/>
    <w:rsid w:val="41DE5999"/>
    <w:rsid w:val="41E1181A"/>
    <w:rsid w:val="41E32A20"/>
    <w:rsid w:val="41FA3241"/>
    <w:rsid w:val="420F7A65"/>
    <w:rsid w:val="4216611A"/>
    <w:rsid w:val="423E300F"/>
    <w:rsid w:val="425656C8"/>
    <w:rsid w:val="4257273C"/>
    <w:rsid w:val="42687ACE"/>
    <w:rsid w:val="4285733F"/>
    <w:rsid w:val="429E6041"/>
    <w:rsid w:val="42BF4B02"/>
    <w:rsid w:val="42C84B75"/>
    <w:rsid w:val="42FD694D"/>
    <w:rsid w:val="43525542"/>
    <w:rsid w:val="437D6687"/>
    <w:rsid w:val="438351F5"/>
    <w:rsid w:val="438D35EA"/>
    <w:rsid w:val="43BC1E57"/>
    <w:rsid w:val="43D23F8D"/>
    <w:rsid w:val="43D43F1D"/>
    <w:rsid w:val="43FA5777"/>
    <w:rsid w:val="44023422"/>
    <w:rsid w:val="44184A2D"/>
    <w:rsid w:val="441C1611"/>
    <w:rsid w:val="443C440B"/>
    <w:rsid w:val="44506DE3"/>
    <w:rsid w:val="44514F52"/>
    <w:rsid w:val="44761C8F"/>
    <w:rsid w:val="449722E3"/>
    <w:rsid w:val="449D7B09"/>
    <w:rsid w:val="44AE3FD4"/>
    <w:rsid w:val="44D0586F"/>
    <w:rsid w:val="44FA2D53"/>
    <w:rsid w:val="4504751B"/>
    <w:rsid w:val="453C4912"/>
    <w:rsid w:val="45627191"/>
    <w:rsid w:val="45687813"/>
    <w:rsid w:val="456E7B7D"/>
    <w:rsid w:val="4571374F"/>
    <w:rsid w:val="458B1BB0"/>
    <w:rsid w:val="45AD31D6"/>
    <w:rsid w:val="45B93426"/>
    <w:rsid w:val="464C6420"/>
    <w:rsid w:val="46552F9B"/>
    <w:rsid w:val="467A0297"/>
    <w:rsid w:val="468269BA"/>
    <w:rsid w:val="468B7125"/>
    <w:rsid w:val="46B506EF"/>
    <w:rsid w:val="46BC1F6E"/>
    <w:rsid w:val="46C4691F"/>
    <w:rsid w:val="46CB53EF"/>
    <w:rsid w:val="46CE645F"/>
    <w:rsid w:val="470F5A71"/>
    <w:rsid w:val="47685427"/>
    <w:rsid w:val="4779499C"/>
    <w:rsid w:val="479C6284"/>
    <w:rsid w:val="479D1D34"/>
    <w:rsid w:val="47B609C0"/>
    <w:rsid w:val="47EC3B04"/>
    <w:rsid w:val="47EC6277"/>
    <w:rsid w:val="481A219B"/>
    <w:rsid w:val="482D31EA"/>
    <w:rsid w:val="48594C7C"/>
    <w:rsid w:val="485970A0"/>
    <w:rsid w:val="48667F79"/>
    <w:rsid w:val="486A6E89"/>
    <w:rsid w:val="48702E73"/>
    <w:rsid w:val="48823516"/>
    <w:rsid w:val="48877686"/>
    <w:rsid w:val="48914416"/>
    <w:rsid w:val="48B176C2"/>
    <w:rsid w:val="48B65C71"/>
    <w:rsid w:val="48FB1909"/>
    <w:rsid w:val="48FD7CFE"/>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484D41"/>
    <w:rsid w:val="4A6D15F8"/>
    <w:rsid w:val="4A8C4FB8"/>
    <w:rsid w:val="4A9A25BD"/>
    <w:rsid w:val="4A9E0551"/>
    <w:rsid w:val="4AA03D78"/>
    <w:rsid w:val="4AAB17DF"/>
    <w:rsid w:val="4AB50890"/>
    <w:rsid w:val="4AB542AE"/>
    <w:rsid w:val="4ABA7AB3"/>
    <w:rsid w:val="4AD00929"/>
    <w:rsid w:val="4AF72FEA"/>
    <w:rsid w:val="4B243D9D"/>
    <w:rsid w:val="4B5B54F0"/>
    <w:rsid w:val="4B645524"/>
    <w:rsid w:val="4B8C2DEB"/>
    <w:rsid w:val="4BC423D3"/>
    <w:rsid w:val="4BFA3C9F"/>
    <w:rsid w:val="4C042674"/>
    <w:rsid w:val="4C107F48"/>
    <w:rsid w:val="4C3277BC"/>
    <w:rsid w:val="4C5C442D"/>
    <w:rsid w:val="4C6D42A9"/>
    <w:rsid w:val="4C716A38"/>
    <w:rsid w:val="4CC0351C"/>
    <w:rsid w:val="4CC353EB"/>
    <w:rsid w:val="4CE64E14"/>
    <w:rsid w:val="4CF36F3C"/>
    <w:rsid w:val="4D00189F"/>
    <w:rsid w:val="4D007BC8"/>
    <w:rsid w:val="4D0A29E9"/>
    <w:rsid w:val="4D1470BD"/>
    <w:rsid w:val="4D154882"/>
    <w:rsid w:val="4D1C3C50"/>
    <w:rsid w:val="4D603399"/>
    <w:rsid w:val="4D6A7284"/>
    <w:rsid w:val="4D867EE1"/>
    <w:rsid w:val="4DAB1AD6"/>
    <w:rsid w:val="4DB07591"/>
    <w:rsid w:val="4DBC4C65"/>
    <w:rsid w:val="4DE2009B"/>
    <w:rsid w:val="4E0F235E"/>
    <w:rsid w:val="4E157689"/>
    <w:rsid w:val="4E533FA5"/>
    <w:rsid w:val="4E550010"/>
    <w:rsid w:val="4E5964E9"/>
    <w:rsid w:val="4E5F14CB"/>
    <w:rsid w:val="4E6808B0"/>
    <w:rsid w:val="4EC00DDD"/>
    <w:rsid w:val="4EE334F2"/>
    <w:rsid w:val="4EF265BE"/>
    <w:rsid w:val="4EFB1C45"/>
    <w:rsid w:val="4F0C2A48"/>
    <w:rsid w:val="4F26273B"/>
    <w:rsid w:val="4F2D3A8A"/>
    <w:rsid w:val="4F32478A"/>
    <w:rsid w:val="4F3705F8"/>
    <w:rsid w:val="4F785B69"/>
    <w:rsid w:val="4F826F57"/>
    <w:rsid w:val="4F9714A0"/>
    <w:rsid w:val="4FAC3540"/>
    <w:rsid w:val="4FC56ABD"/>
    <w:rsid w:val="4FC97CE0"/>
    <w:rsid w:val="4FCF1583"/>
    <w:rsid w:val="4FD23E66"/>
    <w:rsid w:val="4FD44D1B"/>
    <w:rsid w:val="4FDC066D"/>
    <w:rsid w:val="4FFA7625"/>
    <w:rsid w:val="50453E7E"/>
    <w:rsid w:val="50485BA4"/>
    <w:rsid w:val="505D4921"/>
    <w:rsid w:val="507D2599"/>
    <w:rsid w:val="508F08E7"/>
    <w:rsid w:val="5096229D"/>
    <w:rsid w:val="509E157D"/>
    <w:rsid w:val="50DA3350"/>
    <w:rsid w:val="50DC4184"/>
    <w:rsid w:val="50FB6146"/>
    <w:rsid w:val="51084389"/>
    <w:rsid w:val="512F4CA0"/>
    <w:rsid w:val="51323DB9"/>
    <w:rsid w:val="51361FFF"/>
    <w:rsid w:val="513723D1"/>
    <w:rsid w:val="514C3EA7"/>
    <w:rsid w:val="51551AFE"/>
    <w:rsid w:val="51FF3C99"/>
    <w:rsid w:val="52363D4D"/>
    <w:rsid w:val="52521A20"/>
    <w:rsid w:val="52AC4ABC"/>
    <w:rsid w:val="52C201B9"/>
    <w:rsid w:val="52E57A12"/>
    <w:rsid w:val="52F20B62"/>
    <w:rsid w:val="538152F3"/>
    <w:rsid w:val="53827E49"/>
    <w:rsid w:val="538A6BB9"/>
    <w:rsid w:val="539964FD"/>
    <w:rsid w:val="539C1B81"/>
    <w:rsid w:val="53A447B1"/>
    <w:rsid w:val="53AE750F"/>
    <w:rsid w:val="53D00C67"/>
    <w:rsid w:val="53D224B3"/>
    <w:rsid w:val="53DF06D8"/>
    <w:rsid w:val="53E73A84"/>
    <w:rsid w:val="53F81D96"/>
    <w:rsid w:val="54084459"/>
    <w:rsid w:val="544819A5"/>
    <w:rsid w:val="544B5214"/>
    <w:rsid w:val="546B0405"/>
    <w:rsid w:val="549A6BFA"/>
    <w:rsid w:val="54B36A7C"/>
    <w:rsid w:val="54D933CD"/>
    <w:rsid w:val="55244D7F"/>
    <w:rsid w:val="55362287"/>
    <w:rsid w:val="55432F3C"/>
    <w:rsid w:val="555016D2"/>
    <w:rsid w:val="556D2820"/>
    <w:rsid w:val="55C3227E"/>
    <w:rsid w:val="55FA2961"/>
    <w:rsid w:val="5602250F"/>
    <w:rsid w:val="56277B56"/>
    <w:rsid w:val="564220BA"/>
    <w:rsid w:val="565E7F4F"/>
    <w:rsid w:val="565F3DA6"/>
    <w:rsid w:val="56666FFC"/>
    <w:rsid w:val="56914056"/>
    <w:rsid w:val="56C36589"/>
    <w:rsid w:val="570D55B0"/>
    <w:rsid w:val="57293C95"/>
    <w:rsid w:val="572A6381"/>
    <w:rsid w:val="572B41B4"/>
    <w:rsid w:val="572E079D"/>
    <w:rsid w:val="57365868"/>
    <w:rsid w:val="573C1959"/>
    <w:rsid w:val="57705DEB"/>
    <w:rsid w:val="57F12ED6"/>
    <w:rsid w:val="57F65317"/>
    <w:rsid w:val="57FC2169"/>
    <w:rsid w:val="58024015"/>
    <w:rsid w:val="58096275"/>
    <w:rsid w:val="58132276"/>
    <w:rsid w:val="5819544F"/>
    <w:rsid w:val="582E6EF7"/>
    <w:rsid w:val="584E30E6"/>
    <w:rsid w:val="58546EFD"/>
    <w:rsid w:val="58876853"/>
    <w:rsid w:val="58E26731"/>
    <w:rsid w:val="590E4A97"/>
    <w:rsid w:val="591250FF"/>
    <w:rsid w:val="5920012C"/>
    <w:rsid w:val="592B1244"/>
    <w:rsid w:val="594714AD"/>
    <w:rsid w:val="595578DE"/>
    <w:rsid w:val="597B384D"/>
    <w:rsid w:val="59996DA8"/>
    <w:rsid w:val="599C05DE"/>
    <w:rsid w:val="59C30F1B"/>
    <w:rsid w:val="5A8C20D0"/>
    <w:rsid w:val="5AC7121C"/>
    <w:rsid w:val="5AD703AE"/>
    <w:rsid w:val="5AD90B8D"/>
    <w:rsid w:val="5AE12927"/>
    <w:rsid w:val="5AE35472"/>
    <w:rsid w:val="5AF41CF3"/>
    <w:rsid w:val="5AF87CC9"/>
    <w:rsid w:val="5B19477F"/>
    <w:rsid w:val="5B4E1A44"/>
    <w:rsid w:val="5B774ED6"/>
    <w:rsid w:val="5B873201"/>
    <w:rsid w:val="5B967767"/>
    <w:rsid w:val="5B9D1624"/>
    <w:rsid w:val="5BB47AA6"/>
    <w:rsid w:val="5C0C2FF6"/>
    <w:rsid w:val="5C1241CC"/>
    <w:rsid w:val="5C286807"/>
    <w:rsid w:val="5C370E72"/>
    <w:rsid w:val="5C446BC8"/>
    <w:rsid w:val="5C4529E1"/>
    <w:rsid w:val="5C4B56E1"/>
    <w:rsid w:val="5C7146B1"/>
    <w:rsid w:val="5C7C2768"/>
    <w:rsid w:val="5CB23AE6"/>
    <w:rsid w:val="5CDC0A42"/>
    <w:rsid w:val="5CED5863"/>
    <w:rsid w:val="5D0D6DF5"/>
    <w:rsid w:val="5D580A8A"/>
    <w:rsid w:val="5D893B14"/>
    <w:rsid w:val="5DB42C29"/>
    <w:rsid w:val="5E291636"/>
    <w:rsid w:val="5E6F64A1"/>
    <w:rsid w:val="5E7E7421"/>
    <w:rsid w:val="5E8B0770"/>
    <w:rsid w:val="5EA06921"/>
    <w:rsid w:val="5EA902B4"/>
    <w:rsid w:val="5EBA259F"/>
    <w:rsid w:val="5EE97BB4"/>
    <w:rsid w:val="5F085DDA"/>
    <w:rsid w:val="5F2E2D52"/>
    <w:rsid w:val="5F54198B"/>
    <w:rsid w:val="5F546D2C"/>
    <w:rsid w:val="5F9A7BFD"/>
    <w:rsid w:val="5F9D1350"/>
    <w:rsid w:val="5FBE370A"/>
    <w:rsid w:val="5FC83407"/>
    <w:rsid w:val="5FD56E87"/>
    <w:rsid w:val="5FF0558C"/>
    <w:rsid w:val="601A27F4"/>
    <w:rsid w:val="60292845"/>
    <w:rsid w:val="603E26E6"/>
    <w:rsid w:val="605238CF"/>
    <w:rsid w:val="6053694F"/>
    <w:rsid w:val="607921FE"/>
    <w:rsid w:val="607B0DA1"/>
    <w:rsid w:val="608F62AE"/>
    <w:rsid w:val="60B9251B"/>
    <w:rsid w:val="60E236C1"/>
    <w:rsid w:val="611911B1"/>
    <w:rsid w:val="61260B6B"/>
    <w:rsid w:val="612B3ABB"/>
    <w:rsid w:val="612E1A5D"/>
    <w:rsid w:val="614E5D7E"/>
    <w:rsid w:val="61560892"/>
    <w:rsid w:val="61716CEE"/>
    <w:rsid w:val="61770BF8"/>
    <w:rsid w:val="61816046"/>
    <w:rsid w:val="61C81AB1"/>
    <w:rsid w:val="61D417B9"/>
    <w:rsid w:val="620B0059"/>
    <w:rsid w:val="62391564"/>
    <w:rsid w:val="623F0B7F"/>
    <w:rsid w:val="624A22BE"/>
    <w:rsid w:val="626E235A"/>
    <w:rsid w:val="626F60D5"/>
    <w:rsid w:val="62816669"/>
    <w:rsid w:val="6282086D"/>
    <w:rsid w:val="62B36CD7"/>
    <w:rsid w:val="62BA0953"/>
    <w:rsid w:val="62D03A7C"/>
    <w:rsid w:val="62F42FAE"/>
    <w:rsid w:val="62F648FE"/>
    <w:rsid w:val="63167A4F"/>
    <w:rsid w:val="631D2BD6"/>
    <w:rsid w:val="635356F3"/>
    <w:rsid w:val="635D6064"/>
    <w:rsid w:val="637D5B70"/>
    <w:rsid w:val="63825E77"/>
    <w:rsid w:val="63A10995"/>
    <w:rsid w:val="63C23EFA"/>
    <w:rsid w:val="63D255DA"/>
    <w:rsid w:val="64076B79"/>
    <w:rsid w:val="640B7654"/>
    <w:rsid w:val="643A070A"/>
    <w:rsid w:val="643F631D"/>
    <w:rsid w:val="64402337"/>
    <w:rsid w:val="64410A96"/>
    <w:rsid w:val="644C573D"/>
    <w:rsid w:val="64507EFB"/>
    <w:rsid w:val="64B97A50"/>
    <w:rsid w:val="65032F85"/>
    <w:rsid w:val="651304A7"/>
    <w:rsid w:val="65136B50"/>
    <w:rsid w:val="654D416D"/>
    <w:rsid w:val="657E2A35"/>
    <w:rsid w:val="65A94E9D"/>
    <w:rsid w:val="65B96B3F"/>
    <w:rsid w:val="65BE1071"/>
    <w:rsid w:val="65C60A92"/>
    <w:rsid w:val="65D35142"/>
    <w:rsid w:val="65ED6CD8"/>
    <w:rsid w:val="660451CE"/>
    <w:rsid w:val="660B02F6"/>
    <w:rsid w:val="665346B7"/>
    <w:rsid w:val="66705A4E"/>
    <w:rsid w:val="667C7CCE"/>
    <w:rsid w:val="669C56BF"/>
    <w:rsid w:val="66A12460"/>
    <w:rsid w:val="66A20C1E"/>
    <w:rsid w:val="66BE2423"/>
    <w:rsid w:val="66DD6702"/>
    <w:rsid w:val="671B1623"/>
    <w:rsid w:val="671E6EBA"/>
    <w:rsid w:val="672C0ACD"/>
    <w:rsid w:val="675352AA"/>
    <w:rsid w:val="6759400B"/>
    <w:rsid w:val="675E528D"/>
    <w:rsid w:val="676C598C"/>
    <w:rsid w:val="67966EFB"/>
    <w:rsid w:val="679E7FA1"/>
    <w:rsid w:val="67A32389"/>
    <w:rsid w:val="67B768D0"/>
    <w:rsid w:val="67C779FD"/>
    <w:rsid w:val="682A2352"/>
    <w:rsid w:val="682E7AFD"/>
    <w:rsid w:val="683306A0"/>
    <w:rsid w:val="68707071"/>
    <w:rsid w:val="687A4379"/>
    <w:rsid w:val="687B015C"/>
    <w:rsid w:val="687E3889"/>
    <w:rsid w:val="6884222C"/>
    <w:rsid w:val="68AD17BB"/>
    <w:rsid w:val="68D94D22"/>
    <w:rsid w:val="692B2E4A"/>
    <w:rsid w:val="696A0B34"/>
    <w:rsid w:val="69821807"/>
    <w:rsid w:val="698D6A17"/>
    <w:rsid w:val="69D37590"/>
    <w:rsid w:val="69F954C1"/>
    <w:rsid w:val="69FA2750"/>
    <w:rsid w:val="6A1E1742"/>
    <w:rsid w:val="6A1E1E73"/>
    <w:rsid w:val="6A2031B6"/>
    <w:rsid w:val="6A26299B"/>
    <w:rsid w:val="6A276275"/>
    <w:rsid w:val="6A2F57D7"/>
    <w:rsid w:val="6A3C1D40"/>
    <w:rsid w:val="6A6432E1"/>
    <w:rsid w:val="6A6A5005"/>
    <w:rsid w:val="6A8D5833"/>
    <w:rsid w:val="6AA23DFF"/>
    <w:rsid w:val="6AC61F6F"/>
    <w:rsid w:val="6AD34E53"/>
    <w:rsid w:val="6AD83EA1"/>
    <w:rsid w:val="6ADE74F0"/>
    <w:rsid w:val="6B1D62E8"/>
    <w:rsid w:val="6B723594"/>
    <w:rsid w:val="6B805156"/>
    <w:rsid w:val="6B945E48"/>
    <w:rsid w:val="6BD50977"/>
    <w:rsid w:val="6BE450D3"/>
    <w:rsid w:val="6BE60C84"/>
    <w:rsid w:val="6C587C0E"/>
    <w:rsid w:val="6C6C32E1"/>
    <w:rsid w:val="6C6E3E15"/>
    <w:rsid w:val="6C8B1F5D"/>
    <w:rsid w:val="6CAA3931"/>
    <w:rsid w:val="6CCF3BFB"/>
    <w:rsid w:val="6D325918"/>
    <w:rsid w:val="6D370B82"/>
    <w:rsid w:val="6D3933CA"/>
    <w:rsid w:val="6D6261FE"/>
    <w:rsid w:val="6D7B61EC"/>
    <w:rsid w:val="6D8E03AA"/>
    <w:rsid w:val="6DBB089F"/>
    <w:rsid w:val="6DC63038"/>
    <w:rsid w:val="6DE30DE0"/>
    <w:rsid w:val="6DE6130A"/>
    <w:rsid w:val="6DE839B9"/>
    <w:rsid w:val="6E09491E"/>
    <w:rsid w:val="6E0D3655"/>
    <w:rsid w:val="6E1A437E"/>
    <w:rsid w:val="6E3A144E"/>
    <w:rsid w:val="6E5F4465"/>
    <w:rsid w:val="6E8B1663"/>
    <w:rsid w:val="6E8C54DA"/>
    <w:rsid w:val="6EF11E03"/>
    <w:rsid w:val="6EF1241D"/>
    <w:rsid w:val="6EF82916"/>
    <w:rsid w:val="6F0B2DE7"/>
    <w:rsid w:val="6F111C62"/>
    <w:rsid w:val="6F2176E5"/>
    <w:rsid w:val="6F2D79CC"/>
    <w:rsid w:val="6F3A2A5F"/>
    <w:rsid w:val="6F4F7F03"/>
    <w:rsid w:val="6F592303"/>
    <w:rsid w:val="6F5F5B74"/>
    <w:rsid w:val="6F904395"/>
    <w:rsid w:val="6F98032D"/>
    <w:rsid w:val="6F9B1C65"/>
    <w:rsid w:val="6FA44937"/>
    <w:rsid w:val="6FE82C9C"/>
    <w:rsid w:val="6FFB146E"/>
    <w:rsid w:val="6FFC3AA6"/>
    <w:rsid w:val="70160742"/>
    <w:rsid w:val="7030610F"/>
    <w:rsid w:val="70612DB4"/>
    <w:rsid w:val="706516C3"/>
    <w:rsid w:val="70672DEE"/>
    <w:rsid w:val="70840239"/>
    <w:rsid w:val="70896E68"/>
    <w:rsid w:val="708A4844"/>
    <w:rsid w:val="70D51C7C"/>
    <w:rsid w:val="70E05E9D"/>
    <w:rsid w:val="71073061"/>
    <w:rsid w:val="711A201F"/>
    <w:rsid w:val="71396ACC"/>
    <w:rsid w:val="715B60E9"/>
    <w:rsid w:val="716F0EE9"/>
    <w:rsid w:val="7196674D"/>
    <w:rsid w:val="71CD6D08"/>
    <w:rsid w:val="71EA1FED"/>
    <w:rsid w:val="71F92EA9"/>
    <w:rsid w:val="72113D4E"/>
    <w:rsid w:val="72165C6B"/>
    <w:rsid w:val="722021E3"/>
    <w:rsid w:val="722C6DDA"/>
    <w:rsid w:val="72345748"/>
    <w:rsid w:val="7239419C"/>
    <w:rsid w:val="72531E15"/>
    <w:rsid w:val="72E661B1"/>
    <w:rsid w:val="72F90C18"/>
    <w:rsid w:val="730313F6"/>
    <w:rsid w:val="730E4732"/>
    <w:rsid w:val="732A6AD8"/>
    <w:rsid w:val="73370D24"/>
    <w:rsid w:val="73472C84"/>
    <w:rsid w:val="7359268C"/>
    <w:rsid w:val="7366631C"/>
    <w:rsid w:val="736C263C"/>
    <w:rsid w:val="73723640"/>
    <w:rsid w:val="737311F5"/>
    <w:rsid w:val="73761585"/>
    <w:rsid w:val="739503EB"/>
    <w:rsid w:val="73A05B28"/>
    <w:rsid w:val="73C07D69"/>
    <w:rsid w:val="73DC335B"/>
    <w:rsid w:val="740B60EC"/>
    <w:rsid w:val="74341F76"/>
    <w:rsid w:val="74717AE5"/>
    <w:rsid w:val="749E16A8"/>
    <w:rsid w:val="74B42AE4"/>
    <w:rsid w:val="74BB2697"/>
    <w:rsid w:val="74C54993"/>
    <w:rsid w:val="750A429D"/>
    <w:rsid w:val="75474B47"/>
    <w:rsid w:val="75614792"/>
    <w:rsid w:val="75761866"/>
    <w:rsid w:val="75784473"/>
    <w:rsid w:val="7582466D"/>
    <w:rsid w:val="758C0454"/>
    <w:rsid w:val="75B161B3"/>
    <w:rsid w:val="75C055BD"/>
    <w:rsid w:val="75C46B63"/>
    <w:rsid w:val="75C55999"/>
    <w:rsid w:val="75D129F0"/>
    <w:rsid w:val="75DC6C44"/>
    <w:rsid w:val="762770AC"/>
    <w:rsid w:val="762F6A19"/>
    <w:rsid w:val="76341B33"/>
    <w:rsid w:val="765B122C"/>
    <w:rsid w:val="76736B32"/>
    <w:rsid w:val="768811B6"/>
    <w:rsid w:val="76AF35EE"/>
    <w:rsid w:val="76C27A74"/>
    <w:rsid w:val="76E3765E"/>
    <w:rsid w:val="76FC2AFA"/>
    <w:rsid w:val="773D1343"/>
    <w:rsid w:val="77527424"/>
    <w:rsid w:val="77653671"/>
    <w:rsid w:val="778546CC"/>
    <w:rsid w:val="778B6B46"/>
    <w:rsid w:val="77A96931"/>
    <w:rsid w:val="77B105D5"/>
    <w:rsid w:val="77B551B3"/>
    <w:rsid w:val="77B56730"/>
    <w:rsid w:val="77B92EBE"/>
    <w:rsid w:val="77BF1E80"/>
    <w:rsid w:val="77C04A8B"/>
    <w:rsid w:val="77D85DB3"/>
    <w:rsid w:val="77EB1B74"/>
    <w:rsid w:val="782A3EA3"/>
    <w:rsid w:val="78A413FA"/>
    <w:rsid w:val="78A50513"/>
    <w:rsid w:val="78D37FAF"/>
    <w:rsid w:val="78E81250"/>
    <w:rsid w:val="78EF7AB5"/>
    <w:rsid w:val="790A4A06"/>
    <w:rsid w:val="790D6849"/>
    <w:rsid w:val="79252148"/>
    <w:rsid w:val="795602FD"/>
    <w:rsid w:val="795767E3"/>
    <w:rsid w:val="79586707"/>
    <w:rsid w:val="796518DD"/>
    <w:rsid w:val="79724BEF"/>
    <w:rsid w:val="797264AC"/>
    <w:rsid w:val="799008E5"/>
    <w:rsid w:val="79AA0532"/>
    <w:rsid w:val="79AB2CDA"/>
    <w:rsid w:val="79C370A4"/>
    <w:rsid w:val="79F2029D"/>
    <w:rsid w:val="79FE1DDD"/>
    <w:rsid w:val="7A075767"/>
    <w:rsid w:val="7A0C15B3"/>
    <w:rsid w:val="7A212062"/>
    <w:rsid w:val="7A2522C9"/>
    <w:rsid w:val="7A282A11"/>
    <w:rsid w:val="7A3A59B8"/>
    <w:rsid w:val="7A5D0F75"/>
    <w:rsid w:val="7A6F3D08"/>
    <w:rsid w:val="7A715CD2"/>
    <w:rsid w:val="7A921E9A"/>
    <w:rsid w:val="7ABF2475"/>
    <w:rsid w:val="7AC21562"/>
    <w:rsid w:val="7AD474A4"/>
    <w:rsid w:val="7AF55544"/>
    <w:rsid w:val="7AFC38DE"/>
    <w:rsid w:val="7B165244"/>
    <w:rsid w:val="7B1F7830"/>
    <w:rsid w:val="7B217A1E"/>
    <w:rsid w:val="7B2965AD"/>
    <w:rsid w:val="7B303E8C"/>
    <w:rsid w:val="7B39121D"/>
    <w:rsid w:val="7B502CE7"/>
    <w:rsid w:val="7B865D50"/>
    <w:rsid w:val="7B87547C"/>
    <w:rsid w:val="7B8D34C3"/>
    <w:rsid w:val="7B971D84"/>
    <w:rsid w:val="7BAB0CB7"/>
    <w:rsid w:val="7BB4028F"/>
    <w:rsid w:val="7BE85BAB"/>
    <w:rsid w:val="7BF32F03"/>
    <w:rsid w:val="7BF50D2C"/>
    <w:rsid w:val="7C066F4E"/>
    <w:rsid w:val="7C1724A5"/>
    <w:rsid w:val="7CA54112"/>
    <w:rsid w:val="7CA553D9"/>
    <w:rsid w:val="7CAB27F5"/>
    <w:rsid w:val="7CAF438A"/>
    <w:rsid w:val="7CCE726D"/>
    <w:rsid w:val="7CD71EA3"/>
    <w:rsid w:val="7CE50CE4"/>
    <w:rsid w:val="7CF877E9"/>
    <w:rsid w:val="7D134762"/>
    <w:rsid w:val="7D2E5ABF"/>
    <w:rsid w:val="7D4A45B8"/>
    <w:rsid w:val="7DD10836"/>
    <w:rsid w:val="7E007625"/>
    <w:rsid w:val="7E0737C8"/>
    <w:rsid w:val="7E131C51"/>
    <w:rsid w:val="7E176B90"/>
    <w:rsid w:val="7E2142A2"/>
    <w:rsid w:val="7E240411"/>
    <w:rsid w:val="7E6A046F"/>
    <w:rsid w:val="7E797DE5"/>
    <w:rsid w:val="7E7B0BF2"/>
    <w:rsid w:val="7E8D75B6"/>
    <w:rsid w:val="7E8E672B"/>
    <w:rsid w:val="7E91682A"/>
    <w:rsid w:val="7EF760EE"/>
    <w:rsid w:val="7F193E37"/>
    <w:rsid w:val="7F2536B5"/>
    <w:rsid w:val="7F4734A5"/>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1"/>
    <w:basedOn w:val="1"/>
    <w:next w:val="1"/>
    <w:link w:val="75"/>
    <w:qFormat/>
    <w:uiPriority w:val="9"/>
    <w:pPr>
      <w:keepNext/>
      <w:keepLines/>
      <w:spacing w:before="340" w:after="330" w:line="576" w:lineRule="auto"/>
      <w:outlineLvl w:val="0"/>
    </w:pPr>
    <w:rPr>
      <w:b/>
      <w:kern w:val="44"/>
      <w:sz w:val="44"/>
    </w:rPr>
  </w:style>
  <w:style w:type="paragraph" w:styleId="4">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1"/>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3"/>
    <w:unhideWhenUsed/>
    <w:qFormat/>
    <w:uiPriority w:val="9"/>
    <w:pPr>
      <w:keepNext/>
      <w:keepLines/>
      <w:outlineLvl w:val="3"/>
    </w:pPr>
    <w:rPr>
      <w:rFonts w:asciiTheme="majorHAnsi" w:hAnsiTheme="majorHAnsi" w:cstheme="majorBidi"/>
      <w:b/>
      <w:bCs/>
      <w:sz w:val="24"/>
      <w:szCs w:val="28"/>
    </w:rPr>
  </w:style>
  <w:style w:type="paragraph" w:styleId="7">
    <w:name w:val="heading 5"/>
    <w:basedOn w:val="1"/>
    <w:next w:val="1"/>
    <w:link w:val="74"/>
    <w:semiHidden/>
    <w:unhideWhenUsed/>
    <w:qFormat/>
    <w:uiPriority w:val="9"/>
    <w:pPr>
      <w:keepNext/>
      <w:keepLines/>
      <w:spacing w:before="280" w:after="290" w:line="372" w:lineRule="auto"/>
      <w:outlineLvl w:val="4"/>
    </w:pPr>
    <w:rPr>
      <w:b/>
      <w:sz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6"/>
    <w:qFormat/>
    <w:uiPriority w:val="1"/>
    <w:pPr>
      <w:spacing w:before="161"/>
      <w:ind w:left="120"/>
    </w:pPr>
    <w:rPr>
      <w:rFonts w:ascii="宋体" w:hAnsi="宋体" w:cs="宋体"/>
      <w:sz w:val="24"/>
      <w:lang w:val="zh-CN" w:bidi="zh-CN"/>
    </w:rPr>
  </w:style>
  <w:style w:type="paragraph" w:styleId="8">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9">
    <w:name w:val="annotation text"/>
    <w:basedOn w:val="1"/>
    <w:link w:val="63"/>
    <w:unhideWhenUsed/>
    <w:qFormat/>
    <w:uiPriority w:val="99"/>
  </w:style>
  <w:style w:type="paragraph" w:styleId="10">
    <w:name w:val="Body Text Indent"/>
    <w:basedOn w:val="1"/>
    <w:next w:val="11"/>
    <w:qFormat/>
    <w:uiPriority w:val="0"/>
    <w:pPr>
      <w:ind w:left="359" w:leftChars="171" w:firstLine="179" w:firstLineChars="85"/>
    </w:pPr>
    <w:rPr>
      <w:rFonts w:ascii="宋体" w:hAnsi="宋体"/>
      <w:b/>
      <w:bCs/>
      <w:szCs w:val="26"/>
    </w:rPr>
  </w:style>
  <w:style w:type="paragraph" w:styleId="11">
    <w:name w:val="envelope return"/>
    <w:basedOn w:val="1"/>
    <w:qFormat/>
    <w:uiPriority w:val="0"/>
    <w:pPr>
      <w:widowControl w:val="0"/>
      <w:jc w:val="both"/>
    </w:pPr>
    <w:rPr>
      <w:rFonts w:ascii="Calibri" w:hAnsi="Calibri" w:cs="Times New Roman"/>
      <w:kern w:val="2"/>
      <w:szCs w:val="24"/>
    </w:rPr>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5"/>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8"/>
    <w:semiHidden/>
    <w:unhideWhenUsed/>
    <w:qFormat/>
    <w:uiPriority w:val="99"/>
    <w:rPr>
      <w:sz w:val="18"/>
      <w:szCs w:val="18"/>
    </w:rPr>
  </w:style>
  <w:style w:type="paragraph" w:styleId="17">
    <w:name w:val="footer"/>
    <w:basedOn w:val="1"/>
    <w:link w:val="57"/>
    <w:unhideWhenUsed/>
    <w:qFormat/>
    <w:uiPriority w:val="99"/>
    <w:pPr>
      <w:tabs>
        <w:tab w:val="center" w:pos="4153"/>
        <w:tab w:val="right" w:pos="8306"/>
      </w:tabs>
    </w:pPr>
    <w:rPr>
      <w:sz w:val="18"/>
      <w:szCs w:val="18"/>
    </w:rPr>
  </w:style>
  <w:style w:type="paragraph" w:styleId="18">
    <w:name w:val="header"/>
    <w:basedOn w:val="1"/>
    <w:link w:val="56"/>
    <w:unhideWhenUsed/>
    <w:qFormat/>
    <w:uiPriority w:val="99"/>
    <w:pPr>
      <w:pBdr>
        <w:bottom w:val="single" w:color="auto" w:sz="6" w:space="1"/>
      </w:pBdr>
      <w:tabs>
        <w:tab w:val="center" w:pos="4153"/>
        <w:tab w:val="right" w:pos="8306"/>
      </w:tabs>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tabs>
        <w:tab w:val="right" w:leader="dot" w:pos="8296"/>
      </w:tabs>
      <w:spacing w:after="120"/>
      <w:ind w:left="1320" w:leftChars="600"/>
    </w:pPr>
  </w:style>
  <w:style w:type="paragraph" w:styleId="21">
    <w:name w:val="footnote text"/>
    <w:basedOn w:val="1"/>
    <w:semiHidden/>
    <w:unhideWhenUsed/>
    <w:qFormat/>
    <w:uiPriority w:val="99"/>
    <w:rPr>
      <w:sz w:val="18"/>
    </w:rPr>
  </w:style>
  <w:style w:type="paragraph" w:styleId="22">
    <w:name w:val="toc 6"/>
    <w:basedOn w:val="1"/>
    <w:next w:val="1"/>
    <w:qFormat/>
    <w:uiPriority w:val="39"/>
    <w:pPr>
      <w:ind w:left="1200"/>
    </w:pPr>
    <w:rPr>
      <w:rFonts w:ascii="Calibri" w:cs="Calibri"/>
      <w:sz w:val="18"/>
      <w:szCs w:val="18"/>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26">
    <w:name w:val="Normal (Web)"/>
    <w:basedOn w:val="1"/>
    <w:link w:val="60"/>
    <w:qFormat/>
    <w:uiPriority w:val="0"/>
    <w:pPr>
      <w:widowControl w:val="0"/>
      <w:adjustRightInd/>
      <w:snapToGrid/>
      <w:jc w:val="both"/>
    </w:pPr>
    <w:rPr>
      <w:rFonts w:asciiTheme="minorHAnsi" w:hAnsiTheme="minorHAnsi"/>
      <w:kern w:val="2"/>
      <w:sz w:val="24"/>
      <w:szCs w:val="24"/>
    </w:rPr>
  </w:style>
  <w:style w:type="paragraph" w:styleId="27">
    <w:name w:val="annotation subject"/>
    <w:basedOn w:val="9"/>
    <w:next w:val="9"/>
    <w:link w:val="64"/>
    <w:semiHidden/>
    <w:unhideWhenUsed/>
    <w:qFormat/>
    <w:uiPriority w:val="99"/>
    <w:rPr>
      <w:b/>
      <w:bCs/>
    </w:rPr>
  </w:style>
  <w:style w:type="paragraph" w:styleId="28">
    <w:name w:val="Body Text First Indent"/>
    <w:basedOn w:val="2"/>
    <w:next w:val="29"/>
    <w:qFormat/>
    <w:uiPriority w:val="0"/>
    <w:pPr>
      <w:spacing w:after="120"/>
      <w:ind w:firstLine="420" w:firstLineChars="100"/>
    </w:pPr>
    <w:rPr>
      <w:bCs/>
      <w:szCs w:val="21"/>
    </w:rPr>
  </w:style>
  <w:style w:type="paragraph" w:customStyle="1" w:styleId="29">
    <w:name w:val="样式 正文首行缩进 + 首行缩进:  1 字符"/>
    <w:basedOn w:val="1"/>
    <w:next w:val="1"/>
    <w:qFormat/>
    <w:uiPriority w:val="0"/>
    <w:pPr>
      <w:ind w:firstLine="200" w:firstLineChars="200"/>
    </w:pPr>
    <w:rPr>
      <w:rFonts w:cs="宋体"/>
      <w:szCs w:val="20"/>
    </w:rPr>
  </w:style>
  <w:style w:type="paragraph" w:styleId="30">
    <w:name w:val="Body Text First Indent 2"/>
    <w:basedOn w:val="10"/>
    <w:qFormat/>
    <w:uiPriority w:val="0"/>
    <w:pPr>
      <w:ind w:firstLine="420" w:firstLineChars="200"/>
    </w:pPr>
    <w:rPr>
      <w:rFonts w:ascii="Calibri" w:hAnsi="Calibri"/>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basedOn w:val="33"/>
    <w:qFormat/>
    <w:uiPriority w:val="0"/>
  </w:style>
  <w:style w:type="character" w:styleId="35">
    <w:name w:val="Emphasis"/>
    <w:basedOn w:val="33"/>
    <w:qFormat/>
    <w:uiPriority w:val="20"/>
    <w:rPr>
      <w:i/>
      <w:iCs/>
    </w:rPr>
  </w:style>
  <w:style w:type="character" w:styleId="36">
    <w:name w:val="Hyperlink"/>
    <w:qFormat/>
    <w:uiPriority w:val="99"/>
    <w:rPr>
      <w:rFonts w:hint="eastAsia" w:ascii="宋体" w:hAnsi="宋体" w:eastAsia="宋体" w:cs="宋体"/>
      <w:b/>
      <w:color w:val="0031C1"/>
      <w:kern w:val="0"/>
      <w:sz w:val="18"/>
      <w:szCs w:val="18"/>
      <w:u w:val="none"/>
      <w:lang w:eastAsia="en-US"/>
    </w:rPr>
  </w:style>
  <w:style w:type="character" w:styleId="37">
    <w:name w:val="annotation reference"/>
    <w:basedOn w:val="33"/>
    <w:semiHidden/>
    <w:unhideWhenUsed/>
    <w:qFormat/>
    <w:uiPriority w:val="99"/>
    <w:rPr>
      <w:sz w:val="21"/>
      <w:szCs w:val="21"/>
    </w:rPr>
  </w:style>
  <w:style w:type="character" w:styleId="38">
    <w:name w:val="footnote reference"/>
    <w:basedOn w:val="33"/>
    <w:semiHidden/>
    <w:unhideWhenUsed/>
    <w:qFormat/>
    <w:uiPriority w:val="99"/>
    <w:rPr>
      <w:vertAlign w:val="superscript"/>
    </w:rPr>
  </w:style>
  <w:style w:type="paragraph" w:customStyle="1" w:styleId="39">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0">
    <w:name w:val="标题 2 字符"/>
    <w:basedOn w:val="33"/>
    <w:link w:val="4"/>
    <w:qFormat/>
    <w:uiPriority w:val="9"/>
    <w:rPr>
      <w:rFonts w:asciiTheme="majorHAnsi" w:hAnsiTheme="majorHAnsi" w:eastAsiaTheme="majorEastAsia" w:cstheme="majorBidi"/>
      <w:b/>
      <w:bCs/>
      <w:sz w:val="32"/>
      <w:szCs w:val="32"/>
    </w:rPr>
  </w:style>
  <w:style w:type="character" w:customStyle="1" w:styleId="41">
    <w:name w:val="标题 3 字符"/>
    <w:basedOn w:val="33"/>
    <w:link w:val="5"/>
    <w:qFormat/>
    <w:uiPriority w:val="9"/>
    <w:rPr>
      <w:rFonts w:ascii="Tahoma" w:hAnsi="Tahoma"/>
      <w:b/>
      <w:bCs/>
      <w:sz w:val="32"/>
      <w:szCs w:val="32"/>
    </w:rPr>
  </w:style>
  <w:style w:type="paragraph" w:styleId="42">
    <w:name w:val="List Paragraph"/>
    <w:basedOn w:val="1"/>
    <w:link w:val="65"/>
    <w:qFormat/>
    <w:uiPriority w:val="0"/>
    <w:pPr>
      <w:ind w:firstLine="420" w:firstLineChars="200"/>
    </w:pPr>
  </w:style>
  <w:style w:type="character" w:customStyle="1" w:styleId="43">
    <w:name w:val="标题 4 字符"/>
    <w:basedOn w:val="33"/>
    <w:link w:val="6"/>
    <w:qFormat/>
    <w:uiPriority w:val="9"/>
    <w:rPr>
      <w:rFonts w:eastAsia="宋体" w:asciiTheme="majorHAnsi" w:hAnsiTheme="majorHAnsi" w:cstheme="majorBidi"/>
      <w:b/>
      <w:bCs/>
      <w:sz w:val="24"/>
      <w:szCs w:val="28"/>
    </w:rPr>
  </w:style>
  <w:style w:type="character" w:customStyle="1" w:styleId="44">
    <w:name w:val="正文缩进2格 Char"/>
    <w:link w:val="45"/>
    <w:qFormat/>
    <w:uiPriority w:val="0"/>
    <w:rPr>
      <w:rFonts w:ascii="仿宋_GB2312" w:hAnsi="宋体" w:eastAsia="仿宋_GB2312"/>
      <w:kern w:val="2"/>
      <w:sz w:val="31"/>
    </w:rPr>
  </w:style>
  <w:style w:type="paragraph" w:customStyle="1" w:styleId="45">
    <w:name w:val="正文缩进2格"/>
    <w:basedOn w:val="46"/>
    <w:next w:val="1"/>
    <w:link w:val="44"/>
    <w:qFormat/>
    <w:uiPriority w:val="0"/>
    <w:pPr>
      <w:widowControl w:val="0"/>
      <w:tabs>
        <w:tab w:val="left" w:pos="425"/>
      </w:tabs>
      <w:adjustRightInd/>
      <w:snapToGrid/>
      <w:spacing w:line="600" w:lineRule="exact"/>
      <w:ind w:firstLine="639" w:firstLineChars="206"/>
      <w:jc w:val="both"/>
    </w:pPr>
    <w:rPr>
      <w:rFonts w:ascii="仿宋_GB2312" w:hAnsi="宋体" w:eastAsia="仿宋_GB2312"/>
      <w:kern w:val="2"/>
      <w:sz w:val="31"/>
    </w:rPr>
  </w:style>
  <w:style w:type="paragraph" w:customStyle="1" w:styleId="46">
    <w:name w:val="正文1"/>
    <w:basedOn w:val="1"/>
    <w:qFormat/>
    <w:uiPriority w:val="0"/>
    <w:pPr>
      <w:tabs>
        <w:tab w:val="left" w:pos="425"/>
      </w:tabs>
      <w:spacing w:line="360" w:lineRule="auto"/>
    </w:pPr>
    <w:rPr>
      <w:rFonts w:ascii="宋体"/>
      <w:sz w:val="24"/>
    </w:rPr>
  </w:style>
  <w:style w:type="paragraph" w:customStyle="1" w:styleId="47">
    <w:name w:val="正文缩进4格"/>
    <w:basedOn w:val="45"/>
    <w:qFormat/>
    <w:uiPriority w:val="0"/>
    <w:pPr>
      <w:ind w:left="2" w:firstLine="538" w:firstLineChars="192"/>
    </w:pPr>
    <w:rPr>
      <w:color w:val="0000FF"/>
      <w:sz w:val="28"/>
    </w:rPr>
  </w:style>
  <w:style w:type="character" w:customStyle="1" w:styleId="48">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9">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0">
    <w:name w:val="标题1"/>
    <w:qFormat/>
    <w:uiPriority w:val="0"/>
    <w:rPr>
      <w:rFonts w:ascii="Times New Roman" w:hAnsi="Times New Roman" w:eastAsia="宋体" w:cs="Times New Roman"/>
      <w:b/>
      <w:kern w:val="0"/>
      <w:sz w:val="24"/>
      <w:szCs w:val="20"/>
      <w:lang w:eastAsia="en-US"/>
    </w:rPr>
  </w:style>
  <w:style w:type="character" w:customStyle="1" w:styleId="51">
    <w:name w:val="标题 3.1 Char"/>
    <w:link w:val="52"/>
    <w:qFormat/>
    <w:uiPriority w:val="0"/>
    <w:rPr>
      <w:rFonts w:ascii="宋体" w:hAnsi="宋体" w:eastAsia="宋体"/>
      <w:b/>
      <w:color w:val="FF0000"/>
      <w:kern w:val="2"/>
      <w:sz w:val="32"/>
    </w:rPr>
  </w:style>
  <w:style w:type="paragraph" w:customStyle="1" w:styleId="52">
    <w:name w:val="标题 3.1"/>
    <w:basedOn w:val="5"/>
    <w:link w:val="51"/>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3">
    <w:name w:val="样式 楷体_GB2312 小四"/>
    <w:qFormat/>
    <w:uiPriority w:val="0"/>
    <w:rPr>
      <w:rFonts w:ascii="楷体_GB2312" w:hAnsi="楷体_GB2312" w:eastAsia="仿宋_GB2312"/>
      <w:sz w:val="24"/>
    </w:rPr>
  </w:style>
  <w:style w:type="character" w:customStyle="1" w:styleId="54">
    <w:name w:val="纯文本 Char"/>
    <w:qFormat/>
    <w:uiPriority w:val="0"/>
    <w:rPr>
      <w:rFonts w:ascii="宋体" w:hAnsi="Courier New" w:eastAsia="宋体" w:cs="Times New Roman"/>
      <w:b/>
      <w:kern w:val="2"/>
      <w:sz w:val="21"/>
      <w:szCs w:val="20"/>
    </w:rPr>
  </w:style>
  <w:style w:type="character" w:customStyle="1" w:styleId="55">
    <w:name w:val="纯文本 字符"/>
    <w:basedOn w:val="33"/>
    <w:link w:val="14"/>
    <w:semiHidden/>
    <w:qFormat/>
    <w:uiPriority w:val="99"/>
    <w:rPr>
      <w:rFonts w:ascii="宋体" w:hAnsi="Courier New" w:eastAsia="宋体" w:cs="Courier New"/>
      <w:sz w:val="21"/>
      <w:szCs w:val="21"/>
    </w:rPr>
  </w:style>
  <w:style w:type="character" w:customStyle="1" w:styleId="56">
    <w:name w:val="页眉 字符"/>
    <w:basedOn w:val="33"/>
    <w:link w:val="18"/>
    <w:qFormat/>
    <w:uiPriority w:val="99"/>
    <w:rPr>
      <w:rFonts w:ascii="Tahoma" w:hAnsi="Tahoma"/>
      <w:sz w:val="18"/>
      <w:szCs w:val="18"/>
    </w:rPr>
  </w:style>
  <w:style w:type="character" w:customStyle="1" w:styleId="57">
    <w:name w:val="页脚 字符"/>
    <w:basedOn w:val="33"/>
    <w:link w:val="17"/>
    <w:qFormat/>
    <w:uiPriority w:val="99"/>
    <w:rPr>
      <w:rFonts w:ascii="Tahoma" w:hAnsi="Tahoma"/>
      <w:sz w:val="18"/>
      <w:szCs w:val="18"/>
    </w:rPr>
  </w:style>
  <w:style w:type="character" w:customStyle="1" w:styleId="58">
    <w:name w:val="批注框文本 字符"/>
    <w:basedOn w:val="33"/>
    <w:link w:val="16"/>
    <w:semiHidden/>
    <w:qFormat/>
    <w:uiPriority w:val="99"/>
    <w:rPr>
      <w:rFonts w:ascii="Tahoma" w:hAnsi="Tahoma"/>
      <w:sz w:val="18"/>
      <w:szCs w:val="18"/>
    </w:rPr>
  </w:style>
  <w:style w:type="paragraph" w:customStyle="1" w:styleId="59">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0">
    <w:name w:val="普通(网站) 字符"/>
    <w:link w:val="26"/>
    <w:qFormat/>
    <w:uiPriority w:val="0"/>
    <w:rPr>
      <w:rFonts w:eastAsia="宋体"/>
      <w:kern w:val="2"/>
      <w:sz w:val="24"/>
      <w:szCs w:val="24"/>
    </w:rPr>
  </w:style>
  <w:style w:type="paragraph" w:customStyle="1" w:styleId="61">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2">
    <w:name w:val="p141"/>
    <w:qFormat/>
    <w:uiPriority w:val="0"/>
    <w:rPr>
      <w:sz w:val="21"/>
      <w:szCs w:val="21"/>
    </w:rPr>
  </w:style>
  <w:style w:type="character" w:customStyle="1" w:styleId="63">
    <w:name w:val="批注文字 字符"/>
    <w:basedOn w:val="33"/>
    <w:link w:val="9"/>
    <w:qFormat/>
    <w:uiPriority w:val="99"/>
    <w:rPr>
      <w:rFonts w:ascii="Tahoma" w:hAnsi="Tahoma" w:eastAsia="微软雅黑" w:cstheme="minorBidi"/>
      <w:sz w:val="22"/>
      <w:szCs w:val="22"/>
    </w:rPr>
  </w:style>
  <w:style w:type="character" w:customStyle="1" w:styleId="64">
    <w:name w:val="批注主题 字符"/>
    <w:basedOn w:val="63"/>
    <w:link w:val="27"/>
    <w:semiHidden/>
    <w:qFormat/>
    <w:uiPriority w:val="99"/>
    <w:rPr>
      <w:rFonts w:ascii="Tahoma" w:hAnsi="Tahoma" w:eastAsia="微软雅黑" w:cstheme="minorBidi"/>
      <w:b/>
      <w:bCs/>
      <w:sz w:val="22"/>
      <w:szCs w:val="22"/>
    </w:rPr>
  </w:style>
  <w:style w:type="character" w:customStyle="1" w:styleId="65">
    <w:name w:val="列表段落 字符"/>
    <w:link w:val="42"/>
    <w:qFormat/>
    <w:uiPriority w:val="0"/>
    <w:rPr>
      <w:rFonts w:ascii="Tahoma" w:hAnsi="Tahoma" w:eastAsia="微软雅黑" w:cstheme="minorBidi"/>
      <w:sz w:val="22"/>
      <w:szCs w:val="22"/>
    </w:rPr>
  </w:style>
  <w:style w:type="character" w:customStyle="1" w:styleId="66">
    <w:name w:val="正文文本 字符"/>
    <w:basedOn w:val="33"/>
    <w:link w:val="2"/>
    <w:qFormat/>
    <w:uiPriority w:val="1"/>
    <w:rPr>
      <w:rFonts w:ascii="宋体" w:hAnsi="宋体" w:cs="宋体"/>
      <w:sz w:val="24"/>
      <w:szCs w:val="22"/>
      <w:lang w:val="zh-CN" w:bidi="zh-CN"/>
    </w:rPr>
  </w:style>
  <w:style w:type="paragraph" w:customStyle="1" w:styleId="6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_Style 1"/>
    <w:basedOn w:val="1"/>
    <w:qFormat/>
    <w:uiPriority w:val="0"/>
    <w:pPr>
      <w:ind w:firstLine="420" w:firstLineChars="200"/>
    </w:pPr>
  </w:style>
  <w:style w:type="paragraph" w:customStyle="1" w:styleId="69">
    <w:name w:val="列出段落2"/>
    <w:basedOn w:val="1"/>
    <w:qFormat/>
    <w:uiPriority w:val="0"/>
    <w:pPr>
      <w:ind w:firstLine="420" w:firstLineChars="200"/>
    </w:pPr>
  </w:style>
  <w:style w:type="paragraph" w:customStyle="1" w:styleId="70">
    <w:name w:val="p0"/>
    <w:basedOn w:val="1"/>
    <w:qFormat/>
    <w:uiPriority w:val="0"/>
    <w:rPr>
      <w:szCs w:val="21"/>
    </w:rPr>
  </w:style>
  <w:style w:type="paragraph" w:customStyle="1" w:styleId="71">
    <w:name w:val="正文文本缩进 21"/>
    <w:basedOn w:val="1"/>
    <w:qFormat/>
    <w:uiPriority w:val="0"/>
    <w:pPr>
      <w:spacing w:line="480" w:lineRule="auto"/>
      <w:ind w:firstLine="540"/>
    </w:pPr>
    <w:rPr>
      <w:rFonts w:ascii="Calibri" w:hAnsi="Calibri"/>
      <w:sz w:val="20"/>
      <w:szCs w:val="20"/>
    </w:rPr>
  </w:style>
  <w:style w:type="paragraph" w:customStyle="1" w:styleId="72">
    <w:name w:val="_Style 2"/>
    <w:basedOn w:val="1"/>
    <w:qFormat/>
    <w:uiPriority w:val="0"/>
    <w:pPr>
      <w:ind w:firstLine="420" w:firstLineChars="200"/>
    </w:pPr>
  </w:style>
  <w:style w:type="paragraph" w:customStyle="1" w:styleId="73">
    <w:name w:val="msolistparagraph"/>
    <w:basedOn w:val="1"/>
    <w:qFormat/>
    <w:uiPriority w:val="0"/>
    <w:pPr>
      <w:ind w:firstLine="420" w:firstLineChars="200"/>
    </w:pPr>
    <w:rPr>
      <w:rFonts w:hint="eastAsia" w:hAnsi="宋体"/>
    </w:rPr>
  </w:style>
  <w:style w:type="character" w:customStyle="1" w:styleId="74">
    <w:name w:val="标题 5 字符"/>
    <w:link w:val="7"/>
    <w:qFormat/>
    <w:uiPriority w:val="0"/>
    <w:rPr>
      <w:b/>
      <w:sz w:val="28"/>
    </w:rPr>
  </w:style>
  <w:style w:type="character" w:customStyle="1" w:styleId="75">
    <w:name w:val="标题 1 字符"/>
    <w:link w:val="3"/>
    <w:qFormat/>
    <w:uiPriority w:val="9"/>
    <w:rPr>
      <w:b/>
      <w:kern w:val="44"/>
      <w:sz w:val="44"/>
    </w:rPr>
  </w:style>
  <w:style w:type="paragraph" w:customStyle="1" w:styleId="76">
    <w:name w:val="修订1"/>
    <w:hidden/>
    <w:semiHidden/>
    <w:qFormat/>
    <w:uiPriority w:val="99"/>
    <w:rPr>
      <w:rFonts w:ascii="Tahoma" w:hAnsi="Tahoma" w:eastAsia="宋体" w:cstheme="minorBidi"/>
      <w:sz w:val="21"/>
      <w:szCs w:val="22"/>
      <w:lang w:val="en-US" w:eastAsia="zh-CN" w:bidi="ar-SA"/>
    </w:rPr>
  </w:style>
  <w:style w:type="paragraph" w:customStyle="1" w:styleId="77">
    <w:name w:val="表格文字"/>
    <w:basedOn w:val="1"/>
    <w:qFormat/>
    <w:uiPriority w:val="0"/>
    <w:pPr>
      <w:adjustRightInd/>
      <w:spacing w:before="25" w:after="25"/>
    </w:pPr>
    <w:rPr>
      <w:rFonts w:ascii="Times New Roman"/>
      <w:bCs/>
      <w:spacing w:val="10"/>
      <w:szCs w:val="20"/>
    </w:rPr>
  </w:style>
  <w:style w:type="paragraph" w:customStyle="1" w:styleId="78">
    <w:name w:val="纯文本1"/>
    <w:basedOn w:val="79"/>
    <w:qFormat/>
    <w:uiPriority w:val="0"/>
    <w:rPr>
      <w:rFonts w:ascii="宋体" w:hAnsi="Courier New"/>
      <w:szCs w:val="20"/>
    </w:rPr>
  </w:style>
  <w:style w:type="paragraph" w:customStyle="1" w:styleId="79">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0">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1">
    <w:name w:val="Table Normal"/>
    <w:semiHidden/>
    <w:unhideWhenUsed/>
    <w:qFormat/>
    <w:uiPriority w:val="2"/>
    <w:tblPr>
      <w:tblCellMar>
        <w:top w:w="0" w:type="dxa"/>
        <w:left w:w="0" w:type="dxa"/>
        <w:bottom w:w="0" w:type="dxa"/>
        <w:right w:w="0" w:type="dxa"/>
      </w:tblCellMar>
    </w:tblPr>
  </w:style>
  <w:style w:type="paragraph" w:customStyle="1" w:styleId="82">
    <w:name w:val="Table Paragraph"/>
    <w:basedOn w:val="1"/>
    <w:qFormat/>
    <w:uiPriority w:val="1"/>
  </w:style>
  <w:style w:type="paragraph" w:customStyle="1" w:styleId="83">
    <w:name w:val="正文文本缩进1"/>
    <w:basedOn w:val="79"/>
    <w:qFormat/>
    <w:uiPriority w:val="0"/>
    <w:pPr>
      <w:spacing w:after="120"/>
      <w:ind w:left="420" w:leftChars="200"/>
    </w:pPr>
  </w:style>
  <w:style w:type="paragraph" w:customStyle="1" w:styleId="84">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5">
    <w:name w:val="纯文本2"/>
    <w:basedOn w:val="79"/>
    <w:qFormat/>
    <w:uiPriority w:val="0"/>
    <w:rPr>
      <w:rFonts w:ascii="宋体" w:hAnsi="Courier New"/>
      <w:szCs w:val="20"/>
    </w:rPr>
  </w:style>
  <w:style w:type="character" w:customStyle="1" w:styleId="86">
    <w:name w:val="font141"/>
    <w:qFormat/>
    <w:uiPriority w:val="0"/>
    <w:rPr>
      <w:rFonts w:hint="default" w:ascii="Times New Roman" w:hAnsi="Times New Roman" w:cs="Times New Roman"/>
      <w:color w:val="000000"/>
      <w:sz w:val="18"/>
      <w:szCs w:val="18"/>
      <w:u w:val="none"/>
    </w:rPr>
  </w:style>
  <w:style w:type="character" w:customStyle="1" w:styleId="87">
    <w:name w:val="font71"/>
    <w:qFormat/>
    <w:uiPriority w:val="0"/>
    <w:rPr>
      <w:rFonts w:hint="eastAsia" w:ascii="宋体" w:hAnsi="宋体" w:eastAsia="宋体" w:cs="宋体"/>
      <w:color w:val="000000"/>
      <w:sz w:val="18"/>
      <w:szCs w:val="18"/>
      <w:u w:val="none"/>
    </w:rPr>
  </w:style>
  <w:style w:type="character" w:customStyle="1" w:styleId="88">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8" Type="http://schemas.microsoft.com/office/2011/relationships/people" Target="people.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theme" Target="theme/theme1.xml"/><Relationship Id="rId32" Type="http://schemas.openxmlformats.org/officeDocument/2006/relationships/footer" Target="footer9.xml"/><Relationship Id="rId31" Type="http://schemas.openxmlformats.org/officeDocument/2006/relationships/footer" Target="footer8.xml"/><Relationship Id="rId30" Type="http://schemas.openxmlformats.org/officeDocument/2006/relationships/header" Target="header19.xml"/><Relationship Id="rId3" Type="http://schemas.openxmlformats.org/officeDocument/2006/relationships/footnotes" Target="footnotes.xml"/><Relationship Id="rId29" Type="http://schemas.openxmlformats.org/officeDocument/2006/relationships/header" Target="header18.xml"/><Relationship Id="rId28" Type="http://schemas.openxmlformats.org/officeDocument/2006/relationships/header" Target="header17.xml"/><Relationship Id="rId27" Type="http://schemas.openxmlformats.org/officeDocument/2006/relationships/footer" Target="footer7.xml"/><Relationship Id="rId26" Type="http://schemas.openxmlformats.org/officeDocument/2006/relationships/footer" Target="footer6.xml"/><Relationship Id="rId25" Type="http://schemas.openxmlformats.org/officeDocument/2006/relationships/footer" Target="footer5.xml"/><Relationship Id="rId24" Type="http://schemas.openxmlformats.org/officeDocument/2006/relationships/footer" Target="footer4.xml"/><Relationship Id="rId23" Type="http://schemas.openxmlformats.org/officeDocument/2006/relationships/header" Target="header16.xml"/><Relationship Id="rId22" Type="http://schemas.openxmlformats.org/officeDocument/2006/relationships/header" Target="header15.xml"/><Relationship Id="rId21" Type="http://schemas.openxmlformats.org/officeDocument/2006/relationships/header" Target="header14.xml"/><Relationship Id="rId20" Type="http://schemas.openxmlformats.org/officeDocument/2006/relationships/header" Target="header13.xml"/><Relationship Id="rId2" Type="http://schemas.openxmlformats.org/officeDocument/2006/relationships/settings" Target="settings.xml"/><Relationship Id="rId19" Type="http://schemas.openxmlformats.org/officeDocument/2006/relationships/header" Target="header12.xml"/><Relationship Id="rId18" Type="http://schemas.openxmlformats.org/officeDocument/2006/relationships/header" Target="header11.xml"/><Relationship Id="rId17" Type="http://schemas.openxmlformats.org/officeDocument/2006/relationships/header" Target="header10.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4098"/>
    <customShpInfo spid="_x0000_s4097"/>
    <customShpInfo spid="_x0000_s4100"/>
    <customShpInfo spid="_x0000_s4099"/>
    <customShpInfo spid="_x0000_s4102"/>
    <customShpInfo spid="_x0000_s4101"/>
    <customShpInfo spid="_x0000_s4104"/>
    <customShpInfo spid="_x0000_s4103"/>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2FDE4B-77BC-4B7C-94B1-DC883D12665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110</Pages>
  <Words>16900</Words>
  <Characters>17953</Characters>
  <Lines>67</Lines>
  <Paragraphs>66</Paragraphs>
  <TotalTime>88</TotalTime>
  <ScaleCrop>false</ScaleCrop>
  <LinksUpToDate>false</LinksUpToDate>
  <CharactersWithSpaces>18337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杨</cp:lastModifiedBy>
  <cp:lastPrinted>2022-12-01T06:09:00Z</cp:lastPrinted>
  <dcterms:modified xsi:type="dcterms:W3CDTF">2025-10-15T08:32:48Z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815E02FD8C0649EF89BF3D552F373B15_13</vt:lpwstr>
  </property>
  <property fmtid="{D5CDD505-2E9C-101B-9397-08002B2CF9AE}" pid="4" name="KSOTemplateDocerSaveRecord">
    <vt:lpwstr>eyJoZGlkIjoiNzY1NWU1NDlmZTNkNzIwODY0NTcwMDhhZjU5YWFmM2EiLCJ1c2VySWQiOiIyODc3NjkyMjkifQ==</vt:lpwstr>
  </property>
</Properties>
</file>