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D21F67">
      <w:pPr>
        <w:jc w:val="right"/>
        <w:rPr>
          <w:rFonts w:ascii="黑体" w:eastAsia="黑体"/>
          <w:color w:val="auto"/>
          <w:szCs w:val="21"/>
          <w:highlight w:val="none"/>
        </w:rPr>
      </w:pPr>
    </w:p>
    <w:p w14:paraId="68D0E9F2">
      <w:pPr>
        <w:pStyle w:val="38"/>
        <w:ind w:firstLine="400"/>
        <w:rPr>
          <w:color w:val="auto"/>
          <w:highlight w:val="none"/>
        </w:rPr>
      </w:pPr>
    </w:p>
    <w:p w14:paraId="4664C9D3">
      <w:pPr>
        <w:rPr>
          <w:color w:val="auto"/>
          <w:highlight w:val="none"/>
        </w:rPr>
      </w:pPr>
    </w:p>
    <w:p w14:paraId="5EAB263F">
      <w:pPr>
        <w:rPr>
          <w:color w:val="auto"/>
          <w:highlight w:val="none"/>
        </w:rPr>
      </w:pPr>
    </w:p>
    <w:p w14:paraId="11C0B787">
      <w:pPr>
        <w:rPr>
          <w:color w:val="auto"/>
          <w:highlight w:val="none"/>
        </w:rPr>
      </w:pPr>
    </w:p>
    <w:p w14:paraId="754D9532">
      <w:pP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6CDD39A0">
      <w:pPr>
        <w:rPr>
          <w:color w:val="auto"/>
          <w:highlight w:val="none"/>
        </w:rPr>
      </w:pPr>
    </w:p>
    <w:p w14:paraId="4F4D5E4E">
      <w:pPr>
        <w:pStyle w:val="9"/>
        <w:rPr>
          <w:color w:val="auto"/>
          <w:highlight w:val="none"/>
        </w:rPr>
      </w:pPr>
    </w:p>
    <w:tbl>
      <w:tblPr>
        <w:tblStyle w:val="31"/>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188F8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30E21E03">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4F0B4C54">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大湾区大学学术交流中心厨房设备项目</w:t>
            </w:r>
          </w:p>
        </w:tc>
      </w:tr>
      <w:tr w14:paraId="5CF1F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74D5AB33">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5C728951">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val="en-US" w:eastAsia="zh-CN"/>
              </w:rPr>
              <w:t xml:space="preserve"> </w:t>
            </w:r>
            <w:r>
              <w:rPr>
                <w:rFonts w:hint="eastAsia" w:ascii="黑体" w:hAnsi="黑体" w:eastAsia="黑体" w:cs="黑体"/>
                <w:bCs/>
                <w:color w:val="auto"/>
                <w:sz w:val="32"/>
                <w:szCs w:val="24"/>
                <w:highlight w:val="none"/>
                <w:u w:val="single"/>
              </w:rPr>
              <w:t>GYBG-WD-02-03-013（2025）</w:t>
            </w:r>
          </w:p>
        </w:tc>
      </w:tr>
      <w:tr w14:paraId="154A1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44A0B15C">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20ACB49C">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东莞松湖迎宾里酒店有限公司</w:t>
            </w:r>
          </w:p>
        </w:tc>
      </w:tr>
      <w:tr w14:paraId="1C4A6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15F5CDCC">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488054F6">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建成工程咨询股份有限公司</w:t>
            </w:r>
          </w:p>
        </w:tc>
      </w:tr>
    </w:tbl>
    <w:p w14:paraId="3751C56E">
      <w:pPr>
        <w:jc w:val="center"/>
        <w:rPr>
          <w:rFonts w:ascii="黑体" w:eastAsia="黑体"/>
          <w:color w:val="auto"/>
          <w:szCs w:val="21"/>
          <w:highlight w:val="none"/>
        </w:rPr>
      </w:pPr>
    </w:p>
    <w:p w14:paraId="0345D1DE">
      <w:pPr>
        <w:jc w:val="center"/>
        <w:rPr>
          <w:rFonts w:ascii="黑体" w:eastAsia="黑体"/>
          <w:color w:val="auto"/>
          <w:szCs w:val="21"/>
          <w:highlight w:val="none"/>
        </w:rPr>
      </w:pPr>
    </w:p>
    <w:p w14:paraId="5AF4FC5F">
      <w:pPr>
        <w:jc w:val="center"/>
        <w:rPr>
          <w:rFonts w:ascii="黑体" w:eastAsia="黑体"/>
          <w:color w:val="auto"/>
          <w:szCs w:val="21"/>
          <w:highlight w:val="none"/>
        </w:rPr>
      </w:pPr>
    </w:p>
    <w:p w14:paraId="34F06ABC">
      <w:pPr>
        <w:pStyle w:val="38"/>
        <w:ind w:firstLine="400"/>
        <w:rPr>
          <w:color w:val="auto"/>
          <w:highlight w:val="none"/>
        </w:rPr>
      </w:pPr>
    </w:p>
    <w:p w14:paraId="7F24BEA1">
      <w:pPr>
        <w:jc w:val="center"/>
        <w:rPr>
          <w:rFonts w:ascii="黑体" w:eastAsia="黑体"/>
          <w:color w:val="auto"/>
          <w:szCs w:val="21"/>
          <w:highlight w:val="none"/>
        </w:rPr>
      </w:pPr>
    </w:p>
    <w:p w14:paraId="1B5EF232">
      <w:pPr>
        <w:jc w:val="center"/>
        <w:rPr>
          <w:rFonts w:ascii="黑体" w:eastAsia="黑体"/>
          <w:color w:val="auto"/>
          <w:szCs w:val="21"/>
          <w:highlight w:val="none"/>
        </w:rPr>
      </w:pPr>
    </w:p>
    <w:p w14:paraId="58853BCA">
      <w:pP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w:t>
      </w:r>
      <w:r>
        <w:rPr>
          <w:rFonts w:hint="eastAsia" w:ascii="黑体" w:hAnsi="黑体" w:eastAsia="黑体" w:cs="黑体"/>
          <w:bCs/>
          <w:color w:val="auto"/>
          <w:sz w:val="32"/>
          <w:szCs w:val="24"/>
          <w:highlight w:val="none"/>
          <w:lang w:val="en-US" w:eastAsia="zh-CN"/>
        </w:rPr>
        <w:t>25</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9</w:t>
      </w:r>
      <w:r>
        <w:rPr>
          <w:rFonts w:hint="eastAsia" w:ascii="黑体" w:hAnsi="黑体" w:eastAsia="黑体" w:cs="黑体"/>
          <w:bCs/>
          <w:color w:val="auto"/>
          <w:sz w:val="32"/>
          <w:szCs w:val="24"/>
          <w:highlight w:val="none"/>
        </w:rPr>
        <w:t>月</w:t>
      </w:r>
    </w:p>
    <w:p w14:paraId="289C8F0C">
      <w:pPr>
        <w:rPr>
          <w:color w:val="auto"/>
          <w:highlight w:val="none"/>
        </w:rPr>
        <w:sectPr>
          <w:footerReference r:id="rId8" w:type="first"/>
          <w:footerReference r:id="rId6" w:type="default"/>
          <w:headerReference r:id="rId5" w:type="even"/>
          <w:footerReference r:id="rId7" w:type="even"/>
          <w:pgSz w:w="11906" w:h="16838"/>
          <w:pgMar w:top="1440" w:right="1800" w:bottom="1440" w:left="1800" w:header="708" w:footer="708" w:gutter="0"/>
          <w:pgNumType w:start="1"/>
          <w:cols w:space="708" w:num="1"/>
          <w:titlePg/>
          <w:docGrid w:type="lines" w:linePitch="360" w:charSpace="0"/>
        </w:sectPr>
      </w:pPr>
    </w:p>
    <w:p w14:paraId="07B23F25">
      <w:pPr>
        <w:pStyle w:val="23"/>
        <w:ind w:left="0" w:leftChars="0"/>
        <w:rPr>
          <w:color w:val="auto"/>
          <w:sz w:val="40"/>
          <w:szCs w:val="40"/>
          <w:highlight w:val="none"/>
        </w:rPr>
      </w:pPr>
      <w:r>
        <w:rPr>
          <w:rFonts w:hint="eastAsia"/>
          <w:color w:val="auto"/>
          <w:sz w:val="40"/>
          <w:szCs w:val="40"/>
          <w:highlight w:val="none"/>
        </w:rPr>
        <w:t>目录</w:t>
      </w:r>
    </w:p>
    <w:p w14:paraId="4D803BC5">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begin"/>
      </w:r>
      <w:r>
        <w:rPr>
          <w:rFonts w:hint="eastAsia" w:cs="宋体"/>
          <w:color w:val="auto"/>
          <w:sz w:val="21"/>
          <w:szCs w:val="21"/>
          <w:highlight w:val="none"/>
        </w:rPr>
        <w:instrText xml:space="preserve"> TOC \o "1-4" \h \z \u </w:instrText>
      </w:r>
      <w:r>
        <w:rPr>
          <w:rFonts w:hint="eastAsia" w:cs="宋体"/>
          <w:color w:val="auto"/>
          <w:sz w:val="21"/>
          <w:szCs w:val="21"/>
          <w:highlight w:val="none"/>
        </w:rPr>
        <w:fldChar w:fldCharType="separate"/>
      </w:r>
      <w:r>
        <w:rPr>
          <w:color w:val="auto"/>
          <w:highlight w:val="none"/>
        </w:rPr>
        <w:fldChar w:fldCharType="begin"/>
      </w:r>
      <w:r>
        <w:rPr>
          <w:color w:val="auto"/>
          <w:highlight w:val="none"/>
        </w:rPr>
        <w:instrText xml:space="preserve"> HYPERLINK \l "_Toc27043" </w:instrText>
      </w:r>
      <w:r>
        <w:rPr>
          <w:color w:val="auto"/>
          <w:highlight w:val="none"/>
        </w:rPr>
        <w:fldChar w:fldCharType="separate"/>
      </w:r>
      <w:r>
        <w:rPr>
          <w:rFonts w:hint="eastAsia" w:cs="宋体"/>
          <w:color w:val="auto"/>
          <w:sz w:val="21"/>
          <w:szCs w:val="21"/>
          <w:highlight w:val="none"/>
        </w:rPr>
        <w:t>第一部分投标邀请</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_Toc27043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77BD09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"_Toc32058" </w:instrText>
      </w:r>
      <w:r>
        <w:rPr>
          <w:color w:val="auto"/>
          <w:highlight w:val="none"/>
        </w:rPr>
        <w:fldChar w:fldCharType="separate"/>
      </w:r>
      <w:r>
        <w:rPr>
          <w:rFonts w:hint="eastAsia" w:cs="宋体"/>
          <w:color w:val="auto"/>
          <w:sz w:val="21"/>
          <w:szCs w:val="21"/>
          <w:highlight w:val="none"/>
        </w:rPr>
        <w:t>投标邀请书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_Toc32058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60322E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"_Toc14223" </w:instrText>
      </w:r>
      <w:r>
        <w:rPr>
          <w:color w:val="auto"/>
          <w:highlight w:val="none"/>
        </w:rPr>
        <w:fldChar w:fldCharType="separate"/>
      </w:r>
      <w:r>
        <w:rPr>
          <w:rFonts w:hint="eastAsia" w:cs="宋体"/>
          <w:color w:val="auto"/>
          <w:sz w:val="21"/>
          <w:szCs w:val="21"/>
          <w:highlight w:val="none"/>
        </w:rPr>
        <w:t>第二部分相关资料表格</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_Toc14223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05921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"_Toc6390" </w:instrText>
      </w:r>
      <w:r>
        <w:rPr>
          <w:color w:val="auto"/>
          <w:highlight w:val="none"/>
        </w:rPr>
        <w:fldChar w:fldCharType="separate"/>
      </w:r>
      <w:r>
        <w:rPr>
          <w:rFonts w:hint="eastAsia" w:cs="宋体"/>
          <w:color w:val="auto"/>
          <w:sz w:val="21"/>
          <w:szCs w:val="21"/>
          <w:highlight w:val="none"/>
        </w:rPr>
        <w:t>附表一：投标资料表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_Toc6390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923C1C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"_Toc13435" </w:instrText>
      </w:r>
      <w:r>
        <w:rPr>
          <w:color w:val="auto"/>
          <w:highlight w:val="none"/>
        </w:rPr>
        <w:fldChar w:fldCharType="separate"/>
      </w:r>
      <w:r>
        <w:rPr>
          <w:rFonts w:hint="eastAsia" w:cs="宋体"/>
          <w:color w:val="auto"/>
          <w:sz w:val="21"/>
          <w:szCs w:val="21"/>
          <w:highlight w:val="none"/>
        </w:rPr>
        <w:t>附表二：商务技术评分及价格权重表（满分100分）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_Toc13435 \h </w:instrText>
      </w:r>
      <w:r>
        <w:rPr>
          <w:rFonts w:hint="eastAsia" w:cs="宋体"/>
          <w:color w:val="auto"/>
          <w:sz w:val="21"/>
          <w:szCs w:val="21"/>
          <w:highlight w:val="none"/>
        </w:rPr>
        <w:fldChar w:fldCharType="separate"/>
      </w:r>
      <w:r>
        <w:rPr>
          <w:rFonts w:hint="eastAsia" w:cs="宋体"/>
          <w:color w:val="auto"/>
          <w:sz w:val="21"/>
          <w:szCs w:val="21"/>
          <w:highlight w:val="none"/>
        </w:rPr>
        <w:t>13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B307F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"_Toc4078" </w:instrText>
      </w:r>
      <w:r>
        <w:rPr>
          <w:color w:val="auto"/>
          <w:highlight w:val="none"/>
        </w:rPr>
        <w:fldChar w:fldCharType="separate"/>
      </w:r>
      <w:r>
        <w:rPr>
          <w:rFonts w:hint="eastAsia" w:cs="宋体"/>
          <w:color w:val="auto"/>
          <w:sz w:val="21"/>
          <w:szCs w:val="21"/>
          <w:highlight w:val="none"/>
        </w:rPr>
        <w:t>第三部分用户需求书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_Toc4078 \h </w:instrText>
      </w:r>
      <w:r>
        <w:rPr>
          <w:rFonts w:hint="eastAsia" w:cs="宋体"/>
          <w:color w:val="auto"/>
          <w:sz w:val="21"/>
          <w:szCs w:val="21"/>
          <w:highlight w:val="none"/>
        </w:rPr>
        <w:fldChar w:fldCharType="separate"/>
      </w:r>
      <w:r>
        <w:rPr>
          <w:rFonts w:hint="eastAsia" w:cs="宋体"/>
          <w:color w:val="auto"/>
          <w:sz w:val="21"/>
          <w:szCs w:val="21"/>
          <w:highlight w:val="none"/>
        </w:rPr>
        <w:t>20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CD503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"_Toc27644" </w:instrText>
      </w:r>
      <w:r>
        <w:rPr>
          <w:color w:val="auto"/>
          <w:highlight w:val="none"/>
        </w:rPr>
        <w:fldChar w:fldCharType="separate"/>
      </w:r>
      <w:r>
        <w:rPr>
          <w:rFonts w:hint="eastAsia" w:cs="宋体"/>
          <w:color w:val="auto"/>
          <w:sz w:val="21"/>
          <w:szCs w:val="21"/>
          <w:highlight w:val="none"/>
        </w:rPr>
        <w:t>第一章 商务需求书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_Toc27644 \h </w:instrText>
      </w:r>
      <w:r>
        <w:rPr>
          <w:rFonts w:hint="eastAsia" w:cs="宋体"/>
          <w:color w:val="auto"/>
          <w:sz w:val="21"/>
          <w:szCs w:val="21"/>
          <w:highlight w:val="none"/>
        </w:rPr>
        <w:fldChar w:fldCharType="separate"/>
      </w:r>
      <w:r>
        <w:rPr>
          <w:rFonts w:hint="eastAsia" w:cs="宋体"/>
          <w:color w:val="auto"/>
          <w:sz w:val="21"/>
          <w:szCs w:val="21"/>
          <w:highlight w:val="none"/>
        </w:rPr>
        <w:t>20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5F9D35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"_Toc25424" </w:instrText>
      </w:r>
      <w:r>
        <w:rPr>
          <w:color w:val="auto"/>
          <w:highlight w:val="none"/>
        </w:rPr>
        <w:fldChar w:fldCharType="separate"/>
      </w:r>
      <w:r>
        <w:rPr>
          <w:rFonts w:hint="eastAsia" w:cs="宋体"/>
          <w:color w:val="auto"/>
          <w:sz w:val="21"/>
          <w:szCs w:val="21"/>
          <w:highlight w:val="none"/>
        </w:rPr>
        <w:t>第二章 技术需求书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_Toc25424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B10666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"_Toc5833" </w:instrText>
      </w:r>
      <w:r>
        <w:rPr>
          <w:color w:val="auto"/>
          <w:highlight w:val="none"/>
        </w:rPr>
        <w:fldChar w:fldCharType="separate"/>
      </w:r>
      <w:r>
        <w:rPr>
          <w:rFonts w:hint="eastAsia" w:cs="宋体"/>
          <w:color w:val="auto"/>
          <w:sz w:val="21"/>
          <w:szCs w:val="21"/>
          <w:highlight w:val="none"/>
        </w:rPr>
        <w:t>第四部分投标人须知</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_Toc5833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09127B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"_Toc15408" </w:instrText>
      </w:r>
      <w:r>
        <w:rPr>
          <w:color w:val="auto"/>
          <w:highlight w:val="none"/>
        </w:rPr>
        <w:fldChar w:fldCharType="separate"/>
      </w:r>
      <w:r>
        <w:rPr>
          <w:rFonts w:cs="宋体"/>
          <w:color w:val="auto"/>
          <w:sz w:val="21"/>
          <w:szCs w:val="21"/>
          <w:highlight w:val="none"/>
        </w:rPr>
        <w:t xml:space="preserve">一、 </w:t>
      </w:r>
      <w:r>
        <w:rPr>
          <w:rFonts w:hint="eastAsia" w:cs="宋体"/>
          <w:color w:val="auto"/>
          <w:sz w:val="21"/>
          <w:szCs w:val="21"/>
          <w:highlight w:val="none"/>
        </w:rPr>
        <w:t>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_Toc15408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56C132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"_Toc10233" </w:instrText>
      </w:r>
      <w:r>
        <w:rPr>
          <w:color w:val="auto"/>
          <w:highlight w:val="none"/>
        </w:rPr>
        <w:fldChar w:fldCharType="separate"/>
      </w:r>
      <w:r>
        <w:rPr>
          <w:rFonts w:cs="宋体"/>
          <w:color w:val="auto"/>
          <w:sz w:val="21"/>
          <w:szCs w:val="21"/>
          <w:highlight w:val="none"/>
        </w:rPr>
        <w:t xml:space="preserve">1. </w:t>
      </w:r>
      <w:r>
        <w:rPr>
          <w:rFonts w:hint="eastAsia" w:cs="宋体"/>
          <w:color w:val="auto"/>
          <w:sz w:val="21"/>
          <w:szCs w:val="21"/>
          <w:highlight w:val="none"/>
        </w:rPr>
        <w:t>适用范围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_Toc10233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7E30B1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"_Toc15953" </w:instrText>
      </w:r>
      <w:r>
        <w:rPr>
          <w:color w:val="auto"/>
          <w:highlight w:val="none"/>
        </w:rPr>
        <w:fldChar w:fldCharType="separate"/>
      </w:r>
      <w:r>
        <w:rPr>
          <w:rFonts w:cs="宋体"/>
          <w:color w:val="auto"/>
          <w:sz w:val="21"/>
          <w:szCs w:val="21"/>
          <w:highlight w:val="none"/>
        </w:rPr>
        <w:t xml:space="preserve">2. </w:t>
      </w:r>
      <w:r>
        <w:rPr>
          <w:rFonts w:hint="eastAsia" w:cs="宋体"/>
          <w:color w:val="auto"/>
          <w:sz w:val="21"/>
          <w:szCs w:val="21"/>
          <w:highlight w:val="none"/>
        </w:rPr>
        <w:t>定义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_Toc15953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463ECB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"_Toc25894" </w:instrText>
      </w:r>
      <w:r>
        <w:rPr>
          <w:color w:val="auto"/>
          <w:highlight w:val="none"/>
        </w:rPr>
        <w:fldChar w:fldCharType="separate"/>
      </w:r>
      <w:r>
        <w:rPr>
          <w:rFonts w:cs="宋体"/>
          <w:color w:val="auto"/>
          <w:sz w:val="21"/>
          <w:szCs w:val="21"/>
          <w:highlight w:val="none"/>
        </w:rPr>
        <w:t xml:space="preserve">3. </w:t>
      </w:r>
      <w:r>
        <w:rPr>
          <w:rFonts w:hint="eastAsia" w:cs="宋体"/>
          <w:color w:val="auto"/>
          <w:sz w:val="21"/>
          <w:szCs w:val="21"/>
          <w:highlight w:val="none"/>
        </w:rPr>
        <w:t>货物和服务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_Toc25894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F3462A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"_Toc3646" </w:instrText>
      </w:r>
      <w:r>
        <w:rPr>
          <w:color w:val="auto"/>
          <w:highlight w:val="none"/>
        </w:rPr>
        <w:fldChar w:fldCharType="separate"/>
      </w:r>
      <w:r>
        <w:rPr>
          <w:rFonts w:cs="宋体"/>
          <w:color w:val="auto"/>
          <w:sz w:val="21"/>
          <w:szCs w:val="21"/>
          <w:highlight w:val="none"/>
        </w:rPr>
        <w:t xml:space="preserve">4. </w:t>
      </w:r>
      <w:r>
        <w:rPr>
          <w:rFonts w:hint="eastAsia" w:cs="宋体"/>
          <w:color w:val="auto"/>
          <w:sz w:val="21"/>
          <w:szCs w:val="21"/>
          <w:highlight w:val="none"/>
        </w:rPr>
        <w:t>投标费用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_Toc3646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80E358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"_Toc26779" </w:instrText>
      </w:r>
      <w:r>
        <w:rPr>
          <w:color w:val="auto"/>
          <w:highlight w:val="none"/>
        </w:rPr>
        <w:fldChar w:fldCharType="separate"/>
      </w:r>
      <w:r>
        <w:rPr>
          <w:rFonts w:cs="宋体"/>
          <w:color w:val="auto"/>
          <w:sz w:val="21"/>
          <w:szCs w:val="21"/>
          <w:highlight w:val="none"/>
        </w:rPr>
        <w:t xml:space="preserve">5. </w:t>
      </w:r>
      <w:r>
        <w:rPr>
          <w:rFonts w:hint="eastAsia" w:cs="宋体"/>
          <w:color w:val="auto"/>
          <w:sz w:val="21"/>
          <w:szCs w:val="21"/>
          <w:highlight w:val="none"/>
        </w:rPr>
        <w:t>知识产权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_Toc26779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C6EA4B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"_Toc3398" </w:instrText>
      </w:r>
      <w:r>
        <w:rPr>
          <w:color w:val="auto"/>
          <w:highlight w:val="none"/>
        </w:rPr>
        <w:fldChar w:fldCharType="separate"/>
      </w:r>
      <w:r>
        <w:rPr>
          <w:rFonts w:cs="宋体"/>
          <w:color w:val="auto"/>
          <w:sz w:val="21"/>
          <w:szCs w:val="21"/>
          <w:highlight w:val="none"/>
        </w:rPr>
        <w:t xml:space="preserve">6. </w:t>
      </w:r>
      <w:r>
        <w:rPr>
          <w:rFonts w:hint="eastAsia" w:cs="宋体"/>
          <w:color w:val="auto"/>
          <w:sz w:val="21"/>
          <w:szCs w:val="21"/>
          <w:highlight w:val="none"/>
        </w:rPr>
        <w:t>关于联合体投标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_Toc3398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AEBAE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"_Toc9716" </w:instrText>
      </w:r>
      <w:r>
        <w:rPr>
          <w:color w:val="auto"/>
          <w:highlight w:val="none"/>
        </w:rPr>
        <w:fldChar w:fldCharType="separate"/>
      </w:r>
      <w:r>
        <w:rPr>
          <w:rFonts w:cs="宋体"/>
          <w:color w:val="auto"/>
          <w:sz w:val="21"/>
          <w:szCs w:val="21"/>
          <w:highlight w:val="none"/>
        </w:rPr>
        <w:t xml:space="preserve">7. </w:t>
      </w:r>
      <w:r>
        <w:rPr>
          <w:rFonts w:hint="eastAsia" w:cs="宋体"/>
          <w:color w:val="auto"/>
          <w:sz w:val="21"/>
          <w:szCs w:val="21"/>
          <w:highlight w:val="none"/>
        </w:rPr>
        <w:t>关于分支机构投标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_Toc9716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5DD35F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"_Toc8711" </w:instrText>
      </w:r>
      <w:r>
        <w:rPr>
          <w:color w:val="auto"/>
          <w:highlight w:val="none"/>
        </w:rPr>
        <w:fldChar w:fldCharType="separate"/>
      </w:r>
      <w:r>
        <w:rPr>
          <w:rFonts w:cs="宋体"/>
          <w:color w:val="auto"/>
          <w:sz w:val="21"/>
          <w:szCs w:val="21"/>
          <w:highlight w:val="none"/>
        </w:rPr>
        <w:t xml:space="preserve">8. </w:t>
      </w:r>
      <w:r>
        <w:rPr>
          <w:rFonts w:hint="eastAsia" w:cs="宋体"/>
          <w:color w:val="auto"/>
          <w:sz w:val="21"/>
          <w:szCs w:val="21"/>
          <w:highlight w:val="none"/>
        </w:rPr>
        <w:t>踏勘现场</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_Toc8711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331A28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"_Toc3302" </w:instrText>
      </w:r>
      <w:r>
        <w:rPr>
          <w:color w:val="auto"/>
          <w:highlight w:val="none"/>
        </w:rPr>
        <w:fldChar w:fldCharType="separate"/>
      </w:r>
      <w:r>
        <w:rPr>
          <w:rFonts w:cs="宋体"/>
          <w:color w:val="auto"/>
          <w:sz w:val="21"/>
          <w:szCs w:val="21"/>
          <w:highlight w:val="none"/>
        </w:rPr>
        <w:t xml:space="preserve">二、 </w:t>
      </w:r>
      <w:r>
        <w:rPr>
          <w:rFonts w:hint="eastAsia" w:cs="宋体"/>
          <w:color w:val="auto"/>
          <w:sz w:val="21"/>
          <w:szCs w:val="21"/>
          <w:highlight w:val="none"/>
        </w:rPr>
        <w:t>采购文件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_Toc3302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CA10A2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"_Toc23219" </w:instrText>
      </w:r>
      <w:r>
        <w:rPr>
          <w:color w:val="auto"/>
          <w:highlight w:val="none"/>
        </w:rPr>
        <w:fldChar w:fldCharType="separate"/>
      </w:r>
      <w:r>
        <w:rPr>
          <w:rFonts w:cs="宋体"/>
          <w:color w:val="auto"/>
          <w:sz w:val="21"/>
          <w:szCs w:val="21"/>
          <w:highlight w:val="none"/>
        </w:rPr>
        <w:t xml:space="preserve">9. </w:t>
      </w:r>
      <w:r>
        <w:rPr>
          <w:rFonts w:hint="eastAsia" w:cs="宋体"/>
          <w:color w:val="auto"/>
          <w:sz w:val="21"/>
          <w:szCs w:val="21"/>
          <w:highlight w:val="none"/>
        </w:rPr>
        <w:t>采购文件的组成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_Toc23219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19C14C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"_Toc765" </w:instrText>
      </w:r>
      <w:r>
        <w:rPr>
          <w:color w:val="auto"/>
          <w:highlight w:val="none"/>
        </w:rPr>
        <w:fldChar w:fldCharType="separate"/>
      </w:r>
      <w:r>
        <w:rPr>
          <w:rFonts w:cs="宋体"/>
          <w:color w:val="auto"/>
          <w:sz w:val="21"/>
          <w:szCs w:val="21"/>
          <w:highlight w:val="none"/>
        </w:rPr>
        <w:t xml:space="preserve">10. </w:t>
      </w:r>
      <w:r>
        <w:rPr>
          <w:rFonts w:hint="eastAsia" w:cs="宋体"/>
          <w:color w:val="auto"/>
          <w:sz w:val="21"/>
          <w:szCs w:val="21"/>
          <w:highlight w:val="none"/>
        </w:rPr>
        <w:t>采购文件的澄清或修改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_Toc765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84C070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"_Toc24125" </w:instrText>
      </w:r>
      <w:r>
        <w:rPr>
          <w:color w:val="auto"/>
          <w:highlight w:val="none"/>
        </w:rPr>
        <w:fldChar w:fldCharType="separate"/>
      </w:r>
      <w:r>
        <w:rPr>
          <w:rFonts w:cs="宋体"/>
          <w:color w:val="auto"/>
          <w:sz w:val="21"/>
          <w:szCs w:val="21"/>
          <w:highlight w:val="none"/>
        </w:rPr>
        <w:t xml:space="preserve">三、 </w:t>
      </w:r>
      <w:r>
        <w:rPr>
          <w:rFonts w:hint="eastAsia" w:cs="宋体"/>
          <w:color w:val="auto"/>
          <w:sz w:val="21"/>
          <w:szCs w:val="21"/>
          <w:highlight w:val="none"/>
        </w:rPr>
        <w:t>投标文件的编制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_Toc24125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782CC7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"_Toc29844" </w:instrText>
      </w:r>
      <w:r>
        <w:rPr>
          <w:color w:val="auto"/>
          <w:highlight w:val="none"/>
        </w:rPr>
        <w:fldChar w:fldCharType="separate"/>
      </w:r>
      <w:r>
        <w:rPr>
          <w:rFonts w:cs="宋体"/>
          <w:color w:val="auto"/>
          <w:sz w:val="21"/>
          <w:szCs w:val="21"/>
          <w:highlight w:val="none"/>
        </w:rPr>
        <w:t xml:space="preserve">11. </w:t>
      </w:r>
      <w:r>
        <w:rPr>
          <w:rFonts w:hint="eastAsia" w:cs="宋体"/>
          <w:color w:val="auto"/>
          <w:sz w:val="21"/>
          <w:szCs w:val="21"/>
          <w:highlight w:val="none"/>
        </w:rPr>
        <w:t>投标文件的语言及度量衡单位</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_Toc29844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24F8D9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"_Toc3072" </w:instrText>
      </w:r>
      <w:r>
        <w:rPr>
          <w:color w:val="auto"/>
          <w:highlight w:val="none"/>
        </w:rPr>
        <w:fldChar w:fldCharType="separate"/>
      </w:r>
      <w:r>
        <w:rPr>
          <w:rFonts w:cs="宋体"/>
          <w:color w:val="auto"/>
          <w:sz w:val="21"/>
          <w:szCs w:val="21"/>
          <w:highlight w:val="none"/>
        </w:rPr>
        <w:t xml:space="preserve">12. </w:t>
      </w:r>
      <w:r>
        <w:rPr>
          <w:rFonts w:hint="eastAsia" w:cs="宋体"/>
          <w:color w:val="auto"/>
          <w:sz w:val="21"/>
          <w:szCs w:val="21"/>
          <w:highlight w:val="none"/>
        </w:rPr>
        <w:t>投标文件的组成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_Toc3072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D4F421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"_Toc32344" </w:instrText>
      </w:r>
      <w:r>
        <w:rPr>
          <w:color w:val="auto"/>
          <w:highlight w:val="none"/>
        </w:rPr>
        <w:fldChar w:fldCharType="separate"/>
      </w:r>
      <w:r>
        <w:rPr>
          <w:rFonts w:cs="宋体"/>
          <w:color w:val="auto"/>
          <w:sz w:val="21"/>
          <w:szCs w:val="21"/>
          <w:highlight w:val="none"/>
        </w:rPr>
        <w:t xml:space="preserve">13. </w:t>
      </w:r>
      <w:r>
        <w:rPr>
          <w:rFonts w:hint="eastAsia" w:cs="宋体"/>
          <w:color w:val="auto"/>
          <w:sz w:val="21"/>
          <w:szCs w:val="21"/>
          <w:highlight w:val="none"/>
        </w:rPr>
        <w:t>投标文件编制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_Toc32344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829ECE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"_Toc26026" </w:instrText>
      </w:r>
      <w:r>
        <w:rPr>
          <w:color w:val="auto"/>
          <w:highlight w:val="none"/>
        </w:rPr>
        <w:fldChar w:fldCharType="separate"/>
      </w:r>
      <w:r>
        <w:rPr>
          <w:rFonts w:cs="宋体"/>
          <w:color w:val="auto"/>
          <w:sz w:val="21"/>
          <w:szCs w:val="21"/>
          <w:highlight w:val="none"/>
        </w:rPr>
        <w:t xml:space="preserve">14. </w:t>
      </w:r>
      <w:r>
        <w:rPr>
          <w:rFonts w:hint="eastAsia" w:cs="宋体"/>
          <w:color w:val="auto"/>
          <w:sz w:val="21"/>
          <w:szCs w:val="21"/>
          <w:highlight w:val="none"/>
        </w:rPr>
        <w:t>投标报价说明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_Toc26026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96C707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"_Toc31762" </w:instrText>
      </w:r>
      <w:r>
        <w:rPr>
          <w:color w:val="auto"/>
          <w:highlight w:val="none"/>
        </w:rPr>
        <w:fldChar w:fldCharType="separate"/>
      </w:r>
      <w:r>
        <w:rPr>
          <w:rFonts w:cs="宋体"/>
          <w:color w:val="auto"/>
          <w:sz w:val="21"/>
          <w:szCs w:val="21"/>
          <w:highlight w:val="none"/>
        </w:rPr>
        <w:t xml:space="preserve">15. </w:t>
      </w:r>
      <w:r>
        <w:rPr>
          <w:rFonts w:hint="eastAsia" w:cs="宋体"/>
          <w:color w:val="auto"/>
          <w:sz w:val="21"/>
          <w:szCs w:val="21"/>
          <w:highlight w:val="none"/>
        </w:rPr>
        <w:t>投标人所提供的服务或货物的证明文件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_Toc31762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47529E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"_Toc32111" </w:instrText>
      </w:r>
      <w:r>
        <w:rPr>
          <w:color w:val="auto"/>
          <w:highlight w:val="none"/>
        </w:rPr>
        <w:fldChar w:fldCharType="separate"/>
      </w:r>
      <w:r>
        <w:rPr>
          <w:rFonts w:cs="宋体"/>
          <w:color w:val="auto"/>
          <w:sz w:val="21"/>
          <w:szCs w:val="21"/>
          <w:highlight w:val="none"/>
        </w:rPr>
        <w:t xml:space="preserve">16. </w:t>
      </w:r>
      <w:r>
        <w:rPr>
          <w:rFonts w:hint="eastAsia" w:cs="宋体"/>
          <w:color w:val="auto"/>
          <w:sz w:val="21"/>
          <w:szCs w:val="21"/>
          <w:highlight w:val="none"/>
        </w:rPr>
        <w:t>投标有效期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_Toc32111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266416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"_Toc28301" </w:instrText>
      </w:r>
      <w:r>
        <w:rPr>
          <w:color w:val="auto"/>
          <w:highlight w:val="none"/>
        </w:rPr>
        <w:fldChar w:fldCharType="separate"/>
      </w:r>
      <w:r>
        <w:rPr>
          <w:rFonts w:cs="宋体"/>
          <w:color w:val="auto"/>
          <w:sz w:val="21"/>
          <w:szCs w:val="21"/>
          <w:highlight w:val="none"/>
        </w:rPr>
        <w:t xml:space="preserve">17. </w:t>
      </w:r>
      <w:r>
        <w:rPr>
          <w:rFonts w:hint="eastAsia" w:cs="宋体"/>
          <w:color w:val="auto"/>
          <w:sz w:val="21"/>
          <w:szCs w:val="21"/>
          <w:highlight w:val="none"/>
        </w:rPr>
        <w:t>投标保证金</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_Toc28301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354C8A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"_Toc12999" </w:instrText>
      </w:r>
      <w:r>
        <w:rPr>
          <w:color w:val="auto"/>
          <w:highlight w:val="none"/>
        </w:rPr>
        <w:fldChar w:fldCharType="separate"/>
      </w:r>
      <w:r>
        <w:rPr>
          <w:rFonts w:cs="宋体"/>
          <w:color w:val="auto"/>
          <w:sz w:val="21"/>
          <w:szCs w:val="21"/>
          <w:highlight w:val="none"/>
        </w:rPr>
        <w:t xml:space="preserve">四、 </w:t>
      </w:r>
      <w:r>
        <w:rPr>
          <w:rFonts w:hint="eastAsia" w:cs="宋体"/>
          <w:color w:val="auto"/>
          <w:sz w:val="21"/>
          <w:szCs w:val="21"/>
          <w:highlight w:val="none"/>
        </w:rPr>
        <w:t>投标文件的递交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_Toc12999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53D4BB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"_Toc31180" </w:instrText>
      </w:r>
      <w:r>
        <w:rPr>
          <w:color w:val="auto"/>
          <w:highlight w:val="none"/>
        </w:rPr>
        <w:fldChar w:fldCharType="separate"/>
      </w:r>
      <w:r>
        <w:rPr>
          <w:rFonts w:cs="宋体"/>
          <w:color w:val="auto"/>
          <w:sz w:val="21"/>
          <w:szCs w:val="21"/>
          <w:highlight w:val="none"/>
        </w:rPr>
        <w:t xml:space="preserve">18. </w:t>
      </w:r>
      <w:r>
        <w:rPr>
          <w:rFonts w:hint="eastAsia" w:cs="宋体"/>
          <w:color w:val="auto"/>
          <w:sz w:val="21"/>
          <w:szCs w:val="21"/>
          <w:highlight w:val="none"/>
        </w:rPr>
        <w:t>投标文件的装订，签署，密封和标记</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_Toc31180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21BF85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"_Toc6737" </w:instrText>
      </w:r>
      <w:r>
        <w:rPr>
          <w:color w:val="auto"/>
          <w:highlight w:val="none"/>
        </w:rPr>
        <w:fldChar w:fldCharType="separate"/>
      </w:r>
      <w:r>
        <w:rPr>
          <w:rFonts w:cs="宋体"/>
          <w:color w:val="auto"/>
          <w:sz w:val="21"/>
          <w:szCs w:val="21"/>
          <w:highlight w:val="none"/>
        </w:rPr>
        <w:t xml:space="preserve">19. </w:t>
      </w:r>
      <w:r>
        <w:rPr>
          <w:rFonts w:hint="eastAsia" w:cs="宋体"/>
          <w:color w:val="auto"/>
          <w:sz w:val="21"/>
          <w:szCs w:val="21"/>
          <w:highlight w:val="none"/>
        </w:rPr>
        <w:t>迟交的投标文件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_Toc6737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D95481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"_Toc1528" </w:instrText>
      </w:r>
      <w:r>
        <w:rPr>
          <w:color w:val="auto"/>
          <w:highlight w:val="none"/>
        </w:rPr>
        <w:fldChar w:fldCharType="separate"/>
      </w:r>
      <w:r>
        <w:rPr>
          <w:rFonts w:cs="宋体"/>
          <w:color w:val="auto"/>
          <w:sz w:val="21"/>
          <w:szCs w:val="21"/>
          <w:highlight w:val="none"/>
        </w:rPr>
        <w:t xml:space="preserve">20. </w:t>
      </w:r>
      <w:r>
        <w:rPr>
          <w:rFonts w:hint="eastAsia" w:cs="宋体"/>
          <w:color w:val="auto"/>
          <w:sz w:val="21"/>
          <w:szCs w:val="21"/>
          <w:highlight w:val="none"/>
        </w:rPr>
        <w:t>投标样品（如需提交）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_Toc1528 \h </w:instrText>
      </w:r>
      <w:r>
        <w:rPr>
          <w:rFonts w:hint="eastAsia" w:cs="宋体"/>
          <w:color w:val="auto"/>
          <w:sz w:val="21"/>
          <w:szCs w:val="21"/>
          <w:highlight w:val="none"/>
        </w:rPr>
        <w:fldChar w:fldCharType="separate"/>
      </w:r>
      <w:r>
        <w:rPr>
          <w:rFonts w:hint="eastAsia" w:cs="宋体"/>
          <w:color w:val="auto"/>
          <w:sz w:val="21"/>
          <w:szCs w:val="21"/>
          <w:highlight w:val="none"/>
        </w:rPr>
        <w:t>33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777441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"_Toc4491" </w:instrText>
      </w:r>
      <w:r>
        <w:rPr>
          <w:color w:val="auto"/>
          <w:highlight w:val="none"/>
        </w:rPr>
        <w:fldChar w:fldCharType="separate"/>
      </w:r>
      <w:r>
        <w:rPr>
          <w:rFonts w:cs="宋体"/>
          <w:color w:val="auto"/>
          <w:sz w:val="21"/>
          <w:szCs w:val="21"/>
          <w:highlight w:val="none"/>
        </w:rPr>
        <w:t xml:space="preserve">21. </w:t>
      </w:r>
      <w:r>
        <w:rPr>
          <w:rFonts w:hint="eastAsia" w:cs="宋体"/>
          <w:color w:val="auto"/>
          <w:sz w:val="21"/>
          <w:szCs w:val="21"/>
          <w:highlight w:val="none"/>
        </w:rPr>
        <w:t>投标截止期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_Toc4491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4323D6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"_Toc8362" </w:instrText>
      </w:r>
      <w:r>
        <w:rPr>
          <w:color w:val="auto"/>
          <w:highlight w:val="none"/>
        </w:rPr>
        <w:fldChar w:fldCharType="separate"/>
      </w:r>
      <w:r>
        <w:rPr>
          <w:rFonts w:cs="宋体"/>
          <w:color w:val="auto"/>
          <w:sz w:val="21"/>
          <w:szCs w:val="21"/>
          <w:highlight w:val="none"/>
        </w:rPr>
        <w:t xml:space="preserve">22. </w:t>
      </w:r>
      <w:r>
        <w:rPr>
          <w:rFonts w:hint="eastAsia" w:cs="宋体"/>
          <w:color w:val="auto"/>
          <w:sz w:val="21"/>
          <w:szCs w:val="21"/>
          <w:highlight w:val="none"/>
        </w:rPr>
        <w:t>投标文件的补充、修改与撤回</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_Toc8362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B34F7A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"_Toc17786" </w:instrText>
      </w:r>
      <w:r>
        <w:rPr>
          <w:color w:val="auto"/>
          <w:highlight w:val="none"/>
        </w:rPr>
        <w:fldChar w:fldCharType="separate"/>
      </w:r>
      <w:r>
        <w:rPr>
          <w:rFonts w:cs="宋体"/>
          <w:color w:val="auto"/>
          <w:sz w:val="21"/>
          <w:szCs w:val="21"/>
          <w:highlight w:val="none"/>
        </w:rPr>
        <w:t xml:space="preserve">五、 </w:t>
      </w:r>
      <w:r>
        <w:rPr>
          <w:rFonts w:hint="eastAsia" w:cs="宋体"/>
          <w:color w:val="auto"/>
          <w:sz w:val="21"/>
          <w:szCs w:val="21"/>
          <w:highlight w:val="none"/>
        </w:rPr>
        <w:t>开标与评标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_Toc17786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DDB912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"_Toc26995" </w:instrText>
      </w:r>
      <w:r>
        <w:rPr>
          <w:color w:val="auto"/>
          <w:highlight w:val="none"/>
        </w:rPr>
        <w:fldChar w:fldCharType="separate"/>
      </w:r>
      <w:r>
        <w:rPr>
          <w:rFonts w:cs="宋体"/>
          <w:color w:val="auto"/>
          <w:sz w:val="21"/>
          <w:szCs w:val="21"/>
          <w:highlight w:val="none"/>
        </w:rPr>
        <w:t xml:space="preserve">23. </w:t>
      </w:r>
      <w:r>
        <w:rPr>
          <w:rFonts w:hint="eastAsia" w:cs="宋体"/>
          <w:color w:val="auto"/>
          <w:sz w:val="21"/>
          <w:szCs w:val="21"/>
          <w:highlight w:val="none"/>
        </w:rPr>
        <w:t>开标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_Toc26995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ABAE5D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"_Toc27521" </w:instrText>
      </w:r>
      <w:r>
        <w:rPr>
          <w:color w:val="auto"/>
          <w:highlight w:val="none"/>
        </w:rPr>
        <w:fldChar w:fldCharType="separate"/>
      </w:r>
      <w:r>
        <w:rPr>
          <w:rFonts w:cs="宋体"/>
          <w:color w:val="auto"/>
          <w:sz w:val="21"/>
          <w:szCs w:val="21"/>
          <w:highlight w:val="none"/>
        </w:rPr>
        <w:t xml:space="preserve">24. </w:t>
      </w:r>
      <w:r>
        <w:rPr>
          <w:rFonts w:hint="eastAsia" w:cs="宋体"/>
          <w:color w:val="auto"/>
          <w:sz w:val="21"/>
          <w:szCs w:val="21"/>
          <w:highlight w:val="none"/>
        </w:rPr>
        <w:t>评标委员会及评标方法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_Toc27521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0B45D2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"_Toc27610" </w:instrText>
      </w:r>
      <w:r>
        <w:rPr>
          <w:color w:val="auto"/>
          <w:highlight w:val="none"/>
        </w:rPr>
        <w:fldChar w:fldCharType="separate"/>
      </w:r>
      <w:r>
        <w:rPr>
          <w:rFonts w:cs="宋体"/>
          <w:color w:val="auto"/>
          <w:sz w:val="21"/>
          <w:szCs w:val="21"/>
          <w:highlight w:val="none"/>
        </w:rPr>
        <w:t xml:space="preserve">25. </w:t>
      </w:r>
      <w:r>
        <w:rPr>
          <w:rFonts w:hint="eastAsia" w:cs="宋体"/>
          <w:color w:val="auto"/>
          <w:sz w:val="21"/>
          <w:szCs w:val="21"/>
          <w:highlight w:val="none"/>
        </w:rPr>
        <w:t>评审原则及评标过程的保密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_Toc27610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6312C7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"_Toc9714" </w:instrText>
      </w:r>
      <w:r>
        <w:rPr>
          <w:color w:val="auto"/>
          <w:highlight w:val="none"/>
        </w:rPr>
        <w:fldChar w:fldCharType="separate"/>
      </w:r>
      <w:r>
        <w:rPr>
          <w:rFonts w:cs="宋体"/>
          <w:color w:val="auto"/>
          <w:sz w:val="21"/>
          <w:szCs w:val="21"/>
          <w:highlight w:val="none"/>
        </w:rPr>
        <w:t xml:space="preserve">26. </w:t>
      </w:r>
      <w:r>
        <w:rPr>
          <w:rFonts w:hint="eastAsia" w:cs="宋体"/>
          <w:color w:val="auto"/>
          <w:sz w:val="21"/>
          <w:szCs w:val="21"/>
          <w:highlight w:val="none"/>
        </w:rPr>
        <w:t>评标程序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_Toc9714 \h </w:instrText>
      </w:r>
      <w:r>
        <w:rPr>
          <w:rFonts w:hint="eastAsia" w:cs="宋体"/>
          <w:color w:val="auto"/>
          <w:sz w:val="21"/>
          <w:szCs w:val="21"/>
          <w:highlight w:val="none"/>
        </w:rPr>
        <w:fldChar w:fldCharType="separate"/>
      </w:r>
      <w:r>
        <w:rPr>
          <w:rFonts w:hint="eastAsia" w:cs="宋体"/>
          <w:color w:val="auto"/>
          <w:sz w:val="21"/>
          <w:szCs w:val="21"/>
          <w:highlight w:val="none"/>
        </w:rPr>
        <w:t>36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892FDE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"_Toc6703" </w:instrText>
      </w:r>
      <w:r>
        <w:rPr>
          <w:color w:val="auto"/>
          <w:highlight w:val="none"/>
        </w:rPr>
        <w:fldChar w:fldCharType="separate"/>
      </w:r>
      <w:r>
        <w:rPr>
          <w:rFonts w:cs="宋体"/>
          <w:color w:val="auto"/>
          <w:sz w:val="21"/>
          <w:szCs w:val="21"/>
          <w:highlight w:val="none"/>
        </w:rPr>
        <w:t xml:space="preserve">27. </w:t>
      </w:r>
      <w:r>
        <w:rPr>
          <w:rFonts w:hint="eastAsia" w:cs="宋体"/>
          <w:color w:val="auto"/>
          <w:sz w:val="21"/>
          <w:szCs w:val="21"/>
          <w:highlight w:val="none"/>
        </w:rPr>
        <w:t>商务、技术、价格评审（具体评审项目详见投标资料表）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_Toc6703 \h </w:instrText>
      </w:r>
      <w:r>
        <w:rPr>
          <w:rFonts w:hint="eastAsia" w:cs="宋体"/>
          <w:color w:val="auto"/>
          <w:sz w:val="21"/>
          <w:szCs w:val="21"/>
          <w:highlight w:val="none"/>
        </w:rPr>
        <w:fldChar w:fldCharType="separate"/>
      </w:r>
      <w:r>
        <w:rPr>
          <w:rFonts w:hint="eastAsia"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CC5353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"_Toc6685" </w:instrText>
      </w:r>
      <w:r>
        <w:rPr>
          <w:color w:val="auto"/>
          <w:highlight w:val="none"/>
        </w:rPr>
        <w:fldChar w:fldCharType="separate"/>
      </w:r>
      <w:r>
        <w:rPr>
          <w:rFonts w:cs="宋体"/>
          <w:color w:val="auto"/>
          <w:sz w:val="21"/>
          <w:szCs w:val="21"/>
          <w:highlight w:val="none"/>
        </w:rPr>
        <w:t xml:space="preserve">28. </w:t>
      </w:r>
      <w:r>
        <w:rPr>
          <w:rFonts w:hint="eastAsia" w:cs="宋体"/>
          <w:color w:val="auto"/>
          <w:sz w:val="21"/>
          <w:szCs w:val="21"/>
          <w:highlight w:val="none"/>
        </w:rPr>
        <w:t>纪律和保密事项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_Toc6685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375911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"_Toc30673" </w:instrText>
      </w:r>
      <w:r>
        <w:rPr>
          <w:color w:val="auto"/>
          <w:highlight w:val="none"/>
        </w:rPr>
        <w:fldChar w:fldCharType="separate"/>
      </w:r>
      <w:r>
        <w:rPr>
          <w:rFonts w:cs="宋体"/>
          <w:color w:val="auto"/>
          <w:sz w:val="21"/>
          <w:szCs w:val="21"/>
          <w:highlight w:val="none"/>
        </w:rPr>
        <w:t xml:space="preserve">六、 </w:t>
      </w:r>
      <w:r>
        <w:rPr>
          <w:rFonts w:hint="eastAsia" w:cs="宋体"/>
          <w:color w:val="auto"/>
          <w:sz w:val="21"/>
          <w:szCs w:val="21"/>
          <w:highlight w:val="none"/>
        </w:rPr>
        <w:t>授予合同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_Toc30673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C80888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"_Toc11245" </w:instrText>
      </w:r>
      <w:r>
        <w:rPr>
          <w:color w:val="auto"/>
          <w:highlight w:val="none"/>
        </w:rPr>
        <w:fldChar w:fldCharType="separate"/>
      </w:r>
      <w:r>
        <w:rPr>
          <w:rFonts w:cs="宋体"/>
          <w:color w:val="auto"/>
          <w:sz w:val="21"/>
          <w:szCs w:val="21"/>
          <w:highlight w:val="none"/>
        </w:rPr>
        <w:t xml:space="preserve">29. </w:t>
      </w:r>
      <w:r>
        <w:rPr>
          <w:rFonts w:hint="eastAsia" w:cs="宋体"/>
          <w:color w:val="auto"/>
          <w:sz w:val="21"/>
          <w:szCs w:val="21"/>
          <w:highlight w:val="none"/>
        </w:rPr>
        <w:t>合同授予标准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_Toc11245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D1462A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"_Toc14051" </w:instrText>
      </w:r>
      <w:r>
        <w:rPr>
          <w:color w:val="auto"/>
          <w:highlight w:val="none"/>
        </w:rPr>
        <w:fldChar w:fldCharType="separate"/>
      </w:r>
      <w:r>
        <w:rPr>
          <w:rFonts w:cs="宋体"/>
          <w:color w:val="auto"/>
          <w:sz w:val="21"/>
          <w:szCs w:val="21"/>
          <w:highlight w:val="none"/>
        </w:rPr>
        <w:t xml:space="preserve">30. </w:t>
      </w:r>
      <w:r>
        <w:rPr>
          <w:rFonts w:hint="eastAsia" w:cs="宋体"/>
          <w:color w:val="auto"/>
          <w:sz w:val="21"/>
          <w:szCs w:val="21"/>
          <w:highlight w:val="none"/>
        </w:rPr>
        <w:t>发布中标结果</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_Toc14051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856EA8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"_Toc13136" </w:instrText>
      </w:r>
      <w:r>
        <w:rPr>
          <w:color w:val="auto"/>
          <w:highlight w:val="none"/>
        </w:rPr>
        <w:fldChar w:fldCharType="separate"/>
      </w:r>
      <w:r>
        <w:rPr>
          <w:rFonts w:cs="宋体"/>
          <w:color w:val="auto"/>
          <w:sz w:val="21"/>
          <w:szCs w:val="21"/>
          <w:highlight w:val="none"/>
        </w:rPr>
        <w:t xml:space="preserve">31. </w:t>
      </w:r>
      <w:r>
        <w:rPr>
          <w:rFonts w:hint="eastAsia" w:cs="宋体"/>
          <w:color w:val="auto"/>
          <w:sz w:val="21"/>
          <w:szCs w:val="21"/>
          <w:highlight w:val="none"/>
        </w:rPr>
        <w:t>资格后审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_Toc13136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3A939C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"_Toc27788" </w:instrText>
      </w:r>
      <w:r>
        <w:rPr>
          <w:color w:val="auto"/>
          <w:highlight w:val="none"/>
        </w:rPr>
        <w:fldChar w:fldCharType="separate"/>
      </w:r>
      <w:r>
        <w:rPr>
          <w:rFonts w:cs="宋体"/>
          <w:color w:val="auto"/>
          <w:sz w:val="21"/>
          <w:szCs w:val="21"/>
          <w:highlight w:val="none"/>
        </w:rPr>
        <w:t xml:space="preserve">32. </w:t>
      </w:r>
      <w:r>
        <w:rPr>
          <w:rFonts w:hint="eastAsia" w:cs="宋体"/>
          <w:color w:val="auto"/>
          <w:sz w:val="21"/>
          <w:szCs w:val="21"/>
          <w:highlight w:val="none"/>
        </w:rPr>
        <w:t>合同的签订与履行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_Toc27788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A77201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"_Toc25085" </w:instrText>
      </w:r>
      <w:r>
        <w:rPr>
          <w:color w:val="auto"/>
          <w:highlight w:val="none"/>
        </w:rPr>
        <w:fldChar w:fldCharType="separate"/>
      </w:r>
      <w:r>
        <w:rPr>
          <w:rFonts w:cs="宋体"/>
          <w:color w:val="auto"/>
          <w:sz w:val="21"/>
          <w:szCs w:val="21"/>
          <w:highlight w:val="none"/>
        </w:rPr>
        <w:t xml:space="preserve">33. </w:t>
      </w:r>
      <w:r>
        <w:rPr>
          <w:rFonts w:hint="eastAsia" w:cs="宋体"/>
          <w:color w:val="auto"/>
          <w:sz w:val="21"/>
          <w:szCs w:val="21"/>
          <w:highlight w:val="none"/>
        </w:rPr>
        <w:t>履约担保</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_Toc25085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03C416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"_Toc22569" </w:instrText>
      </w:r>
      <w:r>
        <w:rPr>
          <w:color w:val="auto"/>
          <w:highlight w:val="none"/>
        </w:rPr>
        <w:fldChar w:fldCharType="separate"/>
      </w:r>
      <w:r>
        <w:rPr>
          <w:rFonts w:cs="宋体"/>
          <w:color w:val="auto"/>
          <w:sz w:val="21"/>
          <w:szCs w:val="21"/>
          <w:highlight w:val="none"/>
        </w:rPr>
        <w:t xml:space="preserve">34. </w:t>
      </w:r>
      <w:r>
        <w:rPr>
          <w:rFonts w:hint="eastAsia" w:cs="宋体"/>
          <w:color w:val="auto"/>
          <w:sz w:val="21"/>
          <w:szCs w:val="21"/>
          <w:highlight w:val="none"/>
        </w:rPr>
        <w:t>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_Toc22569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A09733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"_Toc1114" </w:instrText>
      </w:r>
      <w:r>
        <w:rPr>
          <w:color w:val="auto"/>
          <w:highlight w:val="none"/>
        </w:rPr>
        <w:fldChar w:fldCharType="separate"/>
      </w:r>
      <w:r>
        <w:rPr>
          <w:rFonts w:cs="宋体"/>
          <w:color w:val="auto"/>
          <w:sz w:val="21"/>
          <w:szCs w:val="21"/>
          <w:highlight w:val="none"/>
        </w:rPr>
        <w:t xml:space="preserve">七、 </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_Toc1114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9CA945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"_Toc23836" </w:instrText>
      </w:r>
      <w:r>
        <w:rPr>
          <w:color w:val="auto"/>
          <w:highlight w:val="none"/>
        </w:rPr>
        <w:fldChar w:fldCharType="separate"/>
      </w:r>
      <w:r>
        <w:rPr>
          <w:rFonts w:cs="宋体"/>
          <w:color w:val="auto"/>
          <w:sz w:val="21"/>
          <w:szCs w:val="21"/>
          <w:highlight w:val="none"/>
        </w:rPr>
        <w:t xml:space="preserve">35. </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_Toc23836 \h </w:instrText>
      </w:r>
      <w:r>
        <w:rPr>
          <w:rFonts w:hint="eastAsia" w:cs="宋体"/>
          <w:color w:val="auto"/>
          <w:sz w:val="21"/>
          <w:szCs w:val="21"/>
          <w:highlight w:val="none"/>
        </w:rPr>
        <w:fldChar w:fldCharType="separate"/>
      </w:r>
      <w:r>
        <w:rPr>
          <w:rFonts w:hint="eastAsia" w:cs="宋体"/>
          <w:color w:val="auto"/>
          <w:sz w:val="21"/>
          <w:szCs w:val="21"/>
          <w:highlight w:val="none"/>
        </w:rPr>
        <w:t>41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D66802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"_Toc24199" </w:instrText>
      </w:r>
      <w:r>
        <w:rPr>
          <w:color w:val="auto"/>
          <w:highlight w:val="none"/>
        </w:rPr>
        <w:fldChar w:fldCharType="separate"/>
      </w:r>
      <w:r>
        <w:rPr>
          <w:rFonts w:cs="宋体"/>
          <w:color w:val="auto"/>
          <w:sz w:val="21"/>
          <w:szCs w:val="21"/>
          <w:highlight w:val="none"/>
        </w:rPr>
        <w:t xml:space="preserve">八、 </w:t>
      </w:r>
      <w:r>
        <w:rPr>
          <w:rFonts w:hint="eastAsia" w:cs="宋体"/>
          <w:color w:val="auto"/>
          <w:sz w:val="21"/>
          <w:szCs w:val="21"/>
          <w:highlight w:val="none"/>
        </w:rPr>
        <w:t>其他</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_Toc24199 \h </w:instrText>
      </w:r>
      <w:r>
        <w:rPr>
          <w:rFonts w:hint="eastAsia" w:cs="宋体"/>
          <w:color w:val="auto"/>
          <w:sz w:val="21"/>
          <w:szCs w:val="21"/>
          <w:highlight w:val="none"/>
        </w:rPr>
        <w:fldChar w:fldCharType="separate"/>
      </w:r>
      <w:r>
        <w:rPr>
          <w:rFonts w:hint="eastAsia" w:cs="宋体"/>
          <w:color w:val="auto"/>
          <w:sz w:val="21"/>
          <w:szCs w:val="21"/>
          <w:highlight w:val="none"/>
        </w:rPr>
        <w:t>42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405D62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"_Toc3108" </w:instrText>
      </w:r>
      <w:r>
        <w:rPr>
          <w:color w:val="auto"/>
          <w:highlight w:val="none"/>
        </w:rPr>
        <w:fldChar w:fldCharType="separate"/>
      </w:r>
      <w:r>
        <w:rPr>
          <w:rFonts w:cs="宋体"/>
          <w:color w:val="auto"/>
          <w:sz w:val="21"/>
          <w:szCs w:val="21"/>
          <w:highlight w:val="none"/>
        </w:rPr>
        <w:t xml:space="preserve">36. </w:t>
      </w:r>
      <w:r>
        <w:rPr>
          <w:rFonts w:hint="eastAsia" w:cs="宋体"/>
          <w:color w:val="auto"/>
          <w:sz w:val="21"/>
          <w:szCs w:val="21"/>
          <w:highlight w:val="none"/>
        </w:rPr>
        <w:t>采购文件的解释权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_Toc3108 \h </w:instrText>
      </w:r>
      <w:r>
        <w:rPr>
          <w:rFonts w:hint="eastAsia" w:cs="宋体"/>
          <w:color w:val="auto"/>
          <w:sz w:val="21"/>
          <w:szCs w:val="21"/>
          <w:highlight w:val="none"/>
        </w:rPr>
        <w:fldChar w:fldCharType="separate"/>
      </w:r>
      <w:r>
        <w:rPr>
          <w:rFonts w:hint="eastAsia" w:cs="宋体"/>
          <w:color w:val="auto"/>
          <w:sz w:val="21"/>
          <w:szCs w:val="21"/>
          <w:highlight w:val="none"/>
        </w:rPr>
        <w:t>42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79C740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"_Toc12000" </w:instrText>
      </w:r>
      <w:r>
        <w:rPr>
          <w:color w:val="auto"/>
          <w:highlight w:val="none"/>
        </w:rPr>
        <w:fldChar w:fldCharType="separate"/>
      </w:r>
      <w:r>
        <w:rPr>
          <w:rFonts w:hint="eastAsia" w:cs="宋体"/>
          <w:color w:val="auto"/>
          <w:sz w:val="21"/>
          <w:szCs w:val="21"/>
          <w:highlight w:val="none"/>
        </w:rPr>
        <w:t>第五部分  合同条款格式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_Toc12000 \h </w:instrText>
      </w:r>
      <w:r>
        <w:rPr>
          <w:rFonts w:hint="eastAsia" w:cs="宋体"/>
          <w:color w:val="auto"/>
          <w:sz w:val="21"/>
          <w:szCs w:val="21"/>
          <w:highlight w:val="none"/>
        </w:rPr>
        <w:fldChar w:fldCharType="separate"/>
      </w:r>
      <w:r>
        <w:rPr>
          <w:rFonts w:hint="eastAsia" w:cs="宋体"/>
          <w:color w:val="auto"/>
          <w:sz w:val="21"/>
          <w:szCs w:val="21"/>
          <w:highlight w:val="none"/>
        </w:rPr>
        <w:t>43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731E9D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"_Toc16481" </w:instrText>
      </w:r>
      <w:r>
        <w:rPr>
          <w:color w:val="auto"/>
          <w:highlight w:val="none"/>
        </w:rPr>
        <w:fldChar w:fldCharType="separate"/>
      </w:r>
      <w:r>
        <w:rPr>
          <w:rFonts w:hint="eastAsia" w:cs="宋体"/>
          <w:color w:val="auto"/>
          <w:sz w:val="21"/>
          <w:szCs w:val="21"/>
          <w:highlight w:val="none"/>
        </w:rPr>
        <w:t>第六部分附件－投标文件格式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_Toc16481 \h </w:instrText>
      </w:r>
      <w:r>
        <w:rPr>
          <w:rFonts w:hint="eastAsia" w:cs="宋体"/>
          <w:color w:val="auto"/>
          <w:sz w:val="21"/>
          <w:szCs w:val="21"/>
          <w:highlight w:val="none"/>
        </w:rPr>
        <w:fldChar w:fldCharType="separate"/>
      </w:r>
      <w:r>
        <w:rPr>
          <w:rFonts w:hint="eastAsia" w:cs="宋体"/>
          <w:color w:val="auto"/>
          <w:sz w:val="21"/>
          <w:szCs w:val="21"/>
          <w:highlight w:val="none"/>
        </w:rPr>
        <w:t>54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888D56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"_Toc26996" </w:instrText>
      </w:r>
      <w:r>
        <w:rPr>
          <w:color w:val="auto"/>
          <w:highlight w:val="none"/>
        </w:rPr>
        <w:fldChar w:fldCharType="separate"/>
      </w:r>
      <w:r>
        <w:rPr>
          <w:rFonts w:hint="eastAsia" w:cs="宋体"/>
          <w:color w:val="auto"/>
          <w:sz w:val="21"/>
          <w:szCs w:val="21"/>
          <w:highlight w:val="none"/>
        </w:rPr>
        <w:t>投标文件目录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_Toc26996 \h </w:instrText>
      </w:r>
      <w:r>
        <w:rPr>
          <w:rFonts w:hint="eastAsia" w:cs="宋体"/>
          <w:color w:val="auto"/>
          <w:sz w:val="21"/>
          <w:szCs w:val="21"/>
          <w:highlight w:val="none"/>
        </w:rPr>
        <w:fldChar w:fldCharType="separate"/>
      </w:r>
      <w:r>
        <w:rPr>
          <w:rFonts w:hint="eastAsia" w:cs="宋体"/>
          <w:color w:val="auto"/>
          <w:sz w:val="21"/>
          <w:szCs w:val="21"/>
          <w:highlight w:val="none"/>
        </w:rPr>
        <w:t>54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9726F7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"_Toc13671" </w:instrText>
      </w:r>
      <w:r>
        <w:rPr>
          <w:color w:val="auto"/>
          <w:highlight w:val="none"/>
        </w:rPr>
        <w:fldChar w:fldCharType="separate"/>
      </w:r>
      <w:r>
        <w:rPr>
          <w:rFonts w:hint="eastAsia" w:cs="宋体"/>
          <w:color w:val="auto"/>
          <w:sz w:val="21"/>
          <w:szCs w:val="21"/>
          <w:highlight w:val="none"/>
        </w:rPr>
        <w:t>附件1.评分标准索引表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_Toc13671 \h </w:instrText>
      </w:r>
      <w:r>
        <w:rPr>
          <w:rFonts w:hint="eastAsia" w:cs="宋体"/>
          <w:color w:val="auto"/>
          <w:sz w:val="21"/>
          <w:szCs w:val="21"/>
          <w:highlight w:val="none"/>
        </w:rPr>
        <w:fldChar w:fldCharType="separate"/>
      </w:r>
      <w:r>
        <w:rPr>
          <w:rFonts w:hint="eastAsia" w:cs="宋体"/>
          <w:color w:val="auto"/>
          <w:sz w:val="21"/>
          <w:szCs w:val="21"/>
          <w:highlight w:val="none"/>
        </w:rPr>
        <w:t>55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3662B1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"_Toc7230" </w:instrText>
      </w:r>
      <w:r>
        <w:rPr>
          <w:color w:val="auto"/>
          <w:highlight w:val="none"/>
        </w:rPr>
        <w:fldChar w:fldCharType="separate"/>
      </w:r>
      <w:r>
        <w:rPr>
          <w:rFonts w:hint="eastAsia" w:cs="宋体"/>
          <w:color w:val="auto"/>
          <w:sz w:val="21"/>
          <w:szCs w:val="21"/>
          <w:highlight w:val="none"/>
        </w:rPr>
        <w:t>价格文件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_Toc7230 \h </w:instrText>
      </w:r>
      <w:r>
        <w:rPr>
          <w:rFonts w:hint="eastAsia" w:cs="宋体"/>
          <w:color w:val="auto"/>
          <w:sz w:val="21"/>
          <w:szCs w:val="21"/>
          <w:highlight w:val="none"/>
        </w:rPr>
        <w:fldChar w:fldCharType="separate"/>
      </w:r>
      <w:r>
        <w:rPr>
          <w:rFonts w:hint="eastAsia" w:cs="宋体"/>
          <w:color w:val="auto"/>
          <w:sz w:val="21"/>
          <w:szCs w:val="21"/>
          <w:highlight w:val="none"/>
        </w:rPr>
        <w:t>56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4B053D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"_Toc26390" </w:instrText>
      </w:r>
      <w:r>
        <w:rPr>
          <w:color w:val="auto"/>
          <w:highlight w:val="none"/>
        </w:rPr>
        <w:fldChar w:fldCharType="separate"/>
      </w:r>
      <w:r>
        <w:rPr>
          <w:rFonts w:hint="eastAsia" w:cs="宋体"/>
          <w:color w:val="auto"/>
          <w:sz w:val="21"/>
          <w:szCs w:val="21"/>
          <w:highlight w:val="none"/>
        </w:rPr>
        <w:t>附件2.开标一览表格式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_Toc26390 \h </w:instrText>
      </w:r>
      <w:r>
        <w:rPr>
          <w:rFonts w:hint="eastAsia" w:cs="宋体"/>
          <w:color w:val="auto"/>
          <w:sz w:val="21"/>
          <w:szCs w:val="21"/>
          <w:highlight w:val="none"/>
        </w:rPr>
        <w:fldChar w:fldCharType="separate"/>
      </w:r>
      <w:r>
        <w:rPr>
          <w:rFonts w:hint="eastAsia" w:cs="宋体"/>
          <w:color w:val="auto"/>
          <w:sz w:val="21"/>
          <w:szCs w:val="21"/>
          <w:highlight w:val="none"/>
        </w:rPr>
        <w:t>57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C4297A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"_Toc10792" </w:instrText>
      </w:r>
      <w:r>
        <w:rPr>
          <w:color w:val="auto"/>
          <w:highlight w:val="none"/>
        </w:rPr>
        <w:fldChar w:fldCharType="separate"/>
      </w:r>
      <w:r>
        <w:rPr>
          <w:rFonts w:hint="eastAsia" w:cs="宋体"/>
          <w:color w:val="auto"/>
          <w:sz w:val="21"/>
          <w:szCs w:val="21"/>
          <w:highlight w:val="none"/>
        </w:rPr>
        <w:t>附件3.报价明细表格式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_Toc10792 \h </w:instrText>
      </w:r>
      <w:r>
        <w:rPr>
          <w:rFonts w:hint="eastAsia" w:cs="宋体"/>
          <w:color w:val="auto"/>
          <w:sz w:val="21"/>
          <w:szCs w:val="21"/>
          <w:highlight w:val="none"/>
        </w:rPr>
        <w:fldChar w:fldCharType="separate"/>
      </w:r>
      <w:r>
        <w:rPr>
          <w:rFonts w:hint="eastAsia" w:cs="宋体"/>
          <w:color w:val="auto"/>
          <w:sz w:val="21"/>
          <w:szCs w:val="21"/>
          <w:highlight w:val="none"/>
        </w:rPr>
        <w:t>58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C5223B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"_Toc20754" </w:instrText>
      </w:r>
      <w:r>
        <w:rPr>
          <w:color w:val="auto"/>
          <w:highlight w:val="none"/>
        </w:rPr>
        <w:fldChar w:fldCharType="separate"/>
      </w:r>
      <w:r>
        <w:rPr>
          <w:rFonts w:hint="eastAsia" w:cs="宋体"/>
          <w:color w:val="auto"/>
          <w:sz w:val="21"/>
          <w:szCs w:val="21"/>
          <w:highlight w:val="none"/>
        </w:rPr>
        <w:t>商务文件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_Toc20754 \h </w:instrText>
      </w:r>
      <w:r>
        <w:rPr>
          <w:rFonts w:hint="eastAsia" w:cs="宋体"/>
          <w:color w:val="auto"/>
          <w:sz w:val="21"/>
          <w:szCs w:val="21"/>
          <w:highlight w:val="none"/>
        </w:rPr>
        <w:fldChar w:fldCharType="separate"/>
      </w:r>
      <w:r>
        <w:rPr>
          <w:rFonts w:hint="eastAsia" w:cs="宋体"/>
          <w:color w:val="auto"/>
          <w:sz w:val="21"/>
          <w:szCs w:val="21"/>
          <w:highlight w:val="none"/>
        </w:rPr>
        <w:t>59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5FF9EF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"_Toc15134" </w:instrText>
      </w:r>
      <w:r>
        <w:rPr>
          <w:color w:val="auto"/>
          <w:highlight w:val="none"/>
        </w:rPr>
        <w:fldChar w:fldCharType="separate"/>
      </w:r>
      <w:r>
        <w:rPr>
          <w:rFonts w:hint="eastAsia" w:cs="宋体"/>
          <w:color w:val="auto"/>
          <w:sz w:val="21"/>
          <w:szCs w:val="21"/>
          <w:highlight w:val="none"/>
        </w:rPr>
        <w:t>附件4.投标书格式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_Toc15134 \h </w:instrText>
      </w:r>
      <w:r>
        <w:rPr>
          <w:rFonts w:hint="eastAsia" w:cs="宋体"/>
          <w:color w:val="auto"/>
          <w:sz w:val="21"/>
          <w:szCs w:val="21"/>
          <w:highlight w:val="none"/>
        </w:rPr>
        <w:fldChar w:fldCharType="separate"/>
      </w:r>
      <w:r>
        <w:rPr>
          <w:rFonts w:hint="eastAsia" w:cs="宋体"/>
          <w:color w:val="auto"/>
          <w:sz w:val="21"/>
          <w:szCs w:val="21"/>
          <w:highlight w:val="none"/>
        </w:rPr>
        <w:t>60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3C50F2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"_Toc4877" </w:instrText>
      </w:r>
      <w:r>
        <w:rPr>
          <w:color w:val="auto"/>
          <w:highlight w:val="none"/>
        </w:rPr>
        <w:fldChar w:fldCharType="separate"/>
      </w:r>
      <w:r>
        <w:rPr>
          <w:rFonts w:hint="eastAsia" w:cs="宋体"/>
          <w:color w:val="auto"/>
          <w:sz w:val="21"/>
          <w:szCs w:val="21"/>
          <w:highlight w:val="none"/>
        </w:rPr>
        <w:t>附件5. 法定代表人证明书格式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_Toc4877 \h </w:instrText>
      </w:r>
      <w:r>
        <w:rPr>
          <w:rFonts w:hint="eastAsia" w:cs="宋体"/>
          <w:color w:val="auto"/>
          <w:sz w:val="21"/>
          <w:szCs w:val="21"/>
          <w:highlight w:val="none"/>
        </w:rPr>
        <w:fldChar w:fldCharType="separate"/>
      </w:r>
      <w:r>
        <w:rPr>
          <w:rFonts w:hint="eastAsia" w:cs="宋体"/>
          <w:color w:val="auto"/>
          <w:sz w:val="21"/>
          <w:szCs w:val="21"/>
          <w:highlight w:val="none"/>
        </w:rPr>
        <w:t>61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D5546F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"_Toc29112" </w:instrText>
      </w:r>
      <w:r>
        <w:rPr>
          <w:color w:val="auto"/>
          <w:highlight w:val="none"/>
        </w:rPr>
        <w:fldChar w:fldCharType="separate"/>
      </w:r>
      <w:r>
        <w:rPr>
          <w:rFonts w:hint="eastAsia" w:cs="宋体"/>
          <w:color w:val="auto"/>
          <w:sz w:val="21"/>
          <w:szCs w:val="21"/>
          <w:highlight w:val="none"/>
        </w:rPr>
        <w:t>附件6.法定代表人授权书格式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_Toc29112 \h </w:instrText>
      </w:r>
      <w:r>
        <w:rPr>
          <w:rFonts w:hint="eastAsia" w:cs="宋体"/>
          <w:color w:val="auto"/>
          <w:sz w:val="21"/>
          <w:szCs w:val="21"/>
          <w:highlight w:val="none"/>
        </w:rPr>
        <w:fldChar w:fldCharType="separate"/>
      </w:r>
      <w:r>
        <w:rPr>
          <w:rFonts w:hint="eastAsia" w:cs="宋体"/>
          <w:color w:val="auto"/>
          <w:sz w:val="21"/>
          <w:szCs w:val="21"/>
          <w:highlight w:val="none"/>
        </w:rPr>
        <w:t>62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05C687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"_Toc26686" </w:instrText>
      </w:r>
      <w:r>
        <w:rPr>
          <w:color w:val="auto"/>
          <w:highlight w:val="none"/>
        </w:rPr>
        <w:fldChar w:fldCharType="separate"/>
      </w:r>
      <w:r>
        <w:rPr>
          <w:rFonts w:hint="eastAsia" w:cs="宋体"/>
          <w:color w:val="auto"/>
          <w:sz w:val="21"/>
          <w:szCs w:val="21"/>
          <w:highlight w:val="none"/>
        </w:rPr>
        <w:t>附件7.资格申明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_Toc26686 \h </w:instrText>
      </w:r>
      <w:r>
        <w:rPr>
          <w:rFonts w:hint="eastAsia" w:cs="宋体"/>
          <w:color w:val="auto"/>
          <w:sz w:val="21"/>
          <w:szCs w:val="21"/>
          <w:highlight w:val="none"/>
        </w:rPr>
        <w:fldChar w:fldCharType="separate"/>
      </w:r>
      <w:r>
        <w:rPr>
          <w:rFonts w:hint="eastAsia" w:cs="宋体"/>
          <w:color w:val="auto"/>
          <w:sz w:val="21"/>
          <w:szCs w:val="21"/>
          <w:highlight w:val="none"/>
        </w:rPr>
        <w:t>63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F2CBC6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"_Toc15178" </w:instrText>
      </w:r>
      <w:r>
        <w:rPr>
          <w:color w:val="auto"/>
          <w:highlight w:val="none"/>
        </w:rPr>
        <w:fldChar w:fldCharType="separate"/>
      </w:r>
      <w:r>
        <w:rPr>
          <w:rFonts w:hint="eastAsia" w:cs="宋体"/>
          <w:color w:val="auto"/>
          <w:sz w:val="21"/>
          <w:szCs w:val="21"/>
          <w:highlight w:val="none"/>
        </w:rPr>
        <w:t>附件8.营业执照</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_Toc15178 \h </w:instrText>
      </w:r>
      <w:r>
        <w:rPr>
          <w:rFonts w:hint="eastAsia" w:cs="宋体"/>
          <w:color w:val="auto"/>
          <w:sz w:val="21"/>
          <w:szCs w:val="21"/>
          <w:highlight w:val="none"/>
        </w:rPr>
        <w:fldChar w:fldCharType="separate"/>
      </w:r>
      <w:r>
        <w:rPr>
          <w:rFonts w:hint="eastAsia" w:cs="宋体"/>
          <w:color w:val="auto"/>
          <w:sz w:val="21"/>
          <w:szCs w:val="21"/>
          <w:highlight w:val="none"/>
        </w:rPr>
        <w:t>64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F59671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"_Toc5052" </w:instrText>
      </w:r>
      <w:r>
        <w:rPr>
          <w:color w:val="auto"/>
          <w:highlight w:val="none"/>
        </w:rPr>
        <w:fldChar w:fldCharType="separate"/>
      </w:r>
      <w:r>
        <w:rPr>
          <w:rFonts w:hint="eastAsia" w:cs="宋体"/>
          <w:color w:val="auto"/>
          <w:sz w:val="21"/>
          <w:szCs w:val="21"/>
          <w:highlight w:val="none"/>
        </w:rPr>
        <w:t>附件9.相关资质证明文件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_Toc5052 \h </w:instrText>
      </w:r>
      <w:r>
        <w:rPr>
          <w:rFonts w:hint="eastAsia" w:cs="宋体"/>
          <w:color w:val="auto"/>
          <w:sz w:val="21"/>
          <w:szCs w:val="21"/>
          <w:highlight w:val="none"/>
        </w:rPr>
        <w:fldChar w:fldCharType="separate"/>
      </w:r>
      <w:r>
        <w:rPr>
          <w:rFonts w:hint="eastAsia" w:cs="宋体"/>
          <w:color w:val="auto"/>
          <w:sz w:val="21"/>
          <w:szCs w:val="21"/>
          <w:highlight w:val="none"/>
        </w:rPr>
        <w:t>65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C6D81F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"_Toc30039" </w:instrText>
      </w:r>
      <w:r>
        <w:rPr>
          <w:color w:val="auto"/>
          <w:highlight w:val="none"/>
        </w:rPr>
        <w:fldChar w:fldCharType="separate"/>
      </w:r>
      <w:r>
        <w:rPr>
          <w:rFonts w:hint="eastAsia" w:cs="宋体"/>
          <w:color w:val="auto"/>
          <w:sz w:val="21"/>
          <w:szCs w:val="21"/>
          <w:highlight w:val="none"/>
        </w:rPr>
        <w:t>附件10.在经营活动中没有重大违法记录的书面声明格式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_Toc30039 \h </w:instrText>
      </w:r>
      <w:r>
        <w:rPr>
          <w:rFonts w:hint="eastAsia" w:cs="宋体"/>
          <w:color w:val="auto"/>
          <w:sz w:val="21"/>
          <w:szCs w:val="21"/>
          <w:highlight w:val="none"/>
        </w:rPr>
        <w:fldChar w:fldCharType="separate"/>
      </w:r>
      <w:r>
        <w:rPr>
          <w:rFonts w:hint="eastAsia" w:cs="宋体"/>
          <w:color w:val="auto"/>
          <w:sz w:val="21"/>
          <w:szCs w:val="21"/>
          <w:highlight w:val="none"/>
        </w:rPr>
        <w:t>66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50B288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"_Toc12444" </w:instrText>
      </w:r>
      <w:r>
        <w:rPr>
          <w:color w:val="auto"/>
          <w:highlight w:val="none"/>
        </w:rPr>
        <w:fldChar w:fldCharType="separate"/>
      </w:r>
      <w:r>
        <w:rPr>
          <w:rFonts w:hint="eastAsia" w:cs="宋体"/>
          <w:color w:val="auto"/>
          <w:sz w:val="21"/>
          <w:szCs w:val="21"/>
          <w:highlight w:val="none"/>
        </w:rPr>
        <w:t>附件11.承诺书格式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_Toc12444 \h </w:instrText>
      </w:r>
      <w:r>
        <w:rPr>
          <w:rFonts w:hint="eastAsia" w:cs="宋体"/>
          <w:color w:val="auto"/>
          <w:sz w:val="21"/>
          <w:szCs w:val="21"/>
          <w:highlight w:val="none"/>
        </w:rPr>
        <w:fldChar w:fldCharType="separate"/>
      </w:r>
      <w:r>
        <w:rPr>
          <w:rFonts w:hint="eastAsia" w:cs="宋体"/>
          <w:color w:val="auto"/>
          <w:sz w:val="21"/>
          <w:szCs w:val="21"/>
          <w:highlight w:val="none"/>
        </w:rPr>
        <w:t>67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AB273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"_Toc15294" </w:instrText>
      </w:r>
      <w:r>
        <w:rPr>
          <w:color w:val="auto"/>
          <w:highlight w:val="none"/>
        </w:rPr>
        <w:fldChar w:fldCharType="separate"/>
      </w:r>
      <w:r>
        <w:rPr>
          <w:rFonts w:hint="eastAsia" w:cs="宋体"/>
          <w:color w:val="auto"/>
          <w:sz w:val="21"/>
          <w:szCs w:val="21"/>
          <w:highlight w:val="none"/>
        </w:rPr>
        <w:t>附件12.商务需求条款偏离表格式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_Toc15294 \h </w:instrText>
      </w:r>
      <w:r>
        <w:rPr>
          <w:rFonts w:hint="eastAsia" w:cs="宋体"/>
          <w:color w:val="auto"/>
          <w:sz w:val="21"/>
          <w:szCs w:val="21"/>
          <w:highlight w:val="none"/>
        </w:rPr>
        <w:fldChar w:fldCharType="separate"/>
      </w:r>
      <w:r>
        <w:rPr>
          <w:rFonts w:hint="eastAsia" w:cs="宋体"/>
          <w:color w:val="auto"/>
          <w:sz w:val="21"/>
          <w:szCs w:val="21"/>
          <w:highlight w:val="none"/>
        </w:rPr>
        <w:t>68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72BF2B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"_Toc3065" </w:instrText>
      </w:r>
      <w:r>
        <w:rPr>
          <w:color w:val="auto"/>
          <w:highlight w:val="none"/>
        </w:rPr>
        <w:fldChar w:fldCharType="separate"/>
      </w:r>
      <w:r>
        <w:rPr>
          <w:rFonts w:hint="eastAsia" w:cs="宋体"/>
          <w:color w:val="auto"/>
          <w:sz w:val="21"/>
          <w:szCs w:val="21"/>
          <w:highlight w:val="none"/>
        </w:rPr>
        <w:t>附件13.业绩表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_Toc3065 \h </w:instrText>
      </w:r>
      <w:r>
        <w:rPr>
          <w:rFonts w:hint="eastAsia" w:cs="宋体"/>
          <w:color w:val="auto"/>
          <w:sz w:val="21"/>
          <w:szCs w:val="21"/>
          <w:highlight w:val="none"/>
        </w:rPr>
        <w:fldChar w:fldCharType="separate"/>
      </w:r>
      <w:r>
        <w:rPr>
          <w:rFonts w:hint="eastAsia" w:cs="宋体"/>
          <w:color w:val="auto"/>
          <w:sz w:val="21"/>
          <w:szCs w:val="21"/>
          <w:highlight w:val="none"/>
        </w:rPr>
        <w:t>69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95ABCA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"_Toc3346" </w:instrText>
      </w:r>
      <w:r>
        <w:rPr>
          <w:color w:val="auto"/>
          <w:highlight w:val="none"/>
        </w:rPr>
        <w:fldChar w:fldCharType="separate"/>
      </w:r>
      <w:r>
        <w:rPr>
          <w:rFonts w:hint="eastAsia" w:cs="宋体"/>
          <w:color w:val="auto"/>
          <w:sz w:val="21"/>
          <w:szCs w:val="21"/>
          <w:highlight w:val="none"/>
        </w:rPr>
        <w:t>附件14.联合体协议书（如有）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_Toc3346 \h </w:instrText>
      </w:r>
      <w:r>
        <w:rPr>
          <w:rFonts w:hint="eastAsia" w:cs="宋体"/>
          <w:color w:val="auto"/>
          <w:sz w:val="21"/>
          <w:szCs w:val="21"/>
          <w:highlight w:val="none"/>
        </w:rPr>
        <w:fldChar w:fldCharType="separate"/>
      </w:r>
      <w:r>
        <w:rPr>
          <w:rFonts w:hint="eastAsia" w:cs="宋体"/>
          <w:color w:val="auto"/>
          <w:sz w:val="21"/>
          <w:szCs w:val="21"/>
          <w:highlight w:val="none"/>
        </w:rPr>
        <w:t>70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BCBBCA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"_Toc8280" </w:instrText>
      </w:r>
      <w:r>
        <w:rPr>
          <w:color w:val="auto"/>
          <w:highlight w:val="none"/>
        </w:rPr>
        <w:fldChar w:fldCharType="separate"/>
      </w:r>
      <w:r>
        <w:rPr>
          <w:rFonts w:hint="eastAsia" w:cs="宋体"/>
          <w:color w:val="auto"/>
          <w:sz w:val="21"/>
          <w:szCs w:val="21"/>
          <w:highlight w:val="none"/>
        </w:rPr>
        <w:t>技术文件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_Toc8280 \h </w:instrText>
      </w:r>
      <w:r>
        <w:rPr>
          <w:rFonts w:hint="eastAsia" w:cs="宋体"/>
          <w:color w:val="auto"/>
          <w:sz w:val="21"/>
          <w:szCs w:val="21"/>
          <w:highlight w:val="none"/>
        </w:rPr>
        <w:fldChar w:fldCharType="separate"/>
      </w:r>
      <w:r>
        <w:rPr>
          <w:rFonts w:hint="eastAsia" w:cs="宋体"/>
          <w:color w:val="auto"/>
          <w:sz w:val="21"/>
          <w:szCs w:val="21"/>
          <w:highlight w:val="none"/>
        </w:rPr>
        <w:t>72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FAA6F1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"_Toc7938" </w:instrText>
      </w:r>
      <w:r>
        <w:rPr>
          <w:color w:val="auto"/>
          <w:highlight w:val="none"/>
        </w:rPr>
        <w:fldChar w:fldCharType="separate"/>
      </w:r>
      <w:r>
        <w:rPr>
          <w:rFonts w:hint="eastAsia" w:cs="宋体"/>
          <w:color w:val="auto"/>
          <w:sz w:val="21"/>
          <w:szCs w:val="21"/>
          <w:highlight w:val="none"/>
        </w:rPr>
        <w:t>附件15. 技术规格偏离表格式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_Toc7938 \h </w:instrText>
      </w:r>
      <w:r>
        <w:rPr>
          <w:rFonts w:hint="eastAsia" w:cs="宋体"/>
          <w:color w:val="auto"/>
          <w:sz w:val="21"/>
          <w:szCs w:val="21"/>
          <w:highlight w:val="none"/>
        </w:rPr>
        <w:fldChar w:fldCharType="separate"/>
      </w:r>
      <w:r>
        <w:rPr>
          <w:rFonts w:hint="eastAsia" w:cs="宋体"/>
          <w:color w:val="auto"/>
          <w:sz w:val="21"/>
          <w:szCs w:val="21"/>
          <w:highlight w:val="none"/>
        </w:rPr>
        <w:t>73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D1B22A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"_Toc17666" </w:instrText>
      </w:r>
      <w:r>
        <w:rPr>
          <w:color w:val="auto"/>
          <w:highlight w:val="none"/>
        </w:rPr>
        <w:fldChar w:fldCharType="separate"/>
      </w:r>
      <w:r>
        <w:rPr>
          <w:rFonts w:hint="eastAsia" w:cs="宋体"/>
          <w:color w:val="auto"/>
          <w:sz w:val="21"/>
          <w:szCs w:val="21"/>
          <w:highlight w:val="none"/>
        </w:rPr>
        <w:t>附件16.项目实施方案格式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_Toc17666 \h </w:instrText>
      </w:r>
      <w:r>
        <w:rPr>
          <w:rFonts w:hint="eastAsia" w:cs="宋体"/>
          <w:color w:val="auto"/>
          <w:sz w:val="21"/>
          <w:szCs w:val="21"/>
          <w:highlight w:val="none"/>
        </w:rPr>
        <w:fldChar w:fldCharType="separate"/>
      </w:r>
      <w:r>
        <w:rPr>
          <w:rFonts w:hint="eastAsia" w:cs="宋体"/>
          <w:color w:val="auto"/>
          <w:sz w:val="21"/>
          <w:szCs w:val="21"/>
          <w:highlight w:val="none"/>
        </w:rPr>
        <w:t>74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F7235C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"_Toc19134" </w:instrText>
      </w:r>
      <w:r>
        <w:rPr>
          <w:color w:val="auto"/>
          <w:highlight w:val="none"/>
        </w:rPr>
        <w:fldChar w:fldCharType="separate"/>
      </w:r>
      <w:r>
        <w:rPr>
          <w:rFonts w:hint="eastAsia" w:cs="宋体"/>
          <w:color w:val="auto"/>
          <w:sz w:val="21"/>
          <w:szCs w:val="21"/>
          <w:highlight w:val="none"/>
        </w:rPr>
        <w:t>附件17.实施本项目的有关人员资料表格式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_Toc19134 \h </w:instrText>
      </w:r>
      <w:r>
        <w:rPr>
          <w:rFonts w:hint="eastAsia" w:cs="宋体"/>
          <w:color w:val="auto"/>
          <w:sz w:val="21"/>
          <w:szCs w:val="21"/>
          <w:highlight w:val="none"/>
        </w:rPr>
        <w:fldChar w:fldCharType="separate"/>
      </w:r>
      <w:r>
        <w:rPr>
          <w:rFonts w:hint="eastAsia" w:cs="宋体"/>
          <w:color w:val="auto"/>
          <w:sz w:val="21"/>
          <w:szCs w:val="21"/>
          <w:highlight w:val="none"/>
        </w:rPr>
        <w:t>75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C60BD2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"_Toc31044" </w:instrText>
      </w:r>
      <w:r>
        <w:rPr>
          <w:color w:val="auto"/>
          <w:highlight w:val="none"/>
        </w:rPr>
        <w:fldChar w:fldCharType="separate"/>
      </w:r>
      <w:r>
        <w:rPr>
          <w:rFonts w:hint="eastAsia" w:cs="宋体"/>
          <w:color w:val="auto"/>
          <w:sz w:val="21"/>
          <w:szCs w:val="21"/>
          <w:highlight w:val="none"/>
        </w:rPr>
        <w:t>附件18.投标保证金汇入情况说明格式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_Toc31044 \h </w:instrText>
      </w:r>
      <w:r>
        <w:rPr>
          <w:rFonts w:hint="eastAsia" w:cs="宋体"/>
          <w:color w:val="auto"/>
          <w:sz w:val="21"/>
          <w:szCs w:val="21"/>
          <w:highlight w:val="none"/>
        </w:rPr>
        <w:fldChar w:fldCharType="separate"/>
      </w:r>
      <w:r>
        <w:rPr>
          <w:rFonts w:hint="eastAsia" w:cs="宋体"/>
          <w:color w:val="auto"/>
          <w:sz w:val="21"/>
          <w:szCs w:val="21"/>
          <w:highlight w:val="none"/>
        </w:rPr>
        <w:t>76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BC9ED5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"_Toc31158" </w:instrText>
      </w:r>
      <w:r>
        <w:rPr>
          <w:color w:val="auto"/>
          <w:highlight w:val="none"/>
        </w:rPr>
        <w:fldChar w:fldCharType="separate"/>
      </w:r>
      <w:r>
        <w:rPr>
          <w:rFonts w:hint="eastAsia" w:cs="宋体"/>
          <w:color w:val="auto"/>
          <w:sz w:val="21"/>
          <w:szCs w:val="21"/>
          <w:highlight w:val="none"/>
        </w:rPr>
        <w:t>附件19.不可撤销履约保函</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_Toc31158 \h </w:instrText>
      </w:r>
      <w:r>
        <w:rPr>
          <w:rFonts w:hint="eastAsia" w:cs="宋体"/>
          <w:color w:val="auto"/>
          <w:sz w:val="21"/>
          <w:szCs w:val="21"/>
          <w:highlight w:val="none"/>
        </w:rPr>
        <w:fldChar w:fldCharType="separate"/>
      </w:r>
      <w:r>
        <w:rPr>
          <w:rFonts w:hint="eastAsia" w:cs="宋体"/>
          <w:color w:val="auto"/>
          <w:sz w:val="21"/>
          <w:szCs w:val="21"/>
          <w:highlight w:val="none"/>
        </w:rPr>
        <w:t>78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1BC90A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"_Toc12992" </w:instrText>
      </w:r>
      <w:r>
        <w:rPr>
          <w:color w:val="auto"/>
          <w:highlight w:val="none"/>
        </w:rPr>
        <w:fldChar w:fldCharType="separate"/>
      </w:r>
      <w:r>
        <w:rPr>
          <w:rFonts w:hint="eastAsia" w:cs="宋体"/>
          <w:color w:val="auto"/>
          <w:sz w:val="21"/>
          <w:szCs w:val="21"/>
          <w:highlight w:val="none"/>
        </w:rPr>
        <w:t>附件20.预付款保函（适用于预付款支付）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_Toc12992 \h </w:instrText>
      </w:r>
      <w:r>
        <w:rPr>
          <w:rFonts w:hint="eastAsia" w:cs="宋体"/>
          <w:color w:val="auto"/>
          <w:sz w:val="21"/>
          <w:szCs w:val="21"/>
          <w:highlight w:val="none"/>
        </w:rPr>
        <w:fldChar w:fldCharType="separate"/>
      </w:r>
      <w:r>
        <w:rPr>
          <w:rFonts w:hint="eastAsia" w:cs="宋体"/>
          <w:color w:val="auto"/>
          <w:sz w:val="21"/>
          <w:szCs w:val="21"/>
          <w:highlight w:val="none"/>
        </w:rPr>
        <w:t>79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CB2A28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"_Toc32046" </w:instrText>
      </w:r>
      <w:r>
        <w:rPr>
          <w:color w:val="auto"/>
          <w:highlight w:val="none"/>
        </w:rPr>
        <w:fldChar w:fldCharType="separate"/>
      </w:r>
      <w:r>
        <w:rPr>
          <w:rFonts w:hint="eastAsia" w:cs="宋体"/>
          <w:color w:val="auto"/>
          <w:sz w:val="21"/>
          <w:szCs w:val="21"/>
          <w:highlight w:val="none"/>
        </w:rPr>
        <w:t>唱标信封</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_Toc32046 \h </w:instrText>
      </w:r>
      <w:r>
        <w:rPr>
          <w:rFonts w:hint="eastAsia" w:cs="宋体"/>
          <w:color w:val="auto"/>
          <w:sz w:val="21"/>
          <w:szCs w:val="21"/>
          <w:highlight w:val="none"/>
        </w:rPr>
        <w:fldChar w:fldCharType="separate"/>
      </w:r>
      <w:r>
        <w:rPr>
          <w:rFonts w:hint="eastAsia" w:cs="宋体"/>
          <w:color w:val="auto"/>
          <w:sz w:val="21"/>
          <w:szCs w:val="21"/>
          <w:highlight w:val="none"/>
        </w:rPr>
        <w:t>80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056AAA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"_Toc3890" </w:instrText>
      </w:r>
      <w:r>
        <w:rPr>
          <w:color w:val="auto"/>
          <w:highlight w:val="none"/>
        </w:rPr>
        <w:fldChar w:fldCharType="separate"/>
      </w:r>
      <w:r>
        <w:rPr>
          <w:rFonts w:hint="eastAsia" w:cs="宋体"/>
          <w:color w:val="auto"/>
          <w:sz w:val="21"/>
          <w:szCs w:val="21"/>
          <w:highlight w:val="none"/>
        </w:rPr>
        <w:t>附件21.唱标信封内装（内容务必与投标文件正本一致）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_Toc3890 \h </w:instrText>
      </w:r>
      <w:r>
        <w:rPr>
          <w:rFonts w:hint="eastAsia" w:cs="宋体"/>
          <w:color w:val="auto"/>
          <w:sz w:val="21"/>
          <w:szCs w:val="21"/>
          <w:highlight w:val="none"/>
        </w:rPr>
        <w:fldChar w:fldCharType="separate"/>
      </w:r>
      <w:r>
        <w:rPr>
          <w:rFonts w:hint="eastAsia" w:cs="宋体"/>
          <w:color w:val="auto"/>
          <w:sz w:val="21"/>
          <w:szCs w:val="21"/>
          <w:highlight w:val="none"/>
        </w:rPr>
        <w:t>81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4EC6474">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end"/>
      </w:r>
    </w:p>
    <w:p w14:paraId="56C55569">
      <w:pPr>
        <w:rPr>
          <w:rFonts w:ascii="宋体" w:hAnsi="宋体" w:cs="宋体"/>
          <w:color w:val="auto"/>
          <w:szCs w:val="21"/>
          <w:highlight w:val="none"/>
        </w:rPr>
      </w:pPr>
      <w:r>
        <w:rPr>
          <w:rFonts w:hint="eastAsia" w:ascii="宋体" w:hAnsi="宋体" w:cs="宋体"/>
          <w:color w:val="auto"/>
          <w:szCs w:val="21"/>
          <w:highlight w:val="none"/>
        </w:rPr>
        <w:br w:type="page"/>
      </w:r>
    </w:p>
    <w:p w14:paraId="5FAE1BAD">
      <w:pPr>
        <w:pStyle w:val="3"/>
        <w:spacing w:before="0" w:after="0" w:line="240" w:lineRule="auto"/>
        <w:rPr>
          <w:color w:val="auto"/>
          <w:sz w:val="28"/>
          <w:szCs w:val="28"/>
          <w:highlight w:val="none"/>
        </w:rPr>
      </w:pPr>
      <w:bookmarkStart w:id="0" w:name="_Toc27043"/>
      <w:r>
        <w:rPr>
          <w:rFonts w:hint="eastAsia"/>
          <w:color w:val="auto"/>
          <w:sz w:val="28"/>
          <w:szCs w:val="28"/>
          <w:highlight w:val="none"/>
        </w:rPr>
        <w:t>第一部分投标邀请</w:t>
      </w:r>
      <w:bookmarkEnd w:id="0"/>
    </w:p>
    <w:p w14:paraId="02A89D38">
      <w:pPr>
        <w:pStyle w:val="4"/>
        <w:spacing w:before="0" w:after="0" w:line="360" w:lineRule="auto"/>
        <w:jc w:val="center"/>
        <w:rPr>
          <w:rFonts w:ascii="宋体" w:hAnsi="宋体" w:cs="宋体"/>
          <w:color w:val="auto"/>
          <w:highlight w:val="none"/>
        </w:rPr>
      </w:pPr>
      <w:bookmarkStart w:id="166" w:name="_GoBack"/>
      <w:bookmarkEnd w:id="166"/>
      <w:bookmarkStart w:id="1" w:name="_Toc32058"/>
      <w:r>
        <w:rPr>
          <w:rFonts w:hint="eastAsia" w:ascii="宋体" w:hAnsi="宋体" w:cs="宋体"/>
          <w:color w:val="auto"/>
          <w:highlight w:val="none"/>
        </w:rPr>
        <w:t>投标邀请书</w:t>
      </w:r>
      <w:bookmarkEnd w:id="1"/>
    </w:p>
    <w:p w14:paraId="69C87C10">
      <w:pPr>
        <w:ind w:firstLine="422" w:firstLineChars="200"/>
        <w:rPr>
          <w:rFonts w:ascii="宋体" w:hAnsi="宋体"/>
          <w:color w:val="auto"/>
          <w:szCs w:val="21"/>
          <w:highlight w:val="none"/>
        </w:rPr>
      </w:pPr>
      <w:r>
        <w:rPr>
          <w:rFonts w:hint="eastAsia" w:ascii="宋体" w:hAnsi="宋体"/>
          <w:b/>
          <w:bCs/>
          <w:color w:val="auto"/>
          <w:szCs w:val="21"/>
          <w:highlight w:val="none"/>
          <w:u w:val="single"/>
        </w:rPr>
        <w:t>建成工程咨询股份有限公司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bCs/>
          <w:color w:val="auto"/>
          <w:szCs w:val="21"/>
          <w:highlight w:val="none"/>
          <w:u w:val="single"/>
        </w:rPr>
        <w:t>东莞松湖迎宾里酒店有限公司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bCs/>
          <w:color w:val="auto"/>
          <w:szCs w:val="21"/>
          <w:highlight w:val="none"/>
          <w:u w:val="single"/>
          <w:lang w:eastAsia="zh-CN"/>
        </w:rPr>
        <w:t>大湾区大学学术交流中心厨房设备项目</w:t>
      </w:r>
      <w:r>
        <w:rPr>
          <w:rFonts w:hint="eastAsia" w:ascii="宋体" w:hAnsi="宋体"/>
          <w:color w:val="auto"/>
          <w:szCs w:val="21"/>
          <w:highlight w:val="none"/>
        </w:rPr>
        <w:t>（项目编号：</w:t>
      </w:r>
      <w:r>
        <w:rPr>
          <w:rFonts w:hint="eastAsia" w:ascii="宋体" w:hAnsi="宋体"/>
          <w:b/>
          <w:bCs/>
          <w:color w:val="auto"/>
          <w:szCs w:val="21"/>
          <w:highlight w:val="none"/>
          <w:lang w:val="en-US" w:eastAsia="zh-CN"/>
        </w:rPr>
        <w:t xml:space="preserve"> GYBG-WD-02-03-013（2025） </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5D66BF08">
      <w:pPr>
        <w:ind w:firstLine="413" w:firstLineChars="196"/>
        <w:rPr>
          <w:rFonts w:ascii="宋体" w:hAnsi="宋体"/>
          <w:b/>
          <w:color w:val="auto"/>
          <w:szCs w:val="21"/>
          <w:highlight w:val="none"/>
        </w:rPr>
      </w:pPr>
    </w:p>
    <w:p w14:paraId="33F30335">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28854D37">
      <w:pP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bCs/>
          <w:color w:val="auto"/>
          <w:szCs w:val="21"/>
          <w:highlight w:val="none"/>
          <w:u w:val="single"/>
          <w:lang w:eastAsia="zh-CN"/>
        </w:rPr>
        <w:t>大湾区大学学术交流中心厨房设备项目</w:t>
      </w:r>
    </w:p>
    <w:p w14:paraId="18AC1024">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u w:val="single"/>
          <w:lang w:val="en-US" w:eastAsia="zh-CN"/>
        </w:rPr>
        <w:t xml:space="preserve"> </w:t>
      </w:r>
      <w:r>
        <w:rPr>
          <w:rFonts w:hint="eastAsia" w:ascii="宋体" w:hAnsi="宋体"/>
          <w:b/>
          <w:bCs/>
          <w:color w:val="auto"/>
          <w:szCs w:val="21"/>
          <w:highlight w:val="none"/>
          <w:u w:val="single"/>
          <w:lang w:val="en-US" w:eastAsia="zh-CN"/>
        </w:rPr>
        <w:t xml:space="preserve"> 1,800,000.00 </w:t>
      </w:r>
      <w:r>
        <w:rPr>
          <w:rFonts w:hint="eastAsia" w:ascii="宋体" w:hAnsi="宋体"/>
          <w:color w:val="auto"/>
          <w:szCs w:val="21"/>
          <w:highlight w:val="none"/>
          <w:u w:val="single"/>
        </w:rPr>
        <w:t>元</w:t>
      </w:r>
    </w:p>
    <w:p w14:paraId="3DB3BD37">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、项目内容</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3274"/>
        <w:gridCol w:w="1454"/>
        <w:gridCol w:w="2886"/>
      </w:tblGrid>
      <w:tr w14:paraId="78FA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0" w:type="pct"/>
            <w:vAlign w:val="center"/>
          </w:tcPr>
          <w:p w14:paraId="686540E4">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1848" w:type="pct"/>
            <w:vAlign w:val="center"/>
          </w:tcPr>
          <w:p w14:paraId="38430865">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821" w:type="pct"/>
            <w:vAlign w:val="center"/>
          </w:tcPr>
          <w:p w14:paraId="1EA6223F">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采购供货单位数量</w:t>
            </w:r>
          </w:p>
        </w:tc>
        <w:tc>
          <w:tcPr>
            <w:tcW w:w="1629" w:type="pct"/>
            <w:vAlign w:val="center"/>
          </w:tcPr>
          <w:p w14:paraId="36F7C5FC">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供货期</w:t>
            </w:r>
          </w:p>
        </w:tc>
      </w:tr>
      <w:tr w14:paraId="4F0CD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14:paraId="655109EE">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w:t>
            </w:r>
          </w:p>
        </w:tc>
        <w:tc>
          <w:tcPr>
            <w:tcW w:w="1848" w:type="pct"/>
            <w:vAlign w:val="center"/>
          </w:tcPr>
          <w:p w14:paraId="725F2585">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大湾区大学学术交流中心厨房设备项目</w:t>
            </w:r>
          </w:p>
        </w:tc>
        <w:tc>
          <w:tcPr>
            <w:tcW w:w="821" w:type="pct"/>
            <w:vAlign w:val="center"/>
          </w:tcPr>
          <w:p w14:paraId="07BC7A01">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w:t>
            </w:r>
            <w:r>
              <w:rPr>
                <w:rFonts w:hint="eastAsia" w:ascii="宋体" w:hAnsi="宋体" w:cs="宋体"/>
                <w:color w:val="auto"/>
                <w:szCs w:val="21"/>
                <w:highlight w:val="none"/>
              </w:rPr>
              <w:t>《采购清单》</w:t>
            </w:r>
          </w:p>
        </w:tc>
        <w:tc>
          <w:tcPr>
            <w:tcW w:w="1629" w:type="pct"/>
            <w:vAlign w:val="center"/>
          </w:tcPr>
          <w:p w14:paraId="308762B3">
            <w:pPr>
              <w:spacing w:line="24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中标通知书签发后，收到采购人开工令之日起</w:t>
            </w:r>
            <w:r>
              <w:rPr>
                <w:rFonts w:hint="eastAsia" w:ascii="宋体" w:hAnsi="宋体" w:cs="宋体"/>
                <w:color w:val="auto"/>
                <w:szCs w:val="21"/>
                <w:highlight w:val="none"/>
                <w:lang w:val="en-US" w:eastAsia="zh-CN"/>
              </w:rPr>
              <w:t>40</w:t>
            </w:r>
            <w:r>
              <w:rPr>
                <w:rFonts w:hint="eastAsia" w:ascii="宋体" w:hAnsi="宋体" w:cs="宋体"/>
                <w:color w:val="auto"/>
                <w:szCs w:val="21"/>
                <w:highlight w:val="none"/>
              </w:rPr>
              <w:t>日历天内完成供货、安装调试，并验收合格。</w:t>
            </w:r>
          </w:p>
        </w:tc>
      </w:tr>
    </w:tbl>
    <w:p w14:paraId="2A7D0F78">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、项目需求</w:t>
      </w:r>
    </w:p>
    <w:p w14:paraId="0060814C">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79DE39A2">
      <w:pPr>
        <w:ind w:firstLine="413" w:firstLineChars="196"/>
        <w:rPr>
          <w:rFonts w:ascii="宋体" w:hAnsi="宋体"/>
          <w:b/>
          <w:color w:val="auto"/>
          <w:szCs w:val="21"/>
          <w:highlight w:val="none"/>
        </w:rPr>
      </w:pPr>
    </w:p>
    <w:p w14:paraId="51755D66">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w:t>
      </w:r>
    </w:p>
    <w:p w14:paraId="60B7ABB1">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14:paraId="5590F081">
      <w:pP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2C0532A1">
      <w:pP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4B09481">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（3）投标人的单位负责人为同一人或者存在直接控股、管理关系的不同投标人，不得参加同一合同项下的采购活动（提供承诺函，格式自拟）。</w:t>
      </w:r>
    </w:p>
    <w:p w14:paraId="50015F6A">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642DD69B">
      <w:pPr>
        <w:ind w:firstLine="420" w:firstLineChars="200"/>
        <w:rPr>
          <w:rFonts w:hint="eastAsia" w:ascii="宋体" w:hAnsi="宋体"/>
          <w:color w:val="auto"/>
          <w:szCs w:val="21"/>
          <w:highlight w:val="none"/>
        </w:rPr>
      </w:pPr>
      <w:r>
        <w:rPr>
          <w:rFonts w:hint="eastAsia" w:ascii="宋体" w:hAnsi="宋体"/>
          <w:color w:val="auto"/>
          <w:szCs w:val="21"/>
          <w:highlight w:val="none"/>
        </w:rPr>
        <w:t>（5）未被列入东实集团及下属企业相关领域黑名单。【以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olor w:val="auto"/>
          <w:szCs w:val="21"/>
          <w:highlight w:val="none"/>
          <w:lang w:eastAsia="zh-CN"/>
        </w:rPr>
        <w:t>、（东实通〔2024〕163号）、（东实通〔2024〕195号）</w:t>
      </w:r>
      <w:r>
        <w:rPr>
          <w:rFonts w:hint="eastAsia" w:ascii="宋体" w:hAnsi="宋体"/>
          <w:color w:val="auto"/>
          <w:szCs w:val="21"/>
          <w:highlight w:val="none"/>
        </w:rPr>
        <w:t>为准，如有最新发文通知，按最新文件执行。】</w:t>
      </w:r>
    </w:p>
    <w:p w14:paraId="7680459B">
      <w:pPr>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本项目（不接受）联合体投标。</w:t>
      </w:r>
    </w:p>
    <w:p w14:paraId="0397DD4A">
      <w:pPr>
        <w:ind w:firstLine="420" w:firstLineChars="200"/>
        <w:rPr>
          <w:color w:val="auto"/>
          <w:highlight w:val="none"/>
        </w:rPr>
      </w:pPr>
      <w:r>
        <w:rPr>
          <w:rFonts w:hint="eastAsia"/>
          <w:color w:val="auto"/>
          <w:highlight w:val="none"/>
          <w:u w:val="single"/>
        </w:rPr>
        <w:t xml:space="preserve"> </w:t>
      </w:r>
      <w:r>
        <w:rPr>
          <w:rFonts w:hint="eastAsia"/>
          <w:color w:val="auto"/>
          <w:highlight w:val="none"/>
        </w:rPr>
        <w:t xml:space="preserve"> </w:t>
      </w:r>
    </w:p>
    <w:p w14:paraId="050365FE">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2414B73D">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本项目不进行实名登记报名，拟参加投标的投标人可于投标截止时间前自行网上下载采购文件。</w:t>
      </w:r>
      <w:r>
        <w:rPr>
          <w:rFonts w:ascii="宋体" w:hAnsi="宋体" w:cs="宋体"/>
          <w:color w:val="auto"/>
          <w:szCs w:val="21"/>
          <w:highlight w:val="none"/>
        </w:rPr>
        <w:t>采购文件下载地址：</w:t>
      </w:r>
      <w:r>
        <w:rPr>
          <w:rFonts w:hint="eastAsia" w:ascii="宋体" w:hAnsi="宋体" w:cs="宋体"/>
          <w:color w:val="auto"/>
          <w:szCs w:val="21"/>
          <w:highlight w:val="none"/>
          <w:u w:val="single"/>
        </w:rPr>
        <w:t>中国招标投标公共服务平台（http://www.cebpubservice.com/）、</w:t>
      </w:r>
      <w:r>
        <w:rPr>
          <w:rFonts w:hint="eastAsia" w:ascii="宋体" w:hAnsi="宋体" w:eastAsia="宋体" w:cs="宋体"/>
          <w:color w:val="auto"/>
          <w:sz w:val="21"/>
          <w:szCs w:val="21"/>
          <w:highlight w:val="none"/>
          <w:u w:val="single"/>
        </w:rPr>
        <w:t>广东省公共资源交易平台（https://ygp.gdzwfw.gov.cn）</w:t>
      </w:r>
      <w:r>
        <w:rPr>
          <w:rFonts w:hint="eastAsia" w:ascii="宋体" w:hAnsi="宋体" w:cs="宋体"/>
          <w:color w:val="auto"/>
          <w:szCs w:val="21"/>
          <w:highlight w:val="none"/>
          <w:u w:val="single"/>
        </w:rPr>
        <w:t>、东莞实业投资控股集团有限公司-招标采购栏目（http://www.dgsy.com.cn/）、建成工程咨询股份有限公司门户网站（http://www.gzjc.com.cn/index.html?aspxerrorpath=/）</w:t>
      </w:r>
      <w:r>
        <w:rPr>
          <w:rFonts w:hint="eastAsia" w:ascii="宋体" w:hAnsi="宋体" w:cs="宋体"/>
          <w:color w:val="auto"/>
          <w:szCs w:val="21"/>
          <w:highlight w:val="none"/>
        </w:rPr>
        <w:t>。</w:t>
      </w:r>
    </w:p>
    <w:p w14:paraId="5664C9A3">
      <w:pPr>
        <w:rPr>
          <w:color w:val="auto"/>
          <w:highlight w:val="none"/>
        </w:rPr>
      </w:pPr>
    </w:p>
    <w:p w14:paraId="2E167E93">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2E032ED9">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28    </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00</w:t>
      </w:r>
      <w:r>
        <w:rPr>
          <w:rFonts w:ascii="宋体" w:hAnsi="宋体"/>
          <w:color w:val="auto"/>
          <w:szCs w:val="21"/>
          <w:highlight w:val="none"/>
        </w:rPr>
        <w:t>-</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w:t>
      </w:r>
    </w:p>
    <w:p w14:paraId="5F86FCC5">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28   </w:t>
      </w:r>
      <w:r>
        <w:rPr>
          <w:rFonts w:hint="eastAsia" w:ascii="宋体" w:hAnsi="宋体" w:cs="宋体"/>
          <w:color w:val="auto"/>
          <w:szCs w:val="21"/>
          <w:highlight w:val="none"/>
        </w:rPr>
        <w:t>日</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（北京时间），所有投标文件应于截止时间之前递交，迟交或以电报、传真形式的投标文件将拒绝接收。</w:t>
      </w:r>
    </w:p>
    <w:p w14:paraId="6CA30FC6">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u w:val="single"/>
        </w:rPr>
        <w:t xml:space="preserve"> 广东省东莞市南城街道西平宏伟三路39号联景商业大厦16层会议01室。</w:t>
      </w:r>
    </w:p>
    <w:p w14:paraId="019106D4">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41A20D23">
      <w:pPr>
        <w:pStyle w:val="38"/>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3240C47B">
      <w:pPr>
        <w:pStyle w:val="38"/>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57D8E8BE">
      <w:pPr>
        <w:pStyle w:val="38"/>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14:paraId="0F90F778">
      <w:pPr>
        <w:pStyle w:val="38"/>
        <w:ind w:firstLine="400"/>
        <w:rPr>
          <w:color w:val="auto"/>
          <w:highlight w:val="none"/>
        </w:rPr>
      </w:pPr>
    </w:p>
    <w:p w14:paraId="6C9E7D66">
      <w:pPr>
        <w:pStyle w:val="38"/>
        <w:ind w:firstLine="422"/>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14:paraId="603CFFB4">
      <w:pPr>
        <w:pStyle w:val="38"/>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65FB776C">
      <w:pPr>
        <w:pStyle w:val="38"/>
        <w:spacing w:line="360" w:lineRule="auto"/>
        <w:rPr>
          <w:rFonts w:ascii="宋体" w:hAnsi="宋体" w:eastAsia="宋体" w:cs="宋体"/>
          <w:color w:val="auto"/>
          <w:sz w:val="21"/>
          <w:szCs w:val="21"/>
          <w:highlight w:val="none"/>
        </w:rPr>
      </w:pPr>
      <w:r>
        <w:rPr>
          <w:rFonts w:hint="eastAsia" w:ascii="宋体" w:hAnsi="宋体" w:cs="宋体"/>
          <w:color w:val="auto"/>
          <w:szCs w:val="21"/>
          <w:highlight w:val="none"/>
          <w:u w:val="single"/>
        </w:rPr>
        <w:t>中国招标投标公共服务平台（http://www.cebpubservice.com/）、</w:t>
      </w:r>
      <w:r>
        <w:rPr>
          <w:rFonts w:hint="eastAsia" w:ascii="宋体" w:hAnsi="宋体" w:eastAsia="宋体" w:cs="宋体"/>
          <w:color w:val="auto"/>
          <w:sz w:val="21"/>
          <w:szCs w:val="21"/>
          <w:highlight w:val="none"/>
          <w:u w:val="single"/>
        </w:rPr>
        <w:t>广东省公共资源交易平台（https://ygp.gdzwfw.gov.cn）</w:t>
      </w:r>
      <w:r>
        <w:rPr>
          <w:rFonts w:hint="eastAsia" w:ascii="宋体" w:hAnsi="宋体" w:cs="宋体"/>
          <w:color w:val="auto"/>
          <w:szCs w:val="21"/>
          <w:highlight w:val="none"/>
          <w:u w:val="single"/>
        </w:rPr>
        <w:t>、东莞实业投资控股集团有限公司-招标采购栏目（http://www.dgsy.com.cn/）、建成工程咨询股份有限公司门户网站（http://www.gzjc.com.cn/index.html?aspxerrorpath=/）</w:t>
      </w:r>
      <w:r>
        <w:rPr>
          <w:rFonts w:hint="eastAsia" w:ascii="宋体" w:hAnsi="宋体" w:eastAsia="宋体" w:cs="宋体"/>
          <w:color w:val="auto"/>
          <w:sz w:val="21"/>
          <w:szCs w:val="21"/>
          <w:highlight w:val="none"/>
        </w:rPr>
        <w:t>。</w:t>
      </w:r>
    </w:p>
    <w:p w14:paraId="17234A7C">
      <w:pPr>
        <w:pStyle w:val="38"/>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14:paraId="71AAF76D">
      <w:pPr>
        <w:pStyle w:val="38"/>
        <w:spacing w:line="360" w:lineRule="auto"/>
        <w:rPr>
          <w:rFonts w:ascii="宋体" w:hAnsi="宋体" w:eastAsia="宋体" w:cs="宋体"/>
          <w:bCs/>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1D28A7A9">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5F1802A8">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采购人名称：东莞松湖迎宾里酒店有限公司</w:t>
      </w:r>
    </w:p>
    <w:p w14:paraId="6C2F6358">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采购人联系人：黄</w:t>
      </w:r>
      <w:r>
        <w:rPr>
          <w:rFonts w:hint="eastAsia" w:ascii="宋体" w:hAnsi="宋体" w:eastAsia="宋体"/>
          <w:bCs/>
          <w:color w:val="auto"/>
          <w:szCs w:val="21"/>
          <w:highlight w:val="none"/>
          <w:lang w:eastAsia="zh-CN"/>
        </w:rPr>
        <w:t>工</w:t>
      </w:r>
      <w:r>
        <w:rPr>
          <w:rFonts w:hint="eastAsia" w:ascii="宋体" w:hAnsi="宋体" w:eastAsia="宋体"/>
          <w:bCs/>
          <w:color w:val="auto"/>
          <w:szCs w:val="21"/>
          <w:highlight w:val="none"/>
        </w:rPr>
        <w:t xml:space="preserve">  </w:t>
      </w:r>
    </w:p>
    <w:p w14:paraId="5980496F">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采购人地址：东莞市松山湖园区博恒二路</w:t>
      </w:r>
      <w:r>
        <w:rPr>
          <w:rFonts w:hint="eastAsia" w:ascii="宋体" w:hAnsi="宋体" w:eastAsia="宋体"/>
          <w:bCs/>
          <w:color w:val="auto"/>
          <w:szCs w:val="21"/>
          <w:highlight w:val="none"/>
          <w:lang w:val="en-US" w:eastAsia="zh-CN"/>
        </w:rPr>
        <w:t>1号9栋2001房</w:t>
      </w:r>
    </w:p>
    <w:p w14:paraId="7313051E">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 xml:space="preserve">采购人联系电话：0769-38883999 </w:t>
      </w:r>
    </w:p>
    <w:p w14:paraId="110AFE0B">
      <w:pPr>
        <w:ind w:firstLine="420" w:firstLineChars="200"/>
        <w:rPr>
          <w:rFonts w:hint="eastAsia" w:ascii="宋体" w:hAnsi="宋体" w:eastAsia="宋体"/>
          <w:bCs/>
          <w:color w:val="auto"/>
          <w:szCs w:val="21"/>
          <w:highlight w:val="none"/>
        </w:rPr>
      </w:pPr>
    </w:p>
    <w:p w14:paraId="102023C3">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采购代理机构名称：</w:t>
      </w:r>
      <w:r>
        <w:rPr>
          <w:rFonts w:hint="eastAsia" w:ascii="宋体" w:hAnsi="宋体" w:eastAsia="宋体"/>
          <w:bCs/>
          <w:color w:val="auto"/>
          <w:szCs w:val="21"/>
          <w:highlight w:val="none"/>
          <w:lang w:eastAsia="zh-CN"/>
        </w:rPr>
        <w:t>建成工程咨询股份有限公司</w:t>
      </w:r>
    </w:p>
    <w:p w14:paraId="0D373664">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采购代理机构地址：广东省东莞市南城街道西平宏伟三路39号联景商业大厦16层</w:t>
      </w:r>
    </w:p>
    <w:p w14:paraId="25039D11">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采购代理机构联系人：</w:t>
      </w:r>
      <w:r>
        <w:rPr>
          <w:rFonts w:hint="eastAsia" w:ascii="宋体" w:hAnsi="宋体" w:eastAsia="宋体"/>
          <w:bCs/>
          <w:color w:val="auto"/>
          <w:szCs w:val="21"/>
          <w:highlight w:val="none"/>
          <w:lang w:eastAsia="zh-CN"/>
        </w:rPr>
        <w:t>郑工</w:t>
      </w:r>
    </w:p>
    <w:p w14:paraId="0BD93E71">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采购代理机构联系电话：0769-</w:t>
      </w:r>
      <w:r>
        <w:rPr>
          <w:rFonts w:hint="eastAsia" w:ascii="宋体" w:hAnsi="宋体" w:eastAsia="宋体"/>
          <w:bCs/>
          <w:color w:val="auto"/>
          <w:szCs w:val="21"/>
          <w:highlight w:val="none"/>
          <w:lang w:val="en-US" w:eastAsia="zh-CN"/>
        </w:rPr>
        <w:t>22801999</w:t>
      </w:r>
      <w:r>
        <w:rPr>
          <w:rFonts w:hint="eastAsia" w:ascii="宋体" w:hAnsi="宋体" w:eastAsia="宋体"/>
          <w:bCs/>
          <w:color w:val="auto"/>
          <w:szCs w:val="21"/>
          <w:highlight w:val="none"/>
        </w:rPr>
        <w:t xml:space="preserve"> </w:t>
      </w:r>
    </w:p>
    <w:p w14:paraId="7A155966">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 xml:space="preserve">采购代理机构邮箱：gjzxdg@126.com </w:t>
      </w:r>
    </w:p>
    <w:p w14:paraId="30ED2174">
      <w:pPr>
        <w:ind w:firstLine="420" w:firstLineChars="200"/>
        <w:rPr>
          <w:color w:val="auto"/>
          <w:highlight w:val="none"/>
        </w:rPr>
      </w:pPr>
    </w:p>
    <w:p w14:paraId="7B5FA1B9">
      <w:pPr>
        <w:ind w:right="752" w:rightChars="358"/>
        <w:jc w:val="right"/>
        <w:rPr>
          <w:color w:val="auto"/>
          <w:highlight w:val="none"/>
        </w:rPr>
      </w:pPr>
    </w:p>
    <w:p w14:paraId="2B7487D6">
      <w:pPr>
        <w:ind w:right="752" w:rightChars="358"/>
        <w:jc w:val="right"/>
        <w:rPr>
          <w:rFonts w:hint="eastAsia" w:ascii="宋体" w:hAnsi="宋体" w:eastAsia="宋体"/>
          <w:bCs/>
          <w:color w:val="auto"/>
          <w:szCs w:val="21"/>
          <w:highlight w:val="none"/>
          <w:lang w:eastAsia="zh-CN"/>
        </w:rPr>
      </w:pPr>
      <w:r>
        <w:rPr>
          <w:rFonts w:hint="eastAsia" w:ascii="宋体" w:hAnsi="宋体" w:eastAsia="宋体"/>
          <w:bCs/>
          <w:color w:val="auto"/>
          <w:szCs w:val="21"/>
          <w:highlight w:val="none"/>
        </w:rPr>
        <w:t>采购代理机构</w:t>
      </w:r>
      <w:r>
        <w:rPr>
          <w:rFonts w:hint="eastAsia" w:ascii="宋体" w:hAnsi="宋体" w:eastAsia="宋体"/>
          <w:bCs/>
          <w:color w:val="auto"/>
          <w:szCs w:val="21"/>
          <w:highlight w:val="none"/>
          <w:lang w:eastAsia="zh-CN"/>
        </w:rPr>
        <w:t>：建成工程咨询股份有限公司</w:t>
      </w:r>
    </w:p>
    <w:p w14:paraId="30F394BA">
      <w:pPr>
        <w:ind w:right="752" w:rightChars="358"/>
        <w:jc w:val="right"/>
        <w:rPr>
          <w:rFonts w:hint="default" w:ascii="宋体" w:hAnsi="宋体" w:eastAsia="宋体" w:cs="宋体"/>
          <w:color w:val="auto"/>
          <w:szCs w:val="21"/>
          <w:lang w:val="en-US" w:eastAsia="zh-CN"/>
        </w:rPr>
      </w:pPr>
      <w:r>
        <w:rPr>
          <w:rFonts w:hint="eastAsia" w:ascii="宋体" w:hAnsi="宋体" w:cs="宋体"/>
          <w:color w:val="auto"/>
          <w:szCs w:val="21"/>
        </w:rPr>
        <w:t>20</w:t>
      </w:r>
      <w:r>
        <w:rPr>
          <w:rFonts w:hint="eastAsia" w:ascii="宋体" w:hAnsi="宋体" w:cs="宋体"/>
          <w:color w:val="auto"/>
          <w:szCs w:val="21"/>
          <w:lang w:val="en-US" w:eastAsia="zh-CN"/>
        </w:rPr>
        <w:t>25</w:t>
      </w:r>
      <w:r>
        <w:rPr>
          <w:rFonts w:hint="eastAsia" w:ascii="宋体" w:hAnsi="宋体" w:cs="宋体"/>
          <w:color w:val="auto"/>
          <w:szCs w:val="21"/>
        </w:rPr>
        <w:t xml:space="preserve">年 </w:t>
      </w:r>
      <w:r>
        <w:rPr>
          <w:rFonts w:hint="eastAsia" w:ascii="宋体" w:hAnsi="宋体" w:cs="宋体"/>
          <w:color w:val="auto"/>
          <w:szCs w:val="21"/>
          <w:lang w:val="en-US" w:eastAsia="zh-CN"/>
        </w:rPr>
        <w:t xml:space="preserve">9 </w:t>
      </w:r>
      <w:r>
        <w:rPr>
          <w:rFonts w:hint="eastAsia" w:ascii="宋体" w:hAnsi="宋体" w:cs="宋体"/>
          <w:color w:val="auto"/>
          <w:szCs w:val="21"/>
        </w:rPr>
        <w:t xml:space="preserve">月 </w:t>
      </w:r>
      <w:r>
        <w:rPr>
          <w:rFonts w:hint="eastAsia" w:ascii="宋体" w:hAnsi="宋体" w:cs="宋体"/>
          <w:color w:val="auto"/>
          <w:szCs w:val="21"/>
          <w:lang w:val="en-US" w:eastAsia="zh-CN"/>
        </w:rPr>
        <w:t>30  日</w:t>
      </w:r>
    </w:p>
    <w:p w14:paraId="211CF8BB">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6183BC36">
      <w:pPr>
        <w:pStyle w:val="3"/>
        <w:spacing w:before="0" w:after="0" w:line="240" w:lineRule="auto"/>
        <w:rPr>
          <w:color w:val="auto"/>
          <w:sz w:val="28"/>
          <w:szCs w:val="28"/>
          <w:highlight w:val="none"/>
        </w:rPr>
      </w:pPr>
      <w:bookmarkStart w:id="2" w:name="_Toc14223"/>
      <w:r>
        <w:rPr>
          <w:rFonts w:hint="eastAsia"/>
          <w:color w:val="auto"/>
          <w:sz w:val="28"/>
          <w:szCs w:val="28"/>
          <w:highlight w:val="none"/>
        </w:rPr>
        <w:t>第二部分相关资料表格</w:t>
      </w:r>
      <w:bookmarkEnd w:id="2"/>
    </w:p>
    <w:p w14:paraId="3C79ECE8">
      <w:pPr>
        <w:pStyle w:val="4"/>
        <w:spacing w:before="0" w:after="0" w:line="240" w:lineRule="auto"/>
        <w:jc w:val="center"/>
        <w:rPr>
          <w:rFonts w:ascii="宋体" w:hAnsi="宋体" w:cs="宋体"/>
          <w:color w:val="auto"/>
          <w:sz w:val="24"/>
          <w:szCs w:val="24"/>
          <w:highlight w:val="none"/>
        </w:rPr>
      </w:pPr>
      <w:bookmarkStart w:id="3" w:name="_Toc6390"/>
      <w:r>
        <w:rPr>
          <w:rFonts w:hint="eastAsia" w:ascii="宋体" w:hAnsi="宋体" w:cs="宋体"/>
          <w:color w:val="auto"/>
          <w:sz w:val="24"/>
          <w:szCs w:val="24"/>
          <w:highlight w:val="none"/>
        </w:rPr>
        <w:t>附表一：投标资料表</w:t>
      </w:r>
      <w:bookmarkEnd w:id="3"/>
    </w:p>
    <w:tbl>
      <w:tblPr>
        <w:tblStyle w:val="30"/>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6A47FC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6A5A97CF">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21478AED">
            <w:pPr>
              <w:jc w:val="center"/>
              <w:rPr>
                <w:rFonts w:ascii="宋体" w:hAnsi="宋体"/>
                <w:b/>
                <w:color w:val="auto"/>
                <w:szCs w:val="21"/>
                <w:highlight w:val="none"/>
              </w:rPr>
            </w:pPr>
            <w:r>
              <w:rPr>
                <w:rFonts w:hint="eastAsia" w:ascii="宋体" w:hAnsi="宋体"/>
                <w:b/>
                <w:color w:val="auto"/>
                <w:szCs w:val="21"/>
                <w:highlight w:val="none"/>
              </w:rPr>
              <w:t>内容</w:t>
            </w:r>
          </w:p>
        </w:tc>
      </w:tr>
      <w:tr w14:paraId="7AE634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57FB6467">
            <w:pPr>
              <w:jc w:val="center"/>
              <w:rPr>
                <w:rFonts w:ascii="宋体" w:hAnsi="宋体"/>
                <w:b/>
                <w:color w:val="auto"/>
                <w:szCs w:val="21"/>
                <w:highlight w:val="none"/>
              </w:rPr>
            </w:pPr>
            <w:r>
              <w:rPr>
                <w:rFonts w:hint="eastAsia" w:ascii="宋体" w:hAnsi="宋体"/>
                <w:b/>
                <w:color w:val="auto"/>
                <w:szCs w:val="21"/>
                <w:highlight w:val="none"/>
              </w:rPr>
              <w:t>一、说明</w:t>
            </w:r>
          </w:p>
        </w:tc>
      </w:tr>
      <w:tr w14:paraId="127798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2C7680DB">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57BD2694">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1195CF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B669060">
            <w:pPr>
              <w:jc w:val="center"/>
              <w:rPr>
                <w:rFonts w:ascii="宋体" w:hAnsi="宋体"/>
                <w:color w:val="auto"/>
                <w:szCs w:val="21"/>
                <w:highlight w:val="none"/>
              </w:rPr>
            </w:pPr>
          </w:p>
        </w:tc>
        <w:tc>
          <w:tcPr>
            <w:tcW w:w="7532" w:type="dxa"/>
            <w:gridSpan w:val="2"/>
            <w:tcBorders>
              <w:tl2br w:val="nil"/>
              <w:tr2bl w:val="nil"/>
            </w:tcBorders>
            <w:vAlign w:val="center"/>
          </w:tcPr>
          <w:p w14:paraId="2B677A11">
            <w:pPr>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1,800,000.00</w:t>
            </w:r>
          </w:p>
        </w:tc>
      </w:tr>
      <w:tr w14:paraId="0C81F3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60F6C990">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394F9FE2">
            <w:pPr>
              <w:rPr>
                <w:rFonts w:ascii="宋体" w:hAnsi="宋体"/>
                <w:b/>
                <w:bCs/>
                <w:color w:val="auto"/>
                <w:szCs w:val="21"/>
                <w:highlight w:val="none"/>
              </w:rPr>
            </w:pPr>
            <w:r>
              <w:rPr>
                <w:rFonts w:hint="eastAsia" w:ascii="宋体" w:hAnsi="宋体"/>
                <w:b/>
                <w:bCs/>
                <w:color w:val="auto"/>
                <w:szCs w:val="21"/>
                <w:highlight w:val="none"/>
              </w:rPr>
              <w:t>发包方式</w:t>
            </w:r>
          </w:p>
        </w:tc>
      </w:tr>
      <w:tr w14:paraId="23403E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B81328A">
            <w:pPr>
              <w:jc w:val="center"/>
              <w:rPr>
                <w:rFonts w:ascii="宋体" w:hAnsi="宋体"/>
                <w:color w:val="auto"/>
                <w:szCs w:val="21"/>
                <w:highlight w:val="none"/>
              </w:rPr>
            </w:pPr>
          </w:p>
        </w:tc>
        <w:tc>
          <w:tcPr>
            <w:tcW w:w="7532" w:type="dxa"/>
            <w:gridSpan w:val="2"/>
            <w:tcBorders>
              <w:tl2br w:val="nil"/>
              <w:tr2bl w:val="nil"/>
            </w:tcBorders>
            <w:vAlign w:val="center"/>
          </w:tcPr>
          <w:p w14:paraId="5A222A63">
            <w:pPr>
              <w:rPr>
                <w:rFonts w:ascii="宋体" w:hAnsi="宋体"/>
                <w:b/>
                <w:bCs/>
                <w:color w:val="auto"/>
                <w:szCs w:val="21"/>
                <w:highlight w:val="none"/>
              </w:rPr>
            </w:pPr>
            <w:r>
              <w:rPr>
                <w:rFonts w:hint="eastAsia" w:ascii="宋体" w:hAnsi="宋体" w:cs="宋体"/>
                <w:color w:val="auto"/>
                <w:szCs w:val="21"/>
                <w:highlight w:val="none"/>
              </w:rPr>
              <w:t>■</w:t>
            </w:r>
            <w:r>
              <w:rPr>
                <w:rFonts w:hint="eastAsia" w:ascii="宋体" w:hAnsi="宋体"/>
                <w:b/>
                <w:bCs/>
                <w:color w:val="auto"/>
                <w:szCs w:val="21"/>
                <w:highlight w:val="none"/>
              </w:rPr>
              <w:t>固定总价包干；</w:t>
            </w:r>
          </w:p>
          <w:p w14:paraId="32455A07">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固定单价暂定总价包干；</w:t>
            </w:r>
          </w:p>
          <w:p w14:paraId="16EB5073">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w:t>
            </w:r>
            <w:r>
              <w:rPr>
                <w:rFonts w:hint="eastAsia" w:ascii="宋体" w:hAnsi="宋体"/>
                <w:b/>
                <w:bCs/>
                <w:color w:val="auto"/>
                <w:szCs w:val="21"/>
                <w:highlight w:val="none"/>
                <w:u w:val="single"/>
              </w:rPr>
              <w:t xml:space="preserve">    ；</w:t>
            </w:r>
          </w:p>
          <w:p w14:paraId="6610AAEA">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7793787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456207A0">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14:paraId="0F7F32F3">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14:paraId="3FD99D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D070038">
            <w:pPr>
              <w:jc w:val="center"/>
              <w:rPr>
                <w:rFonts w:ascii="宋体" w:hAnsi="宋体"/>
                <w:color w:val="auto"/>
                <w:szCs w:val="21"/>
                <w:highlight w:val="none"/>
              </w:rPr>
            </w:pPr>
          </w:p>
        </w:tc>
        <w:tc>
          <w:tcPr>
            <w:tcW w:w="7532" w:type="dxa"/>
            <w:gridSpan w:val="2"/>
            <w:tcBorders>
              <w:tl2br w:val="nil"/>
              <w:tr2bl w:val="nil"/>
            </w:tcBorders>
            <w:vAlign w:val="center"/>
          </w:tcPr>
          <w:p w14:paraId="6F72C3C3">
            <w:pPr>
              <w:pStyle w:val="41"/>
              <w:ind w:firstLine="0" w:firstLineChars="0"/>
              <w:rPr>
                <w:rFonts w:ascii="宋体" w:hAnsi="宋体" w:cs="宋体"/>
                <w:color w:val="auto"/>
                <w:szCs w:val="21"/>
                <w:highlight w:val="none"/>
              </w:rPr>
            </w:pPr>
            <w:r>
              <w:rPr>
                <w:rFonts w:hint="eastAsia" w:ascii="宋体" w:hAnsi="宋体"/>
                <w:color w:val="auto"/>
                <w:szCs w:val="21"/>
                <w:highlight w:val="none"/>
              </w:rPr>
              <w:sym w:font="Wingdings 2" w:char="00A3"/>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w:t>
            </w:r>
            <w:r>
              <w:rPr>
                <w:rFonts w:ascii="宋体" w:hAnsi="宋体"/>
                <w:color w:val="auto"/>
                <w:szCs w:val="21"/>
                <w:highlight w:val="none"/>
                <w:u w:val="single"/>
              </w:rPr>
              <w:t xml:space="preserve">    </w:t>
            </w:r>
            <w:r>
              <w:rPr>
                <w:rFonts w:hint="eastAsia" w:ascii="宋体" w:hAnsi="宋体" w:cs="宋体"/>
                <w:color w:val="auto"/>
                <w:szCs w:val="21"/>
                <w:highlight w:val="none"/>
              </w:rPr>
              <w:t>；</w:t>
            </w:r>
          </w:p>
          <w:p w14:paraId="2418625C">
            <w:pPr>
              <w:rPr>
                <w:rFonts w:ascii="宋体" w:hAnsi="宋体"/>
                <w:b/>
                <w:bCs/>
                <w:color w:val="auto"/>
                <w:szCs w:val="21"/>
                <w:highlight w:val="none"/>
              </w:rPr>
            </w:pPr>
            <w:r>
              <w:rPr>
                <w:rFonts w:hint="eastAsia" w:ascii="宋体" w:hAnsi="宋体" w:cs="宋体"/>
                <w:color w:val="auto"/>
                <w:szCs w:val="21"/>
                <w:highlight w:val="none"/>
              </w:rPr>
              <w:t>■否；</w:t>
            </w:r>
          </w:p>
        </w:tc>
      </w:tr>
      <w:tr w14:paraId="715B37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22526A6">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14:paraId="2F54B070">
            <w:pPr>
              <w:rPr>
                <w:rFonts w:ascii="宋体" w:hAnsi="宋体"/>
                <w:b/>
                <w:bCs/>
                <w:color w:val="auto"/>
                <w:szCs w:val="21"/>
                <w:highlight w:val="none"/>
              </w:rPr>
            </w:pPr>
            <w:r>
              <w:rPr>
                <w:rFonts w:hint="eastAsia" w:ascii="宋体" w:hAnsi="宋体"/>
                <w:b/>
                <w:bCs/>
                <w:color w:val="auto"/>
                <w:szCs w:val="21"/>
                <w:highlight w:val="none"/>
              </w:rPr>
              <w:t>资金来源</w:t>
            </w:r>
          </w:p>
        </w:tc>
      </w:tr>
      <w:tr w14:paraId="5F0588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2E765D9">
            <w:pPr>
              <w:jc w:val="center"/>
              <w:rPr>
                <w:rFonts w:ascii="宋体" w:hAnsi="宋体"/>
                <w:color w:val="auto"/>
                <w:szCs w:val="21"/>
                <w:highlight w:val="none"/>
              </w:rPr>
            </w:pPr>
          </w:p>
        </w:tc>
        <w:tc>
          <w:tcPr>
            <w:tcW w:w="7532" w:type="dxa"/>
            <w:gridSpan w:val="2"/>
            <w:tcBorders>
              <w:tl2br w:val="nil"/>
              <w:tr2bl w:val="nil"/>
            </w:tcBorders>
            <w:vAlign w:val="center"/>
          </w:tcPr>
          <w:p w14:paraId="4FCCE4DF">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51E2A6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B73056F">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14:paraId="5BC80B80">
            <w:pPr>
              <w:rPr>
                <w:rFonts w:ascii="宋体" w:hAnsi="宋体"/>
                <w:b/>
                <w:color w:val="auto"/>
                <w:szCs w:val="21"/>
                <w:highlight w:val="none"/>
              </w:rPr>
            </w:pPr>
            <w:r>
              <w:rPr>
                <w:rFonts w:hint="eastAsia" w:ascii="宋体" w:hAnsi="宋体"/>
                <w:b/>
                <w:color w:val="auto"/>
                <w:szCs w:val="21"/>
                <w:highlight w:val="none"/>
              </w:rPr>
              <w:t>踏勘现场</w:t>
            </w:r>
          </w:p>
        </w:tc>
      </w:tr>
      <w:tr w14:paraId="7FD5FC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56A5845">
            <w:pPr>
              <w:jc w:val="center"/>
              <w:rPr>
                <w:rFonts w:ascii="宋体" w:hAnsi="宋体"/>
                <w:color w:val="auto"/>
                <w:szCs w:val="21"/>
                <w:highlight w:val="none"/>
              </w:rPr>
            </w:pPr>
          </w:p>
        </w:tc>
        <w:tc>
          <w:tcPr>
            <w:tcW w:w="7532" w:type="dxa"/>
            <w:gridSpan w:val="2"/>
            <w:tcBorders>
              <w:tl2br w:val="nil"/>
              <w:tr2bl w:val="nil"/>
            </w:tcBorders>
            <w:vAlign w:val="center"/>
          </w:tcPr>
          <w:p w14:paraId="6033F336">
            <w:pPr>
              <w:rPr>
                <w:rFonts w:ascii="宋体" w:hAnsi="宋体"/>
                <w:bCs/>
                <w:color w:val="auto"/>
                <w:szCs w:val="21"/>
                <w:highlight w:val="none"/>
              </w:rPr>
            </w:pPr>
            <w:r>
              <w:rPr>
                <w:rFonts w:hint="eastAsia" w:ascii="宋体" w:hAnsi="宋体" w:cs="宋体"/>
                <w:color w:val="auto"/>
                <w:szCs w:val="21"/>
                <w:highlight w:val="none"/>
              </w:rPr>
              <w:t>■</w:t>
            </w:r>
            <w:r>
              <w:rPr>
                <w:rFonts w:hint="eastAsia" w:ascii="宋体" w:hAnsi="宋体"/>
                <w:bCs/>
                <w:color w:val="auto"/>
                <w:szCs w:val="21"/>
                <w:highlight w:val="none"/>
              </w:rPr>
              <w:t>不组织 。</w:t>
            </w:r>
          </w:p>
          <w:p w14:paraId="45169F71">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val="en-US" w:eastAsia="zh-CN"/>
              </w:rPr>
              <w:t>/</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15E595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617BAFD5">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499575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3E0B3653">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14:paraId="607BCA7B">
            <w:pPr>
              <w:rPr>
                <w:rFonts w:ascii="宋体" w:hAnsi="宋体"/>
                <w:b/>
                <w:color w:val="auto"/>
                <w:szCs w:val="21"/>
                <w:highlight w:val="none"/>
              </w:rPr>
            </w:pPr>
            <w:r>
              <w:rPr>
                <w:rFonts w:hint="eastAsia" w:ascii="宋体" w:hAnsi="宋体"/>
                <w:b/>
                <w:color w:val="auto"/>
                <w:szCs w:val="21"/>
                <w:highlight w:val="none"/>
              </w:rPr>
              <w:t>投标语言</w:t>
            </w:r>
          </w:p>
        </w:tc>
      </w:tr>
      <w:tr w14:paraId="486591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C89FB0F">
            <w:pPr>
              <w:jc w:val="center"/>
              <w:rPr>
                <w:rFonts w:ascii="宋体" w:hAnsi="宋体"/>
                <w:color w:val="auto"/>
                <w:szCs w:val="21"/>
                <w:highlight w:val="none"/>
              </w:rPr>
            </w:pPr>
          </w:p>
        </w:tc>
        <w:tc>
          <w:tcPr>
            <w:tcW w:w="7532" w:type="dxa"/>
            <w:gridSpan w:val="2"/>
            <w:tcBorders>
              <w:tl2br w:val="nil"/>
              <w:tr2bl w:val="nil"/>
            </w:tcBorders>
            <w:vAlign w:val="center"/>
          </w:tcPr>
          <w:p w14:paraId="01F47EDD">
            <w:pPr>
              <w:rPr>
                <w:rFonts w:ascii="宋体" w:hAnsi="宋体"/>
                <w:b/>
                <w:color w:val="auto"/>
                <w:szCs w:val="21"/>
                <w:highlight w:val="none"/>
              </w:rPr>
            </w:pPr>
            <w:r>
              <w:rPr>
                <w:rFonts w:hint="eastAsia" w:ascii="宋体" w:hAnsi="宋体"/>
                <w:color w:val="auto"/>
                <w:szCs w:val="21"/>
                <w:highlight w:val="none"/>
              </w:rPr>
              <w:t>中文。</w:t>
            </w:r>
          </w:p>
        </w:tc>
      </w:tr>
      <w:tr w14:paraId="6EDF85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F6F2F4B">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14:paraId="7C8769FB">
            <w:pPr>
              <w:jc w:val="both"/>
              <w:rPr>
                <w:rFonts w:ascii="宋体" w:hAnsi="宋体"/>
                <w:b/>
                <w:color w:val="auto"/>
                <w:szCs w:val="21"/>
                <w:highlight w:val="none"/>
              </w:rPr>
            </w:pPr>
            <w:r>
              <w:rPr>
                <w:rFonts w:hint="eastAsia" w:ascii="宋体" w:hAnsi="宋体"/>
                <w:b/>
                <w:color w:val="auto"/>
                <w:szCs w:val="21"/>
                <w:highlight w:val="none"/>
              </w:rPr>
              <w:t>投标报价</w:t>
            </w:r>
          </w:p>
        </w:tc>
      </w:tr>
      <w:tr w14:paraId="0A8A1A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6A28B2C">
            <w:pPr>
              <w:jc w:val="center"/>
              <w:rPr>
                <w:rFonts w:ascii="宋体" w:hAnsi="宋体"/>
                <w:color w:val="auto"/>
                <w:szCs w:val="21"/>
                <w:highlight w:val="none"/>
              </w:rPr>
            </w:pPr>
          </w:p>
        </w:tc>
        <w:tc>
          <w:tcPr>
            <w:tcW w:w="7532" w:type="dxa"/>
            <w:gridSpan w:val="2"/>
            <w:tcBorders>
              <w:tl2br w:val="nil"/>
              <w:tr2bl w:val="nil"/>
            </w:tcBorders>
            <w:vAlign w:val="center"/>
          </w:tcPr>
          <w:p w14:paraId="1326654B">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0E2515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4E038AF1">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14:paraId="7A938FB0">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33E03B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294D199C">
            <w:pPr>
              <w:jc w:val="center"/>
              <w:rPr>
                <w:rFonts w:ascii="宋体" w:hAnsi="宋体"/>
                <w:color w:val="auto"/>
                <w:szCs w:val="21"/>
                <w:highlight w:val="none"/>
              </w:rPr>
            </w:pPr>
          </w:p>
        </w:tc>
        <w:tc>
          <w:tcPr>
            <w:tcW w:w="7532" w:type="dxa"/>
            <w:gridSpan w:val="2"/>
            <w:tcBorders>
              <w:tl2br w:val="nil"/>
              <w:tr2bl w:val="nil"/>
            </w:tcBorders>
            <w:vAlign w:val="center"/>
          </w:tcPr>
          <w:p w14:paraId="152A659B">
            <w:pPr>
              <w:jc w:val="both"/>
              <w:rPr>
                <w:rFonts w:ascii="宋体" w:hAnsi="宋体"/>
                <w:color w:val="auto"/>
                <w:szCs w:val="21"/>
                <w:highlight w:val="none"/>
              </w:rPr>
            </w:pPr>
            <w:r>
              <w:rPr>
                <w:rFonts w:hint="eastAsia" w:ascii="宋体" w:hAnsi="宋体"/>
                <w:color w:val="auto"/>
                <w:szCs w:val="21"/>
                <w:highlight w:val="none"/>
              </w:rPr>
              <w:t>（1）投标保证金金额：人民币</w:t>
            </w:r>
            <w:r>
              <w:rPr>
                <w:rFonts w:hint="eastAsia" w:ascii="宋体" w:hAnsi="宋体"/>
                <w:b/>
                <w:color w:val="auto"/>
                <w:szCs w:val="21"/>
                <w:highlight w:val="none"/>
              </w:rPr>
              <w:t>（大写）</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val="en-US" w:eastAsia="zh-CN"/>
              </w:rPr>
              <w:t>壹万捌仟元整</w:t>
            </w:r>
            <w:r>
              <w:rPr>
                <w:rFonts w:hint="eastAsia" w:ascii="宋体" w:hAnsi="宋体"/>
                <w:color w:val="auto"/>
                <w:szCs w:val="21"/>
                <w:highlight w:val="none"/>
              </w:rPr>
              <w:t>元（</w:t>
            </w:r>
            <w:r>
              <w:rPr>
                <w:rFonts w:hint="eastAsia" w:ascii="宋体" w:hAnsi="宋体"/>
                <w:b/>
                <w:bCs/>
                <w:color w:val="auto"/>
                <w:szCs w:val="21"/>
                <w:highlight w:val="none"/>
              </w:rPr>
              <w:t>￥</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val="en-US" w:eastAsia="zh-CN"/>
              </w:rPr>
              <w:t>18000.00</w:t>
            </w:r>
            <w:r>
              <w:rPr>
                <w:rFonts w:hint="eastAsia" w:ascii="宋体" w:hAnsi="宋体"/>
                <w:b/>
                <w:color w:val="auto"/>
                <w:szCs w:val="21"/>
                <w:highlight w:val="none"/>
                <w:u w:val="single"/>
              </w:rPr>
              <w:t xml:space="preserve">      元</w:t>
            </w:r>
            <w:r>
              <w:rPr>
                <w:rFonts w:hint="eastAsia" w:ascii="宋体" w:hAnsi="宋体"/>
                <w:color w:val="auto"/>
                <w:szCs w:val="21"/>
                <w:highlight w:val="none"/>
              </w:rPr>
              <w:t>）。</w:t>
            </w:r>
          </w:p>
        </w:tc>
      </w:tr>
      <w:tr w14:paraId="2D3DCE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0305ED3D">
            <w:pPr>
              <w:jc w:val="center"/>
              <w:rPr>
                <w:rFonts w:ascii="宋体" w:hAnsi="宋体"/>
                <w:color w:val="auto"/>
                <w:szCs w:val="21"/>
                <w:highlight w:val="none"/>
              </w:rPr>
            </w:pPr>
          </w:p>
        </w:tc>
        <w:tc>
          <w:tcPr>
            <w:tcW w:w="7532" w:type="dxa"/>
            <w:gridSpan w:val="2"/>
            <w:tcBorders>
              <w:tl2br w:val="nil"/>
              <w:tr2bl w:val="nil"/>
            </w:tcBorders>
            <w:vAlign w:val="center"/>
          </w:tcPr>
          <w:p w14:paraId="1FE58EE2">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44A083EF">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40FB499C">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帐户名称： </w:t>
            </w:r>
            <w:r>
              <w:rPr>
                <w:rFonts w:hint="eastAsia" w:hAnsi="宋体" w:cs="宋体"/>
                <w:color w:val="auto"/>
                <w:kern w:val="2"/>
                <w:szCs w:val="21"/>
                <w:highlight w:val="none"/>
                <w:u w:val="single"/>
                <w:lang w:val="zh-CN"/>
              </w:rPr>
              <w:t>东莞实业投资控股集团有限公司</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295EA812">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开户银行： </w:t>
            </w:r>
            <w:r>
              <w:rPr>
                <w:rFonts w:ascii="宋体" w:hAnsi="宋体"/>
                <w:color w:val="auto"/>
                <w:szCs w:val="21"/>
                <w:highlight w:val="none"/>
                <w:u w:val="single"/>
              </w:rPr>
              <w:t>100899920180018888</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63F6AF07">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银行帐号： </w:t>
            </w:r>
            <w:r>
              <w:rPr>
                <w:rFonts w:hint="eastAsia" w:ascii="宋体" w:hAnsi="宋体"/>
                <w:color w:val="auto"/>
                <w:szCs w:val="21"/>
                <w:highlight w:val="none"/>
                <w:u w:val="single"/>
              </w:rPr>
              <w:t>中国邮政储蓄银行东莞市分行</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r>
              <w:rPr>
                <w:rFonts w:hint="eastAsia" w:hAnsi="宋体" w:cs="宋体"/>
                <w:color w:val="auto"/>
                <w:kern w:val="2"/>
                <w:szCs w:val="21"/>
                <w:highlight w:val="none"/>
                <w:u w:val="single"/>
              </w:rPr>
              <w:t xml:space="preserve">  </w:t>
            </w:r>
          </w:p>
          <w:p w14:paraId="5E719EDF">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3FB264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F8553F8">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14:paraId="4FAD37FF">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086F8E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756FD3CD">
            <w:pPr>
              <w:jc w:val="center"/>
              <w:rPr>
                <w:rFonts w:ascii="宋体" w:hAnsi="宋体"/>
                <w:color w:val="auto"/>
                <w:szCs w:val="21"/>
                <w:highlight w:val="none"/>
              </w:rPr>
            </w:pPr>
          </w:p>
        </w:tc>
        <w:tc>
          <w:tcPr>
            <w:tcW w:w="7532" w:type="dxa"/>
            <w:gridSpan w:val="2"/>
            <w:tcBorders>
              <w:tl2br w:val="nil"/>
              <w:tr2bl w:val="nil"/>
            </w:tcBorders>
            <w:vAlign w:val="center"/>
          </w:tcPr>
          <w:p w14:paraId="3AC0918B">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26BFBBC3">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239901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16C4A4F">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14:paraId="4BC27709">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4C512F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2FB5E79">
            <w:pPr>
              <w:jc w:val="center"/>
              <w:rPr>
                <w:rFonts w:ascii="宋体" w:hAnsi="宋体"/>
                <w:color w:val="auto"/>
                <w:szCs w:val="21"/>
                <w:highlight w:val="none"/>
              </w:rPr>
            </w:pPr>
          </w:p>
        </w:tc>
        <w:tc>
          <w:tcPr>
            <w:tcW w:w="7532" w:type="dxa"/>
            <w:gridSpan w:val="2"/>
            <w:tcBorders>
              <w:tl2br w:val="nil"/>
              <w:tr2bl w:val="nil"/>
            </w:tcBorders>
            <w:vAlign w:val="center"/>
          </w:tcPr>
          <w:p w14:paraId="701D37AF">
            <w:pPr>
              <w:jc w:val="both"/>
              <w:rPr>
                <w:rFonts w:ascii="宋体" w:hAnsi="宋体"/>
                <w:b/>
                <w:color w:val="auto"/>
                <w:szCs w:val="21"/>
                <w:highlight w:val="none"/>
              </w:rPr>
            </w:pPr>
            <w:r>
              <w:rPr>
                <w:rFonts w:hint="eastAsia" w:ascii="宋体" w:hAnsi="宋体"/>
                <w:color w:val="auto"/>
                <w:szCs w:val="21"/>
                <w:highlight w:val="none"/>
              </w:rPr>
              <w:t>九十天。</w:t>
            </w:r>
          </w:p>
        </w:tc>
      </w:tr>
      <w:tr w14:paraId="419093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731E322D">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14:paraId="16DEB714">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448711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2617BA4D">
            <w:pPr>
              <w:jc w:val="center"/>
              <w:rPr>
                <w:rFonts w:ascii="宋体" w:hAnsi="宋体"/>
                <w:color w:val="auto"/>
                <w:szCs w:val="21"/>
                <w:highlight w:val="none"/>
              </w:rPr>
            </w:pPr>
          </w:p>
        </w:tc>
        <w:tc>
          <w:tcPr>
            <w:tcW w:w="2608" w:type="dxa"/>
            <w:tcBorders>
              <w:tl2br w:val="nil"/>
              <w:tr2bl w:val="nil"/>
            </w:tcBorders>
            <w:vAlign w:val="center"/>
          </w:tcPr>
          <w:p w14:paraId="67AB3F1B">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783B2E25">
            <w:pPr>
              <w:jc w:val="center"/>
              <w:rPr>
                <w:rFonts w:ascii="宋体" w:hAnsi="宋体"/>
                <w:b/>
                <w:color w:val="auto"/>
                <w:szCs w:val="21"/>
                <w:highlight w:val="none"/>
              </w:rPr>
            </w:pPr>
            <w:r>
              <w:rPr>
                <w:rFonts w:hint="eastAsia" w:ascii="宋体" w:hAnsi="宋体"/>
                <w:b/>
                <w:color w:val="auto"/>
                <w:szCs w:val="21"/>
                <w:highlight w:val="none"/>
              </w:rPr>
              <w:t>份数</w:t>
            </w:r>
          </w:p>
        </w:tc>
      </w:tr>
      <w:tr w14:paraId="4DECC6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6C51CAC5">
            <w:pPr>
              <w:jc w:val="center"/>
              <w:rPr>
                <w:rFonts w:ascii="宋体" w:hAnsi="宋体"/>
                <w:color w:val="auto"/>
                <w:szCs w:val="21"/>
                <w:highlight w:val="none"/>
              </w:rPr>
            </w:pPr>
          </w:p>
        </w:tc>
        <w:tc>
          <w:tcPr>
            <w:tcW w:w="2608" w:type="dxa"/>
            <w:tcBorders>
              <w:tl2br w:val="nil"/>
              <w:tr2bl w:val="nil"/>
            </w:tcBorders>
            <w:vAlign w:val="center"/>
          </w:tcPr>
          <w:p w14:paraId="05A0E6EA">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2EF0CCFE">
            <w:pPr>
              <w:jc w:val="center"/>
              <w:rPr>
                <w:rFonts w:ascii="宋体" w:hAnsi="宋体"/>
                <w:b/>
                <w:color w:val="auto"/>
                <w:szCs w:val="21"/>
                <w:highlight w:val="none"/>
              </w:rPr>
            </w:pPr>
            <w:r>
              <w:rPr>
                <w:rFonts w:hint="eastAsia" w:ascii="宋体" w:hAnsi="宋体"/>
                <w:b/>
                <w:color w:val="auto"/>
                <w:szCs w:val="21"/>
                <w:highlight w:val="none"/>
              </w:rPr>
              <w:t>1</w:t>
            </w:r>
          </w:p>
        </w:tc>
      </w:tr>
      <w:tr w14:paraId="78A788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5A07773">
            <w:pPr>
              <w:jc w:val="center"/>
              <w:rPr>
                <w:rFonts w:ascii="宋体" w:hAnsi="宋体"/>
                <w:color w:val="auto"/>
                <w:szCs w:val="21"/>
                <w:highlight w:val="none"/>
              </w:rPr>
            </w:pPr>
          </w:p>
        </w:tc>
        <w:tc>
          <w:tcPr>
            <w:tcW w:w="2608" w:type="dxa"/>
            <w:tcBorders>
              <w:tl2br w:val="nil"/>
              <w:tr2bl w:val="nil"/>
            </w:tcBorders>
            <w:vAlign w:val="center"/>
          </w:tcPr>
          <w:p w14:paraId="72BCC6D4">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202F1EB0">
            <w:pPr>
              <w:jc w:val="center"/>
              <w:rPr>
                <w:rFonts w:ascii="宋体" w:hAnsi="宋体"/>
                <w:b/>
                <w:color w:val="auto"/>
                <w:szCs w:val="21"/>
                <w:highlight w:val="none"/>
              </w:rPr>
            </w:pPr>
            <w:r>
              <w:rPr>
                <w:rFonts w:hint="eastAsia" w:ascii="宋体" w:hAnsi="宋体"/>
                <w:b/>
                <w:color w:val="auto"/>
                <w:szCs w:val="21"/>
                <w:highlight w:val="none"/>
              </w:rPr>
              <w:t>1</w:t>
            </w:r>
          </w:p>
        </w:tc>
      </w:tr>
      <w:tr w14:paraId="50B54A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518308D1">
            <w:pPr>
              <w:jc w:val="center"/>
              <w:rPr>
                <w:rFonts w:ascii="宋体" w:hAnsi="宋体"/>
                <w:color w:val="auto"/>
                <w:szCs w:val="21"/>
                <w:highlight w:val="none"/>
              </w:rPr>
            </w:pPr>
          </w:p>
        </w:tc>
        <w:tc>
          <w:tcPr>
            <w:tcW w:w="2608" w:type="dxa"/>
            <w:tcBorders>
              <w:tl2br w:val="nil"/>
              <w:tr2bl w:val="nil"/>
            </w:tcBorders>
            <w:vAlign w:val="center"/>
          </w:tcPr>
          <w:p w14:paraId="66019153">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3B961830">
            <w:pPr>
              <w:jc w:val="center"/>
              <w:rPr>
                <w:rFonts w:ascii="宋体" w:hAnsi="宋体"/>
                <w:b/>
                <w:color w:val="auto"/>
                <w:szCs w:val="21"/>
                <w:highlight w:val="none"/>
              </w:rPr>
            </w:pPr>
            <w:r>
              <w:rPr>
                <w:rFonts w:hint="eastAsia" w:ascii="宋体" w:hAnsi="宋体" w:cs="宋体"/>
                <w:color w:val="auto"/>
                <w:szCs w:val="21"/>
                <w:highlight w:val="none"/>
              </w:rPr>
              <w:t>■</w:t>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1A2082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A0A7728">
            <w:pPr>
              <w:jc w:val="center"/>
              <w:rPr>
                <w:rFonts w:ascii="宋体" w:hAnsi="宋体"/>
                <w:color w:val="auto"/>
                <w:szCs w:val="21"/>
                <w:highlight w:val="none"/>
              </w:rPr>
            </w:pPr>
          </w:p>
        </w:tc>
        <w:tc>
          <w:tcPr>
            <w:tcW w:w="2608" w:type="dxa"/>
            <w:vMerge w:val="restart"/>
            <w:tcBorders>
              <w:tl2br w:val="nil"/>
              <w:tr2bl w:val="nil"/>
            </w:tcBorders>
            <w:vAlign w:val="center"/>
          </w:tcPr>
          <w:p w14:paraId="1D6F7EBC">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62548FB6">
            <w:pPr>
              <w:jc w:val="center"/>
              <w:rPr>
                <w:rFonts w:ascii="宋体" w:hAnsi="宋体"/>
                <w:b/>
                <w:color w:val="auto"/>
                <w:szCs w:val="21"/>
                <w:highlight w:val="none"/>
              </w:rPr>
            </w:pPr>
            <w:r>
              <w:rPr>
                <w:rFonts w:hint="eastAsia" w:ascii="宋体" w:hAnsi="宋体"/>
                <w:b/>
                <w:color w:val="auto"/>
                <w:szCs w:val="21"/>
                <w:highlight w:val="none"/>
              </w:rPr>
              <w:t>1</w:t>
            </w:r>
          </w:p>
        </w:tc>
      </w:tr>
      <w:tr w14:paraId="287F40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7D931CDB">
            <w:pPr>
              <w:jc w:val="center"/>
              <w:rPr>
                <w:rFonts w:ascii="宋体" w:hAnsi="宋体"/>
                <w:color w:val="auto"/>
                <w:szCs w:val="21"/>
                <w:highlight w:val="none"/>
              </w:rPr>
            </w:pPr>
          </w:p>
        </w:tc>
        <w:tc>
          <w:tcPr>
            <w:tcW w:w="2608" w:type="dxa"/>
            <w:vMerge w:val="continue"/>
            <w:tcBorders>
              <w:tl2br w:val="nil"/>
              <w:tr2bl w:val="nil"/>
            </w:tcBorders>
            <w:vAlign w:val="center"/>
          </w:tcPr>
          <w:p w14:paraId="68ED41AA">
            <w:pPr>
              <w:jc w:val="center"/>
              <w:rPr>
                <w:rFonts w:ascii="宋体" w:hAnsi="宋体"/>
                <w:b/>
                <w:color w:val="auto"/>
                <w:szCs w:val="21"/>
                <w:highlight w:val="none"/>
              </w:rPr>
            </w:pPr>
          </w:p>
        </w:tc>
        <w:tc>
          <w:tcPr>
            <w:tcW w:w="4924" w:type="dxa"/>
            <w:tcBorders>
              <w:tl2br w:val="nil"/>
              <w:tr2bl w:val="nil"/>
            </w:tcBorders>
            <w:vAlign w:val="center"/>
          </w:tcPr>
          <w:p w14:paraId="193ED371">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79482B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2C88A0C0">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095BB9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B84A0DB">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14:paraId="50A9D051">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19B897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6396E8BA">
            <w:pPr>
              <w:jc w:val="center"/>
              <w:rPr>
                <w:rFonts w:ascii="宋体" w:hAnsi="宋体"/>
                <w:color w:val="auto"/>
                <w:szCs w:val="21"/>
                <w:highlight w:val="none"/>
              </w:rPr>
            </w:pPr>
          </w:p>
        </w:tc>
        <w:tc>
          <w:tcPr>
            <w:tcW w:w="7532" w:type="dxa"/>
            <w:gridSpan w:val="2"/>
            <w:tcBorders>
              <w:tl2br w:val="nil"/>
              <w:tr2bl w:val="nil"/>
            </w:tcBorders>
            <w:vAlign w:val="center"/>
          </w:tcPr>
          <w:p w14:paraId="6C43F266">
            <w:pPr>
              <w:jc w:val="both"/>
              <w:rPr>
                <w:rFonts w:ascii="宋体" w:hAnsi="宋体"/>
                <w:b/>
                <w:color w:val="auto"/>
                <w:szCs w:val="21"/>
                <w:highlight w:val="none"/>
              </w:rPr>
            </w:pPr>
            <w:r>
              <w:rPr>
                <w:rFonts w:hint="eastAsia" w:ascii="宋体" w:hAnsi="宋体"/>
                <w:color w:val="auto"/>
                <w:szCs w:val="21"/>
                <w:highlight w:val="none"/>
              </w:rPr>
              <w:t>综合评分法。</w:t>
            </w:r>
          </w:p>
        </w:tc>
      </w:tr>
      <w:tr w14:paraId="396A2C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6D78C659">
            <w:pPr>
              <w:jc w:val="center"/>
              <w:rPr>
                <w:rFonts w:ascii="宋体" w:hAnsi="宋体"/>
                <w:color w:val="auto"/>
                <w:szCs w:val="21"/>
                <w:highlight w:val="none"/>
              </w:rPr>
            </w:pPr>
            <w:r>
              <w:rPr>
                <w:rFonts w:hint="eastAsia" w:ascii="宋体" w:hAnsi="宋体"/>
                <w:color w:val="auto"/>
                <w:szCs w:val="21"/>
                <w:highlight w:val="none"/>
              </w:rPr>
              <w:t>13</w:t>
            </w:r>
          </w:p>
        </w:tc>
        <w:tc>
          <w:tcPr>
            <w:tcW w:w="7532" w:type="dxa"/>
            <w:gridSpan w:val="2"/>
            <w:tcBorders>
              <w:tl2br w:val="nil"/>
              <w:tr2bl w:val="nil"/>
            </w:tcBorders>
            <w:vAlign w:val="center"/>
          </w:tcPr>
          <w:p w14:paraId="2B79B2E5">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12A32A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86ED480">
            <w:pPr>
              <w:jc w:val="center"/>
              <w:rPr>
                <w:rFonts w:ascii="宋体" w:hAnsi="宋体"/>
                <w:color w:val="auto"/>
                <w:szCs w:val="21"/>
                <w:highlight w:val="none"/>
              </w:rPr>
            </w:pPr>
          </w:p>
        </w:tc>
        <w:tc>
          <w:tcPr>
            <w:tcW w:w="7532" w:type="dxa"/>
            <w:gridSpan w:val="2"/>
            <w:tcBorders>
              <w:tl2br w:val="nil"/>
              <w:tr2bl w:val="nil"/>
            </w:tcBorders>
            <w:vAlign w:val="center"/>
          </w:tcPr>
          <w:p w14:paraId="4B0B5297">
            <w:pPr>
              <w:jc w:val="both"/>
              <w:rPr>
                <w:rFonts w:ascii="宋体" w:hAnsi="宋体"/>
                <w:b/>
                <w:color w:val="auto"/>
                <w:szCs w:val="21"/>
                <w:highlight w:val="none"/>
              </w:rPr>
            </w:pPr>
            <w:r>
              <w:rPr>
                <w:rFonts w:hint="eastAsia" w:ascii="宋体" w:hAnsi="宋体"/>
                <w:color w:val="auto"/>
                <w:szCs w:val="21"/>
                <w:highlight w:val="none"/>
              </w:rPr>
              <w:t>见附表二。</w:t>
            </w:r>
          </w:p>
        </w:tc>
      </w:tr>
      <w:tr w14:paraId="603454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3B024688">
            <w:pPr>
              <w:jc w:val="center"/>
              <w:rPr>
                <w:rFonts w:ascii="宋体" w:hAnsi="宋体"/>
                <w:color w:val="auto"/>
                <w:szCs w:val="21"/>
                <w:highlight w:val="none"/>
              </w:rPr>
            </w:pPr>
            <w:r>
              <w:rPr>
                <w:rFonts w:hint="eastAsia" w:ascii="宋体" w:hAnsi="宋体"/>
                <w:color w:val="auto"/>
                <w:szCs w:val="21"/>
                <w:highlight w:val="none"/>
              </w:rPr>
              <w:t>14</w:t>
            </w:r>
          </w:p>
        </w:tc>
        <w:tc>
          <w:tcPr>
            <w:tcW w:w="7532" w:type="dxa"/>
            <w:gridSpan w:val="2"/>
            <w:tcBorders>
              <w:tl2br w:val="nil"/>
              <w:tr2bl w:val="nil"/>
            </w:tcBorders>
            <w:vAlign w:val="center"/>
          </w:tcPr>
          <w:p w14:paraId="6365AE1F">
            <w:pPr>
              <w:jc w:val="both"/>
              <w:rPr>
                <w:rFonts w:ascii="宋体" w:hAnsi="宋体"/>
                <w:color w:val="auto"/>
                <w:szCs w:val="21"/>
                <w:highlight w:val="none"/>
              </w:rPr>
            </w:pPr>
            <w:r>
              <w:rPr>
                <w:rFonts w:hint="eastAsia" w:ascii="宋体" w:hAnsi="宋体"/>
                <w:b/>
                <w:color w:val="auto"/>
                <w:szCs w:val="21"/>
                <w:highlight w:val="none"/>
              </w:rPr>
              <w:t>评标委员会</w:t>
            </w:r>
          </w:p>
        </w:tc>
      </w:tr>
      <w:tr w14:paraId="0C3D41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F6EADBF">
            <w:pPr>
              <w:jc w:val="center"/>
              <w:rPr>
                <w:rFonts w:ascii="宋体" w:hAnsi="宋体"/>
                <w:color w:val="auto"/>
                <w:szCs w:val="21"/>
                <w:highlight w:val="none"/>
              </w:rPr>
            </w:pPr>
          </w:p>
        </w:tc>
        <w:tc>
          <w:tcPr>
            <w:tcW w:w="7532" w:type="dxa"/>
            <w:gridSpan w:val="2"/>
            <w:tcBorders>
              <w:tl2br w:val="nil"/>
              <w:tr2bl w:val="nil"/>
            </w:tcBorders>
            <w:vAlign w:val="center"/>
          </w:tcPr>
          <w:p w14:paraId="0FBD663B">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763AC9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66747C51">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6E74B1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44F4F5EA">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14:paraId="0B566005">
            <w:pPr>
              <w:jc w:val="both"/>
              <w:rPr>
                <w:rFonts w:ascii="宋体" w:hAnsi="宋体"/>
                <w:b/>
                <w:color w:val="auto"/>
                <w:szCs w:val="21"/>
                <w:highlight w:val="none"/>
              </w:rPr>
            </w:pPr>
            <w:r>
              <w:rPr>
                <w:rFonts w:hint="eastAsia" w:ascii="宋体" w:hAnsi="宋体"/>
                <w:b/>
                <w:color w:val="auto"/>
                <w:szCs w:val="21"/>
                <w:highlight w:val="none"/>
              </w:rPr>
              <w:t>履约担保</w:t>
            </w:r>
          </w:p>
        </w:tc>
      </w:tr>
      <w:tr w14:paraId="09C476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08B53DB3">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050B530C">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合同金额的10%  。</w:t>
            </w:r>
          </w:p>
          <w:p w14:paraId="7427240E">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p>
          <w:p w14:paraId="15588693">
            <w:pPr>
              <w:ind w:firstLine="420" w:firstLineChars="200"/>
              <w:jc w:val="both"/>
              <w:rPr>
                <w:rFonts w:ascii="宋体" w:hAnsi="宋体"/>
                <w:color w:val="auto"/>
                <w:szCs w:val="21"/>
                <w:highlight w:val="none"/>
              </w:rPr>
            </w:pPr>
            <w:r>
              <w:rPr>
                <w:rFonts w:hint="eastAsia" w:ascii="宋体" w:hAnsi="宋体"/>
                <w:color w:val="auto"/>
                <w:szCs w:val="21"/>
                <w:highlight w:val="none"/>
              </w:rPr>
              <w:t>账户名称：</w:t>
            </w:r>
            <w:r>
              <w:rPr>
                <w:rFonts w:hint="eastAsia" w:hAnsi="宋体" w:cs="宋体"/>
                <w:color w:val="auto"/>
                <w:kern w:val="2"/>
                <w:szCs w:val="21"/>
                <w:highlight w:val="none"/>
                <w:u w:val="single"/>
              </w:rPr>
              <w:t xml:space="preserve">    </w:t>
            </w:r>
            <w:r>
              <w:rPr>
                <w:rFonts w:hint="eastAsia" w:hAnsi="宋体" w:cs="宋体"/>
                <w:color w:val="auto"/>
                <w:kern w:val="2"/>
                <w:sz w:val="21"/>
                <w:szCs w:val="21"/>
                <w:highlight w:val="none"/>
                <w:u w:val="single"/>
              </w:rPr>
              <w:t xml:space="preserve"> （签订合同前提供）</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40CB0020">
            <w:pPr>
              <w:ind w:firstLine="420" w:firstLineChars="200"/>
              <w:jc w:val="both"/>
              <w:rPr>
                <w:rFonts w:ascii="宋体" w:hAnsi="宋体"/>
                <w:color w:val="auto"/>
                <w:szCs w:val="21"/>
                <w:highlight w:val="none"/>
              </w:rPr>
            </w:pPr>
            <w:r>
              <w:rPr>
                <w:rFonts w:hint="eastAsia" w:ascii="宋体" w:hAnsi="宋体"/>
                <w:color w:val="auto"/>
                <w:szCs w:val="21"/>
                <w:highlight w:val="none"/>
              </w:rPr>
              <w:t>开户银行：</w:t>
            </w:r>
            <w:r>
              <w:rPr>
                <w:rFonts w:hint="eastAsia" w:hAnsi="宋体" w:cs="宋体"/>
                <w:color w:val="auto"/>
                <w:kern w:val="2"/>
                <w:szCs w:val="21"/>
                <w:highlight w:val="none"/>
                <w:u w:val="single"/>
              </w:rPr>
              <w:t xml:space="preserve">                 （签订合同前提供）  </w:t>
            </w:r>
            <w:r>
              <w:rPr>
                <w:rFonts w:hint="eastAsia" w:hAnsi="宋体" w:cs="宋体"/>
                <w:color w:val="auto"/>
                <w:kern w:val="2"/>
                <w:szCs w:val="21"/>
                <w:highlight w:val="none"/>
                <w:lang w:val="zh-CN"/>
              </w:rPr>
              <w:t>；</w:t>
            </w:r>
            <w:r>
              <w:rPr>
                <w:rFonts w:hint="eastAsia" w:ascii="宋体" w:hAnsi="宋体"/>
                <w:color w:val="auto"/>
                <w:szCs w:val="21"/>
                <w:highlight w:val="none"/>
              </w:rPr>
              <w:t xml:space="preserve"> </w:t>
            </w:r>
          </w:p>
          <w:p w14:paraId="599CD201">
            <w:pPr>
              <w:ind w:firstLine="420" w:firstLineChars="200"/>
              <w:jc w:val="both"/>
              <w:rPr>
                <w:rFonts w:ascii="宋体" w:hAnsi="宋体"/>
                <w:color w:val="auto"/>
                <w:szCs w:val="21"/>
                <w:highlight w:val="none"/>
              </w:rPr>
            </w:pPr>
            <w:r>
              <w:rPr>
                <w:rFonts w:hint="eastAsia" w:ascii="宋体" w:hAnsi="宋体"/>
                <w:color w:val="auto"/>
                <w:szCs w:val="21"/>
                <w:highlight w:val="none"/>
              </w:rPr>
              <w:t>银行账号：</w:t>
            </w:r>
            <w:r>
              <w:rPr>
                <w:rFonts w:hint="eastAsia" w:hAnsi="宋体" w:cs="宋体"/>
                <w:color w:val="auto"/>
                <w:kern w:val="2"/>
                <w:szCs w:val="21"/>
                <w:highlight w:val="none"/>
                <w:u w:val="single"/>
              </w:rPr>
              <w:t xml:space="preserve">                  （签订合同前提供）  </w:t>
            </w:r>
            <w:r>
              <w:rPr>
                <w:rFonts w:hint="eastAsia" w:hAnsi="宋体" w:cs="宋体"/>
                <w:color w:val="auto"/>
                <w:kern w:val="2"/>
                <w:szCs w:val="21"/>
                <w:highlight w:val="none"/>
                <w:lang w:val="zh-CN"/>
              </w:rPr>
              <w:t>；</w:t>
            </w:r>
          </w:p>
          <w:p w14:paraId="6CBA49B6">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10D286CE">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2274E277">
            <w:pPr>
              <w:jc w:val="both"/>
              <w:rPr>
                <w:rFonts w:ascii="宋体" w:hAnsi="宋体"/>
                <w:color w:val="auto"/>
                <w:szCs w:val="21"/>
                <w:highlight w:val="none"/>
              </w:rPr>
            </w:pPr>
            <w:r>
              <w:rPr>
                <w:rFonts w:hint="eastAsia" w:ascii="宋体" w:hAnsi="宋体"/>
                <w:color w:val="auto"/>
                <w:szCs w:val="21"/>
                <w:highlight w:val="none"/>
              </w:rPr>
              <w:t>5、履约担保要求：</w:t>
            </w:r>
          </w:p>
          <w:p w14:paraId="79F9276C">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62F9CD71">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p>
          <w:p w14:paraId="3502B94F">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7F32CF2C">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2184A335">
            <w:pPr>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14:paraId="4C5A97D9">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40DF786">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（4）为取得履约担保所需的费用，由中标人承担；若工期延误，履约担保时间延长，延长费用由中标人承担。</w:t>
            </w:r>
          </w:p>
          <w:p w14:paraId="7166FB14">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6DFD7C79">
            <w:pPr>
              <w:jc w:val="both"/>
              <w:rPr>
                <w:rFonts w:ascii="宋体" w:hAnsi="宋体"/>
                <w:color w:val="auto"/>
                <w:szCs w:val="21"/>
                <w:highlight w:val="none"/>
              </w:rPr>
            </w:pPr>
            <w:r>
              <w:rPr>
                <w:rFonts w:hint="eastAsia" w:ascii="宋体" w:hAnsi="宋体"/>
                <w:color w:val="auto"/>
                <w:szCs w:val="21"/>
                <w:highlight w:val="none"/>
              </w:rPr>
              <w:t>（6）下列任何情况发生时，采购人有权行使享有的担保权利：</w:t>
            </w:r>
          </w:p>
          <w:p w14:paraId="37CF95D4">
            <w:pPr>
              <w:widowControl w:val="0"/>
              <w:tabs>
                <w:tab w:val="left" w:pos="907"/>
              </w:tabs>
              <w:adjustRightInd/>
              <w:snapToGrid/>
              <w:ind w:left="0" w:firstLine="420" w:firstLineChars="200"/>
              <w:jc w:val="both"/>
              <w:rPr>
                <w:color w:val="auto"/>
                <w:highlight w:val="none"/>
              </w:rPr>
            </w:pPr>
            <w:r>
              <w:rPr>
                <w:rFonts w:hint="eastAsia" w:ascii="宋体" w:hAnsi="宋体"/>
                <w:color w:val="auto"/>
                <w:szCs w:val="21"/>
                <w:highlight w:val="none"/>
              </w:rPr>
              <w:t>①</w:t>
            </w:r>
            <w:r>
              <w:rPr>
                <w:rFonts w:hint="eastAsia" w:ascii="宋体" w:hAnsi="宋体" w:cs="宋体"/>
                <w:color w:val="auto"/>
                <w:szCs w:val="21"/>
                <w:highlight w:val="none"/>
              </w:rPr>
              <w:t>承包人不能及时完成某项义务的，或履约行为不符合</w:t>
            </w:r>
            <w:r>
              <w:rPr>
                <w:rFonts w:hint="eastAsia" w:ascii="宋体" w:hAnsi="宋体" w:cs="宋体"/>
                <w:color w:val="auto"/>
                <w:szCs w:val="21"/>
                <w:highlight w:val="none"/>
                <w:lang w:val="en-US" w:eastAsia="zh-CN"/>
              </w:rPr>
              <w:t>签署</w:t>
            </w:r>
            <w:r>
              <w:rPr>
                <w:rFonts w:hint="eastAsia" w:ascii="宋体" w:hAnsi="宋体" w:cs="宋体"/>
                <w:color w:val="auto"/>
                <w:szCs w:val="21"/>
                <w:highlight w:val="none"/>
              </w:rPr>
              <w:t>合同约定的或发生其他情况导致第三方向</w:t>
            </w:r>
            <w:r>
              <w:rPr>
                <w:rFonts w:hint="eastAsia" w:ascii="宋体" w:hAnsi="宋体" w:cs="宋体"/>
                <w:color w:val="auto"/>
                <w:szCs w:val="21"/>
                <w:highlight w:val="none"/>
                <w:lang w:val="en-US" w:eastAsia="zh-CN"/>
              </w:rPr>
              <w:t>采购人</w:t>
            </w:r>
            <w:r>
              <w:rPr>
                <w:rFonts w:hint="eastAsia" w:ascii="宋体" w:hAnsi="宋体" w:cs="宋体"/>
                <w:color w:val="auto"/>
                <w:szCs w:val="21"/>
                <w:highlight w:val="none"/>
              </w:rPr>
              <w:t>主张权利，</w:t>
            </w:r>
            <w:r>
              <w:rPr>
                <w:rFonts w:hint="eastAsia" w:ascii="宋体" w:hAnsi="宋体" w:cs="宋体"/>
                <w:color w:val="auto"/>
                <w:szCs w:val="21"/>
                <w:highlight w:val="none"/>
                <w:lang w:val="en-US" w:eastAsia="zh-CN"/>
              </w:rPr>
              <w:t>采购人均</w:t>
            </w:r>
            <w:r>
              <w:rPr>
                <w:rFonts w:hint="eastAsia" w:ascii="宋体" w:hAnsi="宋体" w:cs="宋体"/>
                <w:color w:val="auto"/>
                <w:szCs w:val="21"/>
                <w:highlight w:val="none"/>
              </w:rPr>
              <w:t>有权在履约担保中提取违约、赔偿款。</w:t>
            </w:r>
          </w:p>
          <w:p w14:paraId="19B88570">
            <w:pPr>
              <w:ind w:firstLine="420" w:firstLineChars="200"/>
              <w:jc w:val="both"/>
              <w:rPr>
                <w:rFonts w:ascii="宋体" w:hAnsi="宋体"/>
                <w:color w:val="auto"/>
                <w:szCs w:val="21"/>
                <w:highlight w:val="none"/>
              </w:rPr>
            </w:pPr>
            <w:r>
              <w:rPr>
                <w:rFonts w:hint="eastAsia" w:ascii="宋体" w:hAnsi="宋体"/>
                <w:color w:val="auto"/>
                <w:szCs w:val="21"/>
                <w:highlight w:val="none"/>
              </w:rPr>
              <w:t>②</w:t>
            </w:r>
            <w:r>
              <w:rPr>
                <w:rFonts w:hint="eastAsia" w:ascii="宋体" w:hAnsi="宋体" w:cs="宋体"/>
                <w:color w:val="auto"/>
                <w:szCs w:val="21"/>
                <w:highlight w:val="none"/>
              </w:rPr>
              <w:t>其他根据</w:t>
            </w:r>
            <w:r>
              <w:rPr>
                <w:rFonts w:hint="eastAsia" w:ascii="宋体" w:hAnsi="宋体" w:cs="宋体"/>
                <w:color w:val="auto"/>
                <w:szCs w:val="21"/>
                <w:highlight w:val="none"/>
                <w:lang w:val="en-US" w:eastAsia="zh-CN"/>
              </w:rPr>
              <w:t>后续签署的</w:t>
            </w:r>
            <w:r>
              <w:rPr>
                <w:rFonts w:hint="eastAsia" w:ascii="宋体" w:hAnsi="宋体" w:cs="宋体"/>
                <w:color w:val="auto"/>
                <w:szCs w:val="21"/>
                <w:highlight w:val="none"/>
              </w:rPr>
              <w:t>合同约定或法律规定，</w:t>
            </w:r>
            <w:r>
              <w:rPr>
                <w:rFonts w:hint="eastAsia" w:ascii="宋体" w:hAnsi="宋体" w:cs="宋体"/>
                <w:color w:val="auto"/>
                <w:szCs w:val="21"/>
                <w:highlight w:val="none"/>
                <w:lang w:val="en-US" w:eastAsia="zh-CN"/>
              </w:rPr>
              <w:t>采购人</w:t>
            </w:r>
            <w:r>
              <w:rPr>
                <w:rFonts w:hint="eastAsia" w:ascii="宋体" w:hAnsi="宋体" w:cs="宋体"/>
                <w:color w:val="auto"/>
                <w:szCs w:val="21"/>
                <w:highlight w:val="none"/>
              </w:rPr>
              <w:t>可启用履约担保的情形。</w:t>
            </w:r>
          </w:p>
          <w:p w14:paraId="0F7CF15C">
            <w:pPr>
              <w:jc w:val="both"/>
              <w:rPr>
                <w:rFonts w:ascii="宋体" w:hAnsi="宋体"/>
                <w:b/>
                <w:color w:val="auto"/>
                <w:szCs w:val="21"/>
                <w:highlight w:val="none"/>
              </w:rPr>
            </w:pPr>
            <w:r>
              <w:rPr>
                <w:rFonts w:hint="eastAsia" w:ascii="宋体" w:hAnsi="宋体"/>
                <w:color w:val="auto"/>
                <w:szCs w:val="21"/>
                <w:highlight w:val="none"/>
              </w:rPr>
              <w:t>（7）在整个项目验收合格后，中标人向采购人提交退回履约担保的申请，采购人办理履约担保退还手续。</w:t>
            </w:r>
          </w:p>
        </w:tc>
      </w:tr>
      <w:tr w14:paraId="6BB65B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429D31D2">
            <w:pPr>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14:paraId="70D43924">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2D6325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305A900B">
            <w:pPr>
              <w:jc w:val="center"/>
              <w:rPr>
                <w:rFonts w:ascii="宋体" w:hAnsi="宋体"/>
                <w:color w:val="auto"/>
                <w:szCs w:val="21"/>
                <w:highlight w:val="none"/>
              </w:rPr>
            </w:pPr>
          </w:p>
        </w:tc>
        <w:tc>
          <w:tcPr>
            <w:tcW w:w="7532" w:type="dxa"/>
            <w:gridSpan w:val="2"/>
            <w:tcBorders>
              <w:tl2br w:val="nil"/>
              <w:tr2bl w:val="nil"/>
            </w:tcBorders>
            <w:vAlign w:val="center"/>
          </w:tcPr>
          <w:p w14:paraId="64B72E22">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本项目中标服务费由采购人支付。</w:t>
            </w:r>
          </w:p>
        </w:tc>
      </w:tr>
      <w:tr w14:paraId="4DB28A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7D38D121">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67E8DE4D">
      <w:pPr>
        <w:jc w:val="center"/>
        <w:rPr>
          <w:color w:val="auto"/>
          <w:highlight w:val="none"/>
        </w:rPr>
      </w:pPr>
      <w:r>
        <w:rPr>
          <w:rFonts w:hint="eastAsia"/>
          <w:color w:val="auto"/>
          <w:highlight w:val="none"/>
        </w:rPr>
        <w:br w:type="page"/>
      </w:r>
    </w:p>
    <w:p w14:paraId="71B8D511">
      <w:pPr>
        <w:pStyle w:val="4"/>
        <w:spacing w:before="0" w:after="0" w:line="240" w:lineRule="auto"/>
        <w:jc w:val="center"/>
        <w:rPr>
          <w:rFonts w:hAnsi="宋体" w:cs="宋体"/>
          <w:color w:val="auto"/>
          <w:sz w:val="21"/>
          <w:szCs w:val="21"/>
          <w:highlight w:val="none"/>
        </w:rPr>
      </w:pPr>
      <w:bookmarkStart w:id="4" w:name="_Toc31223"/>
      <w:bookmarkStart w:id="5" w:name="_Toc13435"/>
      <w:r>
        <w:rPr>
          <w:rFonts w:hint="eastAsia" w:ascii="宋体" w:hAnsi="宋体" w:cs="宋体"/>
          <w:color w:val="auto"/>
          <w:sz w:val="24"/>
          <w:szCs w:val="24"/>
          <w:highlight w:val="none"/>
        </w:rPr>
        <w:t>附表二：商务技术评分及价格权重表（满分100分）</w:t>
      </w:r>
      <w:bookmarkEnd w:id="4"/>
      <w:bookmarkEnd w:id="5"/>
    </w:p>
    <w:tbl>
      <w:tblPr>
        <w:tblStyle w:val="3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935"/>
        <w:gridCol w:w="5288"/>
      </w:tblGrid>
      <w:tr w14:paraId="44197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653483E">
            <w:pPr>
              <w:pStyle w:val="44"/>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38A9CD6B">
            <w:pPr>
              <w:pStyle w:val="44"/>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935" w:type="dxa"/>
            <w:tcBorders>
              <w:top w:val="single" w:color="auto" w:sz="4" w:space="0"/>
              <w:left w:val="single" w:color="auto" w:sz="4" w:space="0"/>
              <w:bottom w:val="single" w:color="auto" w:sz="4" w:space="0"/>
              <w:right w:val="single" w:color="auto" w:sz="4" w:space="0"/>
            </w:tcBorders>
            <w:vAlign w:val="center"/>
          </w:tcPr>
          <w:p w14:paraId="18F23E26">
            <w:pPr>
              <w:pStyle w:val="44"/>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288" w:type="dxa"/>
            <w:tcBorders>
              <w:top w:val="single" w:color="auto" w:sz="4" w:space="0"/>
              <w:left w:val="single" w:color="auto" w:sz="4" w:space="0"/>
              <w:bottom w:val="single" w:color="auto" w:sz="4" w:space="0"/>
              <w:right w:val="single" w:color="auto" w:sz="4" w:space="0"/>
            </w:tcBorders>
            <w:vAlign w:val="center"/>
          </w:tcPr>
          <w:p w14:paraId="1E7EF275">
            <w:pPr>
              <w:pStyle w:val="44"/>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13430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1A7B221B">
            <w:pPr>
              <w:pStyle w:val="44"/>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10</w:t>
            </w:r>
            <w:r>
              <w:rPr>
                <w:rFonts w:hint="eastAsia" w:ascii="宋体" w:eastAsia="宋体" w:cs="宋体"/>
                <w:b/>
                <w:bCs/>
                <w:color w:val="auto"/>
                <w:sz w:val="21"/>
                <w:szCs w:val="21"/>
                <w:highlight w:val="none"/>
              </w:rPr>
              <w:t>分）</w:t>
            </w:r>
          </w:p>
        </w:tc>
      </w:tr>
      <w:tr w14:paraId="389DD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64B34B93">
            <w:pPr>
              <w:pStyle w:val="44"/>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611FCF37">
            <w:pPr>
              <w:pStyle w:val="44"/>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935" w:type="dxa"/>
            <w:tcBorders>
              <w:top w:val="single" w:color="auto" w:sz="4" w:space="0"/>
              <w:left w:val="single" w:color="auto" w:sz="4" w:space="0"/>
              <w:bottom w:val="single" w:color="auto" w:sz="4" w:space="0"/>
              <w:right w:val="single" w:color="auto" w:sz="4" w:space="0"/>
            </w:tcBorders>
            <w:vAlign w:val="center"/>
          </w:tcPr>
          <w:p w14:paraId="4156B2CF">
            <w:pPr>
              <w:pStyle w:val="44"/>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288" w:type="dxa"/>
            <w:tcBorders>
              <w:top w:val="single" w:color="auto" w:sz="4" w:space="0"/>
              <w:left w:val="single" w:color="auto" w:sz="4" w:space="0"/>
              <w:bottom w:val="single" w:color="auto" w:sz="4" w:space="0"/>
              <w:right w:val="single" w:color="auto" w:sz="4" w:space="0"/>
            </w:tcBorders>
            <w:vAlign w:val="center"/>
          </w:tcPr>
          <w:p w14:paraId="6954BA6C">
            <w:pPr>
              <w:pStyle w:val="44"/>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0B4245E6">
            <w:pPr>
              <w:pStyle w:val="44"/>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16A127D6">
            <w:pPr>
              <w:pStyle w:val="44"/>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7992566D">
            <w:pPr>
              <w:pStyle w:val="44"/>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5F9B69C9">
            <w:pPr>
              <w:pStyle w:val="44"/>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w:t>
            </w:r>
          </w:p>
          <w:p w14:paraId="1BFE5B3D">
            <w:pPr>
              <w:pStyle w:val="44"/>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6AF4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ADF900F">
            <w:pPr>
              <w:pStyle w:val="44"/>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7C522AF1">
            <w:pPr>
              <w:pStyle w:val="44"/>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935" w:type="dxa"/>
            <w:tcBorders>
              <w:top w:val="single" w:color="auto" w:sz="4" w:space="0"/>
              <w:left w:val="single" w:color="auto" w:sz="4" w:space="0"/>
              <w:bottom w:val="single" w:color="auto" w:sz="4" w:space="0"/>
              <w:right w:val="single" w:color="auto" w:sz="4" w:space="0"/>
            </w:tcBorders>
            <w:vAlign w:val="center"/>
          </w:tcPr>
          <w:p w14:paraId="57B5FA89">
            <w:pPr>
              <w:pStyle w:val="44"/>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288" w:type="dxa"/>
            <w:tcBorders>
              <w:top w:val="single" w:color="auto" w:sz="4" w:space="0"/>
              <w:left w:val="single" w:color="auto" w:sz="4" w:space="0"/>
              <w:bottom w:val="single" w:color="auto" w:sz="4" w:space="0"/>
              <w:right w:val="single" w:color="auto" w:sz="4" w:space="0"/>
            </w:tcBorders>
            <w:vAlign w:val="center"/>
          </w:tcPr>
          <w:p w14:paraId="6FF93249">
            <w:pPr>
              <w:pStyle w:val="44"/>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年至今的财务状况进行评价，有三年</w:t>
            </w:r>
            <w:r>
              <w:rPr>
                <w:rFonts w:hint="eastAsia" w:ascii="宋体" w:eastAsia="宋体" w:cs="宋体"/>
                <w:bCs/>
                <w:color w:val="auto"/>
                <w:sz w:val="21"/>
                <w:szCs w:val="21"/>
                <w:highlight w:val="none"/>
                <w:u w:val="none"/>
                <w:lang w:val="en-US" w:eastAsia="zh-CN"/>
              </w:rPr>
              <w:t>连续</w:t>
            </w:r>
            <w:r>
              <w:rPr>
                <w:rFonts w:hint="eastAsia" w:ascii="宋体" w:eastAsia="宋体" w:cs="宋体"/>
                <w:bCs/>
                <w:color w:val="auto"/>
                <w:sz w:val="21"/>
                <w:szCs w:val="21"/>
                <w:highlight w:val="none"/>
                <w:u w:val="none"/>
                <w:lang w:val="zh-CN"/>
              </w:rPr>
              <w:t>盈利得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lang w:val="zh-CN"/>
              </w:rPr>
              <w:t>分，有两年盈利得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分，只有一年盈利得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3453BB6A">
            <w:pPr>
              <w:pStyle w:val="44"/>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61FB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83DEADC">
            <w:pPr>
              <w:pStyle w:val="44"/>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697292B3">
            <w:pPr>
              <w:pStyle w:val="44"/>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935" w:type="dxa"/>
            <w:tcBorders>
              <w:top w:val="single" w:color="auto" w:sz="4" w:space="0"/>
              <w:left w:val="single" w:color="auto" w:sz="4" w:space="0"/>
              <w:bottom w:val="single" w:color="auto" w:sz="4" w:space="0"/>
              <w:right w:val="single" w:color="auto" w:sz="4" w:space="0"/>
            </w:tcBorders>
            <w:vAlign w:val="center"/>
          </w:tcPr>
          <w:p w14:paraId="4AC4B912">
            <w:pPr>
              <w:ind w:firstLine="210" w:firstLineChars="100"/>
              <w:rPr>
                <w:rFonts w:hint="default"/>
                <w:color w:val="auto"/>
                <w:highlight w:val="none"/>
                <w:u w:val="none"/>
                <w:lang w:val="en-US"/>
              </w:rPr>
            </w:pPr>
            <w:r>
              <w:rPr>
                <w:rFonts w:hint="eastAsia" w:ascii="宋体" w:cs="宋体"/>
                <w:color w:val="auto"/>
                <w:sz w:val="21"/>
                <w:szCs w:val="21"/>
                <w:highlight w:val="none"/>
                <w:u w:val="none"/>
                <w:lang w:val="en-US" w:eastAsia="zh-CN"/>
              </w:rPr>
              <w:t>7分</w:t>
            </w:r>
          </w:p>
        </w:tc>
        <w:tc>
          <w:tcPr>
            <w:tcW w:w="5288" w:type="dxa"/>
            <w:tcBorders>
              <w:top w:val="single" w:color="auto" w:sz="4" w:space="0"/>
              <w:left w:val="single" w:color="auto" w:sz="4" w:space="0"/>
              <w:bottom w:val="single" w:color="auto" w:sz="4" w:space="0"/>
              <w:right w:val="single" w:color="auto" w:sz="4" w:space="0"/>
            </w:tcBorders>
            <w:vAlign w:val="center"/>
          </w:tcPr>
          <w:p w14:paraId="5840EC56">
            <w:pPr>
              <w:pStyle w:val="44"/>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日至今承接过项目合同金额≥</w:t>
            </w:r>
            <w:r>
              <w:rPr>
                <w:rFonts w:hint="eastAsia" w:ascii="宋体" w:eastAsia="宋体" w:cs="宋体"/>
                <w:bCs/>
                <w:color w:val="auto"/>
                <w:sz w:val="21"/>
                <w:szCs w:val="21"/>
                <w:highlight w:val="none"/>
                <w:u w:val="none"/>
                <w:lang w:val="en-US" w:eastAsia="zh-CN"/>
              </w:rPr>
              <w:t>120</w:t>
            </w:r>
            <w:r>
              <w:rPr>
                <w:rFonts w:hint="eastAsia" w:ascii="宋体" w:eastAsia="宋体" w:cs="宋体"/>
                <w:bCs/>
                <w:color w:val="auto"/>
                <w:sz w:val="21"/>
                <w:szCs w:val="21"/>
                <w:highlight w:val="none"/>
                <w:u w:val="none"/>
              </w:rPr>
              <w:t>万元的</w:t>
            </w:r>
            <w:r>
              <w:rPr>
                <w:rFonts w:hint="eastAsia" w:ascii="宋体" w:eastAsia="宋体" w:cs="宋体"/>
                <w:bCs/>
                <w:color w:val="auto"/>
                <w:sz w:val="21"/>
                <w:szCs w:val="21"/>
                <w:highlight w:val="none"/>
                <w:u w:val="none"/>
                <w:lang w:val="en-US" w:eastAsia="zh-CN"/>
              </w:rPr>
              <w:t>酒店</w:t>
            </w:r>
            <w:r>
              <w:rPr>
                <w:rFonts w:hint="eastAsia" w:ascii="宋体" w:eastAsia="宋体" w:cs="宋体"/>
                <w:bCs/>
                <w:color w:val="auto"/>
                <w:sz w:val="21"/>
                <w:szCs w:val="21"/>
                <w:highlight w:val="none"/>
                <w:u w:val="none"/>
                <w:lang w:eastAsia="zh-CN"/>
              </w:rPr>
              <w:t>厨房设备</w:t>
            </w:r>
            <w:r>
              <w:rPr>
                <w:rFonts w:hint="eastAsia" w:ascii="宋体" w:eastAsia="宋体" w:cs="宋体"/>
                <w:bCs/>
                <w:color w:val="auto"/>
                <w:sz w:val="21"/>
                <w:szCs w:val="21"/>
                <w:highlight w:val="none"/>
                <w:u w:val="none"/>
                <w:lang w:val="en-US" w:eastAsia="zh-CN"/>
              </w:rPr>
              <w:t>供货</w:t>
            </w:r>
            <w:r>
              <w:rPr>
                <w:rFonts w:hint="eastAsia" w:ascii="宋体" w:eastAsia="宋体" w:cs="宋体"/>
                <w:bCs/>
                <w:color w:val="auto"/>
                <w:sz w:val="21"/>
                <w:szCs w:val="21"/>
                <w:highlight w:val="none"/>
                <w:u w:val="none"/>
              </w:rPr>
              <w:t>业绩，每提供一个得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7</w:t>
            </w:r>
            <w:r>
              <w:rPr>
                <w:rFonts w:hint="eastAsia" w:ascii="宋体" w:eastAsia="宋体" w:cs="宋体"/>
                <w:bCs/>
                <w:color w:val="auto"/>
                <w:sz w:val="21"/>
                <w:szCs w:val="21"/>
                <w:highlight w:val="none"/>
                <w:u w:val="none"/>
              </w:rPr>
              <w:t>分。</w:t>
            </w:r>
          </w:p>
          <w:p w14:paraId="0A1F69FA">
            <w:pPr>
              <w:pStyle w:val="44"/>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6EA47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905850D">
            <w:pPr>
              <w:pStyle w:val="44"/>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40</w:t>
            </w:r>
            <w:r>
              <w:rPr>
                <w:rFonts w:hint="eastAsia" w:ascii="宋体" w:eastAsia="宋体" w:cs="宋体"/>
                <w:b/>
                <w:bCs/>
                <w:color w:val="auto"/>
                <w:sz w:val="21"/>
                <w:szCs w:val="21"/>
                <w:highlight w:val="none"/>
              </w:rPr>
              <w:t>分）</w:t>
            </w:r>
          </w:p>
        </w:tc>
      </w:tr>
      <w:tr w14:paraId="31086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5363AE6">
            <w:pPr>
              <w:spacing w:line="360" w:lineRule="auto"/>
              <w:rPr>
                <w:rFonts w:ascii="宋体" w:eastAsia="宋体" w:cs="宋体"/>
                <w:color w:val="auto"/>
                <w:sz w:val="21"/>
                <w:szCs w:val="21"/>
                <w:highlight w:val="none"/>
              </w:rPr>
            </w:pPr>
            <w:r>
              <w:rPr>
                <w:rFonts w:hint="eastAsia" w:ascii="宋体" w:hAnsi="宋体" w:cs="宋体"/>
                <w:color w:val="auto"/>
                <w:szCs w:val="21"/>
                <w:highlight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7A6ECBAC">
            <w:pPr>
              <w:widowControl w:val="0"/>
              <w:adjustRightInd/>
              <w:snapToGrid/>
              <w:spacing w:line="360" w:lineRule="auto"/>
              <w:jc w:val="center"/>
              <w:rPr>
                <w:rFonts w:ascii="宋体" w:hAnsi="宋体" w:cs="宋体"/>
                <w:color w:val="auto"/>
                <w:szCs w:val="21"/>
                <w:highlight w:val="none"/>
                <w:u w:val="none"/>
              </w:rPr>
            </w:pPr>
            <w:r>
              <w:rPr>
                <w:rFonts w:hint="eastAsia" w:hAnsi="宋体" w:cs="宋体"/>
                <w:color w:val="auto"/>
                <w:spacing w:val="2"/>
                <w:szCs w:val="21"/>
                <w:highlight w:val="none"/>
                <w:u w:val="none"/>
              </w:rPr>
              <w:t>项目实施（供货、安装）方案及进度计划</w:t>
            </w:r>
          </w:p>
        </w:tc>
        <w:tc>
          <w:tcPr>
            <w:tcW w:w="935" w:type="dxa"/>
            <w:tcBorders>
              <w:top w:val="single" w:color="auto" w:sz="4" w:space="0"/>
              <w:left w:val="single" w:color="auto" w:sz="4" w:space="0"/>
              <w:bottom w:val="single" w:color="auto" w:sz="4" w:space="0"/>
              <w:right w:val="single" w:color="auto" w:sz="4" w:space="0"/>
            </w:tcBorders>
            <w:vAlign w:val="center"/>
          </w:tcPr>
          <w:p w14:paraId="306E1A22">
            <w:pPr>
              <w:widowControl w:val="0"/>
              <w:adjustRightInd/>
              <w:snapToGrid/>
              <w:spacing w:line="360" w:lineRule="auto"/>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5分</w:t>
            </w:r>
          </w:p>
        </w:tc>
        <w:tc>
          <w:tcPr>
            <w:tcW w:w="5288" w:type="dxa"/>
            <w:tcBorders>
              <w:top w:val="single" w:color="auto" w:sz="4" w:space="0"/>
              <w:left w:val="single" w:color="auto" w:sz="4" w:space="0"/>
              <w:bottom w:val="single" w:color="auto" w:sz="4" w:space="0"/>
              <w:right w:val="single" w:color="auto" w:sz="4" w:space="0"/>
            </w:tcBorders>
            <w:vAlign w:val="center"/>
          </w:tcPr>
          <w:p w14:paraId="66425A4B">
            <w:pPr>
              <w:widowControl w:val="0"/>
              <w:adjustRightInd/>
              <w:snapToGrid/>
              <w:spacing w:line="360" w:lineRule="auto"/>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w:t>
            </w:r>
            <w:r>
              <w:rPr>
                <w:rFonts w:hint="eastAsia" w:ascii="宋体" w:hAnsi="宋体" w:cs="宋体"/>
                <w:color w:val="auto"/>
                <w:szCs w:val="21"/>
                <w:highlight w:val="none"/>
                <w:u w:val="none"/>
                <w:lang w:val="en-US" w:eastAsia="zh-CN"/>
              </w:rPr>
              <w:t>项目供货方案</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货物运输及保护措施、安装调试方案</w:t>
            </w:r>
            <w:r>
              <w:rPr>
                <w:rFonts w:hint="eastAsia" w:ascii="宋体" w:hAnsi="宋体" w:cs="宋体"/>
                <w:color w:val="auto"/>
                <w:szCs w:val="21"/>
                <w:highlight w:val="none"/>
                <w:u w:val="none"/>
                <w:lang w:val="en-US" w:eastAsia="zh-CN"/>
              </w:rPr>
              <w:t>、</w:t>
            </w:r>
            <w:r>
              <w:rPr>
                <w:rFonts w:hint="eastAsia" w:ascii="宋体" w:hAnsi="宋体" w:cs="宋体"/>
                <w:color w:val="auto"/>
                <w:szCs w:val="21"/>
                <w:highlight w:val="none"/>
                <w:u w:val="none"/>
              </w:rPr>
              <w:t>项目进度安排、项目验收方案）进行评审：</w:t>
            </w:r>
          </w:p>
          <w:p w14:paraId="049AFFC4">
            <w:pPr>
              <w:widowControl w:val="0"/>
              <w:adjustRightInd/>
              <w:snapToGrid/>
              <w:spacing w:line="360" w:lineRule="auto"/>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182869A0">
            <w:pPr>
              <w:widowControl w:val="0"/>
              <w:adjustRightInd/>
              <w:snapToGrid/>
              <w:spacing w:line="360" w:lineRule="auto"/>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551D2F8C">
            <w:pPr>
              <w:widowControl w:val="0"/>
              <w:adjustRightInd/>
              <w:snapToGrid/>
              <w:spacing w:line="360" w:lineRule="auto"/>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47355DC4">
            <w:pPr>
              <w:widowControl w:val="0"/>
              <w:adjustRightInd/>
              <w:snapToGrid/>
              <w:spacing w:line="360" w:lineRule="auto"/>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val="en-US" w:eastAsia="zh-CN"/>
              </w:rPr>
              <w:t>的，得1分；</w:t>
            </w:r>
          </w:p>
          <w:p w14:paraId="0AE164B0">
            <w:pPr>
              <w:widowControl w:val="0"/>
              <w:adjustRightInd/>
              <w:snapToGrid/>
              <w:spacing w:line="360" w:lineRule="auto"/>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0841B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050F8C3">
            <w:pPr>
              <w:spacing w:line="360" w:lineRule="auto"/>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5CBD20C9">
            <w:pPr>
              <w:widowControl w:val="0"/>
              <w:adjustRightInd/>
              <w:snapToGrid/>
              <w:spacing w:line="360" w:lineRule="auto"/>
              <w:jc w:val="center"/>
              <w:rPr>
                <w:rFonts w:hint="default" w:hAnsi="宋体" w:eastAsia="宋体" w:cs="宋体"/>
                <w:color w:val="auto"/>
                <w:spacing w:val="2"/>
                <w:szCs w:val="21"/>
                <w:highlight w:val="none"/>
                <w:u w:val="none"/>
                <w:lang w:val="en-US" w:eastAsia="zh-CN"/>
              </w:rPr>
            </w:pPr>
            <w:r>
              <w:rPr>
                <w:rFonts w:hint="eastAsia" w:hAnsi="宋体" w:cs="宋体"/>
                <w:color w:val="auto"/>
                <w:spacing w:val="2"/>
                <w:szCs w:val="21"/>
                <w:highlight w:val="none"/>
                <w:u w:val="none"/>
              </w:rPr>
              <w:t>所投入本项目的</w:t>
            </w:r>
            <w:r>
              <w:rPr>
                <w:rFonts w:hint="eastAsia" w:hAnsi="宋体" w:cs="宋体"/>
                <w:b/>
                <w:bCs/>
                <w:color w:val="auto"/>
                <w:spacing w:val="2"/>
                <w:szCs w:val="21"/>
                <w:highlight w:val="none"/>
                <w:u w:val="none"/>
              </w:rPr>
              <w:t>食物烹饪</w:t>
            </w:r>
            <w:r>
              <w:rPr>
                <w:rFonts w:hint="eastAsia" w:hAnsi="宋体" w:cs="宋体"/>
                <w:color w:val="auto"/>
                <w:spacing w:val="2"/>
                <w:szCs w:val="21"/>
                <w:highlight w:val="none"/>
                <w:u w:val="none"/>
              </w:rPr>
              <w:t>类</w:t>
            </w:r>
            <w:r>
              <w:rPr>
                <w:rFonts w:hint="eastAsia" w:hAnsi="宋体" w:cs="宋体"/>
                <w:color w:val="auto"/>
                <w:spacing w:val="2"/>
                <w:szCs w:val="21"/>
                <w:highlight w:val="none"/>
                <w:u w:val="none"/>
                <w:lang w:val="en-US" w:eastAsia="zh-CN"/>
              </w:rPr>
              <w:t>厨房设备性能</w:t>
            </w:r>
          </w:p>
        </w:tc>
        <w:tc>
          <w:tcPr>
            <w:tcW w:w="935" w:type="dxa"/>
            <w:tcBorders>
              <w:top w:val="single" w:color="auto" w:sz="4" w:space="0"/>
              <w:left w:val="single" w:color="auto" w:sz="4" w:space="0"/>
              <w:bottom w:val="single" w:color="auto" w:sz="4" w:space="0"/>
              <w:right w:val="single" w:color="auto" w:sz="4" w:space="0"/>
            </w:tcBorders>
            <w:vAlign w:val="center"/>
          </w:tcPr>
          <w:p w14:paraId="1A772AFF">
            <w:pPr>
              <w:widowControl w:val="0"/>
              <w:adjustRightInd/>
              <w:snapToGrid/>
              <w:spacing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8分</w:t>
            </w:r>
          </w:p>
        </w:tc>
        <w:tc>
          <w:tcPr>
            <w:tcW w:w="5288" w:type="dxa"/>
            <w:tcBorders>
              <w:top w:val="single" w:color="auto" w:sz="4" w:space="0"/>
              <w:left w:val="single" w:color="auto" w:sz="4" w:space="0"/>
              <w:bottom w:val="single" w:color="auto" w:sz="4" w:space="0"/>
              <w:right w:val="single" w:color="auto" w:sz="4" w:space="0"/>
            </w:tcBorders>
            <w:vAlign w:val="center"/>
          </w:tcPr>
          <w:p w14:paraId="28F13B75">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食物烹饪类厨房设备性能</w:t>
            </w:r>
            <w:r>
              <w:rPr>
                <w:rFonts w:hint="eastAsia" w:ascii="宋体" w:hAnsi="宋体" w:cs="宋体"/>
                <w:color w:val="auto"/>
                <w:sz w:val="21"/>
                <w:szCs w:val="21"/>
                <w:highlight w:val="none"/>
                <w:lang w:val="en-US" w:eastAsia="zh-CN"/>
              </w:rPr>
              <w:t>（包含但</w:t>
            </w:r>
            <w:r>
              <w:rPr>
                <w:rFonts w:hint="default" w:ascii="宋体" w:hAnsi="宋体" w:cs="宋体"/>
                <w:color w:val="auto"/>
                <w:sz w:val="21"/>
                <w:szCs w:val="21"/>
                <w:highlight w:val="none"/>
                <w:lang w:val="en-US" w:eastAsia="zh-CN"/>
              </w:rPr>
              <w:t>不限于</w:t>
            </w:r>
            <w:r>
              <w:rPr>
                <w:rFonts w:hint="eastAsia" w:ascii="宋体" w:hAnsi="宋体" w:cs="宋体"/>
                <w:color w:val="auto"/>
                <w:sz w:val="21"/>
                <w:szCs w:val="21"/>
                <w:highlight w:val="none"/>
                <w:lang w:val="en-US" w:eastAsia="zh-CN"/>
              </w:rPr>
              <w:t>能效性、功能设计、操作便捷性、安全性、耐用性、节能环保性）</w:t>
            </w:r>
            <w:r>
              <w:rPr>
                <w:rFonts w:hint="default" w:ascii="宋体" w:hAnsi="宋体" w:eastAsia="宋体" w:cs="宋体"/>
                <w:color w:val="auto"/>
                <w:sz w:val="21"/>
                <w:szCs w:val="21"/>
                <w:highlight w:val="none"/>
              </w:rPr>
              <w:t>等情况进行综合评审：</w:t>
            </w:r>
          </w:p>
          <w:p w14:paraId="7862DE46">
            <w:pPr>
              <w:spacing w:beforeLines="0" w:afterLines="0"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rPr>
              <w:t>①优：所投</w:t>
            </w:r>
            <w:r>
              <w:rPr>
                <w:rFonts w:hint="default" w:ascii="宋体" w:hAnsi="宋体" w:eastAsia="宋体" w:cs="宋体"/>
                <w:color w:val="auto"/>
                <w:sz w:val="21"/>
                <w:szCs w:val="21"/>
                <w:highlight w:val="none"/>
                <w:lang w:val="en-US" w:eastAsia="zh-CN"/>
              </w:rPr>
              <w:t>入</w:t>
            </w:r>
            <w:r>
              <w:rPr>
                <w:rFonts w:hint="eastAsia" w:ascii="宋体" w:hAnsi="宋体" w:eastAsia="宋体" w:cs="宋体"/>
                <w:color w:val="auto"/>
                <w:sz w:val="21"/>
                <w:szCs w:val="21"/>
                <w:highlight w:val="none"/>
                <w:lang w:val="en-US" w:eastAsia="zh-CN"/>
              </w:rPr>
              <w:t>烹饪类厨房设备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w:t>
            </w:r>
            <w:r>
              <w:rPr>
                <w:rFonts w:hint="eastAsia" w:ascii="宋体" w:hAnsi="宋体" w:eastAsia="宋体" w:cs="宋体"/>
                <w:color w:val="auto"/>
                <w:sz w:val="21"/>
                <w:szCs w:val="21"/>
                <w:highlight w:val="none"/>
                <w:lang w:val="en-US" w:eastAsia="zh-CN"/>
              </w:rPr>
              <w:t>非常高、功能设计非常多样齐全，操作十分智能便捷、安全性很高、耐用性强，节能环保性能非常好，</w:t>
            </w:r>
            <w:r>
              <w:rPr>
                <w:rFonts w:hint="default" w:ascii="宋体" w:hAnsi="宋体" w:eastAsia="宋体" w:cs="宋体"/>
                <w:color w:val="auto"/>
                <w:sz w:val="21"/>
                <w:szCs w:val="21"/>
                <w:highlight w:val="none"/>
                <w:lang w:val="en-US" w:eastAsia="zh-CN"/>
              </w:rPr>
              <w:t>非常符合项目需求的</w:t>
            </w:r>
            <w:r>
              <w:rPr>
                <w:rFonts w:hint="eastAsia" w:ascii="宋体" w:hAnsi="宋体" w:eastAsia="宋体" w:cs="宋体"/>
                <w:color w:val="auto"/>
                <w:sz w:val="21"/>
                <w:szCs w:val="21"/>
                <w:highlight w:val="none"/>
                <w:lang w:val="en-US" w:eastAsia="zh-CN"/>
              </w:rPr>
              <w:t>得8分；</w:t>
            </w:r>
          </w:p>
          <w:p w14:paraId="089F68F6">
            <w:pPr>
              <w:spacing w:beforeLines="0" w:afterLines="0" w:line="36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②良：</w:t>
            </w:r>
            <w:r>
              <w:rPr>
                <w:rFonts w:hint="default" w:ascii="宋体" w:hAnsi="宋体" w:eastAsia="宋体" w:cs="宋体"/>
                <w:color w:val="auto"/>
                <w:sz w:val="21"/>
                <w:szCs w:val="21"/>
                <w:highlight w:val="none"/>
              </w:rPr>
              <w:t>所投</w:t>
            </w:r>
            <w:r>
              <w:rPr>
                <w:rFonts w:hint="default" w:ascii="宋体" w:hAnsi="宋体" w:eastAsia="宋体" w:cs="宋体"/>
                <w:color w:val="auto"/>
                <w:sz w:val="21"/>
                <w:szCs w:val="21"/>
                <w:highlight w:val="none"/>
                <w:lang w:val="en-US" w:eastAsia="zh-CN"/>
              </w:rPr>
              <w:t>入</w:t>
            </w:r>
            <w:r>
              <w:rPr>
                <w:rFonts w:hint="eastAsia" w:ascii="宋体" w:hAnsi="宋体" w:eastAsia="宋体" w:cs="宋体"/>
                <w:color w:val="auto"/>
                <w:sz w:val="21"/>
                <w:szCs w:val="21"/>
                <w:highlight w:val="none"/>
                <w:lang w:val="en-US" w:eastAsia="zh-CN"/>
              </w:rPr>
              <w:t>烹饪类厨房设备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能效比较</w:t>
            </w:r>
            <w:r>
              <w:rPr>
                <w:rFonts w:hint="eastAsia" w:ascii="宋体" w:hAnsi="宋体" w:eastAsia="宋体" w:cs="宋体"/>
                <w:color w:val="auto"/>
                <w:sz w:val="21"/>
                <w:szCs w:val="21"/>
                <w:highlight w:val="none"/>
                <w:lang w:val="en-US" w:eastAsia="zh-CN"/>
              </w:rPr>
              <w:t>高、功能设计</w:t>
            </w:r>
            <w:r>
              <w:rPr>
                <w:rFonts w:hint="eastAsia" w:ascii="宋体" w:hAnsi="宋体" w:cs="宋体"/>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齐全，操作</w:t>
            </w:r>
            <w:r>
              <w:rPr>
                <w:rFonts w:hint="eastAsia" w:ascii="宋体" w:hAnsi="宋体" w:cs="宋体"/>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便捷、安全性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高、耐用性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强，节能环保性能</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好，</w:t>
            </w:r>
            <w:r>
              <w:rPr>
                <w:rFonts w:hint="eastAsia" w:ascii="宋体" w:hAnsi="宋体" w:cs="宋体"/>
                <w:color w:val="auto"/>
                <w:sz w:val="21"/>
                <w:szCs w:val="21"/>
                <w:highlight w:val="none"/>
                <w:lang w:val="en-US" w:eastAsia="zh-CN"/>
              </w:rPr>
              <w:t>比较</w:t>
            </w:r>
            <w:r>
              <w:rPr>
                <w:rFonts w:hint="default" w:ascii="宋体" w:hAnsi="宋体" w:eastAsia="宋体" w:cs="宋体"/>
                <w:color w:val="auto"/>
                <w:sz w:val="21"/>
                <w:szCs w:val="21"/>
                <w:highlight w:val="none"/>
                <w:lang w:val="en-US" w:eastAsia="zh-CN"/>
              </w:rPr>
              <w:t>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w:t>
            </w:r>
          </w:p>
          <w:p w14:paraId="6A26CC6A">
            <w:pPr>
              <w:spacing w:beforeLines="0" w:afterLines="0" w:line="36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③中：</w:t>
            </w:r>
            <w:r>
              <w:rPr>
                <w:rFonts w:hint="default" w:ascii="宋体" w:hAnsi="宋体" w:eastAsia="宋体" w:cs="宋体"/>
                <w:color w:val="auto"/>
                <w:sz w:val="21"/>
                <w:szCs w:val="21"/>
                <w:highlight w:val="none"/>
              </w:rPr>
              <w:t>所投</w:t>
            </w:r>
            <w:r>
              <w:rPr>
                <w:rFonts w:hint="default" w:ascii="宋体" w:hAnsi="宋体" w:eastAsia="宋体" w:cs="宋体"/>
                <w:color w:val="auto"/>
                <w:sz w:val="21"/>
                <w:szCs w:val="21"/>
                <w:highlight w:val="none"/>
                <w:lang w:val="en-US" w:eastAsia="zh-CN"/>
              </w:rPr>
              <w:t>入</w:t>
            </w:r>
            <w:r>
              <w:rPr>
                <w:rFonts w:hint="eastAsia" w:ascii="宋体" w:hAnsi="宋体" w:eastAsia="宋体" w:cs="宋体"/>
                <w:color w:val="auto"/>
                <w:sz w:val="21"/>
                <w:szCs w:val="21"/>
                <w:highlight w:val="none"/>
                <w:lang w:val="en-US" w:eastAsia="zh-CN"/>
              </w:rPr>
              <w:t>烹饪类厨房设备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能效一般</w:t>
            </w:r>
            <w:r>
              <w:rPr>
                <w:rFonts w:hint="eastAsia" w:ascii="宋体" w:hAnsi="宋体" w:eastAsia="宋体" w:cs="宋体"/>
                <w:color w:val="auto"/>
                <w:sz w:val="21"/>
                <w:szCs w:val="21"/>
                <w:highlight w:val="none"/>
                <w:lang w:val="en-US" w:eastAsia="zh-CN"/>
              </w:rPr>
              <w:t>、功能设计</w:t>
            </w:r>
            <w:r>
              <w:rPr>
                <w:rFonts w:hint="eastAsia" w:ascii="宋体" w:hAnsi="宋体" w:cs="宋体"/>
                <w:color w:val="auto"/>
                <w:sz w:val="21"/>
                <w:szCs w:val="21"/>
                <w:highlight w:val="none"/>
                <w:lang w:val="en-US" w:eastAsia="zh-CN"/>
              </w:rPr>
              <w:t>基本齐全</w:t>
            </w:r>
            <w:r>
              <w:rPr>
                <w:rFonts w:hint="eastAsia" w:ascii="宋体" w:hAnsi="宋体" w:eastAsia="宋体" w:cs="宋体"/>
                <w:color w:val="auto"/>
                <w:sz w:val="21"/>
                <w:szCs w:val="21"/>
                <w:highlight w:val="none"/>
                <w:lang w:val="en-US" w:eastAsia="zh-CN"/>
              </w:rPr>
              <w:t>，操作</w:t>
            </w:r>
            <w:r>
              <w:rPr>
                <w:rFonts w:hint="eastAsia" w:ascii="宋体" w:hAnsi="宋体" w:cs="宋体"/>
                <w:color w:val="auto"/>
                <w:sz w:val="21"/>
                <w:szCs w:val="21"/>
                <w:highlight w:val="none"/>
                <w:lang w:val="en-US" w:eastAsia="zh-CN"/>
              </w:rPr>
              <w:t>便捷度一般</w:t>
            </w:r>
            <w:r>
              <w:rPr>
                <w:rFonts w:hint="eastAsia" w:ascii="宋体" w:hAnsi="宋体" w:eastAsia="宋体" w:cs="宋体"/>
                <w:color w:val="auto"/>
                <w:sz w:val="21"/>
                <w:szCs w:val="21"/>
                <w:highlight w:val="none"/>
                <w:lang w:val="en-US" w:eastAsia="zh-CN"/>
              </w:rPr>
              <w:t>、安全性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、耐用性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，节能环保性能</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基本</w:t>
            </w:r>
            <w:r>
              <w:rPr>
                <w:rFonts w:hint="default" w:ascii="宋体" w:hAnsi="宋体" w:eastAsia="宋体" w:cs="宋体"/>
                <w:color w:val="auto"/>
                <w:sz w:val="21"/>
                <w:szCs w:val="21"/>
                <w:highlight w:val="none"/>
                <w:lang w:val="en-US" w:eastAsia="zh-CN"/>
              </w:rPr>
              <w:t>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分；</w:t>
            </w:r>
          </w:p>
          <w:p w14:paraId="11FCC1F7">
            <w:pPr>
              <w:widowControl w:val="0"/>
              <w:adjustRightInd/>
              <w:snapToGrid/>
              <w:spacing w:line="360" w:lineRule="auto"/>
              <w:ind w:firstLine="0" w:firstLineChars="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7C773404">
            <w:pPr>
              <w:spacing w:beforeLines="0" w:afterLines="0" w:line="360" w:lineRule="auto"/>
              <w:rPr>
                <w:rFonts w:hint="default" w:ascii="宋体" w:hAnsi="宋体" w:eastAsia="宋体" w:cs="宋体"/>
                <w:color w:val="auto"/>
                <w:sz w:val="21"/>
                <w:szCs w:val="21"/>
                <w:highlight w:val="none"/>
              </w:rPr>
            </w:pPr>
            <w:r>
              <w:rPr>
                <w:rFonts w:hint="eastAsia"/>
                <w:color w:val="auto"/>
                <w:sz w:val="21"/>
                <w:szCs w:val="21"/>
                <w:highlight w:val="none"/>
                <w:lang w:val="en-US" w:eastAsia="zh-CN"/>
              </w:rPr>
              <w:t>注：</w:t>
            </w:r>
            <w:r>
              <w:rPr>
                <w:rFonts w:hint="eastAsia"/>
                <w:color w:val="auto"/>
                <w:szCs w:val="21"/>
                <w:highlight w:val="none"/>
              </w:rPr>
              <w:t>根据《采购清单》</w:t>
            </w:r>
            <w:r>
              <w:rPr>
                <w:rFonts w:hint="eastAsia"/>
                <w:color w:val="auto"/>
                <w:szCs w:val="21"/>
                <w:highlight w:val="none"/>
                <w:lang w:eastAsia="zh-CN"/>
              </w:rPr>
              <w:t>，</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0F41F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57000EA">
            <w:pPr>
              <w:spacing w:line="360" w:lineRule="auto"/>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3E0901DA">
            <w:pPr>
              <w:widowControl w:val="0"/>
              <w:adjustRightInd/>
              <w:snapToGrid/>
              <w:spacing w:line="360" w:lineRule="auto"/>
              <w:jc w:val="center"/>
              <w:rPr>
                <w:rFonts w:hint="eastAsia" w:hAnsi="宋体" w:cs="宋体"/>
                <w:color w:val="auto"/>
                <w:spacing w:val="2"/>
                <w:szCs w:val="21"/>
                <w:highlight w:val="none"/>
                <w:u w:val="none"/>
                <w:lang w:val="en-US" w:eastAsia="zh-CN"/>
              </w:rPr>
            </w:pPr>
            <w:r>
              <w:rPr>
                <w:rFonts w:hint="eastAsia" w:hAnsi="宋体" w:cs="宋体"/>
                <w:color w:val="auto"/>
                <w:spacing w:val="2"/>
                <w:szCs w:val="21"/>
                <w:highlight w:val="none"/>
                <w:u w:val="none"/>
              </w:rPr>
              <w:t>所投入本项目的</w:t>
            </w:r>
            <w:r>
              <w:rPr>
                <w:rFonts w:hint="eastAsia" w:hAnsi="宋体" w:cs="宋体"/>
                <w:b/>
                <w:bCs/>
                <w:color w:val="auto"/>
                <w:spacing w:val="2"/>
                <w:szCs w:val="21"/>
                <w:highlight w:val="none"/>
                <w:u w:val="none"/>
                <w:lang w:val="en-US" w:eastAsia="zh-CN"/>
              </w:rPr>
              <w:t>储藏</w:t>
            </w:r>
            <w:r>
              <w:rPr>
                <w:rFonts w:hint="eastAsia" w:hAnsi="宋体" w:cs="宋体"/>
                <w:b/>
                <w:bCs/>
                <w:color w:val="auto"/>
                <w:spacing w:val="2"/>
                <w:szCs w:val="21"/>
                <w:highlight w:val="none"/>
                <w:u w:val="none"/>
              </w:rPr>
              <w:t>类</w:t>
            </w:r>
            <w:r>
              <w:rPr>
                <w:rFonts w:hint="eastAsia" w:hAnsi="宋体" w:cs="宋体"/>
                <w:color w:val="auto"/>
                <w:spacing w:val="2"/>
                <w:szCs w:val="21"/>
                <w:highlight w:val="none"/>
                <w:u w:val="none"/>
                <w:lang w:val="en-US" w:eastAsia="zh-CN"/>
              </w:rPr>
              <w:t>厨房设备性能</w:t>
            </w:r>
          </w:p>
        </w:tc>
        <w:tc>
          <w:tcPr>
            <w:tcW w:w="935" w:type="dxa"/>
            <w:tcBorders>
              <w:top w:val="single" w:color="auto" w:sz="4" w:space="0"/>
              <w:left w:val="single" w:color="auto" w:sz="4" w:space="0"/>
              <w:bottom w:val="single" w:color="auto" w:sz="4" w:space="0"/>
              <w:right w:val="single" w:color="auto" w:sz="4" w:space="0"/>
            </w:tcBorders>
            <w:vAlign w:val="center"/>
          </w:tcPr>
          <w:p w14:paraId="2A8B90D8">
            <w:pPr>
              <w:widowControl w:val="0"/>
              <w:adjustRightInd/>
              <w:snapToGrid/>
              <w:spacing w:line="36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4分</w:t>
            </w:r>
          </w:p>
        </w:tc>
        <w:tc>
          <w:tcPr>
            <w:tcW w:w="5288" w:type="dxa"/>
            <w:tcBorders>
              <w:top w:val="single" w:color="auto" w:sz="4" w:space="0"/>
              <w:left w:val="single" w:color="auto" w:sz="4" w:space="0"/>
              <w:bottom w:val="single" w:color="auto" w:sz="4" w:space="0"/>
              <w:right w:val="single" w:color="auto" w:sz="4" w:space="0"/>
            </w:tcBorders>
            <w:vAlign w:val="center"/>
          </w:tcPr>
          <w:p w14:paraId="1DAAA375">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储藏类厨房设备性能</w:t>
            </w:r>
            <w:r>
              <w:rPr>
                <w:rFonts w:hint="eastAsia" w:ascii="宋体" w:hAnsi="宋体" w:cs="宋体"/>
                <w:color w:val="auto"/>
                <w:sz w:val="21"/>
                <w:szCs w:val="21"/>
                <w:highlight w:val="none"/>
                <w:lang w:val="en-US" w:eastAsia="zh-CN"/>
              </w:rPr>
              <w:t>（包含但</w:t>
            </w:r>
            <w:r>
              <w:rPr>
                <w:rFonts w:hint="default" w:ascii="宋体" w:hAnsi="宋体" w:cs="宋体"/>
                <w:color w:val="auto"/>
                <w:sz w:val="21"/>
                <w:szCs w:val="21"/>
                <w:highlight w:val="none"/>
                <w:lang w:val="en-US" w:eastAsia="zh-CN"/>
              </w:rPr>
              <w:t>不限于</w:t>
            </w:r>
            <w:r>
              <w:rPr>
                <w:rFonts w:hint="eastAsia" w:ascii="宋体" w:hAnsi="宋体" w:cs="宋体"/>
                <w:color w:val="auto"/>
                <w:sz w:val="21"/>
                <w:szCs w:val="21"/>
                <w:highlight w:val="none"/>
                <w:lang w:val="en-US" w:eastAsia="zh-CN"/>
              </w:rPr>
              <w:t>能效特性、功能设计、操作便捷性、安全性、耐用性、节能环保性）</w:t>
            </w:r>
            <w:r>
              <w:rPr>
                <w:rFonts w:hint="default" w:ascii="宋体" w:hAnsi="宋体" w:eastAsia="宋体" w:cs="宋体"/>
                <w:color w:val="auto"/>
                <w:sz w:val="21"/>
                <w:szCs w:val="21"/>
                <w:highlight w:val="none"/>
              </w:rPr>
              <w:t>等情况进行综合评审：</w:t>
            </w:r>
          </w:p>
          <w:p w14:paraId="06A32E0F">
            <w:pPr>
              <w:spacing w:beforeLines="0" w:afterLines="0"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rPr>
              <w:t>①优：所投</w:t>
            </w:r>
            <w:r>
              <w:rPr>
                <w:rFonts w:hint="default" w:ascii="宋体" w:hAnsi="宋体" w:eastAsia="宋体" w:cs="宋体"/>
                <w:color w:val="auto"/>
                <w:sz w:val="21"/>
                <w:szCs w:val="21"/>
                <w:highlight w:val="none"/>
                <w:lang w:val="en-US" w:eastAsia="zh-CN"/>
              </w:rPr>
              <w:t>入</w:t>
            </w:r>
            <w:r>
              <w:rPr>
                <w:rFonts w:hint="eastAsia" w:ascii="宋体" w:hAnsi="宋体" w:cs="宋体"/>
                <w:color w:val="auto"/>
                <w:sz w:val="21"/>
                <w:szCs w:val="21"/>
                <w:highlight w:val="none"/>
                <w:lang w:val="en-US" w:eastAsia="zh-CN"/>
              </w:rPr>
              <w:t>存储</w:t>
            </w:r>
            <w:r>
              <w:rPr>
                <w:rFonts w:hint="eastAsia" w:ascii="宋体" w:hAnsi="宋体" w:eastAsia="宋体" w:cs="宋体"/>
                <w:color w:val="auto"/>
                <w:sz w:val="21"/>
                <w:szCs w:val="21"/>
                <w:highlight w:val="none"/>
                <w:lang w:val="en-US" w:eastAsia="zh-CN"/>
              </w:rPr>
              <w:t>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w:t>
            </w:r>
            <w:r>
              <w:rPr>
                <w:rFonts w:hint="eastAsia" w:ascii="宋体" w:hAnsi="宋体" w:eastAsia="宋体" w:cs="宋体"/>
                <w:color w:val="auto"/>
                <w:sz w:val="21"/>
                <w:szCs w:val="21"/>
                <w:highlight w:val="none"/>
                <w:lang w:val="en-US" w:eastAsia="zh-CN"/>
              </w:rPr>
              <w:t>非常高、功能设计非常多样齐全，操作十分智能便捷、安全性很高、耐用性强，节能环保性能非常好，</w:t>
            </w:r>
            <w:r>
              <w:rPr>
                <w:rFonts w:hint="default" w:ascii="宋体" w:hAnsi="宋体" w:eastAsia="宋体" w:cs="宋体"/>
                <w:color w:val="auto"/>
                <w:sz w:val="21"/>
                <w:szCs w:val="21"/>
                <w:highlight w:val="none"/>
                <w:lang w:val="en-US" w:eastAsia="zh-CN"/>
              </w:rPr>
              <w:t>非常符合项目需求的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w:t>
            </w:r>
          </w:p>
          <w:p w14:paraId="1539821D">
            <w:pPr>
              <w:spacing w:beforeLines="0" w:afterLines="0" w:line="36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②良：</w:t>
            </w:r>
            <w:r>
              <w:rPr>
                <w:rFonts w:hint="default" w:ascii="宋体" w:hAnsi="宋体" w:eastAsia="宋体" w:cs="宋体"/>
                <w:color w:val="auto"/>
                <w:sz w:val="21"/>
                <w:szCs w:val="21"/>
                <w:highlight w:val="none"/>
              </w:rPr>
              <w:t>所投</w:t>
            </w:r>
            <w:r>
              <w:rPr>
                <w:rFonts w:hint="default" w:ascii="宋体" w:hAnsi="宋体" w:eastAsia="宋体" w:cs="宋体"/>
                <w:color w:val="auto"/>
                <w:sz w:val="21"/>
                <w:szCs w:val="21"/>
                <w:highlight w:val="none"/>
                <w:lang w:val="en-US" w:eastAsia="zh-CN"/>
              </w:rPr>
              <w:t>入</w:t>
            </w:r>
            <w:r>
              <w:rPr>
                <w:rFonts w:hint="eastAsia" w:ascii="宋体" w:hAnsi="宋体" w:cs="宋体"/>
                <w:color w:val="auto"/>
                <w:sz w:val="21"/>
                <w:szCs w:val="21"/>
                <w:highlight w:val="none"/>
                <w:lang w:val="en-US" w:eastAsia="zh-CN"/>
              </w:rPr>
              <w:t>存储</w:t>
            </w:r>
            <w:r>
              <w:rPr>
                <w:rFonts w:hint="eastAsia" w:ascii="宋体" w:hAnsi="宋体" w:eastAsia="宋体" w:cs="宋体"/>
                <w:color w:val="auto"/>
                <w:sz w:val="21"/>
                <w:szCs w:val="21"/>
                <w:highlight w:val="none"/>
                <w:lang w:val="en-US" w:eastAsia="zh-CN"/>
              </w:rPr>
              <w:t>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能效比较</w:t>
            </w:r>
            <w:r>
              <w:rPr>
                <w:rFonts w:hint="eastAsia" w:ascii="宋体" w:hAnsi="宋体" w:eastAsia="宋体" w:cs="宋体"/>
                <w:color w:val="auto"/>
                <w:sz w:val="21"/>
                <w:szCs w:val="21"/>
                <w:highlight w:val="none"/>
                <w:lang w:val="en-US" w:eastAsia="zh-CN"/>
              </w:rPr>
              <w:t>高、功能设计</w:t>
            </w:r>
            <w:r>
              <w:rPr>
                <w:rFonts w:hint="eastAsia" w:ascii="宋体" w:hAnsi="宋体" w:cs="宋体"/>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齐全，操作</w:t>
            </w:r>
            <w:r>
              <w:rPr>
                <w:rFonts w:hint="eastAsia" w:ascii="宋体" w:hAnsi="宋体" w:cs="宋体"/>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便捷、安全性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高、耐用性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强，节能环保性能</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好，</w:t>
            </w:r>
            <w:r>
              <w:rPr>
                <w:rFonts w:hint="eastAsia" w:ascii="宋体" w:hAnsi="宋体" w:cs="宋体"/>
                <w:color w:val="auto"/>
                <w:sz w:val="21"/>
                <w:szCs w:val="21"/>
                <w:highlight w:val="none"/>
                <w:lang w:val="en-US" w:eastAsia="zh-CN"/>
              </w:rPr>
              <w:t>比较</w:t>
            </w:r>
            <w:r>
              <w:rPr>
                <w:rFonts w:hint="default" w:ascii="宋体" w:hAnsi="宋体" w:eastAsia="宋体" w:cs="宋体"/>
                <w:color w:val="auto"/>
                <w:sz w:val="21"/>
                <w:szCs w:val="21"/>
                <w:highlight w:val="none"/>
                <w:lang w:val="en-US" w:eastAsia="zh-CN"/>
              </w:rPr>
              <w:t>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1CC6018E">
            <w:pPr>
              <w:spacing w:beforeLines="0" w:afterLines="0" w:line="36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③中：</w:t>
            </w:r>
            <w:r>
              <w:rPr>
                <w:rFonts w:hint="default" w:ascii="宋体" w:hAnsi="宋体" w:eastAsia="宋体" w:cs="宋体"/>
                <w:color w:val="auto"/>
                <w:sz w:val="21"/>
                <w:szCs w:val="21"/>
                <w:highlight w:val="none"/>
              </w:rPr>
              <w:t>所投</w:t>
            </w:r>
            <w:r>
              <w:rPr>
                <w:rFonts w:hint="default" w:ascii="宋体" w:hAnsi="宋体" w:eastAsia="宋体" w:cs="宋体"/>
                <w:color w:val="auto"/>
                <w:sz w:val="21"/>
                <w:szCs w:val="21"/>
                <w:highlight w:val="none"/>
                <w:lang w:val="en-US" w:eastAsia="zh-CN"/>
              </w:rPr>
              <w:t>入</w:t>
            </w:r>
            <w:r>
              <w:rPr>
                <w:rFonts w:hint="eastAsia" w:ascii="宋体" w:hAnsi="宋体" w:cs="宋体"/>
                <w:color w:val="auto"/>
                <w:sz w:val="21"/>
                <w:szCs w:val="21"/>
                <w:highlight w:val="none"/>
                <w:lang w:val="en-US" w:eastAsia="zh-CN"/>
              </w:rPr>
              <w:t>存储</w:t>
            </w:r>
            <w:r>
              <w:rPr>
                <w:rFonts w:hint="eastAsia" w:ascii="宋体" w:hAnsi="宋体" w:eastAsia="宋体" w:cs="宋体"/>
                <w:color w:val="auto"/>
                <w:sz w:val="21"/>
                <w:szCs w:val="21"/>
                <w:highlight w:val="none"/>
                <w:lang w:val="en-US" w:eastAsia="zh-CN"/>
              </w:rPr>
              <w:t>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能效一般</w:t>
            </w:r>
            <w:r>
              <w:rPr>
                <w:rFonts w:hint="eastAsia" w:ascii="宋体" w:hAnsi="宋体" w:eastAsia="宋体" w:cs="宋体"/>
                <w:color w:val="auto"/>
                <w:sz w:val="21"/>
                <w:szCs w:val="21"/>
                <w:highlight w:val="none"/>
                <w:lang w:val="en-US" w:eastAsia="zh-CN"/>
              </w:rPr>
              <w:t>、功能设计</w:t>
            </w:r>
            <w:r>
              <w:rPr>
                <w:rFonts w:hint="eastAsia" w:ascii="宋体" w:hAnsi="宋体" w:cs="宋体"/>
                <w:color w:val="auto"/>
                <w:sz w:val="21"/>
                <w:szCs w:val="21"/>
                <w:highlight w:val="none"/>
                <w:lang w:val="en-US" w:eastAsia="zh-CN"/>
              </w:rPr>
              <w:t>基本齐全</w:t>
            </w:r>
            <w:r>
              <w:rPr>
                <w:rFonts w:hint="eastAsia" w:ascii="宋体" w:hAnsi="宋体" w:eastAsia="宋体" w:cs="宋体"/>
                <w:color w:val="auto"/>
                <w:sz w:val="21"/>
                <w:szCs w:val="21"/>
                <w:highlight w:val="none"/>
                <w:lang w:val="en-US" w:eastAsia="zh-CN"/>
              </w:rPr>
              <w:t>，操作</w:t>
            </w:r>
            <w:r>
              <w:rPr>
                <w:rFonts w:hint="eastAsia" w:ascii="宋体" w:hAnsi="宋体" w:cs="宋体"/>
                <w:color w:val="auto"/>
                <w:sz w:val="21"/>
                <w:szCs w:val="21"/>
                <w:highlight w:val="none"/>
                <w:lang w:val="en-US" w:eastAsia="zh-CN"/>
              </w:rPr>
              <w:t>便捷度一般</w:t>
            </w:r>
            <w:r>
              <w:rPr>
                <w:rFonts w:hint="eastAsia" w:ascii="宋体" w:hAnsi="宋体" w:eastAsia="宋体" w:cs="宋体"/>
                <w:color w:val="auto"/>
                <w:sz w:val="21"/>
                <w:szCs w:val="21"/>
                <w:highlight w:val="none"/>
                <w:lang w:val="en-US" w:eastAsia="zh-CN"/>
              </w:rPr>
              <w:t>、安全性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、耐用性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，节能环保性能</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基本</w:t>
            </w:r>
            <w:r>
              <w:rPr>
                <w:rFonts w:hint="default" w:ascii="宋体" w:hAnsi="宋体" w:eastAsia="宋体" w:cs="宋体"/>
                <w:color w:val="auto"/>
                <w:sz w:val="21"/>
                <w:szCs w:val="21"/>
                <w:highlight w:val="none"/>
                <w:lang w:val="en-US" w:eastAsia="zh-CN"/>
              </w:rPr>
              <w:t>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分；</w:t>
            </w:r>
          </w:p>
          <w:p w14:paraId="36DAECEC">
            <w:pPr>
              <w:widowControl w:val="0"/>
              <w:adjustRightInd/>
              <w:snapToGrid/>
              <w:spacing w:line="360" w:lineRule="auto"/>
              <w:ind w:firstLine="0" w:firstLineChars="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14B7069D">
            <w:pPr>
              <w:widowControl w:val="0"/>
              <w:adjustRightInd/>
              <w:snapToGrid/>
              <w:spacing w:line="360" w:lineRule="auto"/>
              <w:jc w:val="both"/>
              <w:rPr>
                <w:rFonts w:hint="default" w:ascii="宋体" w:hAnsi="宋体" w:eastAsia="宋体" w:cs="宋体"/>
                <w:color w:val="auto"/>
                <w:sz w:val="21"/>
                <w:szCs w:val="21"/>
                <w:highlight w:val="none"/>
              </w:rPr>
            </w:pPr>
            <w:r>
              <w:rPr>
                <w:rFonts w:hint="eastAsia"/>
                <w:color w:val="auto"/>
                <w:sz w:val="21"/>
                <w:szCs w:val="21"/>
                <w:highlight w:val="none"/>
                <w:lang w:val="en-US" w:eastAsia="zh-CN"/>
              </w:rPr>
              <w:t>注：</w:t>
            </w:r>
            <w:r>
              <w:rPr>
                <w:rFonts w:hint="eastAsia"/>
                <w:color w:val="auto"/>
                <w:szCs w:val="21"/>
                <w:highlight w:val="none"/>
              </w:rPr>
              <w:t>根据《采购清单》</w:t>
            </w:r>
            <w:r>
              <w:rPr>
                <w:rFonts w:hint="eastAsia"/>
                <w:color w:val="auto"/>
                <w:szCs w:val="21"/>
                <w:highlight w:val="none"/>
                <w:lang w:eastAsia="zh-CN"/>
              </w:rPr>
              <w:t>，</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5DC9F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AC0DC33">
            <w:pPr>
              <w:spacing w:line="360" w:lineRule="auto"/>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596518AE">
            <w:pPr>
              <w:widowControl w:val="0"/>
              <w:adjustRightInd/>
              <w:snapToGrid/>
              <w:spacing w:line="360" w:lineRule="auto"/>
              <w:jc w:val="center"/>
              <w:rPr>
                <w:rFonts w:hint="eastAsia" w:hAnsi="宋体" w:cs="宋体"/>
                <w:color w:val="auto"/>
                <w:spacing w:val="2"/>
                <w:szCs w:val="21"/>
                <w:highlight w:val="none"/>
                <w:u w:val="none"/>
              </w:rPr>
            </w:pPr>
            <w:r>
              <w:rPr>
                <w:rFonts w:hint="eastAsia" w:hAnsi="宋体" w:cs="宋体"/>
                <w:color w:val="auto"/>
                <w:spacing w:val="2"/>
                <w:szCs w:val="21"/>
                <w:highlight w:val="none"/>
                <w:u w:val="none"/>
              </w:rPr>
              <w:t>所投入本项目的</w:t>
            </w:r>
            <w:r>
              <w:rPr>
                <w:rFonts w:hint="eastAsia" w:hAnsi="宋体" w:cs="宋体"/>
                <w:b/>
                <w:bCs/>
                <w:color w:val="auto"/>
                <w:spacing w:val="2"/>
                <w:szCs w:val="21"/>
                <w:highlight w:val="none"/>
                <w:u w:val="none"/>
                <w:lang w:val="en-US" w:eastAsia="zh-CN"/>
              </w:rPr>
              <w:t>厨房卫生</w:t>
            </w:r>
            <w:r>
              <w:rPr>
                <w:rFonts w:hint="eastAsia" w:hAnsi="宋体" w:cs="宋体"/>
                <w:b/>
                <w:bCs/>
                <w:color w:val="auto"/>
                <w:spacing w:val="2"/>
                <w:szCs w:val="21"/>
                <w:highlight w:val="none"/>
                <w:u w:val="none"/>
              </w:rPr>
              <w:t>类</w:t>
            </w:r>
            <w:r>
              <w:rPr>
                <w:rFonts w:hint="eastAsia" w:hAnsi="宋体" w:cs="宋体"/>
                <w:color w:val="auto"/>
                <w:spacing w:val="2"/>
                <w:szCs w:val="21"/>
                <w:highlight w:val="none"/>
                <w:u w:val="none"/>
                <w:lang w:val="en-US" w:eastAsia="zh-CN"/>
              </w:rPr>
              <w:t>等其他设备性能</w:t>
            </w:r>
          </w:p>
        </w:tc>
        <w:tc>
          <w:tcPr>
            <w:tcW w:w="935" w:type="dxa"/>
            <w:tcBorders>
              <w:top w:val="single" w:color="auto" w:sz="4" w:space="0"/>
              <w:left w:val="single" w:color="auto" w:sz="4" w:space="0"/>
              <w:bottom w:val="single" w:color="auto" w:sz="4" w:space="0"/>
              <w:right w:val="single" w:color="auto" w:sz="4" w:space="0"/>
            </w:tcBorders>
            <w:vAlign w:val="center"/>
          </w:tcPr>
          <w:p w14:paraId="7DB8DE69">
            <w:pPr>
              <w:widowControl w:val="0"/>
              <w:adjustRightInd/>
              <w:snapToGrid/>
              <w:spacing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4分</w:t>
            </w:r>
          </w:p>
        </w:tc>
        <w:tc>
          <w:tcPr>
            <w:tcW w:w="5288" w:type="dxa"/>
            <w:tcBorders>
              <w:top w:val="single" w:color="auto" w:sz="4" w:space="0"/>
              <w:left w:val="single" w:color="auto" w:sz="4" w:space="0"/>
              <w:bottom w:val="single" w:color="auto" w:sz="4" w:space="0"/>
              <w:right w:val="single" w:color="auto" w:sz="4" w:space="0"/>
            </w:tcBorders>
            <w:vAlign w:val="center"/>
          </w:tcPr>
          <w:p w14:paraId="2D7B7577">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cs="宋体"/>
                <w:color w:val="auto"/>
                <w:sz w:val="21"/>
                <w:szCs w:val="21"/>
                <w:highlight w:val="none"/>
                <w:lang w:val="en-US" w:eastAsia="zh-CN"/>
              </w:rPr>
              <w:t>厨房卫生</w:t>
            </w:r>
            <w:r>
              <w:rPr>
                <w:rFonts w:hint="eastAsia" w:ascii="宋体" w:hAnsi="宋体" w:eastAsia="宋体" w:cs="宋体"/>
                <w:color w:val="auto"/>
                <w:sz w:val="21"/>
                <w:szCs w:val="21"/>
                <w:highlight w:val="none"/>
                <w:lang w:val="en-US" w:eastAsia="zh-CN"/>
              </w:rPr>
              <w:t>类等其他设备厨房设备性能</w:t>
            </w:r>
            <w:r>
              <w:rPr>
                <w:rFonts w:hint="eastAsia" w:ascii="宋体" w:hAnsi="宋体" w:cs="宋体"/>
                <w:color w:val="auto"/>
                <w:sz w:val="21"/>
                <w:szCs w:val="21"/>
                <w:highlight w:val="none"/>
                <w:lang w:val="en-US" w:eastAsia="zh-CN"/>
              </w:rPr>
              <w:t>（包含但</w:t>
            </w:r>
            <w:r>
              <w:rPr>
                <w:rFonts w:hint="default" w:ascii="宋体" w:hAnsi="宋体" w:cs="宋体"/>
                <w:color w:val="auto"/>
                <w:sz w:val="21"/>
                <w:szCs w:val="21"/>
                <w:highlight w:val="none"/>
                <w:lang w:val="en-US" w:eastAsia="zh-CN"/>
              </w:rPr>
              <w:t>不限于</w:t>
            </w:r>
            <w:r>
              <w:rPr>
                <w:rFonts w:hint="eastAsia" w:ascii="宋体" w:hAnsi="宋体" w:cs="宋体"/>
                <w:color w:val="auto"/>
                <w:sz w:val="21"/>
                <w:szCs w:val="21"/>
                <w:highlight w:val="none"/>
                <w:lang w:val="en-US" w:eastAsia="zh-CN"/>
              </w:rPr>
              <w:t>能效特性、功能设计、操作便捷性、安全性、耐用性、节能环保性）</w:t>
            </w:r>
            <w:r>
              <w:rPr>
                <w:rFonts w:hint="default" w:ascii="宋体" w:hAnsi="宋体" w:eastAsia="宋体" w:cs="宋体"/>
                <w:color w:val="auto"/>
                <w:sz w:val="21"/>
                <w:szCs w:val="21"/>
                <w:highlight w:val="none"/>
              </w:rPr>
              <w:t>等情况进行综合评审：</w:t>
            </w:r>
          </w:p>
          <w:p w14:paraId="14AC3274">
            <w:pPr>
              <w:spacing w:beforeLines="0" w:afterLines="0" w:line="36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rPr>
              <w:t>①优：所投</w:t>
            </w:r>
            <w:r>
              <w:rPr>
                <w:rFonts w:hint="default" w:ascii="宋体" w:hAnsi="宋体" w:eastAsia="宋体" w:cs="宋体"/>
                <w:color w:val="auto"/>
                <w:sz w:val="21"/>
                <w:szCs w:val="21"/>
                <w:highlight w:val="none"/>
                <w:lang w:val="en-US" w:eastAsia="zh-CN"/>
              </w:rPr>
              <w:t>入</w:t>
            </w:r>
            <w:r>
              <w:rPr>
                <w:rFonts w:hint="eastAsia" w:ascii="宋体" w:hAnsi="宋体" w:eastAsia="宋体" w:cs="宋体"/>
                <w:color w:val="auto"/>
                <w:sz w:val="21"/>
                <w:szCs w:val="21"/>
                <w:highlight w:val="none"/>
                <w:lang w:val="en-US" w:eastAsia="zh-CN"/>
              </w:rPr>
              <w:t>厨房卫生类等其他设备厨房设备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w:t>
            </w:r>
            <w:r>
              <w:rPr>
                <w:rFonts w:hint="eastAsia" w:ascii="宋体" w:hAnsi="宋体" w:eastAsia="宋体" w:cs="宋体"/>
                <w:color w:val="auto"/>
                <w:sz w:val="21"/>
                <w:szCs w:val="21"/>
                <w:highlight w:val="none"/>
                <w:lang w:val="en-US" w:eastAsia="zh-CN"/>
              </w:rPr>
              <w:t>非常高、功能设计非常多样齐全，操作十分智能便捷、安全性很高、耐用性强，节能环保性能非常好，</w:t>
            </w:r>
            <w:r>
              <w:rPr>
                <w:rFonts w:hint="default" w:ascii="宋体" w:hAnsi="宋体" w:eastAsia="宋体" w:cs="宋体"/>
                <w:color w:val="auto"/>
                <w:sz w:val="21"/>
                <w:szCs w:val="21"/>
                <w:highlight w:val="none"/>
                <w:lang w:val="en-US" w:eastAsia="zh-CN"/>
              </w:rPr>
              <w:t>非常符合项目需求的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w:t>
            </w:r>
          </w:p>
          <w:p w14:paraId="41E6DEE6">
            <w:pPr>
              <w:spacing w:beforeLines="0" w:afterLines="0" w:line="36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②良：</w:t>
            </w:r>
            <w:r>
              <w:rPr>
                <w:rFonts w:hint="default" w:ascii="宋体" w:hAnsi="宋体" w:eastAsia="宋体" w:cs="宋体"/>
                <w:color w:val="auto"/>
                <w:sz w:val="21"/>
                <w:szCs w:val="21"/>
                <w:highlight w:val="none"/>
              </w:rPr>
              <w:t>所投</w:t>
            </w:r>
            <w:r>
              <w:rPr>
                <w:rFonts w:hint="default" w:ascii="宋体" w:hAnsi="宋体" w:eastAsia="宋体" w:cs="宋体"/>
                <w:color w:val="auto"/>
                <w:sz w:val="21"/>
                <w:szCs w:val="21"/>
                <w:highlight w:val="none"/>
                <w:lang w:val="en-US" w:eastAsia="zh-CN"/>
              </w:rPr>
              <w:t>入</w:t>
            </w:r>
            <w:r>
              <w:rPr>
                <w:rFonts w:hint="eastAsia" w:ascii="宋体" w:hAnsi="宋体" w:eastAsia="宋体" w:cs="宋体"/>
                <w:color w:val="auto"/>
                <w:sz w:val="21"/>
                <w:szCs w:val="21"/>
                <w:highlight w:val="none"/>
                <w:lang w:val="en-US" w:eastAsia="zh-CN"/>
              </w:rPr>
              <w:t>厨房卫生类等其他设备厨房设备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能效比较</w:t>
            </w:r>
            <w:r>
              <w:rPr>
                <w:rFonts w:hint="eastAsia" w:ascii="宋体" w:hAnsi="宋体" w:eastAsia="宋体" w:cs="宋体"/>
                <w:color w:val="auto"/>
                <w:sz w:val="21"/>
                <w:szCs w:val="21"/>
                <w:highlight w:val="none"/>
                <w:lang w:val="en-US" w:eastAsia="zh-CN"/>
              </w:rPr>
              <w:t>高、功能设计</w:t>
            </w:r>
            <w:r>
              <w:rPr>
                <w:rFonts w:hint="eastAsia" w:ascii="宋体" w:hAnsi="宋体" w:cs="宋体"/>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齐全，操作</w:t>
            </w:r>
            <w:r>
              <w:rPr>
                <w:rFonts w:hint="eastAsia" w:ascii="宋体" w:hAnsi="宋体" w:cs="宋体"/>
                <w:color w:val="auto"/>
                <w:sz w:val="21"/>
                <w:szCs w:val="21"/>
                <w:highlight w:val="none"/>
                <w:lang w:val="en-US" w:eastAsia="zh-CN"/>
              </w:rPr>
              <w:t>比较</w:t>
            </w:r>
            <w:r>
              <w:rPr>
                <w:rFonts w:hint="eastAsia" w:ascii="宋体" w:hAnsi="宋体" w:eastAsia="宋体" w:cs="宋体"/>
                <w:color w:val="auto"/>
                <w:sz w:val="21"/>
                <w:szCs w:val="21"/>
                <w:highlight w:val="none"/>
                <w:lang w:val="en-US" w:eastAsia="zh-CN"/>
              </w:rPr>
              <w:t>便捷、安全性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高、耐用性</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强，节能环保性能</w:t>
            </w:r>
            <w:r>
              <w:rPr>
                <w:rFonts w:hint="eastAsia" w:ascii="宋体" w:hAnsi="宋体" w:cs="宋体"/>
                <w:color w:val="auto"/>
                <w:sz w:val="21"/>
                <w:szCs w:val="21"/>
                <w:highlight w:val="none"/>
                <w:lang w:val="en-US" w:eastAsia="zh-CN"/>
              </w:rPr>
              <w:t>较</w:t>
            </w:r>
            <w:r>
              <w:rPr>
                <w:rFonts w:hint="eastAsia" w:ascii="宋体" w:hAnsi="宋体" w:eastAsia="宋体" w:cs="宋体"/>
                <w:color w:val="auto"/>
                <w:sz w:val="21"/>
                <w:szCs w:val="21"/>
                <w:highlight w:val="none"/>
                <w:lang w:val="en-US" w:eastAsia="zh-CN"/>
              </w:rPr>
              <w:t>好，</w:t>
            </w:r>
            <w:r>
              <w:rPr>
                <w:rFonts w:hint="eastAsia" w:ascii="宋体" w:hAnsi="宋体" w:cs="宋体"/>
                <w:color w:val="auto"/>
                <w:sz w:val="21"/>
                <w:szCs w:val="21"/>
                <w:highlight w:val="none"/>
                <w:lang w:val="en-US" w:eastAsia="zh-CN"/>
              </w:rPr>
              <w:t>比较</w:t>
            </w:r>
            <w:r>
              <w:rPr>
                <w:rFonts w:hint="default" w:ascii="宋体" w:hAnsi="宋体" w:eastAsia="宋体" w:cs="宋体"/>
                <w:color w:val="auto"/>
                <w:sz w:val="21"/>
                <w:szCs w:val="21"/>
                <w:highlight w:val="none"/>
                <w:lang w:val="en-US" w:eastAsia="zh-CN"/>
              </w:rPr>
              <w:t>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2A90F4F0">
            <w:pPr>
              <w:spacing w:beforeLines="0" w:afterLines="0" w:line="36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③中：</w:t>
            </w:r>
            <w:r>
              <w:rPr>
                <w:rFonts w:hint="default" w:ascii="宋体" w:hAnsi="宋体" w:eastAsia="宋体" w:cs="宋体"/>
                <w:color w:val="auto"/>
                <w:sz w:val="21"/>
                <w:szCs w:val="21"/>
                <w:highlight w:val="none"/>
              </w:rPr>
              <w:t>所投</w:t>
            </w:r>
            <w:r>
              <w:rPr>
                <w:rFonts w:hint="default" w:ascii="宋体" w:hAnsi="宋体" w:eastAsia="宋体" w:cs="宋体"/>
                <w:color w:val="auto"/>
                <w:sz w:val="21"/>
                <w:szCs w:val="21"/>
                <w:highlight w:val="none"/>
                <w:lang w:val="en-US" w:eastAsia="zh-CN"/>
              </w:rPr>
              <w:t>入</w:t>
            </w:r>
            <w:r>
              <w:rPr>
                <w:rFonts w:hint="eastAsia" w:ascii="宋体" w:hAnsi="宋体" w:eastAsia="宋体" w:cs="宋体"/>
                <w:color w:val="auto"/>
                <w:sz w:val="21"/>
                <w:szCs w:val="21"/>
                <w:highlight w:val="none"/>
                <w:lang w:val="en-US" w:eastAsia="zh-CN"/>
              </w:rPr>
              <w:t>厨房卫生等其他设备类厨房设备</w:t>
            </w:r>
            <w:r>
              <w:rPr>
                <w:rFonts w:hint="default" w:ascii="宋体" w:hAnsi="宋体" w:eastAsia="宋体" w:cs="宋体"/>
                <w:color w:val="auto"/>
                <w:sz w:val="21"/>
                <w:szCs w:val="21"/>
                <w:highlight w:val="none"/>
                <w:lang w:val="en-US" w:eastAsia="zh-CN"/>
              </w:rPr>
              <w:t>的</w:t>
            </w:r>
            <w:r>
              <w:rPr>
                <w:rFonts w:hint="eastAsia" w:ascii="宋体" w:hAnsi="宋体" w:cs="宋体"/>
                <w:color w:val="auto"/>
                <w:sz w:val="21"/>
                <w:szCs w:val="21"/>
                <w:highlight w:val="none"/>
                <w:lang w:val="en-US" w:eastAsia="zh-CN"/>
              </w:rPr>
              <w:t>能效一般</w:t>
            </w:r>
            <w:r>
              <w:rPr>
                <w:rFonts w:hint="eastAsia" w:ascii="宋体" w:hAnsi="宋体" w:eastAsia="宋体" w:cs="宋体"/>
                <w:color w:val="auto"/>
                <w:sz w:val="21"/>
                <w:szCs w:val="21"/>
                <w:highlight w:val="none"/>
                <w:lang w:val="en-US" w:eastAsia="zh-CN"/>
              </w:rPr>
              <w:t>、功能设计</w:t>
            </w:r>
            <w:r>
              <w:rPr>
                <w:rFonts w:hint="eastAsia" w:ascii="宋体" w:hAnsi="宋体" w:cs="宋体"/>
                <w:color w:val="auto"/>
                <w:sz w:val="21"/>
                <w:szCs w:val="21"/>
                <w:highlight w:val="none"/>
                <w:lang w:val="en-US" w:eastAsia="zh-CN"/>
              </w:rPr>
              <w:t>基本齐全</w:t>
            </w:r>
            <w:r>
              <w:rPr>
                <w:rFonts w:hint="eastAsia" w:ascii="宋体" w:hAnsi="宋体" w:eastAsia="宋体" w:cs="宋体"/>
                <w:color w:val="auto"/>
                <w:sz w:val="21"/>
                <w:szCs w:val="21"/>
                <w:highlight w:val="none"/>
                <w:lang w:val="en-US" w:eastAsia="zh-CN"/>
              </w:rPr>
              <w:t>，操作</w:t>
            </w:r>
            <w:r>
              <w:rPr>
                <w:rFonts w:hint="eastAsia" w:ascii="宋体" w:hAnsi="宋体" w:cs="宋体"/>
                <w:color w:val="auto"/>
                <w:sz w:val="21"/>
                <w:szCs w:val="21"/>
                <w:highlight w:val="none"/>
                <w:lang w:val="en-US" w:eastAsia="zh-CN"/>
              </w:rPr>
              <w:t>便捷度一般</w:t>
            </w:r>
            <w:r>
              <w:rPr>
                <w:rFonts w:hint="eastAsia" w:ascii="宋体" w:hAnsi="宋体" w:eastAsia="宋体" w:cs="宋体"/>
                <w:color w:val="auto"/>
                <w:sz w:val="21"/>
                <w:szCs w:val="21"/>
                <w:highlight w:val="none"/>
                <w:lang w:val="en-US" w:eastAsia="zh-CN"/>
              </w:rPr>
              <w:t>、安全性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、耐用性</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，节能环保性能</w:t>
            </w:r>
            <w:r>
              <w:rPr>
                <w:rFonts w:hint="eastAsia" w:ascii="宋体" w:hAnsi="宋体" w:cs="宋体"/>
                <w:color w:val="auto"/>
                <w:sz w:val="21"/>
                <w:szCs w:val="21"/>
                <w:highlight w:val="none"/>
                <w:lang w:val="en-US" w:eastAsia="zh-CN"/>
              </w:rPr>
              <w:t>一般</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基本</w:t>
            </w:r>
            <w:r>
              <w:rPr>
                <w:rFonts w:hint="default" w:ascii="宋体" w:hAnsi="宋体" w:eastAsia="宋体" w:cs="宋体"/>
                <w:color w:val="auto"/>
                <w:sz w:val="21"/>
                <w:szCs w:val="21"/>
                <w:highlight w:val="none"/>
                <w:lang w:val="en-US" w:eastAsia="zh-CN"/>
              </w:rPr>
              <w:t>符合项目需求的</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分；</w:t>
            </w:r>
          </w:p>
          <w:p w14:paraId="5A7A7909">
            <w:pPr>
              <w:widowControl w:val="0"/>
              <w:adjustRightInd/>
              <w:snapToGrid/>
              <w:spacing w:line="360" w:lineRule="auto"/>
              <w:jc w:val="both"/>
              <w:rPr>
                <w:rFonts w:hint="default"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④</w:t>
            </w:r>
            <w:r>
              <w:rPr>
                <w:rFonts w:hint="default" w:ascii="宋体" w:hAnsi="宋体" w:eastAsia="宋体" w:cs="宋体"/>
                <w:color w:val="auto"/>
                <w:sz w:val="21"/>
                <w:szCs w:val="21"/>
                <w:highlight w:val="none"/>
              </w:rPr>
              <w:t>未提供的不得分。</w:t>
            </w:r>
          </w:p>
          <w:p w14:paraId="39F95D77">
            <w:pPr>
              <w:widowControl w:val="0"/>
              <w:adjustRightInd/>
              <w:snapToGrid/>
              <w:spacing w:line="360" w:lineRule="auto"/>
              <w:jc w:val="both"/>
              <w:rPr>
                <w:rFonts w:hint="default" w:ascii="宋体" w:hAnsi="宋体" w:eastAsia="宋体" w:cs="宋体"/>
                <w:color w:val="auto"/>
                <w:sz w:val="21"/>
                <w:szCs w:val="21"/>
                <w:highlight w:val="none"/>
                <w:lang w:val="en-US" w:eastAsia="zh-CN"/>
              </w:rPr>
            </w:pPr>
            <w:r>
              <w:rPr>
                <w:rFonts w:hint="eastAsia"/>
                <w:color w:val="auto"/>
                <w:sz w:val="21"/>
                <w:szCs w:val="21"/>
                <w:highlight w:val="none"/>
                <w:lang w:val="en-US" w:eastAsia="zh-CN"/>
              </w:rPr>
              <w:t>注：</w:t>
            </w:r>
            <w:r>
              <w:rPr>
                <w:rFonts w:hint="eastAsia"/>
                <w:color w:val="auto"/>
                <w:szCs w:val="21"/>
                <w:highlight w:val="none"/>
              </w:rPr>
              <w:t>根据《采购清单》</w:t>
            </w:r>
            <w:r>
              <w:rPr>
                <w:rFonts w:hint="eastAsia"/>
                <w:color w:val="auto"/>
                <w:szCs w:val="21"/>
                <w:highlight w:val="none"/>
                <w:lang w:eastAsia="zh-CN"/>
              </w:rPr>
              <w:t>，</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56F6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3A2DB6F">
            <w:pPr>
              <w:spacing w:line="360" w:lineRule="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788172D0">
            <w:pPr>
              <w:spacing w:line="360" w:lineRule="auto"/>
              <w:rPr>
                <w:rFonts w:hint="eastAsia"/>
                <w:b/>
                <w:bCs/>
                <w:color w:val="auto"/>
                <w:highlight w:val="non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本项目的</w:t>
            </w:r>
            <w:r>
              <w:rPr>
                <w:rFonts w:hint="eastAsia"/>
                <w:b w:val="0"/>
                <w:bCs w:val="0"/>
                <w:color w:val="auto"/>
                <w:highlight w:val="none"/>
                <w:lang w:val="en-US" w:eastAsia="zh-CN"/>
              </w:rPr>
              <w:t>厨房</w:t>
            </w:r>
            <w:r>
              <w:rPr>
                <w:rFonts w:hint="eastAsia"/>
                <w:b/>
                <w:bCs/>
                <w:color w:val="auto"/>
                <w:highlight w:val="none"/>
                <w:lang w:val="en-US" w:eastAsia="zh-CN"/>
              </w:rPr>
              <w:t>设备</w:t>
            </w:r>
            <w:r>
              <w:rPr>
                <w:rFonts w:hint="eastAsia"/>
                <w:b/>
                <w:bCs/>
                <w:color w:val="auto"/>
                <w:highlight w:val="none"/>
              </w:rPr>
              <w:t>环保节能</w:t>
            </w:r>
          </w:p>
        </w:tc>
        <w:tc>
          <w:tcPr>
            <w:tcW w:w="935" w:type="dxa"/>
            <w:tcBorders>
              <w:top w:val="single" w:color="auto" w:sz="4" w:space="0"/>
              <w:left w:val="single" w:color="auto" w:sz="4" w:space="0"/>
              <w:bottom w:val="single" w:color="auto" w:sz="4" w:space="0"/>
              <w:right w:val="single" w:color="auto" w:sz="4" w:space="0"/>
            </w:tcBorders>
            <w:vAlign w:val="center"/>
          </w:tcPr>
          <w:p w14:paraId="33A97508">
            <w:pPr>
              <w:spacing w:line="360" w:lineRule="auto"/>
              <w:ind w:firstLine="210" w:firstLineChars="1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6分</w:t>
            </w:r>
          </w:p>
        </w:tc>
        <w:tc>
          <w:tcPr>
            <w:tcW w:w="5288" w:type="dxa"/>
            <w:tcBorders>
              <w:top w:val="single" w:color="auto" w:sz="4" w:space="0"/>
              <w:left w:val="single" w:color="auto" w:sz="4" w:space="0"/>
              <w:bottom w:val="single" w:color="auto" w:sz="4" w:space="0"/>
              <w:right w:val="single" w:color="auto" w:sz="4" w:space="0"/>
            </w:tcBorders>
            <w:vAlign w:val="center"/>
          </w:tcPr>
          <w:p w14:paraId="4713272D">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厨房设备</w:t>
            </w:r>
            <w:r>
              <w:rPr>
                <w:rFonts w:hint="eastAsia" w:ascii="宋体" w:hAnsi="宋体" w:cs="宋体"/>
                <w:color w:val="auto"/>
                <w:sz w:val="21"/>
                <w:szCs w:val="21"/>
                <w:highlight w:val="none"/>
                <w:lang w:val="en-US" w:eastAsia="zh-CN"/>
              </w:rPr>
              <w:t>（炉头</w:t>
            </w:r>
            <w:r>
              <w:rPr>
                <w:rFonts w:hint="eastAsia" w:ascii="宋体" w:hAnsi="宋体" w:cs="宋体"/>
                <w:color w:val="auto"/>
                <w:szCs w:val="21"/>
                <w:highlight w:val="none"/>
              </w:rPr>
              <w:t>烹饪</w:t>
            </w:r>
            <w:r>
              <w:rPr>
                <w:rFonts w:hint="eastAsia" w:ascii="宋体" w:hAnsi="宋体" w:cs="宋体"/>
                <w:color w:val="auto"/>
                <w:sz w:val="21"/>
                <w:szCs w:val="21"/>
                <w:highlight w:val="none"/>
                <w:lang w:val="en-US" w:eastAsia="zh-CN"/>
              </w:rPr>
              <w:t>类设备、电器</w:t>
            </w:r>
            <w:r>
              <w:rPr>
                <w:rFonts w:hint="eastAsia" w:ascii="宋体" w:hAnsi="宋体" w:cs="宋体"/>
                <w:color w:val="auto"/>
                <w:szCs w:val="21"/>
                <w:highlight w:val="none"/>
              </w:rPr>
              <w:t>烹饪</w:t>
            </w:r>
            <w:r>
              <w:rPr>
                <w:rFonts w:hint="eastAsia" w:ascii="宋体" w:hAnsi="宋体" w:cs="宋体"/>
                <w:color w:val="auto"/>
                <w:sz w:val="21"/>
                <w:szCs w:val="21"/>
                <w:highlight w:val="none"/>
                <w:lang w:val="en-US" w:eastAsia="zh-CN"/>
              </w:rPr>
              <w:t>类设备、制冷</w:t>
            </w:r>
            <w:r>
              <w:rPr>
                <w:rFonts w:hint="eastAsia" w:ascii="宋体" w:hAnsi="宋体" w:cs="宋体"/>
                <w:color w:val="auto"/>
                <w:szCs w:val="21"/>
                <w:highlight w:val="none"/>
              </w:rPr>
              <w:t>存储</w:t>
            </w:r>
            <w:r>
              <w:rPr>
                <w:rFonts w:hint="eastAsia" w:ascii="宋体" w:hAnsi="宋体" w:cs="宋体"/>
                <w:color w:val="auto"/>
                <w:sz w:val="21"/>
                <w:szCs w:val="21"/>
                <w:highlight w:val="none"/>
                <w:lang w:val="en-US" w:eastAsia="zh-CN"/>
              </w:rPr>
              <w:t>类设备）的环保节能</w:t>
            </w:r>
            <w:r>
              <w:rPr>
                <w:rFonts w:hint="default" w:ascii="宋体" w:hAnsi="宋体" w:eastAsia="宋体" w:cs="宋体"/>
                <w:color w:val="auto"/>
                <w:sz w:val="21"/>
                <w:szCs w:val="21"/>
                <w:highlight w:val="none"/>
              </w:rPr>
              <w:t>情况进行综合评审：</w:t>
            </w:r>
          </w:p>
          <w:p w14:paraId="1890A94B">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①炉头</w:t>
            </w:r>
            <w:r>
              <w:rPr>
                <w:rFonts w:hint="eastAsia" w:ascii="宋体" w:hAnsi="宋体" w:cs="宋体"/>
                <w:color w:val="auto"/>
                <w:sz w:val="21"/>
                <w:szCs w:val="21"/>
                <w:highlight w:val="none"/>
                <w:lang w:val="en-US" w:eastAsia="zh-CN"/>
              </w:rPr>
              <w:t>烹饪</w:t>
            </w:r>
            <w:r>
              <w:rPr>
                <w:rFonts w:hint="default" w:ascii="宋体" w:hAnsi="宋体" w:eastAsia="宋体" w:cs="宋体"/>
                <w:color w:val="auto"/>
                <w:sz w:val="21"/>
                <w:szCs w:val="21"/>
                <w:highlight w:val="none"/>
              </w:rPr>
              <w:t>类：所投入炉头</w:t>
            </w:r>
            <w:r>
              <w:rPr>
                <w:rFonts w:hint="eastAsia" w:ascii="宋体" w:hAnsi="宋体" w:cs="宋体"/>
                <w:color w:val="auto"/>
                <w:sz w:val="21"/>
                <w:szCs w:val="21"/>
                <w:highlight w:val="none"/>
                <w:lang w:val="en-US" w:eastAsia="zh-CN"/>
              </w:rPr>
              <w:t>烹饪</w:t>
            </w:r>
            <w:r>
              <w:rPr>
                <w:rFonts w:hint="default" w:ascii="宋体" w:hAnsi="宋体" w:eastAsia="宋体" w:cs="宋体"/>
                <w:color w:val="auto"/>
                <w:sz w:val="21"/>
                <w:szCs w:val="21"/>
                <w:highlight w:val="none"/>
              </w:rPr>
              <w:t>类</w:t>
            </w:r>
            <w:r>
              <w:rPr>
                <w:rFonts w:hint="eastAsia" w:ascii="宋体" w:hAnsi="宋体" w:eastAsia="宋体" w:cs="宋体"/>
                <w:color w:val="auto"/>
                <w:sz w:val="21"/>
                <w:szCs w:val="21"/>
                <w:highlight w:val="none"/>
                <w:lang w:val="en-US" w:eastAsia="zh-CN"/>
              </w:rPr>
              <w:t>厨房设备</w:t>
            </w:r>
            <w:r>
              <w:rPr>
                <w:rFonts w:hint="default" w:ascii="宋体" w:hAnsi="宋体" w:eastAsia="宋体" w:cs="宋体"/>
                <w:color w:val="auto"/>
                <w:sz w:val="21"/>
                <w:szCs w:val="21"/>
                <w:highlight w:val="none"/>
              </w:rPr>
              <w:t>的</w:t>
            </w:r>
            <w:r>
              <w:rPr>
                <w:rFonts w:hint="eastAsia" w:ascii="宋体" w:hAnsi="宋体" w:cs="宋体"/>
                <w:color w:val="auto"/>
                <w:sz w:val="21"/>
                <w:szCs w:val="21"/>
                <w:highlight w:val="none"/>
                <w:lang w:val="en-US" w:eastAsia="zh-CN"/>
              </w:rPr>
              <w:t>设备，</w:t>
            </w:r>
            <w:r>
              <w:rPr>
                <w:rFonts w:hint="eastAsia" w:ascii="宋体" w:hAnsi="宋体" w:cs="宋体"/>
                <w:color w:val="auto"/>
                <w:szCs w:val="21"/>
                <w:highlight w:val="none"/>
              </w:rPr>
              <w:t>每提供一个设备的节能</w:t>
            </w:r>
            <w:r>
              <w:rPr>
                <w:rFonts w:hint="eastAsia" w:ascii="宋体" w:hAnsi="宋体" w:cs="宋体"/>
                <w:color w:val="auto"/>
                <w:szCs w:val="21"/>
                <w:highlight w:val="none"/>
                <w:lang w:val="en-US" w:eastAsia="zh-CN"/>
              </w:rPr>
              <w:t>检测</w:t>
            </w:r>
            <w:r>
              <w:rPr>
                <w:rFonts w:hint="eastAsia" w:ascii="宋体" w:hAnsi="宋体" w:cs="宋体"/>
                <w:color w:val="auto"/>
                <w:szCs w:val="21"/>
                <w:highlight w:val="none"/>
              </w:rPr>
              <w:t>报告</w:t>
            </w:r>
            <w:r>
              <w:rPr>
                <w:rFonts w:hint="eastAsia" w:ascii="宋体" w:hAnsi="宋体" w:cs="宋体"/>
                <w:color w:val="auto"/>
                <w:szCs w:val="21"/>
                <w:highlight w:val="none"/>
                <w:lang w:val="en-US" w:eastAsia="zh-CN"/>
              </w:rPr>
              <w:t>或一级能效标识</w:t>
            </w:r>
            <w:r>
              <w:rPr>
                <w:rFonts w:hint="eastAsia" w:ascii="宋体" w:hAnsi="宋体" w:cs="宋体"/>
                <w:color w:val="auto"/>
                <w:szCs w:val="21"/>
                <w:highlight w:val="none"/>
                <w:lang w:eastAsia="zh-CN"/>
              </w:rPr>
              <w:t>，</w:t>
            </w:r>
            <w:r>
              <w:rPr>
                <w:rFonts w:hint="eastAsia" w:ascii="宋体" w:hAnsi="宋体" w:cs="宋体"/>
                <w:color w:val="auto"/>
                <w:sz w:val="21"/>
                <w:szCs w:val="21"/>
                <w:highlight w:val="none"/>
                <w:lang w:val="en-US" w:eastAsia="zh-CN"/>
              </w:rPr>
              <w:t>得0.5分，最高不超过2分</w:t>
            </w:r>
            <w:r>
              <w:rPr>
                <w:rFonts w:hint="default" w:ascii="宋体" w:hAnsi="宋体" w:eastAsia="宋体" w:cs="宋体"/>
                <w:color w:val="auto"/>
                <w:sz w:val="21"/>
                <w:szCs w:val="21"/>
                <w:highlight w:val="none"/>
              </w:rPr>
              <w:t>；</w:t>
            </w:r>
          </w:p>
          <w:p w14:paraId="78631BB3">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w:t>
            </w:r>
            <w:r>
              <w:rPr>
                <w:rFonts w:hint="eastAsia"/>
                <w:color w:val="auto"/>
                <w:highlight w:val="none"/>
                <w:lang w:val="en-US" w:eastAsia="zh-CN"/>
              </w:rPr>
              <w:t>电器烹饪</w:t>
            </w:r>
            <w:r>
              <w:rPr>
                <w:rFonts w:hint="default" w:ascii="宋体" w:hAnsi="宋体" w:eastAsia="宋体" w:cs="宋体"/>
                <w:color w:val="auto"/>
                <w:sz w:val="21"/>
                <w:szCs w:val="21"/>
                <w:highlight w:val="none"/>
              </w:rPr>
              <w:t>类：所投入</w:t>
            </w:r>
            <w:r>
              <w:rPr>
                <w:rFonts w:hint="eastAsia"/>
                <w:color w:val="auto"/>
                <w:highlight w:val="none"/>
                <w:lang w:val="en-US" w:eastAsia="zh-CN"/>
              </w:rPr>
              <w:t>电器烹饪</w:t>
            </w:r>
            <w:r>
              <w:rPr>
                <w:rFonts w:hint="default" w:ascii="宋体" w:hAnsi="宋体" w:eastAsia="宋体" w:cs="宋体"/>
                <w:color w:val="auto"/>
                <w:sz w:val="21"/>
                <w:szCs w:val="21"/>
                <w:highlight w:val="none"/>
              </w:rPr>
              <w:t>类</w:t>
            </w:r>
            <w:r>
              <w:rPr>
                <w:rFonts w:hint="eastAsia" w:ascii="宋体" w:hAnsi="宋体" w:eastAsia="宋体" w:cs="宋体"/>
                <w:color w:val="auto"/>
                <w:sz w:val="21"/>
                <w:szCs w:val="21"/>
                <w:highlight w:val="none"/>
                <w:lang w:val="en-US" w:eastAsia="zh-CN"/>
              </w:rPr>
              <w:t>厨房设备</w:t>
            </w:r>
            <w:r>
              <w:rPr>
                <w:rFonts w:hint="eastAsia" w:ascii="宋体" w:hAnsi="宋体" w:cs="宋体"/>
                <w:color w:val="auto"/>
                <w:sz w:val="21"/>
                <w:szCs w:val="21"/>
                <w:highlight w:val="none"/>
                <w:lang w:val="en-US" w:eastAsia="zh-CN"/>
              </w:rPr>
              <w:t>，</w:t>
            </w:r>
            <w:r>
              <w:rPr>
                <w:rFonts w:hint="eastAsia" w:ascii="宋体" w:hAnsi="宋体" w:cs="宋体"/>
                <w:color w:val="auto"/>
                <w:szCs w:val="21"/>
                <w:highlight w:val="none"/>
              </w:rPr>
              <w:t>每提供一个设备的</w:t>
            </w:r>
            <w:r>
              <w:rPr>
                <w:rFonts w:hint="eastAsia" w:ascii="宋体" w:hAnsi="宋体" w:cs="宋体"/>
                <w:color w:val="auto"/>
                <w:szCs w:val="21"/>
                <w:highlight w:val="none"/>
                <w:lang w:val="en-US" w:eastAsia="zh-CN"/>
              </w:rPr>
              <w:t>一级</w:t>
            </w:r>
            <w:r>
              <w:rPr>
                <w:rFonts w:hint="eastAsia" w:ascii="宋体" w:hAnsi="宋体" w:cs="宋体"/>
                <w:color w:val="auto"/>
                <w:szCs w:val="21"/>
                <w:highlight w:val="none"/>
              </w:rPr>
              <w:t>节能检测报告</w:t>
            </w:r>
            <w:r>
              <w:rPr>
                <w:rFonts w:hint="eastAsia" w:ascii="宋体" w:hAnsi="宋体" w:cs="宋体"/>
                <w:color w:val="auto"/>
                <w:szCs w:val="21"/>
                <w:highlight w:val="none"/>
                <w:lang w:val="en-US" w:eastAsia="zh-CN"/>
              </w:rPr>
              <w:t>或一级能效标识的</w:t>
            </w:r>
            <w:r>
              <w:rPr>
                <w:rFonts w:hint="eastAsia" w:ascii="宋体" w:hAnsi="宋体" w:cs="宋体"/>
                <w:color w:val="auto"/>
                <w:sz w:val="21"/>
                <w:szCs w:val="21"/>
                <w:highlight w:val="none"/>
                <w:lang w:val="en-US" w:eastAsia="zh-CN"/>
              </w:rPr>
              <w:t>，得0.5分，最高不超过2分</w:t>
            </w:r>
            <w:r>
              <w:rPr>
                <w:rFonts w:hint="default" w:ascii="宋体" w:hAnsi="宋体" w:eastAsia="宋体" w:cs="宋体"/>
                <w:color w:val="auto"/>
                <w:sz w:val="21"/>
                <w:szCs w:val="21"/>
                <w:highlight w:val="none"/>
              </w:rPr>
              <w:t>；</w:t>
            </w:r>
          </w:p>
          <w:p w14:paraId="6460BC88">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w:t>
            </w:r>
            <w:r>
              <w:rPr>
                <w:rFonts w:hint="eastAsia"/>
                <w:color w:val="auto"/>
                <w:highlight w:val="none"/>
                <w:lang w:val="en-US" w:eastAsia="zh-CN"/>
              </w:rPr>
              <w:t>制冷存储</w:t>
            </w:r>
            <w:r>
              <w:rPr>
                <w:rFonts w:hint="default" w:ascii="宋体" w:hAnsi="宋体" w:eastAsia="宋体" w:cs="宋体"/>
                <w:color w:val="auto"/>
                <w:sz w:val="21"/>
                <w:szCs w:val="21"/>
                <w:highlight w:val="none"/>
              </w:rPr>
              <w:t>类：所投入</w:t>
            </w:r>
            <w:r>
              <w:rPr>
                <w:rFonts w:hint="eastAsia"/>
                <w:color w:val="auto"/>
                <w:highlight w:val="none"/>
                <w:lang w:val="en-US" w:eastAsia="zh-CN"/>
              </w:rPr>
              <w:t>制冷存储类</w:t>
            </w:r>
            <w:r>
              <w:rPr>
                <w:rFonts w:hint="eastAsia" w:ascii="宋体" w:hAnsi="宋体" w:eastAsia="宋体" w:cs="宋体"/>
                <w:color w:val="auto"/>
                <w:sz w:val="21"/>
                <w:szCs w:val="21"/>
                <w:highlight w:val="none"/>
                <w:lang w:val="en-US" w:eastAsia="zh-CN"/>
              </w:rPr>
              <w:t>厨房设备</w:t>
            </w:r>
            <w:r>
              <w:rPr>
                <w:rFonts w:hint="default" w:ascii="宋体" w:hAnsi="宋体" w:eastAsia="宋体" w:cs="宋体"/>
                <w:color w:val="auto"/>
                <w:sz w:val="21"/>
                <w:szCs w:val="21"/>
                <w:highlight w:val="none"/>
              </w:rPr>
              <w:t>的</w:t>
            </w:r>
            <w:r>
              <w:rPr>
                <w:rFonts w:hint="eastAsia" w:ascii="宋体" w:hAnsi="宋体" w:cs="宋体"/>
                <w:color w:val="auto"/>
                <w:sz w:val="21"/>
                <w:szCs w:val="21"/>
                <w:highlight w:val="none"/>
                <w:lang w:val="en-US" w:eastAsia="zh-CN"/>
              </w:rPr>
              <w:t>设备，每提供一个设备的一级节能检测报告或一级能效标识的，得0.5分，最高不超过2分</w:t>
            </w:r>
            <w:r>
              <w:rPr>
                <w:rFonts w:hint="default" w:ascii="宋体" w:hAnsi="宋体" w:eastAsia="宋体" w:cs="宋体"/>
                <w:color w:val="auto"/>
                <w:sz w:val="21"/>
                <w:szCs w:val="21"/>
                <w:highlight w:val="none"/>
              </w:rPr>
              <w:t>；</w:t>
            </w:r>
          </w:p>
          <w:p w14:paraId="16D6071C">
            <w:pPr>
              <w:spacing w:line="360" w:lineRule="auto"/>
              <w:rPr>
                <w:rFonts w:hint="eastAsia" w:ascii="宋体" w:hAnsi="宋体" w:cs="宋体"/>
                <w:color w:val="auto"/>
                <w:szCs w:val="21"/>
                <w:highlight w:val="none"/>
                <w:u w:val="single"/>
              </w:rPr>
            </w:pPr>
            <w:r>
              <w:rPr>
                <w:rFonts w:hint="eastAsia" w:ascii="宋体" w:hAnsi="宋体" w:cs="宋体"/>
                <w:color w:val="auto"/>
                <w:sz w:val="21"/>
                <w:szCs w:val="21"/>
                <w:highlight w:val="none"/>
                <w:lang w:val="en-US" w:eastAsia="zh-CN"/>
              </w:rPr>
              <w:t>备注：提供近三年内对应的厨房设备的节能检测报告或能效标识的复印件。</w:t>
            </w:r>
          </w:p>
        </w:tc>
      </w:tr>
      <w:tr w14:paraId="08666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CE49922">
            <w:pPr>
              <w:spacing w:line="360" w:lineRule="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09" w:type="dxa"/>
            <w:tcBorders>
              <w:top w:val="single" w:color="auto" w:sz="4" w:space="0"/>
              <w:left w:val="single" w:color="auto" w:sz="4" w:space="0"/>
              <w:bottom w:val="single" w:color="auto" w:sz="4" w:space="0"/>
              <w:right w:val="single" w:color="auto" w:sz="4" w:space="0"/>
            </w:tcBorders>
            <w:vAlign w:val="center"/>
          </w:tcPr>
          <w:p w14:paraId="331F8B48">
            <w:pPr>
              <w:widowControl w:val="0"/>
              <w:adjustRightInd/>
              <w:snapToGrid/>
              <w:spacing w:line="360" w:lineRule="auto"/>
              <w:jc w:val="center"/>
              <w:rPr>
                <w:rFonts w:hint="eastAsia"/>
                <w:b/>
                <w:bCs/>
                <w:color w:val="auto"/>
                <w:sz w:val="21"/>
                <w:szCs w:val="21"/>
                <w:highlight w:val="none"/>
                <w:u w:val="none"/>
              </w:rPr>
            </w:pPr>
            <w:r>
              <w:rPr>
                <w:rFonts w:hint="eastAsia" w:hAnsi="宋体" w:cs="宋体"/>
                <w:color w:val="auto"/>
                <w:spacing w:val="2"/>
                <w:sz w:val="21"/>
                <w:szCs w:val="21"/>
                <w:highlight w:val="none"/>
                <w:u w:val="none"/>
                <w:lang w:val="en-US" w:eastAsia="zh-CN"/>
              </w:rPr>
              <w:t>厨房设备保养方案</w:t>
            </w:r>
          </w:p>
        </w:tc>
        <w:tc>
          <w:tcPr>
            <w:tcW w:w="935" w:type="dxa"/>
            <w:tcBorders>
              <w:top w:val="single" w:color="auto" w:sz="4" w:space="0"/>
              <w:left w:val="single" w:color="auto" w:sz="4" w:space="0"/>
              <w:bottom w:val="single" w:color="auto" w:sz="4" w:space="0"/>
              <w:right w:val="single" w:color="auto" w:sz="4" w:space="0"/>
            </w:tcBorders>
            <w:vAlign w:val="center"/>
          </w:tcPr>
          <w:p w14:paraId="5934F35C">
            <w:pPr>
              <w:widowControl w:val="0"/>
              <w:adjustRightInd/>
              <w:snapToGrid/>
              <w:spacing w:line="360" w:lineRule="auto"/>
              <w:jc w:val="center"/>
              <w:rPr>
                <w:rFonts w:hint="eastAsia" w:ascii="宋体" w:hAnsi="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4分</w:t>
            </w:r>
          </w:p>
        </w:tc>
        <w:tc>
          <w:tcPr>
            <w:tcW w:w="5288" w:type="dxa"/>
            <w:tcBorders>
              <w:top w:val="single" w:color="auto" w:sz="4" w:space="0"/>
              <w:left w:val="single" w:color="auto" w:sz="4" w:space="0"/>
              <w:bottom w:val="single" w:color="auto" w:sz="4" w:space="0"/>
              <w:right w:val="single" w:color="auto" w:sz="4" w:space="0"/>
            </w:tcBorders>
            <w:vAlign w:val="center"/>
          </w:tcPr>
          <w:p w14:paraId="702DBB01">
            <w:pPr>
              <w:widowControl w:val="0"/>
              <w:adjustRightInd/>
              <w:snapToGrid/>
              <w:spacing w:line="360" w:lineRule="auto"/>
              <w:jc w:val="both"/>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rPr>
              <w:t>根据</w:t>
            </w:r>
            <w:r>
              <w:rPr>
                <w:rFonts w:hint="eastAsia" w:ascii="宋体" w:hAnsi="宋体" w:cs="宋体"/>
                <w:color w:val="auto"/>
                <w:sz w:val="21"/>
                <w:szCs w:val="21"/>
                <w:highlight w:val="none"/>
                <w:u w:val="none"/>
                <w:lang w:val="en-US" w:eastAsia="zh-CN"/>
              </w:rPr>
              <w:t>投标人</w:t>
            </w:r>
            <w:r>
              <w:rPr>
                <w:rFonts w:hint="eastAsia" w:ascii="宋体" w:hAnsi="宋体" w:cs="宋体"/>
                <w:color w:val="auto"/>
                <w:sz w:val="21"/>
                <w:szCs w:val="21"/>
                <w:highlight w:val="none"/>
                <w:u w:val="none"/>
              </w:rPr>
              <w:t>提供的</w:t>
            </w:r>
            <w:r>
              <w:rPr>
                <w:rFonts w:hint="eastAsia" w:ascii="宋体" w:hAnsi="宋体" w:cs="宋体"/>
                <w:color w:val="auto"/>
                <w:sz w:val="21"/>
                <w:szCs w:val="21"/>
                <w:highlight w:val="none"/>
                <w:u w:val="none"/>
                <w:lang w:val="en-US" w:eastAsia="zh-CN"/>
              </w:rPr>
              <w:t>厨房设备保养方案</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包含不限于保养内容、保养频次、保养时间期限</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承诺进行评比：</w:t>
            </w:r>
          </w:p>
          <w:p w14:paraId="1DD78C37">
            <w:pPr>
              <w:widowControl w:val="0"/>
              <w:adjustRightInd/>
              <w:snapToGrid/>
              <w:spacing w:line="360" w:lineRule="auto"/>
              <w:jc w:val="both"/>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①承诺保养内容十分丰富（</w:t>
            </w:r>
            <w:r>
              <w:rPr>
                <w:rFonts w:hint="eastAsia" w:ascii="宋体" w:hAnsi="宋体" w:cs="宋体"/>
                <w:color w:val="auto"/>
                <w:sz w:val="21"/>
                <w:szCs w:val="21"/>
                <w:highlight w:val="none"/>
                <w:u w:val="none"/>
              </w:rPr>
              <w:t>小保养包含不限于电器检测、制冷检测；大保养包含不限于的油烟清洗、燃气阀检测、炉头检测和日常维护</w:t>
            </w:r>
            <w:r>
              <w:rPr>
                <w:rFonts w:hint="eastAsia" w:ascii="宋体" w:hAnsi="宋体" w:cs="宋体"/>
                <w:color w:val="auto"/>
                <w:sz w:val="21"/>
                <w:szCs w:val="21"/>
                <w:highlight w:val="none"/>
                <w:u w:val="none"/>
                <w:lang w:val="en-US" w:eastAsia="zh-CN"/>
              </w:rPr>
              <w:t>），保养频次很高（</w:t>
            </w:r>
            <w:r>
              <w:rPr>
                <w:rFonts w:hint="eastAsia" w:ascii="宋体" w:hAnsi="宋体" w:cs="宋体"/>
                <w:color w:val="auto"/>
                <w:sz w:val="21"/>
                <w:szCs w:val="21"/>
                <w:highlight w:val="none"/>
                <w:u w:val="none"/>
              </w:rPr>
              <w:t>每周</w:t>
            </w:r>
            <w:ins w:id="0" w:author="杨" w:date="2025-09-29T23:27:16Z">
              <w:r>
                <w:rPr>
                  <w:rFonts w:hint="eastAsia" w:ascii="宋体" w:hAnsi="宋体" w:cs="宋体"/>
                  <w:color w:val="auto"/>
                  <w:sz w:val="21"/>
                  <w:szCs w:val="21"/>
                  <w:highlight w:val="none"/>
                  <w:u w:val="none"/>
                  <w:lang w:val="en-US" w:eastAsia="zh-CN"/>
                </w:rPr>
                <w:t>内</w:t>
              </w:r>
            </w:ins>
            <w:r>
              <w:rPr>
                <w:rFonts w:hint="eastAsia" w:ascii="宋体" w:hAnsi="宋体" w:cs="宋体"/>
                <w:color w:val="auto"/>
                <w:sz w:val="21"/>
                <w:szCs w:val="21"/>
                <w:highlight w:val="none"/>
                <w:u w:val="none"/>
              </w:rPr>
              <w:t>一次小保养，每月</w:t>
            </w:r>
            <w:ins w:id="1" w:author="杨" w:date="2025-09-29T23:27:19Z">
              <w:r>
                <w:rPr>
                  <w:rFonts w:hint="eastAsia" w:ascii="宋体" w:hAnsi="宋体" w:cs="宋体"/>
                  <w:color w:val="auto"/>
                  <w:sz w:val="21"/>
                  <w:szCs w:val="21"/>
                  <w:highlight w:val="none"/>
                  <w:u w:val="none"/>
                  <w:lang w:val="en-US" w:eastAsia="zh-CN"/>
                </w:rPr>
                <w:t>内</w:t>
              </w:r>
            </w:ins>
            <w:r>
              <w:rPr>
                <w:rFonts w:hint="eastAsia" w:ascii="宋体" w:hAnsi="宋体" w:cs="宋体"/>
                <w:color w:val="auto"/>
                <w:sz w:val="21"/>
                <w:szCs w:val="21"/>
                <w:highlight w:val="none"/>
                <w:u w:val="none"/>
              </w:rPr>
              <w:t>一次大保养</w:t>
            </w:r>
            <w:r>
              <w:rPr>
                <w:rFonts w:hint="eastAsia" w:ascii="宋体" w:hAnsi="宋体" w:cs="宋体"/>
                <w:color w:val="auto"/>
                <w:sz w:val="21"/>
                <w:szCs w:val="21"/>
                <w:highlight w:val="none"/>
                <w:u w:val="none"/>
                <w:lang w:val="en-US" w:eastAsia="zh-CN"/>
              </w:rPr>
              <w:t>），保养时间期限长（保养</w:t>
            </w:r>
            <w:r>
              <w:rPr>
                <w:rFonts w:hint="eastAsia" w:ascii="宋体" w:hAnsi="宋体" w:cs="宋体"/>
                <w:color w:val="auto"/>
                <w:sz w:val="21"/>
                <w:szCs w:val="21"/>
                <w:highlight w:val="none"/>
                <w:u w:val="none"/>
              </w:rPr>
              <w:t>从验收合格之日投入使用后</w:t>
            </w:r>
            <w:r>
              <w:rPr>
                <w:rFonts w:hint="eastAsia" w:ascii="宋体" w:hAnsi="宋体" w:cs="宋体"/>
                <w:color w:val="auto"/>
                <w:sz w:val="21"/>
                <w:szCs w:val="21"/>
                <w:highlight w:val="none"/>
                <w:u w:val="none"/>
                <w:lang w:eastAsia="zh-CN"/>
              </w:rPr>
              <w:t>3</w:t>
            </w:r>
            <w:r>
              <w:rPr>
                <w:rFonts w:hint="eastAsia" w:ascii="宋体" w:hAnsi="宋体" w:cs="宋体"/>
                <w:color w:val="auto"/>
                <w:sz w:val="21"/>
                <w:szCs w:val="21"/>
                <w:highlight w:val="none"/>
                <w:u w:val="none"/>
                <w:lang w:val="en-US" w:eastAsia="zh-CN"/>
              </w:rPr>
              <w:t>年内都能对厨房设备进行维保），得4分；</w:t>
            </w:r>
          </w:p>
          <w:p w14:paraId="7B3F0417">
            <w:pPr>
              <w:widowControl w:val="0"/>
              <w:adjustRightInd/>
              <w:snapToGrid/>
              <w:spacing w:line="360" w:lineRule="auto"/>
              <w:jc w:val="both"/>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②承诺保养内容比较丰富（</w:t>
            </w:r>
            <w:r>
              <w:rPr>
                <w:rFonts w:hint="eastAsia" w:ascii="宋体" w:hAnsi="宋体" w:cs="宋体"/>
                <w:color w:val="auto"/>
                <w:sz w:val="21"/>
                <w:szCs w:val="21"/>
                <w:highlight w:val="none"/>
                <w:u w:val="none"/>
              </w:rPr>
              <w:t>小保养包含电器检测、制冷检测；大保养包含燃气阀检测、炉头检测和日常维护</w:t>
            </w:r>
            <w:r>
              <w:rPr>
                <w:rFonts w:hint="eastAsia" w:ascii="宋体" w:hAnsi="宋体" w:cs="宋体"/>
                <w:color w:val="auto"/>
                <w:sz w:val="21"/>
                <w:szCs w:val="21"/>
                <w:highlight w:val="none"/>
                <w:u w:val="none"/>
                <w:lang w:val="en-US" w:eastAsia="zh-CN"/>
              </w:rPr>
              <w:t>），保养频次比较高（</w:t>
            </w:r>
            <w:r>
              <w:rPr>
                <w:rFonts w:hint="eastAsia" w:ascii="宋体" w:hAnsi="宋体" w:cs="宋体"/>
                <w:color w:val="auto"/>
                <w:sz w:val="21"/>
                <w:szCs w:val="21"/>
                <w:highlight w:val="none"/>
                <w:u w:val="none"/>
              </w:rPr>
              <w:t>每</w:t>
            </w:r>
            <w:r>
              <w:rPr>
                <w:rFonts w:hint="eastAsia" w:ascii="宋体" w:hAnsi="宋体" w:cs="宋体"/>
                <w:color w:val="auto"/>
                <w:sz w:val="21"/>
                <w:szCs w:val="21"/>
                <w:highlight w:val="none"/>
                <w:u w:val="none"/>
                <w:lang w:val="en-US" w:eastAsia="zh-CN"/>
              </w:rPr>
              <w:t>2</w:t>
            </w:r>
            <w:r>
              <w:rPr>
                <w:rFonts w:hint="eastAsia" w:ascii="宋体" w:hAnsi="宋体" w:cs="宋体"/>
                <w:color w:val="auto"/>
                <w:sz w:val="21"/>
                <w:szCs w:val="21"/>
                <w:highlight w:val="none"/>
                <w:u w:val="none"/>
              </w:rPr>
              <w:t>周</w:t>
            </w:r>
            <w:ins w:id="2" w:author="杨" w:date="2025-09-29T23:27:24Z">
              <w:r>
                <w:rPr>
                  <w:rFonts w:hint="eastAsia" w:ascii="宋体" w:hAnsi="宋体" w:cs="宋体"/>
                  <w:color w:val="auto"/>
                  <w:sz w:val="21"/>
                  <w:szCs w:val="21"/>
                  <w:highlight w:val="none"/>
                  <w:u w:val="none"/>
                  <w:lang w:val="en-US" w:eastAsia="zh-CN"/>
                </w:rPr>
                <w:t>内</w:t>
              </w:r>
            </w:ins>
            <w:r>
              <w:rPr>
                <w:rFonts w:hint="eastAsia" w:ascii="宋体" w:hAnsi="宋体" w:cs="宋体"/>
                <w:color w:val="auto"/>
                <w:sz w:val="21"/>
                <w:szCs w:val="21"/>
                <w:highlight w:val="none"/>
                <w:u w:val="none"/>
              </w:rPr>
              <w:t>一次小保养，每</w:t>
            </w:r>
            <w:r>
              <w:rPr>
                <w:rFonts w:hint="eastAsia" w:ascii="宋体" w:hAnsi="宋体" w:cs="宋体"/>
                <w:color w:val="auto"/>
                <w:sz w:val="21"/>
                <w:szCs w:val="21"/>
                <w:highlight w:val="none"/>
                <w:u w:val="none"/>
                <w:lang w:val="en-US" w:eastAsia="zh-CN"/>
              </w:rPr>
              <w:t>2</w:t>
            </w:r>
            <w:r>
              <w:rPr>
                <w:rFonts w:hint="eastAsia" w:ascii="宋体" w:hAnsi="宋体" w:cs="宋体"/>
                <w:color w:val="auto"/>
                <w:sz w:val="21"/>
                <w:szCs w:val="21"/>
                <w:highlight w:val="none"/>
                <w:u w:val="none"/>
              </w:rPr>
              <w:t>月</w:t>
            </w:r>
            <w:ins w:id="3" w:author="杨" w:date="2025-09-29T23:27:28Z">
              <w:r>
                <w:rPr>
                  <w:rFonts w:hint="eastAsia" w:ascii="宋体" w:hAnsi="宋体" w:cs="宋体"/>
                  <w:color w:val="auto"/>
                  <w:sz w:val="21"/>
                  <w:szCs w:val="21"/>
                  <w:highlight w:val="none"/>
                  <w:u w:val="none"/>
                  <w:lang w:val="en-US" w:eastAsia="zh-CN"/>
                </w:rPr>
                <w:t>内</w:t>
              </w:r>
            </w:ins>
            <w:r>
              <w:rPr>
                <w:rFonts w:hint="eastAsia" w:ascii="宋体" w:hAnsi="宋体" w:cs="宋体"/>
                <w:color w:val="auto"/>
                <w:sz w:val="21"/>
                <w:szCs w:val="21"/>
                <w:highlight w:val="none"/>
                <w:u w:val="none"/>
              </w:rPr>
              <w:t>一次大保养</w:t>
            </w:r>
            <w:r>
              <w:rPr>
                <w:rFonts w:hint="eastAsia" w:ascii="宋体" w:hAnsi="宋体" w:cs="宋体"/>
                <w:color w:val="auto"/>
                <w:sz w:val="21"/>
                <w:szCs w:val="21"/>
                <w:highlight w:val="none"/>
                <w:u w:val="none"/>
                <w:lang w:val="en-US" w:eastAsia="zh-CN"/>
              </w:rPr>
              <w:t>），保养时间期限较长（保养</w:t>
            </w:r>
            <w:r>
              <w:rPr>
                <w:rFonts w:hint="eastAsia" w:ascii="宋体" w:hAnsi="宋体" w:cs="宋体"/>
                <w:color w:val="auto"/>
                <w:sz w:val="21"/>
                <w:szCs w:val="21"/>
                <w:highlight w:val="none"/>
                <w:u w:val="none"/>
              </w:rPr>
              <w:t>从验收合格之日投入使用后</w:t>
            </w:r>
            <w:r>
              <w:rPr>
                <w:rFonts w:hint="eastAsia" w:ascii="宋体" w:hAnsi="宋体" w:cs="宋体"/>
                <w:color w:val="auto"/>
                <w:sz w:val="21"/>
                <w:szCs w:val="21"/>
                <w:highlight w:val="none"/>
                <w:u w:val="none"/>
                <w:lang w:val="en-US" w:eastAsia="zh-CN"/>
              </w:rPr>
              <w:t>2年内都能对厨房设备进行维保），得2分；</w:t>
            </w:r>
          </w:p>
          <w:p w14:paraId="13BBE461">
            <w:pPr>
              <w:widowControl w:val="0"/>
              <w:adjustRightInd/>
              <w:snapToGrid/>
              <w:spacing w:line="360" w:lineRule="auto"/>
              <w:jc w:val="both"/>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③保养内容不多（</w:t>
            </w:r>
            <w:r>
              <w:rPr>
                <w:rFonts w:hint="eastAsia" w:ascii="宋体" w:hAnsi="宋体" w:cs="宋体"/>
                <w:color w:val="auto"/>
                <w:sz w:val="21"/>
                <w:szCs w:val="21"/>
                <w:highlight w:val="none"/>
                <w:u w:val="none"/>
              </w:rPr>
              <w:t>小保养包含电器检测</w:t>
            </w:r>
            <w:r>
              <w:rPr>
                <w:rFonts w:hint="eastAsia" w:ascii="宋体" w:hAnsi="宋体" w:cs="宋体"/>
                <w:color w:val="auto"/>
                <w:sz w:val="21"/>
                <w:szCs w:val="21"/>
                <w:highlight w:val="none"/>
                <w:u w:val="none"/>
                <w:lang w:val="en-US" w:eastAsia="zh-CN"/>
              </w:rPr>
              <w:t>或</w:t>
            </w:r>
            <w:r>
              <w:rPr>
                <w:rFonts w:hint="eastAsia" w:ascii="宋体" w:hAnsi="宋体" w:cs="宋体"/>
                <w:color w:val="auto"/>
                <w:sz w:val="21"/>
                <w:szCs w:val="21"/>
                <w:highlight w:val="none"/>
                <w:u w:val="none"/>
              </w:rPr>
              <w:t>制冷检测</w:t>
            </w:r>
            <w:r>
              <w:rPr>
                <w:rFonts w:hint="eastAsia" w:ascii="宋体" w:hAnsi="宋体" w:cs="宋体"/>
                <w:color w:val="auto"/>
                <w:sz w:val="21"/>
                <w:szCs w:val="21"/>
                <w:highlight w:val="none"/>
                <w:u w:val="none"/>
                <w:lang w:val="en-US" w:eastAsia="zh-CN"/>
              </w:rPr>
              <w:t>其中一种</w:t>
            </w:r>
            <w:r>
              <w:rPr>
                <w:rFonts w:hint="eastAsia" w:ascii="宋体" w:hAnsi="宋体" w:cs="宋体"/>
                <w:color w:val="auto"/>
                <w:sz w:val="21"/>
                <w:szCs w:val="21"/>
                <w:highlight w:val="none"/>
                <w:u w:val="none"/>
              </w:rPr>
              <w:t>；大保养</w:t>
            </w:r>
            <w:r>
              <w:rPr>
                <w:rFonts w:hint="eastAsia" w:ascii="宋体" w:hAnsi="宋体" w:cs="宋体"/>
                <w:color w:val="auto"/>
                <w:sz w:val="21"/>
                <w:szCs w:val="21"/>
                <w:highlight w:val="none"/>
                <w:u w:val="none"/>
                <w:lang w:val="en-US" w:eastAsia="zh-CN"/>
              </w:rPr>
              <w:t>仅</w:t>
            </w:r>
            <w:r>
              <w:rPr>
                <w:rFonts w:hint="eastAsia" w:ascii="宋体" w:hAnsi="宋体" w:cs="宋体"/>
                <w:color w:val="auto"/>
                <w:sz w:val="21"/>
                <w:szCs w:val="21"/>
                <w:highlight w:val="none"/>
                <w:u w:val="none"/>
              </w:rPr>
              <w:t>包含燃气阀检测、炉头检测</w:t>
            </w:r>
            <w:r>
              <w:rPr>
                <w:rFonts w:hint="eastAsia" w:ascii="宋体" w:hAnsi="宋体" w:cs="宋体"/>
                <w:color w:val="auto"/>
                <w:sz w:val="21"/>
                <w:szCs w:val="21"/>
                <w:highlight w:val="none"/>
                <w:u w:val="none"/>
                <w:lang w:val="en-US" w:eastAsia="zh-CN"/>
              </w:rPr>
              <w:t>），保养频次很不高（</w:t>
            </w:r>
            <w:r>
              <w:rPr>
                <w:rFonts w:hint="eastAsia" w:ascii="宋体" w:hAnsi="宋体" w:cs="宋体"/>
                <w:color w:val="auto"/>
                <w:sz w:val="21"/>
                <w:szCs w:val="21"/>
                <w:highlight w:val="none"/>
                <w:u w:val="none"/>
              </w:rPr>
              <w:t>每</w:t>
            </w:r>
            <w:r>
              <w:rPr>
                <w:rFonts w:hint="eastAsia" w:ascii="宋体" w:hAnsi="宋体" w:cs="宋体"/>
                <w:color w:val="auto"/>
                <w:sz w:val="21"/>
                <w:szCs w:val="21"/>
                <w:highlight w:val="none"/>
                <w:u w:val="none"/>
                <w:lang w:val="en-US" w:eastAsia="zh-CN"/>
              </w:rPr>
              <w:t>3</w:t>
            </w:r>
            <w:r>
              <w:rPr>
                <w:rFonts w:hint="eastAsia" w:ascii="宋体" w:hAnsi="宋体" w:cs="宋体"/>
                <w:color w:val="auto"/>
                <w:sz w:val="21"/>
                <w:szCs w:val="21"/>
                <w:highlight w:val="none"/>
                <w:u w:val="none"/>
              </w:rPr>
              <w:t>周</w:t>
            </w:r>
            <w:ins w:id="4" w:author="杨" w:date="2025-09-29T23:27:32Z">
              <w:r>
                <w:rPr>
                  <w:rFonts w:hint="eastAsia" w:ascii="宋体" w:hAnsi="宋体" w:cs="宋体"/>
                  <w:color w:val="auto"/>
                  <w:sz w:val="21"/>
                  <w:szCs w:val="21"/>
                  <w:highlight w:val="none"/>
                  <w:u w:val="none"/>
                  <w:lang w:val="en-US" w:eastAsia="zh-CN"/>
                </w:rPr>
                <w:t>内</w:t>
              </w:r>
            </w:ins>
            <w:r>
              <w:rPr>
                <w:rFonts w:hint="eastAsia" w:ascii="宋体" w:hAnsi="宋体" w:cs="宋体"/>
                <w:color w:val="auto"/>
                <w:sz w:val="21"/>
                <w:szCs w:val="21"/>
                <w:highlight w:val="none"/>
                <w:u w:val="none"/>
              </w:rPr>
              <w:t>一次小保养，每</w:t>
            </w:r>
            <w:r>
              <w:rPr>
                <w:rFonts w:hint="eastAsia" w:ascii="宋体" w:hAnsi="宋体" w:cs="宋体"/>
                <w:color w:val="auto"/>
                <w:sz w:val="21"/>
                <w:szCs w:val="21"/>
                <w:highlight w:val="none"/>
                <w:u w:val="none"/>
                <w:lang w:val="en-US" w:eastAsia="zh-CN"/>
              </w:rPr>
              <w:t>3</w:t>
            </w:r>
            <w:r>
              <w:rPr>
                <w:rFonts w:hint="eastAsia" w:ascii="宋体" w:hAnsi="宋体" w:cs="宋体"/>
                <w:color w:val="auto"/>
                <w:sz w:val="21"/>
                <w:szCs w:val="21"/>
                <w:highlight w:val="none"/>
                <w:u w:val="none"/>
              </w:rPr>
              <w:t>月</w:t>
            </w:r>
            <w:ins w:id="5" w:author="杨" w:date="2025-09-29T23:27:35Z">
              <w:r>
                <w:rPr>
                  <w:rFonts w:hint="eastAsia" w:ascii="宋体" w:hAnsi="宋体" w:cs="宋体"/>
                  <w:color w:val="auto"/>
                  <w:sz w:val="21"/>
                  <w:szCs w:val="21"/>
                  <w:highlight w:val="none"/>
                  <w:u w:val="none"/>
                  <w:lang w:val="en-US" w:eastAsia="zh-CN"/>
                </w:rPr>
                <w:t>内</w:t>
              </w:r>
            </w:ins>
            <w:r>
              <w:rPr>
                <w:rFonts w:hint="eastAsia" w:ascii="宋体" w:hAnsi="宋体" w:cs="宋体"/>
                <w:color w:val="auto"/>
                <w:sz w:val="21"/>
                <w:szCs w:val="21"/>
                <w:highlight w:val="none"/>
                <w:u w:val="none"/>
              </w:rPr>
              <w:t>一次大保养</w:t>
            </w:r>
            <w:r>
              <w:rPr>
                <w:rFonts w:hint="eastAsia" w:ascii="宋体" w:hAnsi="宋体" w:cs="宋体"/>
                <w:color w:val="auto"/>
                <w:sz w:val="21"/>
                <w:szCs w:val="21"/>
                <w:highlight w:val="none"/>
                <w:u w:val="none"/>
                <w:lang w:val="en-US" w:eastAsia="zh-CN"/>
              </w:rPr>
              <w:t>），保养时间期限短（保养</w:t>
            </w:r>
            <w:r>
              <w:rPr>
                <w:rFonts w:hint="eastAsia" w:ascii="宋体" w:hAnsi="宋体" w:cs="宋体"/>
                <w:color w:val="auto"/>
                <w:sz w:val="21"/>
                <w:szCs w:val="21"/>
                <w:highlight w:val="none"/>
                <w:u w:val="none"/>
              </w:rPr>
              <w:t>从验收合格之日投入使用后</w:t>
            </w:r>
            <w:r>
              <w:rPr>
                <w:rFonts w:hint="eastAsia" w:ascii="宋体" w:hAnsi="宋体" w:cs="宋体"/>
                <w:color w:val="auto"/>
                <w:sz w:val="21"/>
                <w:szCs w:val="21"/>
                <w:highlight w:val="none"/>
                <w:u w:val="none"/>
                <w:lang w:val="en-US" w:eastAsia="zh-CN"/>
              </w:rPr>
              <w:t>1年内都能对厨房设备进行维保），得1分；</w:t>
            </w:r>
          </w:p>
          <w:p w14:paraId="51FEF94F">
            <w:pPr>
              <w:widowControl w:val="0"/>
              <w:adjustRightInd/>
              <w:snapToGrid/>
              <w:spacing w:line="360" w:lineRule="auto"/>
              <w:jc w:val="both"/>
              <w:rPr>
                <w:rFonts w:hint="default" w:ascii="宋体" w:hAnsi="宋体" w:eastAsia="宋体" w:cs="宋体"/>
                <w:color w:val="auto"/>
                <w:sz w:val="21"/>
                <w:szCs w:val="21"/>
                <w:highlight w:val="none"/>
                <w:u w:val="none"/>
                <w:lang w:val="en-US" w:eastAsia="zh-CN"/>
              </w:rPr>
            </w:pPr>
            <w:r>
              <w:rPr>
                <w:rFonts w:hint="eastAsia" w:ascii="宋体" w:hAnsi="宋体" w:cs="宋体"/>
                <w:color w:val="auto"/>
                <w:sz w:val="21"/>
                <w:szCs w:val="21"/>
                <w:highlight w:val="none"/>
                <w:u w:val="none"/>
                <w:lang w:val="en-US" w:eastAsia="zh-CN"/>
              </w:rPr>
              <w:t>④不承诺不得分。</w:t>
            </w:r>
          </w:p>
          <w:p w14:paraId="3B958677">
            <w:pPr>
              <w:widowControl w:val="0"/>
              <w:adjustRightInd/>
              <w:snapToGrid/>
              <w:spacing w:line="360" w:lineRule="auto"/>
              <w:ind w:firstLine="420" w:firstLineChars="200"/>
              <w:jc w:val="both"/>
              <w:rPr>
                <w:rFonts w:hint="eastAsia" w:ascii="宋体" w:hAnsi="宋体" w:cs="宋体"/>
                <w:color w:val="auto"/>
                <w:sz w:val="21"/>
                <w:szCs w:val="21"/>
                <w:highlight w:val="none"/>
                <w:u w:val="none"/>
              </w:rPr>
            </w:pPr>
            <w:r>
              <w:rPr>
                <w:rFonts w:hint="eastAsia" w:ascii="宋体" w:hAnsi="宋体" w:cs="宋体"/>
                <w:color w:val="auto"/>
                <w:sz w:val="21"/>
                <w:szCs w:val="21"/>
                <w:highlight w:val="none"/>
                <w:u w:val="none"/>
              </w:rPr>
              <w:t>（</w:t>
            </w:r>
            <w:r>
              <w:rPr>
                <w:rFonts w:hint="eastAsia" w:ascii="宋体" w:hAnsi="宋体" w:cs="宋体"/>
                <w:color w:val="auto"/>
                <w:sz w:val="21"/>
                <w:szCs w:val="21"/>
                <w:highlight w:val="none"/>
                <w:u w:val="none"/>
                <w:lang w:val="en-US" w:eastAsia="zh-CN"/>
              </w:rPr>
              <w:t>注：</w:t>
            </w:r>
            <w:r>
              <w:rPr>
                <w:rFonts w:hint="eastAsia" w:ascii="宋体" w:hAnsi="宋体" w:cs="宋体"/>
                <w:color w:val="auto"/>
                <w:sz w:val="21"/>
                <w:szCs w:val="21"/>
                <w:highlight w:val="none"/>
                <w:u w:val="none"/>
              </w:rPr>
              <w:t>投标人必须在投标文件上提供单独承诺</w:t>
            </w:r>
            <w:r>
              <w:rPr>
                <w:rFonts w:hint="eastAsia" w:ascii="宋体" w:hAnsi="宋体" w:cs="宋体"/>
                <w:color w:val="auto"/>
                <w:sz w:val="21"/>
                <w:szCs w:val="21"/>
                <w:highlight w:val="none"/>
                <w:u w:val="none"/>
                <w:lang w:val="en-US" w:eastAsia="zh-CN"/>
              </w:rPr>
              <w:t>书</w:t>
            </w:r>
            <w:r>
              <w:rPr>
                <w:rFonts w:hint="eastAsia" w:ascii="宋体" w:hAnsi="宋体" w:cs="宋体"/>
                <w:color w:val="auto"/>
                <w:sz w:val="21"/>
                <w:szCs w:val="21"/>
                <w:highlight w:val="none"/>
                <w:u w:val="none"/>
              </w:rPr>
              <w:t>进行响应，不提供或不响应</w:t>
            </w:r>
            <w:r>
              <w:rPr>
                <w:rFonts w:hint="eastAsia" w:ascii="宋体" w:hAnsi="宋体" w:cs="宋体"/>
                <w:color w:val="auto"/>
                <w:sz w:val="21"/>
                <w:szCs w:val="21"/>
                <w:highlight w:val="none"/>
                <w:u w:val="none"/>
                <w:lang w:eastAsia="zh-CN"/>
              </w:rPr>
              <w:t>的</w:t>
            </w:r>
            <w:r>
              <w:rPr>
                <w:rFonts w:hint="eastAsia" w:ascii="宋体" w:hAnsi="宋体" w:cs="宋体"/>
                <w:color w:val="auto"/>
                <w:sz w:val="21"/>
                <w:szCs w:val="21"/>
                <w:highlight w:val="none"/>
                <w:u w:val="none"/>
              </w:rPr>
              <w:t>均不得分。）</w:t>
            </w:r>
          </w:p>
        </w:tc>
      </w:tr>
      <w:tr w14:paraId="13A2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447C723">
            <w:pPr>
              <w:spacing w:line="360" w:lineRule="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1609" w:type="dxa"/>
            <w:tcBorders>
              <w:top w:val="single" w:color="auto" w:sz="4" w:space="0"/>
              <w:left w:val="single" w:color="auto" w:sz="4" w:space="0"/>
              <w:bottom w:val="single" w:color="auto" w:sz="4" w:space="0"/>
              <w:right w:val="single" w:color="auto" w:sz="4" w:space="0"/>
            </w:tcBorders>
            <w:vAlign w:val="center"/>
          </w:tcPr>
          <w:p w14:paraId="174C2C23">
            <w:pPr>
              <w:widowControl w:val="0"/>
              <w:adjustRightInd/>
              <w:snapToGrid/>
              <w:spacing w:line="360" w:lineRule="auto"/>
              <w:jc w:val="center"/>
              <w:rPr>
                <w:rFonts w:hint="eastAsia" w:hAnsi="宋体" w:cs="宋体"/>
                <w:color w:val="auto"/>
                <w:spacing w:val="2"/>
                <w:szCs w:val="21"/>
                <w:highlight w:val="none"/>
                <w:u w:val="single"/>
                <w:lang w:val="en-US" w:eastAsia="zh-CN"/>
              </w:rPr>
            </w:pPr>
            <w:r>
              <w:rPr>
                <w:rFonts w:hint="eastAsia"/>
                <w:b/>
                <w:bCs/>
                <w:color w:val="auto"/>
                <w:highlight w:val="none"/>
              </w:rPr>
              <w:t>售后服务</w:t>
            </w:r>
            <w:r>
              <w:rPr>
                <w:rFonts w:hint="eastAsia"/>
                <w:b/>
                <w:bCs/>
                <w:color w:val="auto"/>
                <w:highlight w:val="none"/>
                <w:lang w:val="en-US" w:eastAsia="zh-CN"/>
              </w:rPr>
              <w:t>响应情况</w:t>
            </w:r>
          </w:p>
        </w:tc>
        <w:tc>
          <w:tcPr>
            <w:tcW w:w="935" w:type="dxa"/>
            <w:tcBorders>
              <w:top w:val="single" w:color="auto" w:sz="4" w:space="0"/>
              <w:left w:val="single" w:color="auto" w:sz="4" w:space="0"/>
              <w:bottom w:val="single" w:color="auto" w:sz="4" w:space="0"/>
              <w:right w:val="single" w:color="auto" w:sz="4" w:space="0"/>
            </w:tcBorders>
            <w:vAlign w:val="center"/>
          </w:tcPr>
          <w:p w14:paraId="1143D319">
            <w:pPr>
              <w:widowControl w:val="0"/>
              <w:adjustRightInd/>
              <w:snapToGrid/>
              <w:spacing w:line="360" w:lineRule="auto"/>
              <w:ind w:firstLine="210" w:firstLineChars="100"/>
              <w:jc w:val="both"/>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3分</w:t>
            </w:r>
          </w:p>
        </w:tc>
        <w:tc>
          <w:tcPr>
            <w:tcW w:w="5288" w:type="dxa"/>
            <w:tcBorders>
              <w:top w:val="single" w:color="auto" w:sz="4" w:space="0"/>
              <w:left w:val="single" w:color="auto" w:sz="4" w:space="0"/>
              <w:bottom w:val="single" w:color="auto" w:sz="4" w:space="0"/>
              <w:right w:val="single" w:color="auto" w:sz="4" w:space="0"/>
            </w:tcBorders>
            <w:vAlign w:val="center"/>
          </w:tcPr>
          <w:p w14:paraId="5C118B10">
            <w:pPr>
              <w:spacing w:line="360" w:lineRule="auto"/>
              <w:rPr>
                <w:rFonts w:ascii="宋体" w:hAnsi="宋体" w:cs="宋体"/>
                <w:color w:val="auto"/>
                <w:szCs w:val="21"/>
                <w:highlight w:val="none"/>
                <w:u w:val="single"/>
              </w:rPr>
            </w:pPr>
            <w:r>
              <w:rPr>
                <w:rFonts w:hint="eastAsia" w:ascii="宋体" w:hAnsi="宋体" w:cs="宋体"/>
                <w:color w:val="auto"/>
                <w:szCs w:val="21"/>
                <w:highlight w:val="none"/>
                <w:u w:val="single"/>
              </w:rPr>
              <w:t>根据各投标人提供的售后服务响应</w:t>
            </w:r>
            <w:r>
              <w:rPr>
                <w:rFonts w:hint="eastAsia" w:ascii="宋体" w:hAnsi="宋体" w:cs="宋体"/>
                <w:color w:val="auto"/>
                <w:szCs w:val="21"/>
                <w:highlight w:val="none"/>
                <w:u w:val="single"/>
                <w:lang w:val="en-US" w:eastAsia="zh-CN"/>
              </w:rPr>
              <w:t>时间</w:t>
            </w:r>
            <w:r>
              <w:rPr>
                <w:rFonts w:hint="eastAsia" w:ascii="宋体" w:hAnsi="宋体" w:cs="宋体"/>
                <w:color w:val="auto"/>
                <w:szCs w:val="21"/>
                <w:highlight w:val="none"/>
                <w:u w:val="single"/>
              </w:rPr>
              <w:t>进行评比：</w:t>
            </w:r>
          </w:p>
          <w:p w14:paraId="1FD0BABA">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u w:val="single"/>
              </w:rPr>
              <w:t>①</w:t>
            </w:r>
            <w:r>
              <w:rPr>
                <w:rFonts w:hint="eastAsia" w:ascii="宋体" w:hAnsi="宋体" w:cs="宋体"/>
                <w:color w:val="auto"/>
                <w:szCs w:val="21"/>
                <w:highlight w:val="none"/>
                <w:u w:val="single"/>
                <w:lang w:val="en-US" w:eastAsia="zh-CN"/>
              </w:rPr>
              <w:t>投标人</w:t>
            </w:r>
            <w:r>
              <w:rPr>
                <w:rFonts w:hint="eastAsia" w:ascii="宋体" w:hAnsi="宋体" w:cs="宋体"/>
                <w:color w:val="auto"/>
                <w:szCs w:val="21"/>
                <w:highlight w:val="none"/>
                <w:u w:val="single"/>
              </w:rPr>
              <w:t>接到维修通知后</w:t>
            </w:r>
            <w:r>
              <w:rPr>
                <w:rFonts w:hint="eastAsia" w:ascii="宋体" w:hAnsi="宋体" w:cs="宋体"/>
                <w:color w:val="auto"/>
                <w:szCs w:val="21"/>
                <w:highlight w:val="none"/>
                <w:u w:val="single"/>
                <w:lang w:val="en-US" w:eastAsia="zh-CN"/>
              </w:rPr>
              <w:t>派</w:t>
            </w:r>
            <w:r>
              <w:rPr>
                <w:rFonts w:hint="eastAsia" w:ascii="宋体" w:hAnsi="宋体" w:cs="宋体"/>
                <w:color w:val="auto"/>
                <w:szCs w:val="21"/>
                <w:highlight w:val="none"/>
                <w:u w:val="single"/>
              </w:rPr>
              <w:t>维修人员要求</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小时内到场,</w:t>
            </w:r>
            <w:r>
              <w:rPr>
                <w:rFonts w:hint="eastAsia" w:ascii="宋体" w:hAnsi="宋体" w:cs="宋体"/>
                <w:color w:val="auto"/>
                <w:szCs w:val="21"/>
                <w:highlight w:val="none"/>
                <w:u w:val="single"/>
                <w:lang w:val="en-US" w:eastAsia="zh-CN"/>
              </w:rPr>
              <w:t>20</w:t>
            </w:r>
            <w:r>
              <w:rPr>
                <w:rFonts w:hint="eastAsia" w:ascii="宋体" w:hAnsi="宋体" w:cs="宋体"/>
                <w:color w:val="auto"/>
                <w:szCs w:val="21"/>
                <w:highlight w:val="none"/>
                <w:u w:val="single"/>
              </w:rPr>
              <w:t>小时内修复</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lang w:val="en-US" w:eastAsia="zh-CN"/>
              </w:rPr>
              <w:t>得1分</w:t>
            </w:r>
            <w:r>
              <w:rPr>
                <w:rFonts w:hint="eastAsia" w:ascii="宋体" w:hAnsi="宋体" w:cs="宋体"/>
                <w:color w:val="auto"/>
                <w:szCs w:val="21"/>
                <w:highlight w:val="none"/>
                <w:u w:val="single"/>
              </w:rPr>
              <w:t>；</w:t>
            </w:r>
          </w:p>
          <w:p w14:paraId="31ABBCE5">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u w:val="single"/>
              </w:rPr>
              <w:t>②</w:t>
            </w:r>
            <w:r>
              <w:rPr>
                <w:rFonts w:hint="eastAsia" w:ascii="宋体" w:hAnsi="宋体" w:cs="宋体"/>
                <w:color w:val="auto"/>
                <w:szCs w:val="21"/>
                <w:highlight w:val="none"/>
                <w:u w:val="single"/>
                <w:lang w:val="en-US" w:eastAsia="zh-CN"/>
              </w:rPr>
              <w:t>投标人</w:t>
            </w:r>
            <w:r>
              <w:rPr>
                <w:rFonts w:hint="eastAsia" w:ascii="宋体" w:hAnsi="宋体" w:cs="宋体"/>
                <w:color w:val="auto"/>
                <w:szCs w:val="21"/>
                <w:highlight w:val="none"/>
                <w:u w:val="single"/>
              </w:rPr>
              <w:t>接到维修通知后</w:t>
            </w:r>
            <w:r>
              <w:rPr>
                <w:rFonts w:hint="eastAsia" w:ascii="宋体" w:hAnsi="宋体" w:cs="宋体"/>
                <w:color w:val="auto"/>
                <w:szCs w:val="21"/>
                <w:highlight w:val="none"/>
                <w:u w:val="single"/>
                <w:lang w:val="en-US" w:eastAsia="zh-CN"/>
              </w:rPr>
              <w:t>派</w:t>
            </w:r>
            <w:r>
              <w:rPr>
                <w:rFonts w:hint="eastAsia" w:ascii="宋体" w:hAnsi="宋体" w:cs="宋体"/>
                <w:color w:val="auto"/>
                <w:szCs w:val="21"/>
                <w:highlight w:val="none"/>
                <w:u w:val="single"/>
              </w:rPr>
              <w:t>维修人员要求</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小时内到场,</w:t>
            </w:r>
            <w:r>
              <w:rPr>
                <w:rFonts w:hint="eastAsia" w:ascii="宋体" w:hAnsi="宋体" w:cs="宋体"/>
                <w:color w:val="auto"/>
                <w:szCs w:val="21"/>
                <w:highlight w:val="none"/>
                <w:u w:val="single"/>
                <w:lang w:val="en-US" w:eastAsia="zh-CN"/>
              </w:rPr>
              <w:t>16</w:t>
            </w:r>
            <w:r>
              <w:rPr>
                <w:rFonts w:hint="eastAsia" w:ascii="宋体" w:hAnsi="宋体" w:cs="宋体"/>
                <w:color w:val="auto"/>
                <w:szCs w:val="21"/>
                <w:highlight w:val="none"/>
                <w:u w:val="single"/>
              </w:rPr>
              <w:t>小时内修复</w:t>
            </w:r>
            <w:r>
              <w:rPr>
                <w:rFonts w:hint="eastAsia" w:ascii="宋体" w:hAnsi="宋体" w:cs="宋体"/>
                <w:color w:val="auto"/>
                <w:szCs w:val="21"/>
                <w:highlight w:val="none"/>
                <w:u w:val="single"/>
                <w:lang w:eastAsia="zh-CN"/>
              </w:rPr>
              <w:t>，</w:t>
            </w:r>
            <w:r>
              <w:rPr>
                <w:rFonts w:hint="eastAsia" w:ascii="宋体" w:hAnsi="宋体" w:cs="宋体"/>
                <w:color w:val="auto"/>
                <w:szCs w:val="21"/>
                <w:highlight w:val="none"/>
                <w:u w:val="single"/>
                <w:lang w:val="en-US" w:eastAsia="zh-CN"/>
              </w:rPr>
              <w:t>得2分</w:t>
            </w:r>
            <w:r>
              <w:rPr>
                <w:rFonts w:hint="eastAsia" w:ascii="宋体" w:hAnsi="宋体" w:cs="宋体"/>
                <w:color w:val="auto"/>
                <w:szCs w:val="21"/>
                <w:highlight w:val="none"/>
                <w:u w:val="single"/>
              </w:rPr>
              <w:t>；</w:t>
            </w:r>
          </w:p>
          <w:p w14:paraId="5ACED6D2">
            <w:pPr>
              <w:widowControl w:val="0"/>
              <w:adjustRightInd/>
              <w:snapToGrid/>
              <w:spacing w:line="360" w:lineRule="auto"/>
              <w:ind w:firstLine="420" w:firstLineChars="200"/>
              <w:jc w:val="both"/>
              <w:rPr>
                <w:rFonts w:hint="eastAsia" w:ascii="宋体" w:hAnsi="宋体" w:cs="宋体"/>
                <w:color w:val="auto"/>
                <w:szCs w:val="21"/>
                <w:highlight w:val="none"/>
                <w:u w:val="single"/>
                <w:lang w:val="en-US" w:eastAsia="zh-CN"/>
              </w:rPr>
            </w:pPr>
            <w:r>
              <w:rPr>
                <w:rFonts w:hint="eastAsia" w:ascii="宋体" w:hAnsi="宋体" w:cs="宋体"/>
                <w:color w:val="auto"/>
                <w:szCs w:val="21"/>
                <w:highlight w:val="none"/>
                <w:u w:val="single"/>
              </w:rPr>
              <w:t>③投标人接到维修通知后派维修人员要求</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u w:val="single"/>
              </w:rPr>
              <w:t>小时内到场,</w:t>
            </w:r>
            <w:r>
              <w:rPr>
                <w:rFonts w:hint="eastAsia" w:ascii="宋体" w:hAnsi="宋体" w:cs="宋体"/>
                <w:color w:val="auto"/>
                <w:szCs w:val="21"/>
                <w:highlight w:val="none"/>
                <w:u w:val="single"/>
                <w:lang w:val="en-US" w:eastAsia="zh-CN"/>
              </w:rPr>
              <w:t>12</w:t>
            </w:r>
            <w:r>
              <w:rPr>
                <w:rFonts w:hint="eastAsia" w:ascii="宋体" w:hAnsi="宋体" w:cs="宋体"/>
                <w:color w:val="auto"/>
                <w:szCs w:val="21"/>
                <w:highlight w:val="none"/>
                <w:u w:val="single"/>
              </w:rPr>
              <w:t>小时内修复，得</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分</w:t>
            </w:r>
            <w:r>
              <w:rPr>
                <w:rFonts w:hint="eastAsia" w:ascii="宋体" w:hAnsi="宋体" w:cs="宋体"/>
                <w:color w:val="auto"/>
                <w:szCs w:val="21"/>
                <w:highlight w:val="none"/>
                <w:u w:val="single"/>
                <w:lang w:val="en-US" w:eastAsia="zh-CN"/>
              </w:rPr>
              <w:t>；</w:t>
            </w:r>
          </w:p>
          <w:p w14:paraId="491A3DF4">
            <w:pPr>
              <w:widowControl w:val="0"/>
              <w:adjustRightInd/>
              <w:snapToGrid/>
              <w:spacing w:line="360" w:lineRule="auto"/>
              <w:ind w:firstLine="420" w:firstLineChars="200"/>
              <w:jc w:val="both"/>
              <w:rPr>
                <w:rFonts w:hint="eastAsia" w:ascii="宋体" w:hAnsi="宋体" w:cs="宋体"/>
                <w:color w:val="auto"/>
                <w:szCs w:val="21"/>
                <w:highlight w:val="none"/>
                <w:u w:val="single"/>
              </w:rPr>
            </w:pPr>
            <w:r>
              <w:rPr>
                <w:rFonts w:hint="eastAsia" w:ascii="宋体" w:hAnsi="宋体" w:cs="宋体"/>
                <w:color w:val="auto"/>
                <w:szCs w:val="21"/>
                <w:highlight w:val="none"/>
                <w:u w:val="single"/>
                <w:lang w:val="en-US" w:eastAsia="zh-CN"/>
              </w:rPr>
              <w:t>④其他情况</w:t>
            </w:r>
            <w:r>
              <w:rPr>
                <w:rFonts w:hint="eastAsia" w:ascii="宋体" w:hAnsi="宋体" w:cs="宋体"/>
                <w:color w:val="auto"/>
                <w:szCs w:val="21"/>
                <w:highlight w:val="none"/>
                <w:u w:val="single"/>
              </w:rPr>
              <w:t>，不得分。</w:t>
            </w:r>
          </w:p>
          <w:p w14:paraId="71E64BF1">
            <w:pPr>
              <w:widowControl w:val="0"/>
              <w:adjustRightInd/>
              <w:snapToGrid/>
              <w:spacing w:line="360" w:lineRule="auto"/>
              <w:ind w:firstLine="210" w:firstLineChars="100"/>
              <w:jc w:val="both"/>
              <w:rPr>
                <w:rFonts w:hint="eastAsia" w:ascii="宋体" w:hAnsi="宋体" w:cs="宋体"/>
                <w:color w:val="auto"/>
                <w:szCs w:val="21"/>
                <w:highlight w:val="none"/>
                <w:u w:val="single"/>
              </w:rPr>
            </w:pP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val="en-US" w:eastAsia="zh-CN"/>
              </w:rPr>
              <w:t>注：</w:t>
            </w:r>
            <w:r>
              <w:rPr>
                <w:rFonts w:hint="eastAsia" w:ascii="宋体" w:hAnsi="宋体" w:cs="宋体"/>
                <w:color w:val="auto"/>
                <w:szCs w:val="21"/>
                <w:highlight w:val="none"/>
                <w:u w:val="single"/>
              </w:rPr>
              <w:t>投标人必须在投标文件上提供单独承诺函进行响应，不提供或不响应</w:t>
            </w:r>
            <w:r>
              <w:rPr>
                <w:rFonts w:hint="eastAsia" w:ascii="宋体" w:hAnsi="宋体" w:cs="宋体"/>
                <w:color w:val="auto"/>
                <w:szCs w:val="21"/>
                <w:highlight w:val="none"/>
                <w:u w:val="single"/>
                <w:lang w:eastAsia="zh-CN"/>
              </w:rPr>
              <w:t>的</w:t>
            </w:r>
            <w:r>
              <w:rPr>
                <w:rFonts w:hint="eastAsia" w:ascii="宋体" w:hAnsi="宋体" w:cs="宋体"/>
                <w:color w:val="auto"/>
                <w:szCs w:val="21"/>
                <w:highlight w:val="none"/>
                <w:u w:val="single"/>
              </w:rPr>
              <w:t>均不得分。）</w:t>
            </w:r>
          </w:p>
        </w:tc>
      </w:tr>
      <w:tr w14:paraId="0F6FD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0198208">
            <w:pPr>
              <w:spacing w:line="360" w:lineRule="auto"/>
              <w:rPr>
                <w:rFonts w:hint="eastAsia" w:ascii="宋体" w:eastAsia="宋体" w:cs="宋体"/>
                <w:color w:val="auto"/>
                <w:sz w:val="21"/>
                <w:szCs w:val="21"/>
                <w:highlight w:val="none"/>
                <w:lang w:eastAsia="zh-CN"/>
              </w:rPr>
            </w:pPr>
            <w:r>
              <w:rPr>
                <w:rFonts w:hint="eastAsia" w:ascii="宋体" w:hAnsi="宋体" w:cs="宋体"/>
                <w:color w:val="auto"/>
                <w:szCs w:val="21"/>
                <w:highlight w:val="none"/>
                <w:lang w:val="en-US" w:eastAsia="zh-CN"/>
              </w:rPr>
              <w:t>8</w:t>
            </w:r>
          </w:p>
        </w:tc>
        <w:tc>
          <w:tcPr>
            <w:tcW w:w="1609" w:type="dxa"/>
            <w:tcBorders>
              <w:top w:val="single" w:color="auto" w:sz="4" w:space="0"/>
              <w:left w:val="single" w:color="auto" w:sz="4" w:space="0"/>
              <w:bottom w:val="single" w:color="auto" w:sz="4" w:space="0"/>
              <w:right w:val="single" w:color="auto" w:sz="4" w:space="0"/>
            </w:tcBorders>
            <w:vAlign w:val="center"/>
          </w:tcPr>
          <w:p w14:paraId="4CBE5EA2">
            <w:pPr>
              <w:widowControl w:val="0"/>
              <w:adjustRightInd/>
              <w:snapToGrid/>
              <w:spacing w:line="360" w:lineRule="auto"/>
              <w:jc w:val="center"/>
              <w:rPr>
                <w:rFonts w:hAnsi="宋体" w:cs="宋体"/>
                <w:color w:val="auto"/>
                <w:spacing w:val="2"/>
                <w:szCs w:val="21"/>
                <w:highlight w:val="none"/>
                <w:u w:val="single"/>
              </w:rPr>
            </w:pPr>
            <w:r>
              <w:rPr>
                <w:rFonts w:hint="eastAsia" w:hAnsi="宋体" w:cs="宋体"/>
                <w:color w:val="auto"/>
                <w:spacing w:val="2"/>
                <w:szCs w:val="21"/>
                <w:highlight w:val="none"/>
                <w:u w:val="single"/>
              </w:rPr>
              <w:t>质保期</w:t>
            </w:r>
          </w:p>
        </w:tc>
        <w:tc>
          <w:tcPr>
            <w:tcW w:w="935" w:type="dxa"/>
            <w:tcBorders>
              <w:top w:val="single" w:color="auto" w:sz="4" w:space="0"/>
              <w:left w:val="single" w:color="auto" w:sz="4" w:space="0"/>
              <w:bottom w:val="single" w:color="auto" w:sz="4" w:space="0"/>
              <w:right w:val="single" w:color="auto" w:sz="4" w:space="0"/>
            </w:tcBorders>
            <w:vAlign w:val="center"/>
          </w:tcPr>
          <w:p w14:paraId="4AD78053">
            <w:pPr>
              <w:widowControl w:val="0"/>
              <w:adjustRightInd/>
              <w:snapToGrid/>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6分</w:t>
            </w:r>
          </w:p>
        </w:tc>
        <w:tc>
          <w:tcPr>
            <w:tcW w:w="5288" w:type="dxa"/>
            <w:tcBorders>
              <w:top w:val="single" w:color="auto" w:sz="4" w:space="0"/>
              <w:left w:val="single" w:color="auto" w:sz="4" w:space="0"/>
              <w:bottom w:val="single" w:color="auto" w:sz="4" w:space="0"/>
              <w:right w:val="single" w:color="auto" w:sz="4" w:space="0"/>
            </w:tcBorders>
            <w:vAlign w:val="center"/>
          </w:tcPr>
          <w:p w14:paraId="7C00D92A">
            <w:pPr>
              <w:widowControl w:val="0"/>
              <w:adjustRightInd/>
              <w:snapToGrid/>
              <w:spacing w:line="360" w:lineRule="auto"/>
              <w:ind w:firstLine="420" w:firstLineChars="200"/>
              <w:jc w:val="both"/>
              <w:rPr>
                <w:rFonts w:hint="eastAsia" w:ascii="宋体" w:hAnsi="宋体" w:cs="宋体"/>
                <w:color w:val="auto"/>
                <w:szCs w:val="21"/>
                <w:highlight w:val="none"/>
                <w:u w:val="single"/>
              </w:rPr>
            </w:pPr>
            <w:r>
              <w:rPr>
                <w:rFonts w:hint="eastAsia" w:ascii="宋体" w:hAnsi="宋体" w:cs="宋体"/>
                <w:color w:val="auto"/>
                <w:szCs w:val="21"/>
                <w:highlight w:val="none"/>
                <w:u w:val="single"/>
              </w:rPr>
              <w:t>投标人在响应采购文件规定的</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年的免费质保期的基础上，每增加</w:t>
            </w:r>
            <w:r>
              <w:rPr>
                <w:rFonts w:hint="eastAsia" w:ascii="宋体" w:hAnsi="宋体" w:cs="宋体"/>
                <w:color w:val="auto"/>
                <w:szCs w:val="21"/>
                <w:highlight w:val="none"/>
                <w:u w:val="single"/>
                <w:lang w:val="en-US" w:eastAsia="zh-CN"/>
              </w:rPr>
              <w:t>1</w:t>
            </w:r>
            <w:r>
              <w:rPr>
                <w:rFonts w:hint="eastAsia" w:ascii="宋体" w:hAnsi="宋体" w:cs="宋体"/>
                <w:color w:val="auto"/>
                <w:szCs w:val="21"/>
                <w:highlight w:val="none"/>
                <w:u w:val="single"/>
              </w:rPr>
              <w:t>年的得</w:t>
            </w:r>
            <w:r>
              <w:rPr>
                <w:rFonts w:hint="eastAsia" w:ascii="宋体" w:hAnsi="宋体" w:cs="宋体"/>
                <w:color w:val="auto"/>
                <w:szCs w:val="21"/>
                <w:highlight w:val="none"/>
                <w:u w:val="single"/>
                <w:lang w:val="en-US" w:eastAsia="zh-CN"/>
              </w:rPr>
              <w:t>1.5</w:t>
            </w:r>
            <w:r>
              <w:rPr>
                <w:rFonts w:hint="eastAsia" w:ascii="宋体" w:hAnsi="宋体" w:cs="宋体"/>
                <w:color w:val="auto"/>
                <w:szCs w:val="21"/>
                <w:highlight w:val="none"/>
                <w:u w:val="single"/>
              </w:rPr>
              <w:t>分，最高得</w:t>
            </w:r>
            <w:r>
              <w:rPr>
                <w:rFonts w:hint="eastAsia" w:ascii="宋体" w:hAnsi="宋体" w:cs="宋体"/>
                <w:color w:val="auto"/>
                <w:szCs w:val="21"/>
                <w:highlight w:val="none"/>
                <w:u w:val="single"/>
                <w:lang w:val="en-US" w:eastAsia="zh-CN"/>
              </w:rPr>
              <w:t>6</w:t>
            </w:r>
            <w:r>
              <w:rPr>
                <w:rFonts w:hint="eastAsia" w:ascii="宋体" w:hAnsi="宋体" w:cs="宋体"/>
                <w:color w:val="auto"/>
                <w:szCs w:val="21"/>
                <w:highlight w:val="none"/>
                <w:u w:val="single"/>
              </w:rPr>
              <w:t>分。</w:t>
            </w:r>
          </w:p>
          <w:p w14:paraId="0DDE2678">
            <w:pPr>
              <w:widowControl w:val="0"/>
              <w:adjustRightInd/>
              <w:snapToGrid/>
              <w:spacing w:line="360" w:lineRule="auto"/>
              <w:ind w:firstLine="420" w:firstLineChars="200"/>
              <w:jc w:val="both"/>
              <w:rPr>
                <w:rFonts w:ascii="宋体" w:hAnsi="宋体" w:cs="宋体"/>
                <w:color w:val="auto"/>
                <w:szCs w:val="21"/>
                <w:highlight w:val="none"/>
                <w:lang w:val="zh-CN"/>
              </w:rPr>
            </w:pPr>
            <w:r>
              <w:rPr>
                <w:rFonts w:hint="eastAsia" w:ascii="宋体" w:hAnsi="宋体" w:cs="宋体"/>
                <w:color w:val="auto"/>
                <w:szCs w:val="21"/>
                <w:highlight w:val="none"/>
                <w:u w:val="single"/>
              </w:rPr>
              <w:t>（投标人必须在投标文件上提供单独承诺函进行响应，不提供或不响应增加的均不得分。）</w:t>
            </w:r>
          </w:p>
        </w:tc>
      </w:tr>
      <w:tr w14:paraId="1255F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95BC7FB">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2148B247">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6162AB27">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p w14:paraId="59AC0487">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（3）若因疫情原因暂缓统一托收或阶段性减免社会保险费而导致无法打印社保缴费证明的需提供书面说明并加盖投标人公章。</w:t>
            </w:r>
          </w:p>
        </w:tc>
      </w:tr>
      <w:tr w14:paraId="120F8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5E59801D">
            <w:pPr>
              <w:pStyle w:val="44"/>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w:t>
            </w:r>
            <w:r>
              <w:rPr>
                <w:rFonts w:hint="eastAsia" w:ascii="宋体" w:eastAsia="宋体" w:cs="宋体"/>
                <w:b/>
                <w:bCs/>
                <w:color w:val="auto"/>
                <w:sz w:val="21"/>
                <w:szCs w:val="21"/>
                <w:highlight w:val="none"/>
              </w:rPr>
              <w:t>0分）</w:t>
            </w:r>
          </w:p>
        </w:tc>
      </w:tr>
      <w:tr w14:paraId="4885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E6F4AFB">
            <w:pPr>
              <w:pStyle w:val="44"/>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1D2A612C">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935" w:type="dxa"/>
            <w:tcBorders>
              <w:top w:val="single" w:color="auto" w:sz="4" w:space="0"/>
              <w:left w:val="single" w:color="auto" w:sz="4" w:space="0"/>
              <w:bottom w:val="single" w:color="auto" w:sz="4" w:space="0"/>
              <w:right w:val="single" w:color="auto" w:sz="4" w:space="0"/>
            </w:tcBorders>
            <w:vAlign w:val="center"/>
          </w:tcPr>
          <w:p w14:paraId="523FB833">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lang w:val="en-US" w:eastAsia="zh-CN"/>
              </w:rPr>
              <w:t>50分</w:t>
            </w:r>
            <w:r>
              <w:rPr>
                <w:rFonts w:ascii="宋体" w:hAnsi="宋体" w:cs="宋体"/>
                <w:color w:val="auto"/>
                <w:kern w:val="2"/>
                <w:szCs w:val="21"/>
                <w:highlight w:val="none"/>
              </w:rPr>
              <w:t xml:space="preserve"> </w:t>
            </w:r>
          </w:p>
        </w:tc>
        <w:tc>
          <w:tcPr>
            <w:tcW w:w="5288" w:type="dxa"/>
            <w:tcBorders>
              <w:top w:val="single" w:color="auto" w:sz="4" w:space="0"/>
              <w:left w:val="single" w:color="auto" w:sz="4" w:space="0"/>
              <w:bottom w:val="single" w:color="auto" w:sz="4" w:space="0"/>
              <w:right w:val="single" w:color="auto" w:sz="4" w:space="0"/>
            </w:tcBorders>
            <w:vAlign w:val="center"/>
          </w:tcPr>
          <w:p w14:paraId="28C19FBB">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4993457B">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2F8B9C76">
      <w:pPr>
        <w:ind w:firstLine="420" w:firstLineChars="200"/>
        <w:rPr>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highlight w:val="none"/>
        </w:rPr>
        <w:br w:type="page"/>
      </w:r>
    </w:p>
    <w:p w14:paraId="26826D83">
      <w:pPr>
        <w:pStyle w:val="3"/>
        <w:spacing w:before="0" w:after="0" w:line="240" w:lineRule="auto"/>
        <w:rPr>
          <w:color w:val="auto"/>
          <w:sz w:val="36"/>
          <w:szCs w:val="36"/>
          <w:highlight w:val="none"/>
        </w:rPr>
      </w:pPr>
      <w:bookmarkStart w:id="6" w:name="_Toc4078"/>
      <w:r>
        <w:rPr>
          <w:rFonts w:hint="eastAsia"/>
          <w:color w:val="auto"/>
          <w:sz w:val="28"/>
          <w:szCs w:val="28"/>
          <w:highlight w:val="none"/>
        </w:rPr>
        <w:t>第三部分用户需求书</w:t>
      </w:r>
      <w:bookmarkEnd w:id="6"/>
    </w:p>
    <w:p w14:paraId="7AAF6F20">
      <w:pPr>
        <w:pStyle w:val="4"/>
        <w:spacing w:before="0" w:after="0" w:line="360" w:lineRule="auto"/>
        <w:jc w:val="center"/>
        <w:rPr>
          <w:rFonts w:ascii="宋体" w:hAnsi="宋体"/>
          <w:color w:val="auto"/>
          <w:highlight w:val="none"/>
        </w:rPr>
      </w:pPr>
      <w:bookmarkStart w:id="7" w:name="_Toc27644"/>
      <w:bookmarkStart w:id="8" w:name="_Toc1593"/>
      <w:bookmarkStart w:id="9" w:name="_Toc308786492"/>
      <w:bookmarkStart w:id="10" w:name="_Toc31278"/>
      <w:bookmarkStart w:id="11" w:name="_Toc14462"/>
      <w:bookmarkStart w:id="12" w:name="_Toc13112"/>
      <w:bookmarkStart w:id="13" w:name="_Toc24679"/>
      <w:r>
        <w:rPr>
          <w:rFonts w:hint="eastAsia" w:ascii="宋体" w:hAnsi="宋体"/>
          <w:color w:val="auto"/>
          <w:highlight w:val="none"/>
        </w:rPr>
        <w:t>第一章 商务需求书</w:t>
      </w:r>
      <w:bookmarkEnd w:id="7"/>
      <w:bookmarkEnd w:id="8"/>
    </w:p>
    <w:tbl>
      <w:tblPr>
        <w:tblStyle w:val="30"/>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F3456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3756A8F7">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57E2129E">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5A03AF65">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0E65B8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1E622CAC">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59149ECB">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1097ADD0">
            <w:pPr>
              <w:pStyle w:val="41"/>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1B11B7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58522373">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466314F4">
            <w:pPr>
              <w:jc w:val="center"/>
              <w:rPr>
                <w:rFonts w:ascii="宋体" w:hAnsi="宋体" w:cs="宋体"/>
                <w:color w:val="auto"/>
                <w:szCs w:val="21"/>
                <w:highlight w:val="none"/>
              </w:rPr>
            </w:pPr>
            <w:r>
              <w:rPr>
                <w:rFonts w:hint="eastAsia" w:ascii="宋体" w:hAnsi="宋体" w:cs="宋体"/>
                <w:color w:val="auto"/>
                <w:szCs w:val="21"/>
                <w:highlight w:val="none"/>
              </w:rPr>
              <w:t>供货期</w:t>
            </w:r>
          </w:p>
        </w:tc>
        <w:tc>
          <w:tcPr>
            <w:tcW w:w="6466" w:type="dxa"/>
            <w:vAlign w:val="center"/>
          </w:tcPr>
          <w:p w14:paraId="69043EEA">
            <w:pPr>
              <w:pStyle w:val="38"/>
              <w:spacing w:line="360" w:lineRule="auto"/>
              <w:ind w:firstLine="400"/>
              <w:rPr>
                <w:rFonts w:ascii="宋体" w:hAnsi="宋体" w:cs="宋体"/>
                <w:color w:val="auto"/>
                <w:szCs w:val="21"/>
                <w:highlight w:val="none"/>
              </w:rPr>
            </w:pPr>
            <w:r>
              <w:rPr>
                <w:rFonts w:hint="eastAsia" w:ascii="宋体" w:hAnsi="宋体" w:cs="宋体"/>
                <w:color w:val="auto"/>
                <w:sz w:val="21"/>
                <w:szCs w:val="21"/>
                <w:highlight w:val="none"/>
              </w:rPr>
              <w:t>中标通知书签发后，收到采购人开工令之日起</w:t>
            </w:r>
            <w:r>
              <w:rPr>
                <w:rFonts w:hint="eastAsia" w:ascii="宋体" w:hAnsi="宋体" w:cs="宋体"/>
                <w:color w:val="auto"/>
                <w:sz w:val="21"/>
                <w:szCs w:val="21"/>
                <w:highlight w:val="none"/>
                <w:lang w:val="en-US" w:eastAsia="zh-CN"/>
              </w:rPr>
              <w:t>40</w:t>
            </w:r>
            <w:r>
              <w:rPr>
                <w:rFonts w:hint="eastAsia" w:ascii="宋体" w:hAnsi="宋体" w:cs="宋体"/>
                <w:color w:val="auto"/>
                <w:sz w:val="21"/>
                <w:szCs w:val="21"/>
                <w:highlight w:val="none"/>
              </w:rPr>
              <w:t>日历天内完成供货、安装调试，并验收合格。</w:t>
            </w:r>
          </w:p>
        </w:tc>
      </w:tr>
      <w:tr w14:paraId="3628B8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10FB00C0">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1CBF115D">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727C579F">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0B34951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（2）货到采购人指定地点，经采购人确认符合清单及要求，并安装调试完成后，采购人支付至合同总金额的80%；</w:t>
            </w:r>
          </w:p>
          <w:p w14:paraId="0D1D1EF3">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1F323DF8">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59BC93F5">
            <w:pPr>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w:t>
            </w:r>
            <w:r>
              <w:rPr>
                <w:rFonts w:hint="eastAsia"/>
                <w:color w:val="auto"/>
                <w:highlight w:val="none"/>
                <w:lang w:eastAsia="zh-CN"/>
              </w:rPr>
              <w:t>按照不含税价格调整结算价格</w:t>
            </w:r>
            <w:r>
              <w:rPr>
                <w:rFonts w:hint="eastAsia"/>
                <w:color w:val="auto"/>
                <w:highlight w:val="none"/>
              </w:rPr>
              <w:t>。</w:t>
            </w:r>
          </w:p>
        </w:tc>
      </w:tr>
      <w:tr w14:paraId="1EBCFA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48C3BA4D">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4B19CEBB">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336645D9">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61DF5F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73DFAD27">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14:paraId="7C823E64">
            <w:pPr>
              <w:jc w:val="center"/>
              <w:rPr>
                <w:rFonts w:ascii="宋体" w:hAnsi="宋体" w:cs="宋体"/>
                <w:b/>
                <w:bCs/>
                <w:color w:val="auto"/>
                <w:szCs w:val="21"/>
                <w:highlight w:val="none"/>
              </w:rPr>
            </w:pPr>
            <w:r>
              <w:rPr>
                <w:rFonts w:hint="eastAsia"/>
                <w:b/>
                <w:bCs/>
                <w:color w:val="auto"/>
                <w:sz w:val="21"/>
                <w:highlight w:val="none"/>
                <w:lang w:val="en-US" w:bidi="ar-SA"/>
              </w:rPr>
              <w:t>★</w:t>
            </w:r>
            <w:r>
              <w:rPr>
                <w:rFonts w:hint="eastAsia" w:ascii="宋体" w:hAnsi="宋体" w:cs="宋体"/>
                <w:b/>
                <w:bCs/>
                <w:color w:val="auto"/>
                <w:szCs w:val="21"/>
                <w:highlight w:val="none"/>
              </w:rPr>
              <w:t>报价要求</w:t>
            </w:r>
          </w:p>
        </w:tc>
        <w:tc>
          <w:tcPr>
            <w:tcW w:w="6466" w:type="dxa"/>
            <w:vAlign w:val="center"/>
          </w:tcPr>
          <w:p w14:paraId="4880A133">
            <w:pPr>
              <w:pStyle w:val="8"/>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投标报价应包括本次采购所有服务内容的费用，包括但不限于人工、材料、成本、利润、机械设备使用费、措施费、税费以及合同实施过程中的不可预见费用等全部费用。</w:t>
            </w:r>
          </w:p>
        </w:tc>
      </w:tr>
      <w:tr w14:paraId="6F1CEB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222A7977">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14:paraId="72C1A4E2">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296C756A">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241B97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CE893B8">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14:paraId="4E23FF5F">
            <w:pPr>
              <w:jc w:val="center"/>
              <w:rPr>
                <w:rFonts w:ascii="宋体" w:hAnsi="宋体"/>
                <w:color w:val="auto"/>
                <w:szCs w:val="21"/>
                <w:highlight w:val="none"/>
              </w:rPr>
            </w:pPr>
            <w:r>
              <w:rPr>
                <w:rFonts w:hint="eastAsia"/>
                <w:b/>
                <w:bCs/>
                <w:color w:val="auto"/>
                <w:sz w:val="21"/>
                <w:highlight w:val="none"/>
                <w:lang w:val="en-US" w:bidi="ar-SA"/>
              </w:rPr>
              <w:t>★</w:t>
            </w:r>
            <w:r>
              <w:rPr>
                <w:rFonts w:hint="eastAsia" w:ascii="宋体" w:hAnsi="宋体"/>
                <w:b/>
                <w:bCs/>
                <w:color w:val="auto"/>
                <w:szCs w:val="21"/>
                <w:highlight w:val="none"/>
              </w:rPr>
              <w:t>质保期</w:t>
            </w:r>
          </w:p>
        </w:tc>
        <w:tc>
          <w:tcPr>
            <w:tcW w:w="6466" w:type="dxa"/>
            <w:vAlign w:val="center"/>
          </w:tcPr>
          <w:p w14:paraId="1D846CD6">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2F7068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538CCE31">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501" w:type="dxa"/>
            <w:vAlign w:val="center"/>
          </w:tcPr>
          <w:p w14:paraId="432A9366">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526E2C91">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3490CB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1D869BC">
            <w:pPr>
              <w:jc w:val="center"/>
              <w:rPr>
                <w:rFonts w:ascii="宋体" w:hAnsi="宋体" w:cs="宋体"/>
                <w:color w:val="auto"/>
                <w:szCs w:val="21"/>
                <w:highlight w:val="none"/>
              </w:rPr>
            </w:pPr>
            <w:r>
              <w:rPr>
                <w:rFonts w:hint="eastAsia" w:ascii="宋体" w:hAnsi="宋体" w:cs="宋体"/>
                <w:color w:val="auto"/>
                <w:szCs w:val="21"/>
                <w:highlight w:val="none"/>
              </w:rPr>
              <w:t>9</w:t>
            </w:r>
          </w:p>
        </w:tc>
        <w:tc>
          <w:tcPr>
            <w:tcW w:w="1501" w:type="dxa"/>
            <w:vAlign w:val="center"/>
          </w:tcPr>
          <w:p w14:paraId="2AD18DCA">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61B0F80D">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06ADAF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15EDF964">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10</w:t>
            </w:r>
          </w:p>
        </w:tc>
        <w:tc>
          <w:tcPr>
            <w:tcW w:w="1501" w:type="dxa"/>
            <w:vAlign w:val="center"/>
          </w:tcPr>
          <w:p w14:paraId="5BEDE0A6">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项目概况</w:t>
            </w:r>
          </w:p>
        </w:tc>
        <w:tc>
          <w:tcPr>
            <w:tcW w:w="6466" w:type="dxa"/>
            <w:vAlign w:val="center"/>
          </w:tcPr>
          <w:p w14:paraId="779AB421">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1．本项目建设内容主要包括</w:t>
            </w:r>
            <w:r>
              <w:rPr>
                <w:rFonts w:hint="eastAsia" w:ascii="宋体" w:hAnsi="宋体" w:cs="宋体"/>
                <w:color w:val="auto"/>
                <w:szCs w:val="21"/>
                <w:highlight w:val="none"/>
                <w:lang w:eastAsia="zh-CN"/>
              </w:rPr>
              <w:t>大湾区大学学术交流中心厨房设备项目</w:t>
            </w:r>
            <w:r>
              <w:rPr>
                <w:rFonts w:hint="eastAsia" w:ascii="宋体" w:hAnsi="宋体" w:cs="宋体"/>
                <w:color w:val="auto"/>
                <w:szCs w:val="21"/>
                <w:highlight w:val="none"/>
              </w:rPr>
              <w:t>，项目承包内容包括但不限于：厨房设备供货、安装及调试；</w:t>
            </w:r>
          </w:p>
          <w:p w14:paraId="49729890">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b/>
                <w:bCs/>
                <w:color w:val="auto"/>
                <w:sz w:val="21"/>
                <w:highlight w:val="none"/>
                <w:lang w:val="en-US" w:bidi="ar-SA"/>
              </w:rPr>
              <w:t>★</w:t>
            </w:r>
            <w:r>
              <w:rPr>
                <w:rFonts w:hint="eastAsia" w:ascii="宋体" w:hAnsi="宋体" w:cs="宋体"/>
                <w:b/>
                <w:bCs/>
                <w:color w:val="auto"/>
                <w:szCs w:val="21"/>
                <w:highlight w:val="none"/>
              </w:rPr>
              <w:t>2．本项目总价包干，包括但不限于人工、安装、拆除费、运输、材料、成本、利润、机械设备使用费、措施费、</w:t>
            </w:r>
            <w:r>
              <w:rPr>
                <w:rFonts w:hint="eastAsia" w:ascii="宋体" w:hAnsi="宋体" w:cs="宋体"/>
                <w:b/>
                <w:bCs/>
                <w:color w:val="auto"/>
                <w:szCs w:val="21"/>
                <w:highlight w:val="none"/>
                <w:lang w:val="en-US" w:eastAsia="zh-CN"/>
              </w:rPr>
              <w:t>维修维保费用、</w:t>
            </w:r>
            <w:r>
              <w:rPr>
                <w:rFonts w:hint="eastAsia" w:ascii="宋体" w:hAnsi="宋体" w:cs="宋体"/>
                <w:b/>
                <w:bCs/>
                <w:color w:val="auto"/>
                <w:szCs w:val="21"/>
                <w:highlight w:val="none"/>
              </w:rPr>
              <w:t>税费以及合同实施过程中的不可预见费用等全部费用。。</w:t>
            </w:r>
          </w:p>
        </w:tc>
      </w:tr>
      <w:tr w14:paraId="21E419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27593B0E">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cs="宋体"/>
                <w:color w:val="auto"/>
                <w:szCs w:val="21"/>
                <w:highlight w:val="none"/>
              </w:rPr>
            </w:pPr>
            <w:bookmarkStart w:id="14" w:name="_Toc19316"/>
            <w:r>
              <w:rPr>
                <w:rFonts w:hint="eastAsia" w:ascii="宋体" w:hAnsi="宋体" w:cs="宋体"/>
                <w:color w:val="auto"/>
                <w:szCs w:val="21"/>
                <w:highlight w:val="none"/>
              </w:rPr>
              <w:t>11</w:t>
            </w:r>
          </w:p>
        </w:tc>
        <w:tc>
          <w:tcPr>
            <w:tcW w:w="1501" w:type="dxa"/>
            <w:vAlign w:val="center"/>
          </w:tcPr>
          <w:p w14:paraId="63489980">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货物总体要求</w:t>
            </w:r>
          </w:p>
        </w:tc>
        <w:tc>
          <w:tcPr>
            <w:tcW w:w="6466" w:type="dxa"/>
            <w:vAlign w:val="center"/>
          </w:tcPr>
          <w:p w14:paraId="7DAFA663">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1．本需求书中要求的货物的规格型号、技术参数必须与清单要求一致，如</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选用其他代替产品，必须经采购人确认，满足采购人实际需求，并且质量、性能不应低于清单规格型号、技术参数。</w:t>
            </w:r>
          </w:p>
          <w:p w14:paraId="3C37A1F0">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须在中标公示后须与采购人共同踏勘供货现场，根据现场实际情况及采购人反映的实际使用要求，深化供货设计方案，最终深化设计供货方案经采购人确认后，方可正式实施供货，如因深化设计问题导致施工出现问题而增加费用，由</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负责。</w:t>
            </w:r>
          </w:p>
          <w:p w14:paraId="2D12B935">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3．实际供货时将可能根据现场情况和实际使用功能作调整，</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须无条件配合调整供货。</w:t>
            </w:r>
          </w:p>
          <w:p w14:paraId="742545A8">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4．实际尺寸按实际场地测量为准，根据使用功能和效果，产品样式须根据根据现场情况可适当调整。</w:t>
            </w:r>
          </w:p>
          <w:p w14:paraId="2F2773BD">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5．物资的安装及摆放位置以采购人指定位置为准。</w:t>
            </w:r>
          </w:p>
        </w:tc>
      </w:tr>
      <w:tr w14:paraId="3AB26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FBE28F7">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12</w:t>
            </w:r>
          </w:p>
        </w:tc>
        <w:tc>
          <w:tcPr>
            <w:tcW w:w="1501" w:type="dxa"/>
            <w:vAlign w:val="center"/>
          </w:tcPr>
          <w:p w14:paraId="1E637F3C">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中标</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设备质量标准和交货、验收</w:t>
            </w:r>
          </w:p>
        </w:tc>
        <w:tc>
          <w:tcPr>
            <w:tcW w:w="6466" w:type="dxa"/>
            <w:vAlign w:val="center"/>
          </w:tcPr>
          <w:p w14:paraId="41A690F8">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1．质量标准：</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应保证合同设备是全新、未曾使用过的，其质量、规格及技术特征符合国家标准、规范及</w:t>
            </w:r>
            <w:r>
              <w:rPr>
                <w:rFonts w:hint="eastAsia" w:ascii="宋体" w:hAnsi="宋体" w:cs="宋体"/>
                <w:color w:val="auto"/>
                <w:szCs w:val="21"/>
                <w:highlight w:val="none"/>
                <w:lang w:eastAsia="zh-CN"/>
              </w:rPr>
              <w:t>采购文件</w:t>
            </w:r>
            <w:r>
              <w:rPr>
                <w:rFonts w:hint="eastAsia" w:ascii="宋体" w:hAnsi="宋体" w:cs="宋体"/>
                <w:color w:val="auto"/>
                <w:szCs w:val="21"/>
                <w:highlight w:val="none"/>
              </w:rPr>
              <w:t>的要求。</w:t>
            </w:r>
          </w:p>
          <w:p w14:paraId="69E130D6">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2．设备安装后，采购人按相关标准及厂方标准进行验收，同时</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应向采购人提供使用说明书、验收标准手册及报告书。</w:t>
            </w:r>
          </w:p>
          <w:p w14:paraId="64E9E50A">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3．其它验收细则以</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的</w:t>
            </w: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中提供的设备技术资料及双方签订的合同条款为准。</w:t>
            </w:r>
          </w:p>
          <w:p w14:paraId="53D376BD">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4．在验收时需提供单台设备的彩色图片（纸质三份，电子一份）。</w:t>
            </w:r>
          </w:p>
          <w:p w14:paraId="5E5BB2E8">
            <w:pPr>
              <w:keepNext w:val="0"/>
              <w:keepLines w:val="0"/>
              <w:pageBreakBefore w:val="0"/>
              <w:widowControl w:val="0"/>
              <w:shd w:val="clear"/>
              <w:kinsoku/>
              <w:wordWrap/>
              <w:overflowPunct/>
              <w:topLinePunct w:val="0"/>
              <w:autoSpaceDE/>
              <w:autoSpaceDN/>
              <w:bidi w:val="0"/>
              <w:adjustRightInd/>
              <w:snapToGrid/>
              <w:spacing w:line="360" w:lineRule="auto"/>
              <w:ind w:firstLine="0" w:firstLineChars="0"/>
              <w:textAlignment w:val="auto"/>
              <w:rPr>
                <w:rFonts w:ascii="宋体" w:hAnsi="宋体" w:cs="宋体"/>
                <w:color w:val="auto"/>
                <w:szCs w:val="21"/>
                <w:highlight w:val="none"/>
              </w:rPr>
            </w:pPr>
            <w:r>
              <w:rPr>
                <w:rFonts w:hint="eastAsia" w:ascii="宋体" w:hAnsi="宋体" w:cs="宋体"/>
                <w:color w:val="auto"/>
                <w:szCs w:val="21"/>
                <w:highlight w:val="none"/>
              </w:rPr>
              <w:t>5．</w:t>
            </w:r>
            <w:r>
              <w:rPr>
                <w:rFonts w:hint="eastAsia" w:ascii="宋体" w:hAnsi="宋体" w:cs="宋体"/>
                <w:color w:val="auto"/>
                <w:szCs w:val="21"/>
                <w:highlight w:val="none"/>
                <w:lang w:eastAsia="zh-CN"/>
              </w:rPr>
              <w:t>中标人</w:t>
            </w:r>
            <w:r>
              <w:rPr>
                <w:rFonts w:hint="eastAsia" w:ascii="宋体" w:hAnsi="宋体" w:cs="宋体"/>
                <w:color w:val="auto"/>
                <w:szCs w:val="21"/>
                <w:highlight w:val="none"/>
              </w:rPr>
              <w:t>售后维保的线上平台报修系统必须为客户建立完整的定制化设备数据库，数据库内容必须包括项目名称、项目所在地、厨房功能区域、设备名称、品牌、型号、功率参数相关信息。</w:t>
            </w:r>
          </w:p>
        </w:tc>
      </w:tr>
      <w:tr w14:paraId="710F08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6644D8F1">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13</w:t>
            </w:r>
          </w:p>
        </w:tc>
        <w:tc>
          <w:tcPr>
            <w:tcW w:w="1501" w:type="dxa"/>
            <w:vAlign w:val="center"/>
          </w:tcPr>
          <w:p w14:paraId="3CB3A400">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售后服务响应</w:t>
            </w:r>
          </w:p>
        </w:tc>
        <w:tc>
          <w:tcPr>
            <w:tcW w:w="6466" w:type="dxa"/>
            <w:vAlign w:val="center"/>
          </w:tcPr>
          <w:p w14:paraId="405CEC46">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color w:val="auto"/>
                <w:highlight w:val="none"/>
              </w:rPr>
            </w:pPr>
            <w:r>
              <w:rPr>
                <w:rFonts w:hint="eastAsia"/>
                <w:color w:val="auto"/>
                <w:highlight w:val="none"/>
              </w:rPr>
              <w:t>维修人员接到维修通知后要求</w:t>
            </w:r>
            <w:r>
              <w:rPr>
                <w:rFonts w:hint="eastAsia"/>
                <w:color w:val="auto"/>
                <w:highlight w:val="none"/>
                <w:lang w:val="en-US" w:eastAsia="zh-CN"/>
              </w:rPr>
              <w:t>4</w:t>
            </w:r>
            <w:r>
              <w:rPr>
                <w:rFonts w:hint="eastAsia"/>
                <w:color w:val="auto"/>
                <w:highlight w:val="none"/>
              </w:rPr>
              <w:t>小时内到场,</w:t>
            </w:r>
            <w:r>
              <w:rPr>
                <w:rFonts w:hint="eastAsia"/>
                <w:color w:val="auto"/>
                <w:highlight w:val="none"/>
                <w:lang w:val="en-US" w:eastAsia="zh-CN"/>
              </w:rPr>
              <w:t>24</w:t>
            </w:r>
            <w:r>
              <w:rPr>
                <w:rFonts w:hint="eastAsia"/>
                <w:color w:val="auto"/>
                <w:highlight w:val="none"/>
              </w:rPr>
              <w:t>小时内修复</w:t>
            </w:r>
            <w:r>
              <w:rPr>
                <w:rFonts w:hint="eastAsia" w:ascii="宋体" w:hAnsi="宋体" w:cs="宋体"/>
                <w:color w:val="auto"/>
                <w:szCs w:val="21"/>
                <w:highlight w:val="none"/>
              </w:rPr>
              <w:t>，</w:t>
            </w:r>
            <w:r>
              <w:rPr>
                <w:rFonts w:hint="eastAsia"/>
                <w:color w:val="auto"/>
                <w:highlight w:val="none"/>
              </w:rPr>
              <w:t>质保服务方式均为</w:t>
            </w:r>
            <w:r>
              <w:rPr>
                <w:rFonts w:hint="eastAsia"/>
                <w:color w:val="auto"/>
                <w:highlight w:val="none"/>
                <w:lang w:eastAsia="zh-CN"/>
              </w:rPr>
              <w:t>中标人</w:t>
            </w:r>
            <w:r>
              <w:rPr>
                <w:rFonts w:hint="eastAsia"/>
                <w:color w:val="auto"/>
                <w:highlight w:val="none"/>
              </w:rPr>
              <w:t>上门服务。非采购人的人为原因而出现产品质量及安装问题，由</w:t>
            </w:r>
            <w:r>
              <w:rPr>
                <w:rFonts w:hint="eastAsia"/>
                <w:color w:val="auto"/>
                <w:highlight w:val="none"/>
                <w:lang w:eastAsia="zh-CN"/>
              </w:rPr>
              <w:t>中标人</w:t>
            </w:r>
            <w:r>
              <w:rPr>
                <w:rFonts w:hint="eastAsia"/>
                <w:color w:val="auto"/>
                <w:highlight w:val="none"/>
              </w:rPr>
              <w:t>负责包修、包换或包退。并承担上述情况产生的一切费用。</w:t>
            </w:r>
          </w:p>
          <w:p w14:paraId="3B7A671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ascii="宋体" w:hAnsi="宋体" w:cs="宋体"/>
                <w:color w:val="auto"/>
                <w:szCs w:val="21"/>
                <w:highlight w:val="none"/>
              </w:rPr>
            </w:pPr>
            <w:r>
              <w:rPr>
                <w:rFonts w:hint="eastAsia" w:ascii="Tahoma" w:hAnsi="Tahoma" w:cstheme="minorBidi"/>
                <w:b/>
                <w:bCs/>
                <w:color w:val="auto"/>
                <w:sz w:val="21"/>
                <w:highlight w:val="none"/>
                <w:lang w:val="en-US" w:bidi="ar-SA"/>
              </w:rPr>
              <w:t>如中标</w:t>
            </w:r>
            <w:r>
              <w:rPr>
                <w:rFonts w:hint="eastAsia" w:ascii="Tahoma" w:hAnsi="Tahoma" w:cstheme="minorBidi"/>
                <w:b/>
                <w:bCs/>
                <w:color w:val="auto"/>
                <w:sz w:val="21"/>
                <w:highlight w:val="none"/>
                <w:lang w:val="en-US" w:eastAsia="zh-CN" w:bidi="ar-SA"/>
              </w:rPr>
              <w:t>（成交）</w:t>
            </w:r>
            <w:r>
              <w:rPr>
                <w:rFonts w:hint="eastAsia" w:ascii="Tahoma" w:hAnsi="Tahoma" w:cstheme="minorBidi"/>
                <w:b/>
                <w:bCs/>
                <w:color w:val="auto"/>
                <w:sz w:val="21"/>
                <w:highlight w:val="none"/>
                <w:lang w:val="en-US" w:bidi="ar-SA"/>
              </w:rPr>
              <w:t>后，</w:t>
            </w:r>
            <w:r>
              <w:rPr>
                <w:rFonts w:hint="eastAsia" w:cstheme="minorBidi"/>
                <w:b/>
                <w:bCs/>
                <w:color w:val="auto"/>
                <w:sz w:val="21"/>
                <w:highlight w:val="none"/>
                <w:lang w:val="en-US" w:eastAsia="zh-CN" w:bidi="ar-SA"/>
              </w:rPr>
              <w:t>中标</w:t>
            </w:r>
            <w:r>
              <w:rPr>
                <w:rFonts w:hint="eastAsia" w:ascii="Tahoma" w:hAnsi="Tahoma" w:cstheme="minorBidi"/>
                <w:b/>
                <w:bCs/>
                <w:color w:val="auto"/>
                <w:sz w:val="21"/>
                <w:highlight w:val="none"/>
                <w:lang w:val="en-US" w:eastAsia="zh-CN" w:bidi="ar-SA"/>
              </w:rPr>
              <w:t>人</w:t>
            </w:r>
            <w:r>
              <w:rPr>
                <w:rFonts w:hint="eastAsia" w:ascii="Tahoma" w:hAnsi="Tahoma" w:cstheme="minorBidi"/>
                <w:b/>
                <w:bCs/>
                <w:color w:val="auto"/>
                <w:sz w:val="21"/>
                <w:highlight w:val="none"/>
                <w:lang w:val="en-US" w:bidi="ar-SA"/>
              </w:rPr>
              <w:t>承诺的响应到场时间无按承诺要求执行的，采购人有权进行相应罚款或自行委托第三方公司进行维修处理，相应涉及的费用由</w:t>
            </w:r>
            <w:r>
              <w:rPr>
                <w:rFonts w:hint="eastAsia" w:cstheme="minorBidi"/>
                <w:b/>
                <w:bCs/>
                <w:color w:val="auto"/>
                <w:sz w:val="21"/>
                <w:highlight w:val="none"/>
                <w:lang w:val="en-US" w:eastAsia="zh-CN" w:bidi="ar-SA"/>
              </w:rPr>
              <w:t>中标</w:t>
            </w:r>
            <w:r>
              <w:rPr>
                <w:rFonts w:hint="eastAsia" w:ascii="Tahoma" w:hAnsi="Tahoma" w:cstheme="minorBidi"/>
                <w:b/>
                <w:bCs/>
                <w:color w:val="auto"/>
                <w:sz w:val="21"/>
                <w:highlight w:val="none"/>
                <w:lang w:val="en-US" w:eastAsia="zh-CN" w:bidi="ar-SA"/>
              </w:rPr>
              <w:t>人</w:t>
            </w:r>
            <w:r>
              <w:rPr>
                <w:rFonts w:hint="eastAsia" w:ascii="Tahoma" w:hAnsi="Tahoma" w:cstheme="minorBidi"/>
                <w:b/>
                <w:bCs/>
                <w:color w:val="auto"/>
                <w:sz w:val="21"/>
                <w:highlight w:val="none"/>
                <w:lang w:val="en-US" w:bidi="ar-SA"/>
              </w:rPr>
              <w:t>进行支付。</w:t>
            </w:r>
          </w:p>
        </w:tc>
      </w:tr>
      <w:tr w14:paraId="77FC50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BC604D1">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14</w:t>
            </w:r>
          </w:p>
        </w:tc>
        <w:tc>
          <w:tcPr>
            <w:tcW w:w="1501" w:type="dxa"/>
            <w:vAlign w:val="center"/>
          </w:tcPr>
          <w:p w14:paraId="48EFEC3A">
            <w:pPr>
              <w:jc w:val="center"/>
              <w:rPr>
                <w:rFonts w:hint="eastAsia" w:ascii="宋体" w:hAnsi="宋体" w:cs="宋体"/>
                <w:b/>
                <w:bCs/>
                <w:color w:val="auto"/>
                <w:szCs w:val="21"/>
                <w:highlight w:val="none"/>
              </w:rPr>
            </w:pP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其他要求</w:t>
            </w:r>
          </w:p>
        </w:tc>
        <w:tc>
          <w:tcPr>
            <w:tcW w:w="6466" w:type="dxa"/>
            <w:vAlign w:val="center"/>
          </w:tcPr>
          <w:p w14:paraId="322A7586">
            <w:pPr>
              <w:ind w:firstLine="422" w:firstLineChars="200"/>
              <w:rPr>
                <w:rFonts w:hint="eastAsia" w:ascii="Tahoma" w:hAnsi="Tahoma" w:cstheme="minorBidi"/>
                <w:b/>
                <w:bCs/>
                <w:color w:val="auto"/>
                <w:sz w:val="21"/>
                <w:highlight w:val="none"/>
                <w:lang w:val="en-US" w:bidi="ar-SA"/>
              </w:rPr>
            </w:pPr>
            <w:r>
              <w:rPr>
                <w:rFonts w:hint="eastAsia" w:ascii="宋体" w:hAnsi="宋体" w:cs="宋体"/>
                <w:b/>
                <w:bCs/>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6FEC882D">
      <w:pPr>
        <w:rPr>
          <w:rFonts w:ascii="宋体" w:hAnsi="宋体"/>
          <w:color w:val="auto"/>
          <w:highlight w:val="none"/>
        </w:rPr>
      </w:pPr>
      <w:r>
        <w:rPr>
          <w:rFonts w:hint="eastAsia" w:ascii="宋体" w:hAnsi="宋体"/>
          <w:color w:val="auto"/>
          <w:highlight w:val="none"/>
        </w:rPr>
        <w:br w:type="page"/>
      </w:r>
    </w:p>
    <w:p w14:paraId="035BFB4A">
      <w:pPr>
        <w:pStyle w:val="4"/>
        <w:spacing w:before="0" w:after="0" w:line="360" w:lineRule="auto"/>
        <w:jc w:val="center"/>
        <w:rPr>
          <w:color w:val="auto"/>
          <w:highlight w:val="none"/>
        </w:rPr>
      </w:pPr>
      <w:bookmarkStart w:id="15" w:name="_Toc25424"/>
      <w:r>
        <w:rPr>
          <w:rFonts w:hint="eastAsia" w:ascii="宋体" w:hAnsi="宋体"/>
          <w:color w:val="auto"/>
          <w:highlight w:val="none"/>
        </w:rPr>
        <w:t>第二章 技术需求书</w:t>
      </w:r>
      <w:bookmarkEnd w:id="14"/>
      <w:bookmarkEnd w:id="15"/>
    </w:p>
    <w:bookmarkEnd w:id="9"/>
    <w:p w14:paraId="20226ABF">
      <w:pPr>
        <w:pStyle w:val="9"/>
        <w:keepNext w:val="0"/>
        <w:keepLines w:val="0"/>
        <w:pageBreakBefore w:val="0"/>
        <w:shd w:val="clear"/>
        <w:kinsoku/>
        <w:wordWrap/>
        <w:overflowPunct/>
        <w:topLinePunct w:val="0"/>
        <w:autoSpaceDE/>
        <w:autoSpaceDN/>
        <w:bidi w:val="0"/>
        <w:spacing w:line="360" w:lineRule="auto"/>
        <w:ind w:left="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一、采购清单（另册发出）</w:t>
      </w:r>
    </w:p>
    <w:p w14:paraId="0A412E14">
      <w:pPr>
        <w:pStyle w:val="10"/>
        <w:rPr>
          <w:rFonts w:hint="eastAsia"/>
          <w:color w:val="auto"/>
          <w:highlight w:val="none"/>
          <w:lang w:val="en-US" w:eastAsia="zh-CN"/>
        </w:rPr>
      </w:pPr>
      <w:r>
        <w:rPr>
          <w:rFonts w:hint="eastAsia" w:eastAsia="宋体"/>
          <w:b/>
          <w:bCs/>
          <w:color w:val="auto"/>
          <w:sz w:val="21"/>
          <w:szCs w:val="21"/>
          <w:highlight w:val="none"/>
          <w:lang w:val="en-US" w:eastAsia="zh-CN"/>
        </w:rPr>
        <w:t>注:供应商报价清单需列明品牌，须为清单品牌表内的品牌</w:t>
      </w:r>
      <w:r>
        <w:rPr>
          <w:rFonts w:hint="eastAsia"/>
          <w:b/>
          <w:bCs/>
          <w:color w:val="auto"/>
          <w:sz w:val="21"/>
          <w:szCs w:val="21"/>
          <w:highlight w:val="none"/>
          <w:lang w:val="en-US" w:eastAsia="zh-CN"/>
        </w:rPr>
        <w:t>之一</w:t>
      </w:r>
      <w:r>
        <w:rPr>
          <w:rFonts w:hint="eastAsia" w:eastAsia="宋体"/>
          <w:b/>
          <w:bCs/>
          <w:color w:val="auto"/>
          <w:sz w:val="21"/>
          <w:szCs w:val="21"/>
          <w:highlight w:val="none"/>
          <w:lang w:val="en-US" w:eastAsia="zh-CN"/>
        </w:rPr>
        <w:t>或者同等档次及以上的品牌。</w:t>
      </w:r>
    </w:p>
    <w:p w14:paraId="34245900">
      <w:pPr>
        <w:pStyle w:val="9"/>
        <w:keepNext w:val="0"/>
        <w:keepLines w:val="0"/>
        <w:pageBreakBefore w:val="0"/>
        <w:shd w:val="clear"/>
        <w:kinsoku/>
        <w:wordWrap/>
        <w:overflowPunct/>
        <w:topLinePunct w:val="0"/>
        <w:autoSpaceDE/>
        <w:autoSpaceDN/>
        <w:bidi w:val="0"/>
        <w:spacing w:line="360" w:lineRule="auto"/>
        <w:ind w:left="0"/>
        <w:textAlignment w:val="auto"/>
        <w:rPr>
          <w:b/>
          <w:bCs/>
          <w:color w:val="auto"/>
          <w:sz w:val="21"/>
          <w:szCs w:val="21"/>
          <w:highlight w:val="none"/>
          <w:lang w:val="en-US"/>
        </w:rPr>
      </w:pPr>
      <w:r>
        <w:rPr>
          <w:rFonts w:hint="eastAsia"/>
          <w:b/>
          <w:bCs/>
          <w:color w:val="auto"/>
          <w:sz w:val="21"/>
          <w:szCs w:val="21"/>
          <w:highlight w:val="none"/>
          <w:lang w:val="en-US"/>
        </w:rPr>
        <w:t>二、货物质量要求</w:t>
      </w:r>
    </w:p>
    <w:p w14:paraId="5A687B9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符合中华人民共和国国家安全质量标准、环保标准或行业标准。</w:t>
      </w:r>
    </w:p>
    <w:p w14:paraId="0A7DA11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）中标人</w:t>
      </w:r>
      <w:r>
        <w:rPr>
          <w:rFonts w:hint="eastAsia"/>
          <w:color w:val="auto"/>
          <w:highlight w:val="none"/>
        </w:rPr>
        <w:t>所供货物应具备该类产品的功能要求，无瑕疵和缺陷，质量为合格产品，同时有明确的生产厂商或制造厂商。</w:t>
      </w:r>
    </w:p>
    <w:p w14:paraId="66F414D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）中标人</w:t>
      </w:r>
      <w:r>
        <w:rPr>
          <w:rFonts w:hint="eastAsia"/>
          <w:color w:val="auto"/>
          <w:highlight w:val="none"/>
        </w:rPr>
        <w:t>所供货物必须是全新的，所有设备和材料运输到达项目现场时的包装必须是原厂完整的，由采购人签收后方可拆包安装。</w:t>
      </w:r>
    </w:p>
    <w:p w14:paraId="1CDACD7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rPr>
        <w:t>所有货物须满足国家及行业环保和质量标准。</w:t>
      </w:r>
    </w:p>
    <w:p w14:paraId="57D40E5C">
      <w:pPr>
        <w:pStyle w:val="9"/>
        <w:keepNext w:val="0"/>
        <w:keepLines w:val="0"/>
        <w:pageBreakBefore w:val="0"/>
        <w:widowControl/>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color w:val="auto"/>
          <w:sz w:val="21"/>
          <w:szCs w:val="21"/>
          <w:highlight w:val="none"/>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货物的规格、型号参数必须和清单要求一致。</w:t>
      </w:r>
      <w:r>
        <w:rPr>
          <w:rFonts w:hint="eastAsia" w:ascii="宋体" w:hAnsi="宋体"/>
          <w:color w:val="auto"/>
          <w:sz w:val="21"/>
          <w:szCs w:val="21"/>
          <w:highlight w:val="none"/>
        </w:rPr>
        <w:t>因原货物停产或缺货造成不能按采购清单供货的，替代货物必须为经</w:t>
      </w:r>
      <w:r>
        <w:rPr>
          <w:rFonts w:hint="eastAsia"/>
          <w:color w:val="auto"/>
          <w:sz w:val="21"/>
          <w:szCs w:val="21"/>
          <w:highlight w:val="none"/>
          <w:lang w:val="en-US" w:eastAsia="zh-CN"/>
        </w:rPr>
        <w:t>采购</w:t>
      </w:r>
      <w:r>
        <w:rPr>
          <w:rFonts w:hint="eastAsia" w:ascii="宋体" w:hAnsi="宋体"/>
          <w:color w:val="auto"/>
          <w:sz w:val="21"/>
          <w:szCs w:val="21"/>
          <w:highlight w:val="none"/>
        </w:rPr>
        <w:t>方认可的不低于原品牌及档次的货物。</w:t>
      </w:r>
    </w:p>
    <w:p w14:paraId="3568229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p>
    <w:p w14:paraId="2797F3D4">
      <w:pPr>
        <w:pStyle w:val="9"/>
        <w:keepNext w:val="0"/>
        <w:keepLines w:val="0"/>
        <w:pageBreakBefore w:val="0"/>
        <w:shd w:val="clear"/>
        <w:kinsoku/>
        <w:wordWrap/>
        <w:overflowPunct/>
        <w:topLinePunct w:val="0"/>
        <w:autoSpaceDE/>
        <w:autoSpaceDN/>
        <w:bidi w:val="0"/>
        <w:spacing w:line="360" w:lineRule="auto"/>
        <w:ind w:left="0"/>
        <w:textAlignment w:val="auto"/>
        <w:rPr>
          <w:b/>
          <w:bCs/>
          <w:color w:val="auto"/>
          <w:sz w:val="21"/>
          <w:szCs w:val="21"/>
          <w:highlight w:val="none"/>
          <w:lang w:val="en-US"/>
        </w:rPr>
      </w:pPr>
      <w:r>
        <w:rPr>
          <w:rFonts w:hint="eastAsia"/>
          <w:b/>
          <w:bCs/>
          <w:color w:val="auto"/>
          <w:sz w:val="21"/>
          <w:szCs w:val="21"/>
          <w:highlight w:val="none"/>
          <w:lang w:val="en-US"/>
        </w:rPr>
        <w:t>三、供货要求</w:t>
      </w:r>
    </w:p>
    <w:p w14:paraId="3667F351">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default"/>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default"/>
          <w:color w:val="auto"/>
          <w:highlight w:val="none"/>
        </w:rPr>
        <w:t>交货完工期：中标通知书签发后，收到采购人开工令之日起</w:t>
      </w:r>
      <w:r>
        <w:rPr>
          <w:rFonts w:hint="eastAsia"/>
          <w:color w:val="auto"/>
          <w:highlight w:val="none"/>
          <w:lang w:val="en-US" w:eastAsia="zh-CN"/>
        </w:rPr>
        <w:t>40</w:t>
      </w:r>
      <w:r>
        <w:rPr>
          <w:rFonts w:hint="default"/>
          <w:color w:val="auto"/>
          <w:highlight w:val="none"/>
        </w:rPr>
        <w:t>日历天内</w:t>
      </w:r>
      <w:r>
        <w:rPr>
          <w:rFonts w:hint="eastAsia"/>
          <w:color w:val="auto"/>
          <w:highlight w:val="none"/>
          <w:lang w:eastAsia="zh-CN"/>
        </w:rPr>
        <w:t>完成供货、</w:t>
      </w:r>
      <w:r>
        <w:rPr>
          <w:rFonts w:hint="default"/>
          <w:color w:val="auto"/>
          <w:highlight w:val="none"/>
        </w:rPr>
        <w:t>安装调试，并验收合格。</w:t>
      </w:r>
    </w:p>
    <w:p w14:paraId="5E5FD9F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default"/>
          <w:color w:val="auto"/>
          <w:highlight w:val="none"/>
        </w:rPr>
        <w:t>交货地点：采购人指定地点。</w:t>
      </w:r>
    </w:p>
    <w:p w14:paraId="3F4658A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r>
        <w:rPr>
          <w:rFonts w:hint="default"/>
          <w:color w:val="auto"/>
          <w:highlight w:val="none"/>
        </w:rPr>
        <w:t>运输要求</w:t>
      </w:r>
      <w:r>
        <w:rPr>
          <w:rFonts w:hint="eastAsia"/>
          <w:color w:val="auto"/>
          <w:highlight w:val="none"/>
          <w:lang w:eastAsia="zh-CN"/>
        </w:rPr>
        <w:t>：</w:t>
      </w:r>
      <w:r>
        <w:rPr>
          <w:rFonts w:hint="default"/>
          <w:color w:val="auto"/>
          <w:highlight w:val="none"/>
        </w:rPr>
        <w:t>按照采购人的要求，</w:t>
      </w:r>
      <w:r>
        <w:rPr>
          <w:rFonts w:hint="eastAsia"/>
          <w:color w:val="auto"/>
          <w:highlight w:val="none"/>
          <w:lang w:eastAsia="zh-CN"/>
        </w:rPr>
        <w:t>中标人</w:t>
      </w:r>
      <w:r>
        <w:rPr>
          <w:rFonts w:hint="default"/>
          <w:color w:val="auto"/>
          <w:highlight w:val="none"/>
        </w:rPr>
        <w:t>应按时告知设备的运输情况。</w:t>
      </w:r>
      <w:r>
        <w:rPr>
          <w:rFonts w:hint="eastAsia"/>
          <w:color w:val="auto"/>
          <w:highlight w:val="none"/>
          <w:lang w:eastAsia="zh-CN"/>
        </w:rPr>
        <w:t>中标人</w:t>
      </w:r>
      <w:r>
        <w:rPr>
          <w:rFonts w:hint="default"/>
          <w:color w:val="auto"/>
          <w:highlight w:val="none"/>
        </w:rPr>
        <w:t>负责将合同所供设备运至采购人指定位置，包括到场设备搬卸和安全措施。设备相关运输、装卸、保险、关税（进口设备）等费用已包含在</w:t>
      </w:r>
      <w:r>
        <w:rPr>
          <w:rFonts w:hint="eastAsia"/>
          <w:color w:val="auto"/>
          <w:highlight w:val="none"/>
          <w:lang w:eastAsia="zh-CN"/>
        </w:rPr>
        <w:t>投标</w:t>
      </w:r>
      <w:r>
        <w:rPr>
          <w:rFonts w:hint="default"/>
          <w:color w:val="auto"/>
          <w:highlight w:val="none"/>
        </w:rPr>
        <w:t>报价总价中。</w:t>
      </w:r>
      <w:r>
        <w:rPr>
          <w:rFonts w:hint="eastAsia"/>
          <w:color w:val="auto"/>
          <w:highlight w:val="none"/>
          <w:lang w:eastAsia="zh-CN"/>
        </w:rPr>
        <w:t>中标人</w:t>
      </w:r>
      <w:r>
        <w:rPr>
          <w:rFonts w:hint="default"/>
          <w:color w:val="auto"/>
          <w:highlight w:val="none"/>
        </w:rPr>
        <w:t>对任何采购人不予接收的遭到缺损或不符合技术文件规定的设备或附件，应立即运走，予以更换。</w:t>
      </w:r>
    </w:p>
    <w:p w14:paraId="0621A4E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default"/>
          <w:color w:val="auto"/>
          <w:highlight w:val="none"/>
        </w:rPr>
        <w:t>交货方式与风险承担：供货货物最终验收合格并移交给采购人前货物的毁损、灭失的风险和责任均由</w:t>
      </w:r>
      <w:r>
        <w:rPr>
          <w:rFonts w:hint="eastAsia"/>
          <w:color w:val="auto"/>
          <w:highlight w:val="none"/>
          <w:lang w:eastAsia="zh-CN"/>
        </w:rPr>
        <w:t>中标人</w:t>
      </w:r>
      <w:r>
        <w:rPr>
          <w:rFonts w:hint="default"/>
          <w:color w:val="auto"/>
          <w:highlight w:val="none"/>
        </w:rPr>
        <w:t>承担。</w:t>
      </w:r>
    </w:p>
    <w:p w14:paraId="1926716A">
      <w:pPr>
        <w:pStyle w:val="9"/>
        <w:keepNext w:val="0"/>
        <w:keepLines w:val="0"/>
        <w:pageBreakBefore w:val="0"/>
        <w:shd w:val="clear"/>
        <w:kinsoku/>
        <w:wordWrap/>
        <w:overflowPunct/>
        <w:topLinePunct w:val="0"/>
        <w:autoSpaceDE/>
        <w:autoSpaceDN/>
        <w:bidi w:val="0"/>
        <w:spacing w:line="360" w:lineRule="auto"/>
        <w:ind w:left="0"/>
        <w:textAlignment w:val="auto"/>
        <w:rPr>
          <w:b/>
          <w:bCs/>
          <w:color w:val="auto"/>
          <w:sz w:val="21"/>
          <w:szCs w:val="21"/>
          <w:highlight w:val="none"/>
          <w:lang w:val="en-US"/>
        </w:rPr>
      </w:pPr>
      <w:r>
        <w:rPr>
          <w:rFonts w:hint="eastAsia"/>
          <w:b/>
          <w:bCs/>
          <w:color w:val="auto"/>
          <w:sz w:val="21"/>
          <w:szCs w:val="21"/>
          <w:highlight w:val="none"/>
          <w:lang w:val="en-US"/>
        </w:rPr>
        <w:t>四、安装要求</w:t>
      </w:r>
    </w:p>
    <w:p w14:paraId="65CCE4D9">
      <w:pPr>
        <w:keepNext w:val="0"/>
        <w:keepLines w:val="0"/>
        <w:pageBreakBefore w:val="0"/>
        <w:widowControl/>
        <w:kinsoku/>
        <w:wordWrap/>
        <w:overflowPunct/>
        <w:topLinePunct w:val="0"/>
        <w:autoSpaceDE/>
        <w:autoSpaceDN/>
        <w:bidi w:val="0"/>
        <w:adjustRightInd w:val="0"/>
        <w:snapToGrid w:val="0"/>
        <w:spacing w:line="360" w:lineRule="auto"/>
        <w:ind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）中标人</w:t>
      </w:r>
      <w:r>
        <w:rPr>
          <w:rFonts w:hint="eastAsia"/>
          <w:color w:val="auto"/>
          <w:highlight w:val="none"/>
        </w:rPr>
        <w:t>的安装队伍应具备与本项目相关行业的资质和技术水平。按项目计划安排，派出足够的技术人员负责安装。安装的全过程，</w:t>
      </w:r>
      <w:r>
        <w:rPr>
          <w:rFonts w:hint="eastAsia"/>
          <w:color w:val="auto"/>
          <w:highlight w:val="none"/>
          <w:lang w:eastAsia="zh-CN"/>
        </w:rPr>
        <w:t>中标人</w:t>
      </w:r>
      <w:r>
        <w:rPr>
          <w:rFonts w:hint="eastAsia"/>
          <w:color w:val="auto"/>
          <w:highlight w:val="none"/>
        </w:rPr>
        <w:t>的项目负责人须常驻现场，并接受采购人统一的管理和协调。</w:t>
      </w:r>
    </w:p>
    <w:p w14:paraId="68486E11">
      <w:pPr>
        <w:keepNext w:val="0"/>
        <w:keepLines w:val="0"/>
        <w:pageBreakBefore w:val="0"/>
        <w:widowControl/>
        <w:kinsoku/>
        <w:wordWrap/>
        <w:overflowPunct/>
        <w:topLinePunct w:val="0"/>
        <w:autoSpaceDE/>
        <w:autoSpaceDN/>
        <w:bidi w:val="0"/>
        <w:adjustRightInd w:val="0"/>
        <w:snapToGrid w:val="0"/>
        <w:spacing w:line="360" w:lineRule="auto"/>
        <w:ind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安装设备、工器具：由</w:t>
      </w:r>
      <w:r>
        <w:rPr>
          <w:rFonts w:hint="eastAsia"/>
          <w:color w:val="auto"/>
          <w:highlight w:val="none"/>
          <w:lang w:eastAsia="zh-CN"/>
        </w:rPr>
        <w:t>中标人</w:t>
      </w:r>
      <w:r>
        <w:rPr>
          <w:rFonts w:hint="eastAsia"/>
          <w:color w:val="auto"/>
          <w:highlight w:val="none"/>
        </w:rPr>
        <w:t>自行解决。</w:t>
      </w:r>
    </w:p>
    <w:p w14:paraId="2AF545C9">
      <w:pPr>
        <w:keepNext w:val="0"/>
        <w:keepLines w:val="0"/>
        <w:pageBreakBefore w:val="0"/>
        <w:widowControl/>
        <w:kinsoku/>
        <w:wordWrap/>
        <w:overflowPunct/>
        <w:topLinePunct w:val="0"/>
        <w:autoSpaceDE/>
        <w:autoSpaceDN/>
        <w:bidi w:val="0"/>
        <w:adjustRightInd w:val="0"/>
        <w:snapToGrid w:val="0"/>
        <w:spacing w:line="360" w:lineRule="auto"/>
        <w:ind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r>
        <w:rPr>
          <w:rFonts w:hint="eastAsia"/>
          <w:color w:val="auto"/>
          <w:highlight w:val="none"/>
        </w:rPr>
        <w:t>安装用水、用电：采购人在项目现场内提供水、电接入点，由</w:t>
      </w:r>
      <w:r>
        <w:rPr>
          <w:rFonts w:hint="eastAsia"/>
          <w:color w:val="auto"/>
          <w:highlight w:val="none"/>
          <w:lang w:eastAsia="zh-CN"/>
        </w:rPr>
        <w:t>中标人</w:t>
      </w:r>
      <w:r>
        <w:rPr>
          <w:rFonts w:hint="eastAsia"/>
          <w:color w:val="auto"/>
          <w:highlight w:val="none"/>
        </w:rPr>
        <w:t>自行接入，</w:t>
      </w:r>
      <w:r>
        <w:rPr>
          <w:rFonts w:hint="eastAsia"/>
          <w:color w:val="auto"/>
          <w:highlight w:val="none"/>
          <w:lang w:eastAsia="zh-CN"/>
        </w:rPr>
        <w:t>中标人</w:t>
      </w:r>
      <w:r>
        <w:rPr>
          <w:rFonts w:hint="eastAsia"/>
          <w:color w:val="auto"/>
          <w:highlight w:val="none"/>
        </w:rPr>
        <w:t>需做好用水、用电安全防护措施并无条件接受采购人监督。设备、设施施工的水、电费用由采购人承担。</w:t>
      </w:r>
    </w:p>
    <w:p w14:paraId="39FD50B1">
      <w:pPr>
        <w:keepNext w:val="0"/>
        <w:keepLines w:val="0"/>
        <w:pageBreakBefore w:val="0"/>
        <w:widowControl/>
        <w:kinsoku/>
        <w:wordWrap/>
        <w:overflowPunct/>
        <w:topLinePunct w:val="0"/>
        <w:autoSpaceDE/>
        <w:autoSpaceDN/>
        <w:bidi w:val="0"/>
        <w:adjustRightInd w:val="0"/>
        <w:snapToGrid w:val="0"/>
        <w:spacing w:line="360" w:lineRule="auto"/>
        <w:ind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rPr>
        <w:t>安装安全：</w:t>
      </w:r>
      <w:r>
        <w:rPr>
          <w:rFonts w:hint="eastAsia"/>
          <w:color w:val="auto"/>
          <w:highlight w:val="none"/>
          <w:lang w:eastAsia="zh-CN"/>
        </w:rPr>
        <w:t>中标人</w:t>
      </w:r>
      <w:r>
        <w:rPr>
          <w:rFonts w:hint="eastAsia"/>
          <w:color w:val="auto"/>
          <w:highlight w:val="none"/>
        </w:rPr>
        <w:t>做好安装的安全防护措施，安装过程中出现的安全事故由</w:t>
      </w:r>
      <w:r>
        <w:rPr>
          <w:rFonts w:hint="eastAsia"/>
          <w:color w:val="auto"/>
          <w:highlight w:val="none"/>
          <w:lang w:eastAsia="zh-CN"/>
        </w:rPr>
        <w:t>中标人</w:t>
      </w:r>
      <w:r>
        <w:rPr>
          <w:rFonts w:hint="eastAsia"/>
          <w:color w:val="auto"/>
          <w:highlight w:val="none"/>
        </w:rPr>
        <w:t>自行承担。</w:t>
      </w:r>
    </w:p>
    <w:p w14:paraId="0FECFF0C">
      <w:pPr>
        <w:pStyle w:val="9"/>
        <w:rPr>
          <w:rFonts w:hint="eastAsia"/>
          <w:color w:val="auto"/>
          <w:highlight w:val="none"/>
        </w:rPr>
      </w:pPr>
    </w:p>
    <w:p w14:paraId="20C086D0">
      <w:pPr>
        <w:pStyle w:val="9"/>
        <w:keepNext w:val="0"/>
        <w:keepLines w:val="0"/>
        <w:pageBreakBefore w:val="0"/>
        <w:shd w:val="clear"/>
        <w:kinsoku/>
        <w:wordWrap/>
        <w:overflowPunct/>
        <w:topLinePunct w:val="0"/>
        <w:autoSpaceDE/>
        <w:autoSpaceDN/>
        <w:bidi w:val="0"/>
        <w:spacing w:line="360" w:lineRule="auto"/>
        <w:ind w:left="0"/>
        <w:textAlignment w:val="auto"/>
        <w:rPr>
          <w:b/>
          <w:bCs/>
          <w:color w:val="auto"/>
          <w:sz w:val="21"/>
          <w:szCs w:val="21"/>
          <w:highlight w:val="none"/>
          <w:lang w:val="en-US"/>
        </w:rPr>
      </w:pPr>
      <w:r>
        <w:rPr>
          <w:rFonts w:hint="eastAsia"/>
          <w:b/>
          <w:bCs/>
          <w:color w:val="auto"/>
          <w:sz w:val="21"/>
          <w:szCs w:val="21"/>
          <w:highlight w:val="none"/>
          <w:lang w:val="en-US"/>
        </w:rPr>
        <w:t>五、调试要求</w:t>
      </w:r>
    </w:p>
    <w:p w14:paraId="304F886F">
      <w:pPr>
        <w:keepNext w:val="0"/>
        <w:keepLines w:val="0"/>
        <w:pageBreakBefore w:val="0"/>
        <w:widowControl/>
        <w:kinsoku/>
        <w:wordWrap/>
        <w:overflowPunct/>
        <w:topLinePunct w:val="0"/>
        <w:autoSpaceDE/>
        <w:autoSpaceDN/>
        <w:bidi w:val="0"/>
        <w:adjustRightInd w:val="0"/>
        <w:snapToGrid w:val="0"/>
        <w:spacing w:line="360" w:lineRule="auto"/>
        <w:ind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）中标人</w:t>
      </w:r>
      <w:r>
        <w:rPr>
          <w:rFonts w:hint="eastAsia"/>
          <w:color w:val="auto"/>
          <w:highlight w:val="none"/>
        </w:rPr>
        <w:t>派出的技术服务人员应具备相关的专业知识、技术水平、相应资质和能力，熟悉本合同所述货物的规格、技术指标及安装工艺，有足够能力安装、调试本合同的货物并使之达到本合同要求。</w:t>
      </w:r>
      <w:r>
        <w:rPr>
          <w:rFonts w:hint="eastAsia"/>
          <w:color w:val="auto"/>
          <w:highlight w:val="none"/>
          <w:lang w:eastAsia="zh-CN"/>
        </w:rPr>
        <w:t>中标人</w:t>
      </w:r>
      <w:r>
        <w:rPr>
          <w:rFonts w:hint="eastAsia"/>
          <w:color w:val="auto"/>
          <w:highlight w:val="none"/>
        </w:rPr>
        <w:t>技术服务人员应在到达现场进行安装调试时向甲方提供到场人员的名单及工作表。如</w:t>
      </w:r>
      <w:r>
        <w:rPr>
          <w:rFonts w:hint="eastAsia"/>
          <w:color w:val="auto"/>
          <w:highlight w:val="none"/>
          <w:lang w:eastAsia="zh-CN"/>
        </w:rPr>
        <w:t>中标人</w:t>
      </w:r>
      <w:r>
        <w:rPr>
          <w:rFonts w:hint="eastAsia"/>
          <w:color w:val="auto"/>
          <w:highlight w:val="none"/>
        </w:rPr>
        <w:t>不能提供，则</w:t>
      </w:r>
      <w:r>
        <w:rPr>
          <w:rFonts w:hint="eastAsia"/>
          <w:color w:val="auto"/>
          <w:highlight w:val="none"/>
          <w:lang w:eastAsia="zh-CN"/>
        </w:rPr>
        <w:t>中标人</w:t>
      </w:r>
      <w:r>
        <w:rPr>
          <w:rFonts w:hint="eastAsia"/>
          <w:color w:val="auto"/>
          <w:highlight w:val="none"/>
        </w:rPr>
        <w:t>应承担安装、调试过程中可能发生的损失。若采购人认为</w:t>
      </w:r>
      <w:r>
        <w:rPr>
          <w:rFonts w:hint="eastAsia"/>
          <w:color w:val="auto"/>
          <w:highlight w:val="none"/>
          <w:lang w:eastAsia="zh-CN"/>
        </w:rPr>
        <w:t>中标人</w:t>
      </w:r>
      <w:r>
        <w:rPr>
          <w:rFonts w:hint="eastAsia"/>
          <w:color w:val="auto"/>
          <w:highlight w:val="none"/>
        </w:rPr>
        <w:t>派出的技术服务人员不满足本条约定，可向</w:t>
      </w:r>
      <w:r>
        <w:rPr>
          <w:rFonts w:hint="eastAsia"/>
          <w:color w:val="auto"/>
          <w:highlight w:val="none"/>
          <w:lang w:eastAsia="zh-CN"/>
        </w:rPr>
        <w:t>中标人</w:t>
      </w:r>
      <w:r>
        <w:rPr>
          <w:rFonts w:hint="eastAsia"/>
          <w:color w:val="auto"/>
          <w:highlight w:val="none"/>
        </w:rPr>
        <w:t>提出换人要求，</w:t>
      </w:r>
      <w:r>
        <w:rPr>
          <w:rFonts w:hint="eastAsia"/>
          <w:color w:val="auto"/>
          <w:highlight w:val="none"/>
          <w:lang w:eastAsia="zh-CN"/>
        </w:rPr>
        <w:t>中标人</w:t>
      </w:r>
      <w:r>
        <w:rPr>
          <w:rFonts w:hint="eastAsia"/>
          <w:color w:val="auto"/>
          <w:highlight w:val="none"/>
        </w:rPr>
        <w:t>应在收到换人要求之日起1日内另派符合相应能力的技术服务人员到场。</w:t>
      </w:r>
    </w:p>
    <w:p w14:paraId="0D47E059">
      <w:pPr>
        <w:keepNext w:val="0"/>
        <w:keepLines w:val="0"/>
        <w:pageBreakBefore w:val="0"/>
        <w:widowControl/>
        <w:kinsoku/>
        <w:wordWrap/>
        <w:overflowPunct/>
        <w:topLinePunct w:val="0"/>
        <w:autoSpaceDE/>
        <w:autoSpaceDN/>
        <w:bidi w:val="0"/>
        <w:adjustRightInd w:val="0"/>
        <w:snapToGrid w:val="0"/>
        <w:spacing w:line="360" w:lineRule="auto"/>
        <w:ind w:firstLineChars="20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）中标人</w:t>
      </w:r>
      <w:r>
        <w:rPr>
          <w:rFonts w:hint="eastAsia"/>
          <w:color w:val="auto"/>
          <w:highlight w:val="none"/>
        </w:rPr>
        <w:t>的技术人员实施所供货物的试运行，并在质保期内对所供货物运行、维护。</w:t>
      </w:r>
    </w:p>
    <w:p w14:paraId="00EBC133">
      <w:pPr>
        <w:pStyle w:val="9"/>
        <w:keepNext w:val="0"/>
        <w:keepLines w:val="0"/>
        <w:pageBreakBefore w:val="0"/>
        <w:shd w:val="clear"/>
        <w:kinsoku/>
        <w:wordWrap/>
        <w:overflowPunct/>
        <w:topLinePunct w:val="0"/>
        <w:autoSpaceDE/>
        <w:autoSpaceDN/>
        <w:bidi w:val="0"/>
        <w:spacing w:line="360" w:lineRule="auto"/>
        <w:textAlignment w:val="auto"/>
        <w:rPr>
          <w:b/>
          <w:bCs/>
          <w:color w:val="auto"/>
          <w:sz w:val="21"/>
          <w:szCs w:val="21"/>
          <w:highlight w:val="none"/>
          <w:lang w:val="en-US"/>
        </w:rPr>
      </w:pPr>
      <w:r>
        <w:rPr>
          <w:rFonts w:hint="eastAsia"/>
          <w:b/>
          <w:bCs/>
          <w:color w:val="auto"/>
          <w:sz w:val="21"/>
          <w:szCs w:val="21"/>
          <w:highlight w:val="none"/>
          <w:lang w:val="en-US"/>
        </w:rPr>
        <w:t>六、验收要求</w:t>
      </w:r>
    </w:p>
    <w:p w14:paraId="210E9794">
      <w:pPr>
        <w:pStyle w:val="10"/>
        <w:rPr>
          <w:rFonts w:hint="eastAsia"/>
          <w:b w:val="0"/>
          <w:bCs w:val="0"/>
          <w:color w:val="auto"/>
          <w:highlight w:val="none"/>
          <w:lang w:eastAsia="zh-CN"/>
        </w:rPr>
      </w:pPr>
      <w:r>
        <w:rPr>
          <w:rFonts w:hint="eastAsia"/>
          <w:b w:val="0"/>
          <w:bCs w:val="0"/>
          <w:color w:val="auto"/>
          <w:highlight w:val="none"/>
          <w:lang w:eastAsia="zh-CN"/>
        </w:rPr>
        <w:t>（一）交接验收</w:t>
      </w:r>
    </w:p>
    <w:p w14:paraId="4022CB48">
      <w:pPr>
        <w:pStyle w:val="10"/>
        <w:rPr>
          <w:rFonts w:hint="eastAsia"/>
          <w:b w:val="0"/>
          <w:bCs w:val="0"/>
          <w:color w:val="auto"/>
          <w:highlight w:val="none"/>
          <w:lang w:eastAsia="zh-CN"/>
        </w:rPr>
      </w:pPr>
      <w:r>
        <w:rPr>
          <w:rFonts w:hint="eastAsia"/>
          <w:b w:val="0"/>
          <w:bCs w:val="0"/>
          <w:color w:val="auto"/>
          <w:highlight w:val="none"/>
          <w:lang w:eastAsia="zh-CN"/>
        </w:rPr>
        <w:t>1、货物到达交货地点后，招标人（含招标人委托的第三方）、投标人代表共同验货。双方按照合同、国家相关法律法规以及规范的要求等相关的规定，对货物的材质、品牌、产地、型号规格、结构、工艺、数量、外观质量、资料进行清点和全面的检验，并作详细的记录，投标人需提供货物相关的检测报告，包括但不限于质量检测报告、甲醛释放量报告等，具体以合同约定为准。</w:t>
      </w:r>
    </w:p>
    <w:p w14:paraId="5A4DBE80">
      <w:pPr>
        <w:pStyle w:val="10"/>
        <w:rPr>
          <w:rFonts w:hint="eastAsia"/>
          <w:b w:val="0"/>
          <w:bCs w:val="0"/>
          <w:color w:val="auto"/>
          <w:highlight w:val="none"/>
          <w:lang w:eastAsia="zh-CN"/>
        </w:rPr>
      </w:pPr>
      <w:r>
        <w:rPr>
          <w:rFonts w:hint="eastAsia"/>
          <w:b w:val="0"/>
          <w:bCs w:val="0"/>
          <w:color w:val="auto"/>
          <w:highlight w:val="none"/>
          <w:lang w:eastAsia="zh-CN"/>
        </w:rPr>
        <w:t>2、若投标人所提供的货物是国外制造的，应提供原产地证书、报关资料及完税证明。根据法律法规的规定，在货物入境过程中需要实施检验检疫的入境商品，经入境管理部门检验后，如有相关证明的，投标人应提供入境货物检验检疫证明。</w:t>
      </w:r>
    </w:p>
    <w:p w14:paraId="35A56055">
      <w:pPr>
        <w:pStyle w:val="10"/>
        <w:rPr>
          <w:rFonts w:hint="eastAsia"/>
          <w:b w:val="0"/>
          <w:bCs w:val="0"/>
          <w:color w:val="auto"/>
          <w:highlight w:val="none"/>
          <w:lang w:eastAsia="zh-CN"/>
        </w:rPr>
      </w:pPr>
      <w:r>
        <w:rPr>
          <w:rFonts w:hint="eastAsia"/>
          <w:b w:val="0"/>
          <w:bCs w:val="0"/>
          <w:color w:val="auto"/>
          <w:highlight w:val="none"/>
          <w:lang w:eastAsia="zh-CN"/>
        </w:rPr>
        <w:t>3、如发现货物的材质、品牌、产地、型号规格、结构、工艺、数量、外观质量、资料与合同不符，或货物短缺、质次、损坏等问题，应作详细记录，且招标人有权拒绝收货及拒绝付款，投标人应在招标人规定的时间内立即、无条件为招标人免费更换、补齐或无条件退货。更换或补齐后的货物，招标人有权按照本条有关验收的约定进行验收，由此产生的制造、修理和运费及保险费等费用均应由投标人负担，与招标人无关。</w:t>
      </w:r>
    </w:p>
    <w:p w14:paraId="367DFF9B">
      <w:pPr>
        <w:pStyle w:val="10"/>
        <w:rPr>
          <w:rFonts w:hint="eastAsia"/>
          <w:b w:val="0"/>
          <w:bCs w:val="0"/>
          <w:color w:val="auto"/>
          <w:highlight w:val="none"/>
          <w:lang w:eastAsia="zh-CN"/>
        </w:rPr>
      </w:pPr>
      <w:r>
        <w:rPr>
          <w:rFonts w:hint="eastAsia"/>
          <w:b w:val="0"/>
          <w:bCs w:val="0"/>
          <w:color w:val="auto"/>
          <w:highlight w:val="none"/>
          <w:lang w:eastAsia="zh-CN"/>
        </w:rPr>
        <w:t>4、由于非招标人原因而引起货物的修理或更换的时间，如投标人在交货期前完成修理或更换并按合同约定时间交货的，则不视为逾期交货，否则将视为投标人逾期交货。</w:t>
      </w:r>
    </w:p>
    <w:p w14:paraId="4E0A644A">
      <w:pPr>
        <w:pStyle w:val="10"/>
        <w:rPr>
          <w:rFonts w:hint="eastAsia"/>
          <w:b w:val="0"/>
          <w:bCs w:val="0"/>
          <w:color w:val="auto"/>
          <w:highlight w:val="none"/>
          <w:lang w:eastAsia="zh-CN"/>
        </w:rPr>
      </w:pPr>
      <w:r>
        <w:rPr>
          <w:rFonts w:hint="eastAsia"/>
          <w:b w:val="0"/>
          <w:bCs w:val="0"/>
          <w:color w:val="auto"/>
          <w:highlight w:val="none"/>
          <w:lang w:eastAsia="zh-CN"/>
        </w:rPr>
        <w:t>5、交接验收合格后，招标人出具相关签收手续。</w:t>
      </w:r>
    </w:p>
    <w:p w14:paraId="10D38878">
      <w:pPr>
        <w:pStyle w:val="10"/>
        <w:rPr>
          <w:rFonts w:hint="eastAsia"/>
          <w:b w:val="0"/>
          <w:bCs w:val="0"/>
          <w:color w:val="auto"/>
          <w:highlight w:val="none"/>
          <w:lang w:eastAsia="zh-CN"/>
        </w:rPr>
      </w:pPr>
      <w:r>
        <w:rPr>
          <w:rFonts w:hint="eastAsia"/>
          <w:b w:val="0"/>
          <w:bCs w:val="0"/>
          <w:color w:val="auto"/>
          <w:highlight w:val="none"/>
          <w:lang w:eastAsia="zh-CN"/>
        </w:rPr>
        <w:t>（二）最终验收</w:t>
      </w:r>
    </w:p>
    <w:p w14:paraId="0EF93948">
      <w:pPr>
        <w:pStyle w:val="10"/>
        <w:rPr>
          <w:rFonts w:hint="eastAsia"/>
          <w:b w:val="0"/>
          <w:bCs w:val="0"/>
          <w:color w:val="auto"/>
          <w:highlight w:val="none"/>
          <w:lang w:eastAsia="zh-CN"/>
        </w:rPr>
      </w:pPr>
      <w:r>
        <w:rPr>
          <w:rFonts w:hint="eastAsia"/>
          <w:b w:val="0"/>
          <w:bCs w:val="0"/>
          <w:color w:val="auto"/>
          <w:highlight w:val="none"/>
          <w:lang w:eastAsia="zh-CN"/>
        </w:rPr>
        <w:t>1、所有货物在安装后，招标人（含招标人委托的第三方）、 投标人一起对货物的完整性，安装与本用户需求书的符合性和合理性进行最终检验。</w:t>
      </w:r>
    </w:p>
    <w:p w14:paraId="52B8C04A">
      <w:pPr>
        <w:pStyle w:val="10"/>
        <w:rPr>
          <w:rFonts w:hint="eastAsia"/>
          <w:b w:val="0"/>
          <w:bCs w:val="0"/>
          <w:color w:val="auto"/>
          <w:highlight w:val="none"/>
          <w:lang w:eastAsia="zh-CN"/>
        </w:rPr>
      </w:pPr>
      <w:r>
        <w:rPr>
          <w:rFonts w:hint="eastAsia"/>
          <w:b w:val="0"/>
          <w:bCs w:val="0"/>
          <w:color w:val="auto"/>
          <w:highlight w:val="none"/>
          <w:lang w:eastAsia="zh-CN"/>
        </w:rPr>
        <w:t>2、投标人在货物安装过程中，应做好详细的检验记录，检验结果应符合本合同及其附件、报价文件、国家环保要求及标准，以及相关法律法规、规范的规定标准。（当多个标准不一致时，以最高标准作为验收标准）。同时，中标人须提交供货清单电子档及对应图片以便招标人进行核验。</w:t>
      </w:r>
    </w:p>
    <w:p w14:paraId="3C85E163">
      <w:pPr>
        <w:pStyle w:val="10"/>
        <w:rPr>
          <w:rFonts w:hint="eastAsia"/>
          <w:b w:val="0"/>
          <w:bCs w:val="0"/>
          <w:color w:val="auto"/>
          <w:highlight w:val="none"/>
          <w:lang w:eastAsia="zh-CN"/>
        </w:rPr>
      </w:pPr>
      <w:r>
        <w:rPr>
          <w:rFonts w:hint="eastAsia"/>
          <w:b w:val="0"/>
          <w:bCs w:val="0"/>
          <w:color w:val="auto"/>
          <w:highlight w:val="none"/>
          <w:lang w:eastAsia="zh-CN"/>
        </w:rPr>
        <w:t>（三）招标人在进行任何一次验收时发现货物不符合相关要求的，可拒绝收货或要求投标人承担更换或退货责任，投标人应将该等产品在3日内自行拆除及运回，招标人不承担因验收造成的产品损耗且不对产品承担保管责任，因此产生的一切费用及风险由投标人承担。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599F8112">
      <w:pPr>
        <w:pStyle w:val="10"/>
        <w:rPr>
          <w:rFonts w:hint="eastAsia"/>
          <w:b w:val="0"/>
          <w:bCs w:val="0"/>
          <w:color w:val="auto"/>
          <w:highlight w:val="none"/>
          <w:lang w:eastAsia="zh-CN"/>
        </w:rPr>
      </w:pPr>
      <w:r>
        <w:rPr>
          <w:rFonts w:hint="eastAsia"/>
          <w:b w:val="0"/>
          <w:bCs w:val="0"/>
          <w:color w:val="auto"/>
          <w:highlight w:val="none"/>
          <w:lang w:eastAsia="zh-CN"/>
        </w:rPr>
        <w:t>（四）招标人根据本条约定对货物所做出的验收，仅作为起算付款及质保期之用，不视为招标人对于货物质量的最终认定。货物经最终验收合格后，投标人仍应在质保期内对产品质量承担保证责任。</w:t>
      </w:r>
    </w:p>
    <w:p w14:paraId="0678C3D3">
      <w:pPr>
        <w:pStyle w:val="10"/>
        <w:rPr>
          <w:rFonts w:hint="eastAsia"/>
          <w:b w:val="0"/>
          <w:bCs w:val="0"/>
          <w:color w:val="auto"/>
          <w:highlight w:val="none"/>
          <w:lang w:eastAsia="zh-CN"/>
        </w:rPr>
      </w:pPr>
      <w:r>
        <w:rPr>
          <w:rFonts w:hint="eastAsia"/>
          <w:b w:val="0"/>
          <w:bCs w:val="0"/>
          <w:color w:val="auto"/>
          <w:highlight w:val="none"/>
          <w:lang w:eastAsia="zh-CN"/>
        </w:rPr>
        <w:t>（五）在全部货物经最终验收合格前，其损耗、毁损、灭失等风险及责任由投标人承担，如因发生前述情形，导致投标人所供应的货物不能通过招标人验收的，投标人应按招标人要求予以免费更换、补齐或无条件退货。</w:t>
      </w:r>
    </w:p>
    <w:p w14:paraId="4E13EC79">
      <w:pPr>
        <w:pStyle w:val="10"/>
        <w:rPr>
          <w:rFonts w:hint="eastAsia"/>
          <w:b w:val="0"/>
          <w:bCs w:val="0"/>
          <w:color w:val="auto"/>
          <w:highlight w:val="none"/>
          <w:lang w:eastAsia="zh-CN"/>
        </w:rPr>
      </w:pPr>
      <w:r>
        <w:rPr>
          <w:rFonts w:hint="eastAsia"/>
          <w:b w:val="0"/>
          <w:bCs w:val="0"/>
          <w:color w:val="auto"/>
          <w:highlight w:val="none"/>
          <w:lang w:eastAsia="zh-CN"/>
        </w:rPr>
        <w:t>（六）验收过程中，如对检验记录不能取得一致意见时，可委托双方确认的货物交付地有资质的第三方检验机构进行检验。检验结果具有约束力，检验费用由责任方负担。</w:t>
      </w:r>
    </w:p>
    <w:p w14:paraId="25301A0A">
      <w:pPr>
        <w:pStyle w:val="10"/>
        <w:rPr>
          <w:rFonts w:hint="eastAsia"/>
          <w:b w:val="0"/>
          <w:bCs w:val="0"/>
          <w:color w:val="auto"/>
          <w:highlight w:val="none"/>
          <w:lang w:val="en-US" w:eastAsia="zh-CN"/>
        </w:rPr>
      </w:pPr>
    </w:p>
    <w:p w14:paraId="6FCDF4E4">
      <w:pPr>
        <w:ind w:firstLine="420" w:firstLineChars="200"/>
        <w:rPr>
          <w:rFonts w:ascii="宋体" w:hAnsi="宋体" w:cs="Times New Roman"/>
          <w:b w:val="0"/>
          <w:bCs w:val="0"/>
          <w:color w:val="auto"/>
          <w:szCs w:val="21"/>
          <w:highlight w:val="none"/>
        </w:rPr>
      </w:pPr>
    </w:p>
    <w:p w14:paraId="6A92B013">
      <w:pPr>
        <w:ind w:firstLine="420" w:firstLineChars="200"/>
        <w:rPr>
          <w:rFonts w:ascii="宋体" w:hAnsi="宋体" w:cs="Times New Roman"/>
          <w:color w:val="auto"/>
          <w:szCs w:val="21"/>
          <w:highlight w:val="none"/>
        </w:rPr>
      </w:pPr>
    </w:p>
    <w:p w14:paraId="07D0AB86">
      <w:pPr>
        <w:ind w:firstLine="420" w:firstLineChars="200"/>
        <w:rPr>
          <w:rFonts w:ascii="宋体" w:hAnsi="宋体" w:cs="Times New Roman"/>
          <w:color w:val="auto"/>
          <w:szCs w:val="21"/>
          <w:highlight w:val="none"/>
        </w:rPr>
      </w:pPr>
    </w:p>
    <w:p w14:paraId="663D3309">
      <w:pPr>
        <w:ind w:firstLine="420" w:firstLineChars="200"/>
        <w:rPr>
          <w:rFonts w:ascii="宋体" w:hAnsi="宋体" w:cs="Times New Roman"/>
          <w:color w:val="auto"/>
          <w:szCs w:val="21"/>
          <w:highlight w:val="none"/>
        </w:rPr>
      </w:pPr>
    </w:p>
    <w:p w14:paraId="38627C4C">
      <w:pPr>
        <w:ind w:firstLine="420" w:firstLineChars="200"/>
        <w:rPr>
          <w:rFonts w:ascii="宋体" w:hAnsi="宋体" w:cs="Times New Roman"/>
          <w:color w:val="auto"/>
          <w:szCs w:val="21"/>
          <w:highlight w:val="none"/>
        </w:rPr>
      </w:pPr>
    </w:p>
    <w:p w14:paraId="508B3669">
      <w:pPr>
        <w:rPr>
          <w:color w:val="auto"/>
          <w:highlight w:val="none"/>
        </w:rPr>
      </w:pPr>
    </w:p>
    <w:bookmarkEnd w:id="10"/>
    <w:bookmarkEnd w:id="11"/>
    <w:bookmarkEnd w:id="12"/>
    <w:bookmarkEnd w:id="13"/>
    <w:p w14:paraId="5108389B">
      <w:pPr>
        <w:pStyle w:val="3"/>
        <w:spacing w:before="0" w:after="0" w:line="240" w:lineRule="auto"/>
        <w:rPr>
          <w:color w:val="auto"/>
          <w:sz w:val="24"/>
          <w:szCs w:val="24"/>
          <w:highlight w:val="none"/>
        </w:rPr>
      </w:pPr>
      <w:bookmarkStart w:id="16" w:name="_Toc5833"/>
      <w:r>
        <w:rPr>
          <w:rFonts w:hint="eastAsia"/>
          <w:color w:val="auto"/>
          <w:sz w:val="28"/>
          <w:szCs w:val="28"/>
          <w:highlight w:val="none"/>
        </w:rPr>
        <w:t>第四部分投标人须知</w:t>
      </w:r>
      <w:bookmarkEnd w:id="16"/>
    </w:p>
    <w:p w14:paraId="2CBCEDEE">
      <w:pPr>
        <w:pStyle w:val="4"/>
        <w:numPr>
          <w:ilvl w:val="0"/>
          <w:numId w:val="1"/>
        </w:numPr>
        <w:spacing w:before="0" w:after="0" w:line="480" w:lineRule="auto"/>
        <w:jc w:val="center"/>
        <w:rPr>
          <w:rFonts w:ascii="宋体" w:hAnsi="宋体"/>
          <w:color w:val="auto"/>
          <w:highlight w:val="none"/>
        </w:rPr>
      </w:pPr>
      <w:bookmarkStart w:id="17" w:name="_Toc15408"/>
      <w:r>
        <w:rPr>
          <w:rFonts w:hint="eastAsia" w:ascii="宋体" w:hAnsi="宋体"/>
          <w:color w:val="auto"/>
          <w:highlight w:val="none"/>
        </w:rPr>
        <w:t>说明</w:t>
      </w:r>
      <w:bookmarkEnd w:id="17"/>
    </w:p>
    <w:p w14:paraId="03A881C4">
      <w:pPr>
        <w:pStyle w:val="5"/>
        <w:widowControl w:val="0"/>
        <w:numPr>
          <w:ilvl w:val="0"/>
          <w:numId w:val="2"/>
        </w:numPr>
        <w:overflowPunct w:val="0"/>
        <w:rPr>
          <w:rFonts w:ascii="宋体" w:hAnsi="宋体" w:cs="宋体"/>
          <w:color w:val="auto"/>
          <w:sz w:val="21"/>
          <w:szCs w:val="21"/>
          <w:highlight w:val="none"/>
        </w:rPr>
      </w:pPr>
      <w:bookmarkStart w:id="18" w:name="_Toc10233"/>
      <w:r>
        <w:rPr>
          <w:rFonts w:hint="eastAsia" w:ascii="宋体" w:hAnsi="宋体" w:cs="宋体"/>
          <w:color w:val="auto"/>
          <w:sz w:val="21"/>
          <w:szCs w:val="21"/>
          <w:highlight w:val="none"/>
        </w:rPr>
        <w:t>适用范围</w:t>
      </w:r>
      <w:bookmarkEnd w:id="18"/>
    </w:p>
    <w:p w14:paraId="37B903F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1C83DF7F">
      <w:pPr>
        <w:rPr>
          <w:rFonts w:ascii="宋体" w:hAnsi="宋体" w:cs="宋体"/>
          <w:color w:val="auto"/>
          <w:highlight w:val="none"/>
        </w:rPr>
      </w:pPr>
    </w:p>
    <w:p w14:paraId="62E0424F">
      <w:pPr>
        <w:pStyle w:val="5"/>
        <w:widowControl w:val="0"/>
        <w:numPr>
          <w:ilvl w:val="0"/>
          <w:numId w:val="2"/>
        </w:numPr>
        <w:overflowPunct w:val="0"/>
        <w:rPr>
          <w:rFonts w:ascii="宋体" w:hAnsi="宋体" w:cs="宋体"/>
          <w:color w:val="auto"/>
          <w:sz w:val="21"/>
          <w:szCs w:val="21"/>
          <w:highlight w:val="none"/>
        </w:rPr>
      </w:pPr>
      <w:bookmarkStart w:id="19" w:name="_Toc303084246"/>
      <w:bookmarkStart w:id="20" w:name="_Toc298847174"/>
      <w:bookmarkStart w:id="21" w:name="_Toc1530"/>
      <w:bookmarkStart w:id="22" w:name="_Toc382049092"/>
      <w:bookmarkStart w:id="23" w:name="_Toc15953"/>
      <w:r>
        <w:rPr>
          <w:rFonts w:hint="eastAsia" w:ascii="宋体" w:hAnsi="宋体" w:cs="宋体"/>
          <w:color w:val="auto"/>
          <w:sz w:val="21"/>
          <w:szCs w:val="21"/>
          <w:highlight w:val="none"/>
        </w:rPr>
        <w:t>定义</w:t>
      </w:r>
      <w:bookmarkEnd w:id="19"/>
      <w:bookmarkEnd w:id="20"/>
      <w:bookmarkEnd w:id="21"/>
      <w:bookmarkEnd w:id="22"/>
      <w:bookmarkEnd w:id="23"/>
    </w:p>
    <w:p w14:paraId="40E22431">
      <w:pPr>
        <w:pStyle w:val="41"/>
        <w:widowControl w:val="0"/>
        <w:adjustRightInd/>
        <w:snapToGrid/>
        <w:ind w:left="425" w:firstLineChars="0"/>
        <w:jc w:val="both"/>
        <w:rPr>
          <w:rFonts w:ascii="宋体" w:hAnsi="宋体" w:cs="宋体"/>
          <w:vanish/>
          <w:color w:val="auto"/>
          <w:szCs w:val="21"/>
          <w:highlight w:val="none"/>
        </w:rPr>
      </w:pPr>
    </w:p>
    <w:p w14:paraId="56475F2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459DEA1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199AEAC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107E18A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7A1BAE2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4F56E24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73C7418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7478239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473F61B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4976456F">
      <w:pPr>
        <w:rPr>
          <w:rFonts w:ascii="宋体" w:hAnsi="宋体" w:cs="宋体"/>
          <w:color w:val="auto"/>
          <w:highlight w:val="none"/>
        </w:rPr>
      </w:pPr>
    </w:p>
    <w:p w14:paraId="2118A813">
      <w:pPr>
        <w:pStyle w:val="5"/>
        <w:widowControl w:val="0"/>
        <w:numPr>
          <w:ilvl w:val="0"/>
          <w:numId w:val="2"/>
        </w:numPr>
        <w:overflowPunct w:val="0"/>
        <w:rPr>
          <w:rFonts w:ascii="宋体" w:hAnsi="宋体" w:cs="宋体"/>
          <w:color w:val="auto"/>
          <w:sz w:val="21"/>
          <w:szCs w:val="21"/>
          <w:highlight w:val="none"/>
        </w:rPr>
      </w:pPr>
      <w:bookmarkStart w:id="24" w:name="_Toc25894"/>
      <w:r>
        <w:rPr>
          <w:rFonts w:hint="eastAsia" w:ascii="宋体" w:hAnsi="宋体" w:cs="宋体"/>
          <w:color w:val="auto"/>
          <w:sz w:val="21"/>
          <w:szCs w:val="21"/>
          <w:highlight w:val="none"/>
        </w:rPr>
        <w:t>货物和服务</w:t>
      </w:r>
      <w:bookmarkEnd w:id="24"/>
    </w:p>
    <w:p w14:paraId="4C1A6534">
      <w:pPr>
        <w:pStyle w:val="41"/>
        <w:widowControl w:val="0"/>
        <w:adjustRightInd/>
        <w:snapToGrid/>
        <w:ind w:left="425" w:firstLineChars="0"/>
        <w:jc w:val="both"/>
        <w:rPr>
          <w:rFonts w:ascii="宋体" w:hAnsi="宋体" w:cs="宋体"/>
          <w:vanish/>
          <w:color w:val="auto"/>
          <w:szCs w:val="21"/>
          <w:highlight w:val="none"/>
        </w:rPr>
      </w:pPr>
    </w:p>
    <w:p w14:paraId="461EC1F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079C66E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4897D4AA">
      <w:pPr>
        <w:rPr>
          <w:rFonts w:ascii="宋体" w:hAnsi="宋体" w:cs="宋体"/>
          <w:color w:val="auto"/>
          <w:highlight w:val="none"/>
        </w:rPr>
      </w:pPr>
    </w:p>
    <w:p w14:paraId="1F573ABF">
      <w:pPr>
        <w:pStyle w:val="5"/>
        <w:widowControl w:val="0"/>
        <w:numPr>
          <w:ilvl w:val="0"/>
          <w:numId w:val="2"/>
        </w:numPr>
        <w:overflowPunct w:val="0"/>
        <w:rPr>
          <w:rFonts w:ascii="宋体" w:hAnsi="宋体" w:cs="宋体"/>
          <w:color w:val="auto"/>
          <w:sz w:val="21"/>
          <w:szCs w:val="21"/>
          <w:highlight w:val="none"/>
        </w:rPr>
      </w:pPr>
      <w:bookmarkStart w:id="25" w:name="_Toc3646"/>
      <w:r>
        <w:rPr>
          <w:rFonts w:hint="eastAsia" w:ascii="宋体" w:hAnsi="宋体" w:cs="宋体"/>
          <w:color w:val="auto"/>
          <w:sz w:val="21"/>
          <w:szCs w:val="21"/>
          <w:highlight w:val="none"/>
        </w:rPr>
        <w:t>投标费用</w:t>
      </w:r>
      <w:bookmarkEnd w:id="25"/>
    </w:p>
    <w:p w14:paraId="2CDA32AA">
      <w:pPr>
        <w:pStyle w:val="41"/>
        <w:widowControl w:val="0"/>
        <w:adjustRightInd/>
        <w:snapToGrid/>
        <w:ind w:left="425" w:firstLineChars="0"/>
        <w:jc w:val="both"/>
        <w:rPr>
          <w:rFonts w:ascii="宋体" w:hAnsi="宋体" w:cs="宋体"/>
          <w:vanish/>
          <w:color w:val="auto"/>
          <w:szCs w:val="21"/>
          <w:highlight w:val="none"/>
        </w:rPr>
      </w:pPr>
    </w:p>
    <w:p w14:paraId="67AF257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5A5AA58F">
      <w:pPr>
        <w:widowControl w:val="0"/>
        <w:adjustRightInd/>
        <w:snapToGrid/>
        <w:jc w:val="both"/>
        <w:rPr>
          <w:rFonts w:ascii="宋体" w:hAnsi="宋体" w:cs="宋体"/>
          <w:color w:val="auto"/>
          <w:szCs w:val="21"/>
          <w:highlight w:val="none"/>
        </w:rPr>
      </w:pPr>
    </w:p>
    <w:p w14:paraId="49BD7018">
      <w:pPr>
        <w:pStyle w:val="5"/>
        <w:widowControl w:val="0"/>
        <w:numPr>
          <w:ilvl w:val="0"/>
          <w:numId w:val="2"/>
        </w:numPr>
        <w:overflowPunct w:val="0"/>
        <w:rPr>
          <w:rFonts w:ascii="宋体" w:hAnsi="宋体" w:cs="宋体"/>
          <w:color w:val="auto"/>
          <w:sz w:val="21"/>
          <w:szCs w:val="21"/>
          <w:highlight w:val="none"/>
        </w:rPr>
      </w:pPr>
      <w:bookmarkStart w:id="26" w:name="_Toc26779"/>
      <w:r>
        <w:rPr>
          <w:rFonts w:hint="eastAsia" w:ascii="宋体" w:hAnsi="宋体" w:cs="宋体"/>
          <w:color w:val="auto"/>
          <w:sz w:val="21"/>
          <w:szCs w:val="21"/>
          <w:highlight w:val="none"/>
        </w:rPr>
        <w:t>知识产权</w:t>
      </w:r>
      <w:bookmarkEnd w:id="26"/>
    </w:p>
    <w:p w14:paraId="0378F0BF">
      <w:pPr>
        <w:pStyle w:val="41"/>
        <w:widowControl w:val="0"/>
        <w:adjustRightInd/>
        <w:snapToGrid/>
        <w:ind w:left="425" w:firstLineChars="0"/>
        <w:jc w:val="both"/>
        <w:rPr>
          <w:rFonts w:ascii="宋体" w:hAnsi="宋体" w:cs="宋体"/>
          <w:vanish/>
          <w:color w:val="auto"/>
          <w:szCs w:val="21"/>
          <w:highlight w:val="none"/>
        </w:rPr>
      </w:pPr>
    </w:p>
    <w:p w14:paraId="478EBAD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0627E0D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162C41F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4771242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593B7C3C">
      <w:pPr>
        <w:widowControl w:val="0"/>
        <w:adjustRightInd/>
        <w:snapToGrid/>
        <w:ind w:left="567"/>
        <w:jc w:val="both"/>
        <w:rPr>
          <w:rFonts w:ascii="宋体" w:hAnsi="宋体" w:cs="宋体"/>
          <w:color w:val="auto"/>
          <w:szCs w:val="21"/>
          <w:highlight w:val="none"/>
        </w:rPr>
      </w:pPr>
    </w:p>
    <w:p w14:paraId="46F2E38B">
      <w:pPr>
        <w:pStyle w:val="5"/>
        <w:widowControl w:val="0"/>
        <w:numPr>
          <w:ilvl w:val="0"/>
          <w:numId w:val="2"/>
        </w:numPr>
        <w:overflowPunct w:val="0"/>
        <w:rPr>
          <w:rFonts w:ascii="宋体" w:hAnsi="宋体" w:cs="宋体"/>
          <w:color w:val="auto"/>
          <w:sz w:val="21"/>
          <w:szCs w:val="21"/>
          <w:highlight w:val="none"/>
        </w:rPr>
      </w:pPr>
      <w:bookmarkStart w:id="27" w:name="_Toc3398"/>
      <w:r>
        <w:rPr>
          <w:rFonts w:hint="eastAsia" w:ascii="宋体" w:hAnsi="宋体" w:cs="宋体"/>
          <w:color w:val="auto"/>
          <w:sz w:val="21"/>
          <w:szCs w:val="21"/>
          <w:highlight w:val="none"/>
        </w:rPr>
        <w:t>关于联合体投标</w:t>
      </w:r>
      <w:bookmarkEnd w:id="27"/>
    </w:p>
    <w:p w14:paraId="1D5795BF">
      <w:pPr>
        <w:pStyle w:val="41"/>
        <w:widowControl w:val="0"/>
        <w:adjustRightInd/>
        <w:snapToGrid/>
        <w:ind w:left="425" w:firstLineChars="0"/>
        <w:jc w:val="both"/>
        <w:rPr>
          <w:rFonts w:ascii="宋体" w:hAnsi="宋体" w:cs="宋体"/>
          <w:vanish/>
          <w:color w:val="auto"/>
          <w:szCs w:val="21"/>
          <w:highlight w:val="none"/>
        </w:rPr>
      </w:pPr>
    </w:p>
    <w:p w14:paraId="0D38444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23CE506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2B37242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7DF31D2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6011FB2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11C1016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40D01DC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59431D1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7C67528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194DF8E6">
      <w:pPr>
        <w:widowControl w:val="0"/>
        <w:adjustRightInd/>
        <w:snapToGrid/>
        <w:ind w:left="567"/>
        <w:jc w:val="both"/>
        <w:rPr>
          <w:rFonts w:ascii="宋体" w:hAnsi="宋体" w:cs="宋体"/>
          <w:color w:val="auto"/>
          <w:szCs w:val="21"/>
          <w:highlight w:val="none"/>
        </w:rPr>
      </w:pPr>
    </w:p>
    <w:p w14:paraId="3304BF95">
      <w:pPr>
        <w:pStyle w:val="5"/>
        <w:widowControl w:val="0"/>
        <w:numPr>
          <w:ilvl w:val="0"/>
          <w:numId w:val="2"/>
        </w:numPr>
        <w:overflowPunct w:val="0"/>
        <w:rPr>
          <w:rFonts w:ascii="宋体" w:hAnsi="宋体" w:cs="宋体"/>
          <w:color w:val="auto"/>
          <w:sz w:val="21"/>
          <w:szCs w:val="21"/>
          <w:highlight w:val="none"/>
        </w:rPr>
      </w:pPr>
      <w:bookmarkStart w:id="28" w:name="_Toc9716"/>
      <w:r>
        <w:rPr>
          <w:rFonts w:hint="eastAsia" w:ascii="宋体" w:hAnsi="宋体" w:cs="宋体"/>
          <w:color w:val="auto"/>
          <w:sz w:val="21"/>
          <w:szCs w:val="21"/>
          <w:highlight w:val="none"/>
        </w:rPr>
        <w:t>关于分支机构投标</w:t>
      </w:r>
      <w:bookmarkEnd w:id="28"/>
    </w:p>
    <w:p w14:paraId="059DCE10">
      <w:pPr>
        <w:pStyle w:val="41"/>
        <w:widowControl w:val="0"/>
        <w:adjustRightInd/>
        <w:snapToGrid/>
        <w:ind w:left="425" w:firstLineChars="0"/>
        <w:jc w:val="both"/>
        <w:rPr>
          <w:rFonts w:ascii="宋体" w:hAnsi="宋体" w:cs="宋体"/>
          <w:vanish/>
          <w:color w:val="auto"/>
          <w:szCs w:val="21"/>
          <w:highlight w:val="none"/>
        </w:rPr>
      </w:pPr>
      <w:bookmarkStart w:id="29" w:name="EB389f116341dd4693875bc7987e7327f3"/>
    </w:p>
    <w:p w14:paraId="212252D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7561841C">
      <w:pPr>
        <w:widowControl w:val="0"/>
        <w:adjustRightInd/>
        <w:snapToGrid/>
        <w:ind w:left="567"/>
        <w:jc w:val="both"/>
        <w:rPr>
          <w:rFonts w:ascii="宋体" w:hAnsi="宋体" w:cs="宋体"/>
          <w:color w:val="auto"/>
          <w:szCs w:val="21"/>
          <w:highlight w:val="none"/>
        </w:rPr>
      </w:pPr>
    </w:p>
    <w:p w14:paraId="068AA019">
      <w:pPr>
        <w:pStyle w:val="5"/>
        <w:widowControl w:val="0"/>
        <w:numPr>
          <w:ilvl w:val="0"/>
          <w:numId w:val="2"/>
        </w:numPr>
        <w:overflowPunct w:val="0"/>
        <w:rPr>
          <w:rFonts w:ascii="宋体" w:hAnsi="宋体" w:cs="宋体"/>
          <w:color w:val="auto"/>
          <w:sz w:val="21"/>
          <w:szCs w:val="21"/>
          <w:highlight w:val="none"/>
        </w:rPr>
      </w:pPr>
      <w:bookmarkStart w:id="30" w:name="_Toc8711"/>
      <w:r>
        <w:rPr>
          <w:rFonts w:hint="eastAsia" w:ascii="宋体" w:hAnsi="宋体" w:cs="宋体"/>
          <w:color w:val="auto"/>
          <w:sz w:val="21"/>
          <w:szCs w:val="21"/>
          <w:highlight w:val="none"/>
        </w:rPr>
        <w:t>踏勘现场</w:t>
      </w:r>
      <w:bookmarkEnd w:id="30"/>
    </w:p>
    <w:p w14:paraId="334AE61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798A74F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27CCF03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105C890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7B9FB689">
      <w:pPr>
        <w:rPr>
          <w:rFonts w:ascii="宋体" w:hAnsi="宋体" w:cs="宋体"/>
          <w:color w:val="auto"/>
          <w:highlight w:val="none"/>
        </w:rPr>
      </w:pPr>
    </w:p>
    <w:p w14:paraId="738D2F22">
      <w:pPr>
        <w:pStyle w:val="4"/>
        <w:numPr>
          <w:ilvl w:val="0"/>
          <w:numId w:val="1"/>
        </w:numPr>
        <w:spacing w:before="0" w:after="0" w:line="360" w:lineRule="auto"/>
        <w:jc w:val="center"/>
        <w:rPr>
          <w:rFonts w:ascii="宋体" w:hAnsi="宋体" w:cs="宋体"/>
          <w:color w:val="auto"/>
          <w:highlight w:val="none"/>
        </w:rPr>
      </w:pPr>
      <w:bookmarkStart w:id="31" w:name="_Toc3302"/>
      <w:r>
        <w:rPr>
          <w:rFonts w:hint="eastAsia" w:ascii="宋体" w:hAnsi="宋体" w:cs="宋体"/>
          <w:color w:val="auto"/>
          <w:highlight w:val="none"/>
        </w:rPr>
        <w:t>采购文件</w:t>
      </w:r>
      <w:bookmarkEnd w:id="31"/>
    </w:p>
    <w:p w14:paraId="6CD9E981">
      <w:pPr>
        <w:pStyle w:val="5"/>
        <w:widowControl w:val="0"/>
        <w:numPr>
          <w:ilvl w:val="0"/>
          <w:numId w:val="2"/>
        </w:numPr>
        <w:overflowPunct w:val="0"/>
        <w:rPr>
          <w:rFonts w:ascii="宋体" w:hAnsi="宋体" w:cs="宋体"/>
          <w:color w:val="auto"/>
          <w:sz w:val="21"/>
          <w:szCs w:val="21"/>
          <w:highlight w:val="none"/>
        </w:rPr>
      </w:pPr>
      <w:bookmarkStart w:id="32" w:name="_Toc23219"/>
      <w:r>
        <w:rPr>
          <w:rFonts w:hint="eastAsia" w:ascii="宋体" w:hAnsi="宋体" w:cs="宋体"/>
          <w:color w:val="auto"/>
          <w:sz w:val="21"/>
          <w:szCs w:val="21"/>
          <w:highlight w:val="none"/>
        </w:rPr>
        <w:t>采购文件的组成</w:t>
      </w:r>
      <w:bookmarkEnd w:id="32"/>
    </w:p>
    <w:p w14:paraId="7C0A6FA1">
      <w:pPr>
        <w:pStyle w:val="41"/>
        <w:widowControl w:val="0"/>
        <w:numPr>
          <w:ilvl w:val="0"/>
          <w:numId w:val="3"/>
        </w:numPr>
        <w:adjustRightInd/>
        <w:snapToGrid/>
        <w:ind w:firstLineChars="0"/>
        <w:jc w:val="both"/>
        <w:rPr>
          <w:rFonts w:ascii="宋体" w:hAnsi="宋体" w:cs="宋体"/>
          <w:vanish/>
          <w:color w:val="auto"/>
          <w:szCs w:val="21"/>
          <w:highlight w:val="none"/>
        </w:rPr>
      </w:pPr>
    </w:p>
    <w:p w14:paraId="1458803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237DAFB1">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4E9A5F6E">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36548F6A">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3B65F32D">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0E4D34F6">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2ED4C034">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7A9E8979">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1C2C16FB">
      <w:pPr>
        <w:rPr>
          <w:rFonts w:ascii="宋体" w:hAnsi="宋体" w:cs="宋体"/>
          <w:color w:val="auto"/>
          <w:highlight w:val="none"/>
        </w:rPr>
      </w:pPr>
    </w:p>
    <w:p w14:paraId="73931386">
      <w:pPr>
        <w:pStyle w:val="5"/>
        <w:widowControl w:val="0"/>
        <w:numPr>
          <w:ilvl w:val="0"/>
          <w:numId w:val="2"/>
        </w:numPr>
        <w:overflowPunct w:val="0"/>
        <w:rPr>
          <w:rFonts w:ascii="宋体" w:hAnsi="宋体" w:cs="宋体"/>
          <w:color w:val="auto"/>
          <w:sz w:val="21"/>
          <w:szCs w:val="21"/>
          <w:highlight w:val="none"/>
        </w:rPr>
      </w:pPr>
      <w:bookmarkStart w:id="33" w:name="_Toc765"/>
      <w:r>
        <w:rPr>
          <w:rFonts w:hint="eastAsia" w:ascii="宋体" w:hAnsi="宋体" w:cs="宋体"/>
          <w:color w:val="auto"/>
          <w:sz w:val="21"/>
          <w:szCs w:val="21"/>
          <w:highlight w:val="none"/>
        </w:rPr>
        <w:t>采购文件的澄清或修改</w:t>
      </w:r>
      <w:bookmarkEnd w:id="33"/>
    </w:p>
    <w:p w14:paraId="66C3CD43">
      <w:pPr>
        <w:pStyle w:val="41"/>
        <w:widowControl w:val="0"/>
        <w:numPr>
          <w:ilvl w:val="0"/>
          <w:numId w:val="3"/>
        </w:numPr>
        <w:adjustRightInd/>
        <w:snapToGrid/>
        <w:ind w:firstLineChars="0"/>
        <w:jc w:val="both"/>
        <w:rPr>
          <w:rFonts w:ascii="宋体" w:hAnsi="宋体" w:cs="宋体"/>
          <w:vanish/>
          <w:color w:val="auto"/>
          <w:szCs w:val="21"/>
          <w:highlight w:val="none"/>
        </w:rPr>
      </w:pPr>
    </w:p>
    <w:p w14:paraId="64BBF81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27669187">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618CBB44">
      <w:pPr>
        <w:widowControl w:val="0"/>
        <w:adjustRightInd/>
        <w:snapToGrid/>
        <w:ind w:left="567"/>
        <w:jc w:val="both"/>
        <w:rPr>
          <w:rFonts w:ascii="宋体" w:hAnsi="宋体" w:cs="宋体"/>
          <w:color w:val="auto"/>
          <w:szCs w:val="21"/>
          <w:highlight w:val="none"/>
        </w:rPr>
      </w:pPr>
    </w:p>
    <w:p w14:paraId="06E94D6A">
      <w:pPr>
        <w:pStyle w:val="4"/>
        <w:numPr>
          <w:ilvl w:val="0"/>
          <w:numId w:val="1"/>
        </w:numPr>
        <w:spacing w:before="0" w:after="0" w:line="360" w:lineRule="auto"/>
        <w:jc w:val="center"/>
        <w:rPr>
          <w:rFonts w:ascii="宋体" w:hAnsi="宋体" w:cs="宋体"/>
          <w:color w:val="auto"/>
          <w:highlight w:val="none"/>
        </w:rPr>
      </w:pPr>
      <w:bookmarkStart w:id="34" w:name="_Toc24125"/>
      <w:r>
        <w:rPr>
          <w:rFonts w:hint="eastAsia" w:ascii="宋体" w:hAnsi="宋体" w:cs="宋体"/>
          <w:color w:val="auto"/>
          <w:highlight w:val="none"/>
        </w:rPr>
        <w:t>投标文件的编制</w:t>
      </w:r>
      <w:bookmarkEnd w:id="34"/>
    </w:p>
    <w:p w14:paraId="7D3D3312">
      <w:pPr>
        <w:pStyle w:val="5"/>
        <w:widowControl w:val="0"/>
        <w:numPr>
          <w:ilvl w:val="0"/>
          <w:numId w:val="2"/>
        </w:numPr>
        <w:overflowPunct w:val="0"/>
        <w:rPr>
          <w:rFonts w:ascii="宋体" w:hAnsi="宋体" w:cs="宋体"/>
          <w:color w:val="auto"/>
          <w:sz w:val="21"/>
          <w:szCs w:val="21"/>
          <w:highlight w:val="none"/>
        </w:rPr>
      </w:pPr>
      <w:bookmarkStart w:id="35" w:name="_Toc29844"/>
      <w:r>
        <w:rPr>
          <w:rFonts w:hint="eastAsia" w:ascii="宋体" w:hAnsi="宋体" w:cs="宋体"/>
          <w:color w:val="auto"/>
          <w:sz w:val="21"/>
          <w:szCs w:val="21"/>
          <w:highlight w:val="none"/>
        </w:rPr>
        <w:t>投标文件的语言及度量衡单位</w:t>
      </w:r>
      <w:bookmarkEnd w:id="35"/>
    </w:p>
    <w:p w14:paraId="449160AC">
      <w:pPr>
        <w:pStyle w:val="41"/>
        <w:widowControl w:val="0"/>
        <w:numPr>
          <w:ilvl w:val="0"/>
          <w:numId w:val="3"/>
        </w:numPr>
        <w:adjustRightInd/>
        <w:snapToGrid/>
        <w:ind w:firstLineChars="0"/>
        <w:jc w:val="both"/>
        <w:rPr>
          <w:rFonts w:ascii="宋体" w:hAnsi="宋体" w:cs="宋体"/>
          <w:vanish/>
          <w:color w:val="auto"/>
          <w:szCs w:val="21"/>
          <w:highlight w:val="none"/>
        </w:rPr>
      </w:pPr>
    </w:p>
    <w:p w14:paraId="048881D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25C21CC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17AE115A">
      <w:pPr>
        <w:widowControl w:val="0"/>
        <w:adjustRightInd/>
        <w:snapToGrid/>
        <w:ind w:left="567"/>
        <w:jc w:val="both"/>
        <w:rPr>
          <w:rFonts w:ascii="宋体" w:hAnsi="宋体" w:cs="宋体"/>
          <w:color w:val="auto"/>
          <w:szCs w:val="21"/>
          <w:highlight w:val="none"/>
        </w:rPr>
      </w:pPr>
    </w:p>
    <w:p w14:paraId="6BFD38EC">
      <w:pPr>
        <w:pStyle w:val="5"/>
        <w:widowControl w:val="0"/>
        <w:numPr>
          <w:ilvl w:val="0"/>
          <w:numId w:val="2"/>
        </w:numPr>
        <w:overflowPunct w:val="0"/>
        <w:rPr>
          <w:rFonts w:ascii="宋体" w:hAnsi="宋体" w:cs="宋体"/>
          <w:color w:val="auto"/>
          <w:sz w:val="21"/>
          <w:szCs w:val="21"/>
          <w:highlight w:val="none"/>
        </w:rPr>
      </w:pPr>
      <w:bookmarkStart w:id="36" w:name="_Toc28866"/>
      <w:bookmarkStart w:id="37" w:name="_Toc303084256"/>
      <w:bookmarkStart w:id="38" w:name="_Toc382049103"/>
      <w:bookmarkStart w:id="39" w:name="_Toc3072"/>
      <w:bookmarkStart w:id="40" w:name="_Toc307934854"/>
      <w:r>
        <w:rPr>
          <w:rFonts w:hint="eastAsia" w:ascii="宋体" w:hAnsi="宋体" w:cs="宋体"/>
          <w:color w:val="auto"/>
          <w:sz w:val="21"/>
          <w:szCs w:val="21"/>
          <w:highlight w:val="none"/>
        </w:rPr>
        <w:t>投标文件的组成</w:t>
      </w:r>
      <w:bookmarkEnd w:id="36"/>
      <w:bookmarkEnd w:id="37"/>
      <w:bookmarkEnd w:id="38"/>
      <w:bookmarkEnd w:id="39"/>
      <w:bookmarkEnd w:id="40"/>
    </w:p>
    <w:p w14:paraId="6EEF0236">
      <w:pPr>
        <w:pStyle w:val="41"/>
        <w:widowControl w:val="0"/>
        <w:numPr>
          <w:ilvl w:val="0"/>
          <w:numId w:val="3"/>
        </w:numPr>
        <w:adjustRightInd/>
        <w:snapToGrid/>
        <w:ind w:firstLineChars="0"/>
        <w:jc w:val="both"/>
        <w:rPr>
          <w:rFonts w:ascii="宋体" w:hAnsi="宋体" w:cs="宋体"/>
          <w:vanish/>
          <w:color w:val="auto"/>
          <w:szCs w:val="21"/>
          <w:highlight w:val="none"/>
        </w:rPr>
      </w:pPr>
    </w:p>
    <w:p w14:paraId="46FFE1F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3A58F8B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52AE33B2">
      <w:pPr>
        <w:rPr>
          <w:rFonts w:ascii="宋体" w:hAnsi="宋体" w:cs="宋体"/>
          <w:color w:val="auto"/>
          <w:highlight w:val="none"/>
        </w:rPr>
      </w:pPr>
    </w:p>
    <w:p w14:paraId="309CF9BC">
      <w:pPr>
        <w:pStyle w:val="5"/>
        <w:widowControl w:val="0"/>
        <w:numPr>
          <w:ilvl w:val="0"/>
          <w:numId w:val="2"/>
        </w:numPr>
        <w:overflowPunct w:val="0"/>
        <w:rPr>
          <w:rFonts w:ascii="宋体" w:hAnsi="宋体" w:cs="宋体"/>
          <w:color w:val="auto"/>
          <w:sz w:val="21"/>
          <w:szCs w:val="21"/>
          <w:highlight w:val="none"/>
        </w:rPr>
      </w:pPr>
      <w:bookmarkStart w:id="41" w:name="_Toc32344"/>
      <w:r>
        <w:rPr>
          <w:rFonts w:hint="eastAsia" w:ascii="宋体" w:hAnsi="宋体" w:cs="宋体"/>
          <w:color w:val="auto"/>
          <w:sz w:val="21"/>
          <w:szCs w:val="21"/>
          <w:highlight w:val="none"/>
        </w:rPr>
        <w:t>投标文件编制</w:t>
      </w:r>
      <w:bookmarkEnd w:id="41"/>
    </w:p>
    <w:p w14:paraId="3DEF6959">
      <w:pPr>
        <w:pStyle w:val="41"/>
        <w:widowControl w:val="0"/>
        <w:numPr>
          <w:ilvl w:val="0"/>
          <w:numId w:val="3"/>
        </w:numPr>
        <w:adjustRightInd/>
        <w:snapToGrid/>
        <w:ind w:firstLineChars="0"/>
        <w:jc w:val="both"/>
        <w:rPr>
          <w:rFonts w:ascii="宋体" w:hAnsi="宋体" w:cs="宋体"/>
          <w:vanish/>
          <w:color w:val="auto"/>
          <w:szCs w:val="21"/>
          <w:highlight w:val="none"/>
        </w:rPr>
      </w:pPr>
      <w:bookmarkStart w:id="42" w:name="_Toc303084258"/>
    </w:p>
    <w:p w14:paraId="4F8A267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02092DC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1A01F64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4135DA4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121FFFE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0DA839E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29517BA2">
      <w:pPr>
        <w:pStyle w:val="41"/>
        <w:widowControl w:val="0"/>
        <w:numPr>
          <w:ilvl w:val="0"/>
          <w:numId w:val="4"/>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161D79E0">
      <w:pPr>
        <w:pStyle w:val="41"/>
        <w:widowControl w:val="0"/>
        <w:numPr>
          <w:ilvl w:val="0"/>
          <w:numId w:val="4"/>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6774B57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2FF2C547">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5AAEF60E">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0F874B98">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2DBFCF1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0A98E6C0">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53820A52">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2"/>
    <w:p w14:paraId="0BA729B4">
      <w:pPr>
        <w:rPr>
          <w:rFonts w:ascii="宋体" w:hAnsi="宋体" w:cs="宋体"/>
          <w:color w:val="auto"/>
          <w:highlight w:val="none"/>
        </w:rPr>
      </w:pPr>
    </w:p>
    <w:p w14:paraId="5FE82ED8">
      <w:pPr>
        <w:pStyle w:val="5"/>
        <w:widowControl w:val="0"/>
        <w:numPr>
          <w:ilvl w:val="0"/>
          <w:numId w:val="2"/>
        </w:numPr>
        <w:overflowPunct w:val="0"/>
        <w:rPr>
          <w:rFonts w:ascii="宋体" w:hAnsi="宋体" w:cs="宋体"/>
          <w:color w:val="auto"/>
          <w:sz w:val="21"/>
          <w:szCs w:val="21"/>
          <w:highlight w:val="none"/>
        </w:rPr>
      </w:pPr>
      <w:bookmarkStart w:id="43" w:name="_Toc26026"/>
      <w:r>
        <w:rPr>
          <w:rFonts w:hint="eastAsia" w:ascii="宋体" w:hAnsi="宋体" w:cs="宋体"/>
          <w:color w:val="auto"/>
          <w:sz w:val="21"/>
          <w:szCs w:val="21"/>
          <w:highlight w:val="none"/>
        </w:rPr>
        <w:t>投标报价说明</w:t>
      </w:r>
      <w:bookmarkEnd w:id="43"/>
    </w:p>
    <w:p w14:paraId="30D59A4B">
      <w:pPr>
        <w:pStyle w:val="41"/>
        <w:widowControl w:val="0"/>
        <w:numPr>
          <w:ilvl w:val="0"/>
          <w:numId w:val="3"/>
        </w:numPr>
        <w:adjustRightInd/>
        <w:snapToGrid/>
        <w:ind w:firstLineChars="0"/>
        <w:jc w:val="both"/>
        <w:rPr>
          <w:rFonts w:ascii="宋体" w:hAnsi="宋体" w:cs="宋体"/>
          <w:vanish/>
          <w:color w:val="auto"/>
          <w:szCs w:val="21"/>
          <w:highlight w:val="none"/>
        </w:rPr>
      </w:pPr>
    </w:p>
    <w:p w14:paraId="1297105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55F9350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58F62ED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048DC4E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C9CC27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1D9D8846">
      <w:pPr>
        <w:rPr>
          <w:rFonts w:ascii="宋体" w:hAnsi="宋体" w:cs="宋体"/>
          <w:color w:val="auto"/>
          <w:highlight w:val="none"/>
        </w:rPr>
      </w:pPr>
    </w:p>
    <w:p w14:paraId="26B3B757">
      <w:pPr>
        <w:pStyle w:val="5"/>
        <w:widowControl w:val="0"/>
        <w:numPr>
          <w:ilvl w:val="0"/>
          <w:numId w:val="2"/>
        </w:numPr>
        <w:overflowPunct w:val="0"/>
        <w:rPr>
          <w:rFonts w:ascii="宋体" w:hAnsi="宋体" w:cs="宋体"/>
          <w:color w:val="auto"/>
          <w:sz w:val="21"/>
          <w:szCs w:val="21"/>
          <w:highlight w:val="none"/>
        </w:rPr>
      </w:pPr>
      <w:bookmarkStart w:id="44" w:name="_Toc31762"/>
      <w:r>
        <w:rPr>
          <w:rFonts w:hint="eastAsia" w:ascii="宋体" w:hAnsi="宋体" w:cs="宋体"/>
          <w:color w:val="auto"/>
          <w:sz w:val="21"/>
          <w:szCs w:val="21"/>
          <w:highlight w:val="none"/>
        </w:rPr>
        <w:t>投标人所提供的服务或货物的证明文件</w:t>
      </w:r>
      <w:bookmarkEnd w:id="44"/>
    </w:p>
    <w:p w14:paraId="77FB4B37">
      <w:pPr>
        <w:pStyle w:val="41"/>
        <w:widowControl w:val="0"/>
        <w:numPr>
          <w:ilvl w:val="0"/>
          <w:numId w:val="3"/>
        </w:numPr>
        <w:adjustRightInd/>
        <w:snapToGrid/>
        <w:ind w:firstLineChars="0"/>
        <w:jc w:val="both"/>
        <w:rPr>
          <w:rFonts w:ascii="宋体" w:hAnsi="宋体" w:cs="宋体"/>
          <w:vanish/>
          <w:color w:val="auto"/>
          <w:szCs w:val="21"/>
          <w:highlight w:val="none"/>
        </w:rPr>
      </w:pPr>
    </w:p>
    <w:p w14:paraId="2FEFAFC3">
      <w:pPr>
        <w:widowControl w:val="0"/>
        <w:numPr>
          <w:ilvl w:val="1"/>
          <w:numId w:val="2"/>
        </w:numPr>
        <w:overflowPunct w:val="0"/>
        <w:rPr>
          <w:rFonts w:ascii="宋体" w:hAnsi="宋体" w:cs="宋体"/>
          <w:color w:val="auto"/>
          <w:szCs w:val="21"/>
          <w:highlight w:val="none"/>
        </w:rPr>
      </w:pPr>
      <w:bookmarkStart w:id="45" w:name="_Hlt107925638"/>
      <w:bookmarkEnd w:id="45"/>
      <w:bookmarkStart w:id="46" w:name="_Hlt107925668"/>
      <w:bookmarkEnd w:id="46"/>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359487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70AE277F">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009C028">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49F1AB7C">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14:paraId="02A0B707">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14:paraId="5ADDB5F7">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1E5CBBAE">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14:paraId="7513FC6B">
      <w:pPr>
        <w:pStyle w:val="41"/>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4EF15D84">
      <w:pPr>
        <w:pStyle w:val="5"/>
        <w:widowControl w:val="0"/>
        <w:numPr>
          <w:ilvl w:val="0"/>
          <w:numId w:val="2"/>
        </w:numPr>
        <w:overflowPunct w:val="0"/>
        <w:rPr>
          <w:rFonts w:ascii="宋体" w:hAnsi="宋体" w:cs="宋体"/>
          <w:color w:val="auto"/>
          <w:sz w:val="21"/>
          <w:szCs w:val="21"/>
          <w:highlight w:val="none"/>
        </w:rPr>
      </w:pPr>
      <w:bookmarkStart w:id="47" w:name="_Toc32111"/>
      <w:r>
        <w:rPr>
          <w:rFonts w:hint="eastAsia" w:ascii="宋体" w:hAnsi="宋体" w:cs="宋体"/>
          <w:color w:val="auto"/>
          <w:sz w:val="21"/>
          <w:szCs w:val="21"/>
          <w:highlight w:val="none"/>
        </w:rPr>
        <w:t>投标有效期</w:t>
      </w:r>
      <w:bookmarkEnd w:id="47"/>
    </w:p>
    <w:p w14:paraId="5EAA7740">
      <w:pPr>
        <w:pStyle w:val="41"/>
        <w:widowControl w:val="0"/>
        <w:numPr>
          <w:ilvl w:val="0"/>
          <w:numId w:val="3"/>
        </w:numPr>
        <w:adjustRightInd/>
        <w:snapToGrid/>
        <w:ind w:firstLineChars="0"/>
        <w:jc w:val="both"/>
        <w:rPr>
          <w:rFonts w:ascii="宋体" w:hAnsi="宋体" w:cs="宋体"/>
          <w:vanish/>
          <w:color w:val="auto"/>
          <w:szCs w:val="21"/>
          <w:highlight w:val="none"/>
        </w:rPr>
      </w:pPr>
    </w:p>
    <w:p w14:paraId="316B8BA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6B779452">
      <w:pPr>
        <w:widowControl w:val="0"/>
        <w:adjustRightInd/>
        <w:snapToGrid/>
        <w:ind w:left="567"/>
        <w:jc w:val="both"/>
        <w:rPr>
          <w:rFonts w:ascii="宋体" w:hAnsi="宋体" w:cs="宋体"/>
          <w:color w:val="auto"/>
          <w:highlight w:val="none"/>
        </w:rPr>
      </w:pPr>
    </w:p>
    <w:p w14:paraId="7B2C5EDD">
      <w:pPr>
        <w:pStyle w:val="5"/>
        <w:widowControl w:val="0"/>
        <w:numPr>
          <w:ilvl w:val="0"/>
          <w:numId w:val="2"/>
        </w:numPr>
        <w:overflowPunct w:val="0"/>
        <w:rPr>
          <w:rFonts w:ascii="宋体" w:hAnsi="宋体" w:cs="宋体"/>
          <w:color w:val="auto"/>
          <w:sz w:val="21"/>
          <w:szCs w:val="21"/>
          <w:highlight w:val="none"/>
        </w:rPr>
      </w:pPr>
      <w:bookmarkStart w:id="48" w:name="_Toc28301"/>
      <w:r>
        <w:rPr>
          <w:rFonts w:hint="eastAsia" w:ascii="宋体" w:hAnsi="宋体" w:cs="宋体"/>
          <w:color w:val="auto"/>
          <w:sz w:val="21"/>
          <w:szCs w:val="21"/>
          <w:highlight w:val="none"/>
        </w:rPr>
        <w:t>投标保证金</w:t>
      </w:r>
      <w:bookmarkEnd w:id="48"/>
    </w:p>
    <w:p w14:paraId="2586E708">
      <w:pPr>
        <w:pStyle w:val="41"/>
        <w:widowControl w:val="0"/>
        <w:numPr>
          <w:ilvl w:val="0"/>
          <w:numId w:val="3"/>
        </w:numPr>
        <w:adjustRightInd/>
        <w:snapToGrid/>
        <w:ind w:firstLineChars="0"/>
        <w:jc w:val="both"/>
        <w:rPr>
          <w:rFonts w:ascii="宋体" w:hAnsi="宋体" w:cs="宋体"/>
          <w:vanish/>
          <w:color w:val="auto"/>
          <w:szCs w:val="21"/>
          <w:highlight w:val="none"/>
        </w:rPr>
      </w:pPr>
      <w:bookmarkStart w:id="49" w:name="_Ref179619405"/>
    </w:p>
    <w:p w14:paraId="2E6453E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49"/>
    </w:p>
    <w:p w14:paraId="4E3EC58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637D5FC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6F7F95F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6E2D00E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2A57684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07013E1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04CB4769">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7679AF50">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11B58258">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00B0D3A3">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7A138A6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5F8C3C16">
      <w:pPr>
        <w:rPr>
          <w:rFonts w:ascii="宋体" w:hAnsi="宋体" w:cs="宋体"/>
          <w:color w:val="auto"/>
          <w:highlight w:val="none"/>
        </w:rPr>
      </w:pPr>
    </w:p>
    <w:p w14:paraId="5099B2DE">
      <w:pPr>
        <w:pStyle w:val="4"/>
        <w:numPr>
          <w:ilvl w:val="0"/>
          <w:numId w:val="1"/>
        </w:numPr>
        <w:spacing w:before="0" w:after="0" w:line="360" w:lineRule="auto"/>
        <w:jc w:val="center"/>
        <w:rPr>
          <w:rFonts w:ascii="宋体" w:hAnsi="宋体" w:cs="宋体"/>
          <w:color w:val="auto"/>
          <w:highlight w:val="none"/>
        </w:rPr>
      </w:pPr>
      <w:bookmarkStart w:id="50" w:name="_Toc12999"/>
      <w:r>
        <w:rPr>
          <w:rFonts w:hint="eastAsia" w:ascii="宋体" w:hAnsi="宋体" w:cs="宋体"/>
          <w:color w:val="auto"/>
          <w:highlight w:val="none"/>
        </w:rPr>
        <w:t>投标文件的递交</w:t>
      </w:r>
      <w:bookmarkEnd w:id="50"/>
    </w:p>
    <w:p w14:paraId="5394F231">
      <w:pPr>
        <w:pStyle w:val="5"/>
        <w:widowControl w:val="0"/>
        <w:numPr>
          <w:ilvl w:val="0"/>
          <w:numId w:val="2"/>
        </w:numPr>
        <w:overflowPunct w:val="0"/>
        <w:rPr>
          <w:rFonts w:ascii="宋体" w:hAnsi="宋体" w:cs="宋体"/>
          <w:color w:val="auto"/>
          <w:sz w:val="21"/>
          <w:szCs w:val="21"/>
          <w:highlight w:val="none"/>
        </w:rPr>
      </w:pPr>
      <w:bookmarkStart w:id="51" w:name="_Toc31180"/>
      <w:bookmarkStart w:id="52" w:name="_Toc382049111"/>
      <w:bookmarkStart w:id="53" w:name="_Toc24997"/>
      <w:bookmarkStart w:id="54" w:name="_Toc303084264"/>
      <w:r>
        <w:rPr>
          <w:rFonts w:hint="eastAsia" w:ascii="宋体" w:hAnsi="宋体" w:cs="宋体"/>
          <w:color w:val="auto"/>
          <w:sz w:val="21"/>
          <w:szCs w:val="21"/>
          <w:highlight w:val="none"/>
        </w:rPr>
        <w:t>投标文件的装订，签署，密封和标记</w:t>
      </w:r>
      <w:bookmarkEnd w:id="51"/>
      <w:bookmarkEnd w:id="52"/>
      <w:bookmarkEnd w:id="53"/>
      <w:bookmarkEnd w:id="54"/>
    </w:p>
    <w:p w14:paraId="4BC254D9">
      <w:pPr>
        <w:pStyle w:val="41"/>
        <w:widowControl w:val="0"/>
        <w:numPr>
          <w:ilvl w:val="0"/>
          <w:numId w:val="3"/>
        </w:numPr>
        <w:adjustRightInd/>
        <w:snapToGrid/>
        <w:ind w:firstLineChars="0"/>
        <w:jc w:val="both"/>
        <w:rPr>
          <w:rFonts w:ascii="宋体" w:hAnsi="宋体" w:cs="宋体"/>
          <w:vanish/>
          <w:color w:val="auto"/>
          <w:szCs w:val="21"/>
          <w:highlight w:val="none"/>
        </w:rPr>
      </w:pPr>
    </w:p>
    <w:p w14:paraId="578AC221">
      <w:pPr>
        <w:widowControl w:val="0"/>
        <w:numPr>
          <w:ilvl w:val="1"/>
          <w:numId w:val="2"/>
        </w:numP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331962B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534A08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2947E05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679F765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5F242A1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7B55512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4CEA309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039B21AC">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254DDDE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2760C194">
      <w:pPr>
        <w:widowControl w:val="0"/>
        <w:numPr>
          <w:ilvl w:val="0"/>
          <w:numId w:val="5"/>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 xml:space="preserve">收件人： </w:t>
      </w:r>
    </w:p>
    <w:p w14:paraId="59E76603">
      <w:pPr>
        <w:widowControl w:val="0"/>
        <w:numPr>
          <w:ilvl w:val="0"/>
          <w:numId w:val="5"/>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5A37A136">
      <w:pPr>
        <w:widowControl w:val="0"/>
        <w:numPr>
          <w:ilvl w:val="0"/>
          <w:numId w:val="5"/>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5EF5399F">
      <w:pPr>
        <w:widowControl w:val="0"/>
        <w:numPr>
          <w:ilvl w:val="0"/>
          <w:numId w:val="5"/>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3156C9B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3ED0143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1032B57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1AD12DB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5A067CA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78B6FA62">
      <w:pPr>
        <w:rPr>
          <w:rFonts w:ascii="宋体" w:hAnsi="宋体" w:cs="宋体"/>
          <w:color w:val="auto"/>
          <w:highlight w:val="none"/>
        </w:rPr>
      </w:pPr>
    </w:p>
    <w:p w14:paraId="332D98E3">
      <w:pPr>
        <w:pStyle w:val="5"/>
        <w:widowControl w:val="0"/>
        <w:numPr>
          <w:ilvl w:val="0"/>
          <w:numId w:val="2"/>
        </w:numPr>
        <w:overflowPunct w:val="0"/>
        <w:rPr>
          <w:rFonts w:ascii="宋体" w:hAnsi="宋体" w:cs="宋体"/>
          <w:color w:val="auto"/>
          <w:sz w:val="21"/>
          <w:szCs w:val="21"/>
          <w:highlight w:val="none"/>
        </w:rPr>
      </w:pPr>
      <w:bookmarkStart w:id="55" w:name="_Toc6737"/>
      <w:r>
        <w:rPr>
          <w:rFonts w:hint="eastAsia" w:ascii="宋体" w:hAnsi="宋体" w:cs="宋体"/>
          <w:color w:val="auto"/>
          <w:sz w:val="21"/>
          <w:szCs w:val="21"/>
          <w:highlight w:val="none"/>
        </w:rPr>
        <w:t>迟交的投标文件</w:t>
      </w:r>
      <w:bookmarkEnd w:id="55"/>
    </w:p>
    <w:p w14:paraId="2048C1C3">
      <w:pPr>
        <w:pStyle w:val="41"/>
        <w:widowControl w:val="0"/>
        <w:numPr>
          <w:ilvl w:val="0"/>
          <w:numId w:val="3"/>
        </w:numPr>
        <w:adjustRightInd/>
        <w:snapToGrid/>
        <w:ind w:firstLineChars="0"/>
        <w:jc w:val="both"/>
        <w:rPr>
          <w:rFonts w:ascii="宋体" w:hAnsi="宋体" w:cs="宋体"/>
          <w:vanish/>
          <w:color w:val="auto"/>
          <w:szCs w:val="21"/>
          <w:highlight w:val="none"/>
        </w:rPr>
      </w:pPr>
    </w:p>
    <w:p w14:paraId="00003BD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0B95759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67BC1B44">
      <w:pPr>
        <w:rPr>
          <w:rFonts w:ascii="宋体" w:hAnsi="宋体" w:cs="宋体"/>
          <w:color w:val="auto"/>
          <w:highlight w:val="none"/>
        </w:rPr>
      </w:pPr>
    </w:p>
    <w:p w14:paraId="17E1CB45">
      <w:pPr>
        <w:pStyle w:val="5"/>
        <w:widowControl w:val="0"/>
        <w:numPr>
          <w:ilvl w:val="0"/>
          <w:numId w:val="2"/>
        </w:numPr>
        <w:overflowPunct w:val="0"/>
        <w:rPr>
          <w:rFonts w:ascii="宋体" w:hAnsi="宋体" w:cs="宋体"/>
          <w:color w:val="auto"/>
          <w:sz w:val="21"/>
          <w:szCs w:val="21"/>
          <w:highlight w:val="none"/>
        </w:rPr>
      </w:pPr>
      <w:bookmarkStart w:id="56" w:name="_Toc1528"/>
      <w:r>
        <w:rPr>
          <w:rFonts w:hint="eastAsia" w:ascii="宋体" w:hAnsi="宋体" w:cs="宋体"/>
          <w:color w:val="auto"/>
          <w:sz w:val="21"/>
          <w:szCs w:val="21"/>
          <w:highlight w:val="none"/>
        </w:rPr>
        <w:t>投标样品（如需提交）</w:t>
      </w:r>
      <w:bookmarkEnd w:id="56"/>
    </w:p>
    <w:p w14:paraId="688717D2">
      <w:pPr>
        <w:pStyle w:val="41"/>
        <w:widowControl w:val="0"/>
        <w:numPr>
          <w:ilvl w:val="0"/>
          <w:numId w:val="3"/>
        </w:numPr>
        <w:adjustRightInd/>
        <w:snapToGrid/>
        <w:ind w:firstLineChars="0"/>
        <w:jc w:val="both"/>
        <w:rPr>
          <w:rFonts w:ascii="宋体" w:hAnsi="宋体" w:cs="宋体"/>
          <w:vanish/>
          <w:color w:val="auto"/>
          <w:szCs w:val="21"/>
          <w:highlight w:val="none"/>
        </w:rPr>
      </w:pPr>
    </w:p>
    <w:p w14:paraId="4B2D976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1724188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504ECBC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32DD9580">
      <w:pPr>
        <w:rPr>
          <w:rFonts w:ascii="宋体" w:hAnsi="宋体" w:cs="宋体"/>
          <w:color w:val="auto"/>
          <w:highlight w:val="none"/>
        </w:rPr>
      </w:pPr>
    </w:p>
    <w:p w14:paraId="09FDBC43">
      <w:pPr>
        <w:pStyle w:val="5"/>
        <w:widowControl w:val="0"/>
        <w:numPr>
          <w:ilvl w:val="0"/>
          <w:numId w:val="2"/>
        </w:numPr>
        <w:overflowPunct w:val="0"/>
        <w:rPr>
          <w:rFonts w:ascii="宋体" w:hAnsi="宋体" w:cs="宋体"/>
          <w:color w:val="auto"/>
          <w:sz w:val="21"/>
          <w:szCs w:val="21"/>
          <w:highlight w:val="none"/>
        </w:rPr>
      </w:pPr>
      <w:bookmarkStart w:id="57" w:name="_Toc303084265"/>
      <w:bookmarkStart w:id="58" w:name="_Toc382049112"/>
      <w:bookmarkStart w:id="59" w:name="_Toc9777"/>
      <w:bookmarkStart w:id="60" w:name="_Toc4491"/>
      <w:r>
        <w:rPr>
          <w:rFonts w:hint="eastAsia" w:ascii="宋体" w:hAnsi="宋体" w:cs="宋体"/>
          <w:color w:val="auto"/>
          <w:sz w:val="21"/>
          <w:szCs w:val="21"/>
          <w:highlight w:val="none"/>
        </w:rPr>
        <w:t>投标截止期</w:t>
      </w:r>
      <w:bookmarkEnd w:id="57"/>
      <w:bookmarkEnd w:id="58"/>
      <w:bookmarkEnd w:id="59"/>
      <w:bookmarkEnd w:id="60"/>
    </w:p>
    <w:p w14:paraId="6EC24355">
      <w:pPr>
        <w:pStyle w:val="41"/>
        <w:widowControl w:val="0"/>
        <w:numPr>
          <w:ilvl w:val="0"/>
          <w:numId w:val="3"/>
        </w:numPr>
        <w:adjustRightInd/>
        <w:snapToGrid/>
        <w:ind w:firstLineChars="0"/>
        <w:jc w:val="both"/>
        <w:rPr>
          <w:rFonts w:ascii="宋体" w:hAnsi="宋体" w:cs="宋体"/>
          <w:vanish/>
          <w:color w:val="auto"/>
          <w:szCs w:val="21"/>
          <w:highlight w:val="none"/>
        </w:rPr>
      </w:pPr>
    </w:p>
    <w:p w14:paraId="50A1CE0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4075E1F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7EA52942">
      <w:pPr>
        <w:rPr>
          <w:rFonts w:ascii="宋体" w:hAnsi="宋体" w:cs="宋体"/>
          <w:color w:val="auto"/>
          <w:highlight w:val="none"/>
        </w:rPr>
      </w:pPr>
    </w:p>
    <w:p w14:paraId="68E807A3">
      <w:pPr>
        <w:pStyle w:val="5"/>
        <w:widowControl w:val="0"/>
        <w:numPr>
          <w:ilvl w:val="0"/>
          <w:numId w:val="2"/>
        </w:numPr>
        <w:overflowPunct w:val="0"/>
        <w:rPr>
          <w:rFonts w:ascii="宋体" w:hAnsi="宋体" w:cs="宋体"/>
          <w:color w:val="auto"/>
          <w:sz w:val="21"/>
          <w:szCs w:val="21"/>
          <w:highlight w:val="none"/>
        </w:rPr>
      </w:pPr>
      <w:bookmarkStart w:id="61" w:name="_Toc8362"/>
      <w:r>
        <w:rPr>
          <w:rFonts w:hint="eastAsia" w:ascii="宋体" w:hAnsi="宋体" w:cs="宋体"/>
          <w:color w:val="auto"/>
          <w:sz w:val="21"/>
          <w:szCs w:val="21"/>
          <w:highlight w:val="none"/>
        </w:rPr>
        <w:t>投标文件的补充、修改与撤回</w:t>
      </w:r>
      <w:bookmarkEnd w:id="61"/>
    </w:p>
    <w:p w14:paraId="528F4872">
      <w:pPr>
        <w:pStyle w:val="41"/>
        <w:widowControl w:val="0"/>
        <w:numPr>
          <w:ilvl w:val="0"/>
          <w:numId w:val="3"/>
        </w:numPr>
        <w:adjustRightInd/>
        <w:snapToGrid/>
        <w:ind w:firstLineChars="0"/>
        <w:jc w:val="both"/>
        <w:rPr>
          <w:rFonts w:ascii="宋体" w:hAnsi="宋体" w:cs="宋体"/>
          <w:vanish/>
          <w:color w:val="auto"/>
          <w:szCs w:val="21"/>
          <w:highlight w:val="none"/>
        </w:rPr>
      </w:pPr>
    </w:p>
    <w:p w14:paraId="70DB5D6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3E86504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3FF4F34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0B19347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254C90BA">
      <w:pPr>
        <w:pStyle w:val="9"/>
        <w:rPr>
          <w:color w:val="auto"/>
          <w:highlight w:val="none"/>
        </w:rPr>
      </w:pPr>
    </w:p>
    <w:p w14:paraId="2E4D290B">
      <w:pPr>
        <w:pStyle w:val="4"/>
        <w:numPr>
          <w:ilvl w:val="0"/>
          <w:numId w:val="1"/>
        </w:numPr>
        <w:spacing w:before="0" w:after="0" w:line="360" w:lineRule="auto"/>
        <w:jc w:val="center"/>
        <w:rPr>
          <w:rFonts w:ascii="宋体" w:hAnsi="宋体" w:cs="宋体"/>
          <w:color w:val="auto"/>
          <w:highlight w:val="none"/>
        </w:rPr>
      </w:pPr>
      <w:bookmarkStart w:id="62" w:name="_Toc17786"/>
      <w:r>
        <w:rPr>
          <w:rFonts w:hint="eastAsia" w:ascii="宋体" w:hAnsi="宋体" w:cs="宋体"/>
          <w:color w:val="auto"/>
          <w:highlight w:val="none"/>
        </w:rPr>
        <w:t>开标与评标</w:t>
      </w:r>
      <w:bookmarkEnd w:id="62"/>
    </w:p>
    <w:p w14:paraId="5D2211C8">
      <w:pPr>
        <w:pStyle w:val="5"/>
        <w:widowControl w:val="0"/>
        <w:numPr>
          <w:ilvl w:val="0"/>
          <w:numId w:val="2"/>
        </w:numPr>
        <w:overflowPunct w:val="0"/>
        <w:rPr>
          <w:rFonts w:ascii="宋体" w:hAnsi="宋体" w:cs="宋体"/>
          <w:color w:val="auto"/>
          <w:sz w:val="21"/>
          <w:szCs w:val="21"/>
          <w:highlight w:val="none"/>
        </w:rPr>
      </w:pPr>
      <w:bookmarkStart w:id="63" w:name="_Toc26995"/>
      <w:r>
        <w:rPr>
          <w:rFonts w:hint="eastAsia" w:ascii="宋体" w:hAnsi="宋体" w:cs="宋体"/>
          <w:color w:val="auto"/>
          <w:sz w:val="21"/>
          <w:szCs w:val="21"/>
          <w:highlight w:val="none"/>
        </w:rPr>
        <w:t>开标</w:t>
      </w:r>
      <w:bookmarkEnd w:id="63"/>
    </w:p>
    <w:p w14:paraId="7A3DE3BD">
      <w:pPr>
        <w:pStyle w:val="41"/>
        <w:widowControl w:val="0"/>
        <w:numPr>
          <w:ilvl w:val="0"/>
          <w:numId w:val="3"/>
        </w:numPr>
        <w:adjustRightInd/>
        <w:snapToGrid/>
        <w:ind w:firstLineChars="0"/>
        <w:jc w:val="both"/>
        <w:rPr>
          <w:rFonts w:ascii="宋体" w:hAnsi="宋体" w:cs="宋体"/>
          <w:vanish/>
          <w:color w:val="auto"/>
          <w:szCs w:val="21"/>
          <w:highlight w:val="none"/>
        </w:rPr>
      </w:pPr>
    </w:p>
    <w:p w14:paraId="6ACC9C5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314B219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39DCDF0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53895FB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7B010EB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405A4478">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2EFE14F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69B2C25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05BFC127">
      <w:pPr>
        <w:widowControl w:val="0"/>
        <w:adjustRightInd/>
        <w:snapToGrid/>
        <w:ind w:left="567"/>
        <w:jc w:val="both"/>
        <w:rPr>
          <w:rFonts w:ascii="宋体" w:hAnsi="宋体" w:cs="宋体"/>
          <w:color w:val="auto"/>
          <w:highlight w:val="none"/>
        </w:rPr>
      </w:pPr>
    </w:p>
    <w:p w14:paraId="3B303C9E">
      <w:pPr>
        <w:pStyle w:val="5"/>
        <w:widowControl w:val="0"/>
        <w:numPr>
          <w:ilvl w:val="0"/>
          <w:numId w:val="2"/>
        </w:numPr>
        <w:overflowPunct w:val="0"/>
        <w:rPr>
          <w:rFonts w:ascii="宋体" w:hAnsi="宋体" w:cs="宋体"/>
          <w:color w:val="auto"/>
          <w:sz w:val="21"/>
          <w:szCs w:val="21"/>
          <w:highlight w:val="none"/>
        </w:rPr>
      </w:pPr>
      <w:bookmarkStart w:id="64" w:name="_Toc27521"/>
      <w:r>
        <w:rPr>
          <w:rFonts w:hint="eastAsia" w:ascii="宋体" w:hAnsi="宋体" w:cs="宋体"/>
          <w:color w:val="auto"/>
          <w:sz w:val="21"/>
          <w:szCs w:val="21"/>
          <w:highlight w:val="none"/>
        </w:rPr>
        <w:t>评标委员会及评标方法</w:t>
      </w:r>
      <w:bookmarkEnd w:id="64"/>
    </w:p>
    <w:p w14:paraId="30B19295">
      <w:pPr>
        <w:pStyle w:val="41"/>
        <w:widowControl w:val="0"/>
        <w:numPr>
          <w:ilvl w:val="0"/>
          <w:numId w:val="3"/>
        </w:numPr>
        <w:adjustRightInd/>
        <w:snapToGrid/>
        <w:ind w:firstLineChars="0"/>
        <w:jc w:val="both"/>
        <w:rPr>
          <w:rFonts w:ascii="宋体" w:hAnsi="宋体" w:cs="宋体"/>
          <w:vanish/>
          <w:color w:val="auto"/>
          <w:szCs w:val="21"/>
          <w:highlight w:val="none"/>
        </w:rPr>
      </w:pPr>
    </w:p>
    <w:p w14:paraId="550A60C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07C0855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35A6781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0A22612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32EAC1D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3B9F778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23B36E5B">
      <w:pPr>
        <w:rPr>
          <w:rFonts w:ascii="宋体" w:hAnsi="宋体" w:cs="宋体"/>
          <w:color w:val="auto"/>
          <w:highlight w:val="none"/>
        </w:rPr>
      </w:pPr>
    </w:p>
    <w:p w14:paraId="45E2A338">
      <w:pPr>
        <w:pStyle w:val="5"/>
        <w:widowControl w:val="0"/>
        <w:numPr>
          <w:ilvl w:val="0"/>
          <w:numId w:val="2"/>
        </w:numPr>
        <w:overflowPunct w:val="0"/>
        <w:rPr>
          <w:rFonts w:ascii="宋体" w:hAnsi="宋体" w:cs="宋体"/>
          <w:color w:val="auto"/>
          <w:sz w:val="21"/>
          <w:szCs w:val="21"/>
          <w:highlight w:val="none"/>
        </w:rPr>
      </w:pPr>
      <w:bookmarkStart w:id="65" w:name="_Toc27610"/>
      <w:r>
        <w:rPr>
          <w:rFonts w:hint="eastAsia" w:ascii="宋体" w:hAnsi="宋体" w:cs="宋体"/>
          <w:color w:val="auto"/>
          <w:sz w:val="21"/>
          <w:szCs w:val="21"/>
          <w:highlight w:val="none"/>
        </w:rPr>
        <w:t>评审原则及评标过程的保密</w:t>
      </w:r>
      <w:bookmarkEnd w:id="65"/>
    </w:p>
    <w:p w14:paraId="586792B8">
      <w:pPr>
        <w:pStyle w:val="41"/>
        <w:widowControl w:val="0"/>
        <w:numPr>
          <w:ilvl w:val="0"/>
          <w:numId w:val="3"/>
        </w:numPr>
        <w:adjustRightInd/>
        <w:snapToGrid/>
        <w:ind w:firstLineChars="0"/>
        <w:jc w:val="both"/>
        <w:rPr>
          <w:rFonts w:ascii="宋体" w:hAnsi="宋体" w:cs="宋体"/>
          <w:vanish/>
          <w:color w:val="auto"/>
          <w:szCs w:val="21"/>
          <w:highlight w:val="none"/>
        </w:rPr>
      </w:pPr>
    </w:p>
    <w:p w14:paraId="5835BB4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7384CBB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075B529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5DBBAAC8">
      <w:pPr>
        <w:rPr>
          <w:rFonts w:ascii="宋体" w:hAnsi="宋体" w:cs="宋体"/>
          <w:color w:val="auto"/>
          <w:highlight w:val="none"/>
        </w:rPr>
      </w:pPr>
    </w:p>
    <w:p w14:paraId="64929510">
      <w:pPr>
        <w:pStyle w:val="5"/>
        <w:widowControl w:val="0"/>
        <w:numPr>
          <w:ilvl w:val="0"/>
          <w:numId w:val="2"/>
        </w:numPr>
        <w:overflowPunct w:val="0"/>
        <w:rPr>
          <w:rFonts w:ascii="宋体" w:hAnsi="宋体" w:cs="宋体"/>
          <w:color w:val="auto"/>
          <w:sz w:val="21"/>
          <w:szCs w:val="21"/>
          <w:highlight w:val="none"/>
        </w:rPr>
      </w:pPr>
      <w:bookmarkStart w:id="66" w:name="_Toc9714"/>
      <w:bookmarkStart w:id="67" w:name="_Toc7361"/>
      <w:r>
        <w:rPr>
          <w:rFonts w:hint="eastAsia" w:ascii="宋体" w:hAnsi="宋体" w:cs="宋体"/>
          <w:color w:val="auto"/>
          <w:sz w:val="21"/>
          <w:szCs w:val="21"/>
          <w:highlight w:val="none"/>
        </w:rPr>
        <w:t>评标程序</w:t>
      </w:r>
      <w:bookmarkEnd w:id="66"/>
    </w:p>
    <w:p w14:paraId="343990A6">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59BC2C50">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31341474">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8132"/>
      </w:tblGrid>
      <w:tr w14:paraId="25CF9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30B98D3">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A8578A7">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3727A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0593FD80">
            <w:pPr>
              <w:numPr>
                <w:ilvl w:val="0"/>
                <w:numId w:val="6"/>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3E196E5">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7108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342CA45">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4560796">
            <w:pP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4B34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2715E1D3">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413D104">
            <w:pP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（3）投标人的单位负责人为同一人或者存在直接控股、管理关系的不同投标人，不得参加同一合同项下的采购活动（提供承诺函，格式自拟）；</w:t>
            </w:r>
          </w:p>
        </w:tc>
      </w:tr>
      <w:tr w14:paraId="53157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27A31815">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4CAA869">
            <w:pP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15468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6586FAE4">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9803943">
            <w:pPr>
              <w:tabs>
                <w:tab w:val="left" w:pos="612"/>
              </w:tabs>
              <w:rPr>
                <w:rFonts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w:t>
            </w:r>
            <w:r>
              <w:rPr>
                <w:rFonts w:hint="eastAsia" w:ascii="宋体" w:hAnsi="宋体"/>
                <w:color w:val="auto"/>
                <w:szCs w:val="21"/>
                <w:highlight w:val="none"/>
              </w:rPr>
              <w:t>、</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olor w:val="auto"/>
                <w:szCs w:val="21"/>
                <w:highlight w:val="none"/>
                <w:lang w:eastAsia="zh-CN"/>
              </w:rPr>
              <w:t>、（东实通〔2024〕163号）、（东实通〔2024〕195号）</w:t>
            </w:r>
            <w:r>
              <w:rPr>
                <w:rFonts w:hint="eastAsia" w:ascii="宋体" w:hAnsi="宋体" w:cs="宋体"/>
                <w:color w:val="auto"/>
                <w:szCs w:val="21"/>
                <w:highlight w:val="none"/>
              </w:rPr>
              <w:t>为准，如有最新发文通知，按最新文件执行。</w:t>
            </w:r>
          </w:p>
        </w:tc>
      </w:tr>
      <w:tr w14:paraId="7ED43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334DCC3A">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D95CC67">
            <w:pPr>
              <w:tabs>
                <w:tab w:val="left" w:pos="612"/>
              </w:tabs>
              <w:rPr>
                <w:rFonts w:ascii="宋体" w:hAnsi="宋体" w:cs="宋体"/>
                <w:color w:val="auto"/>
                <w:szCs w:val="21"/>
                <w:highlight w:val="none"/>
              </w:rPr>
            </w:pPr>
            <w:r>
              <w:rPr>
                <w:rFonts w:hint="eastAsia" w:ascii="宋体" w:hAnsi="宋体" w:cs="宋体"/>
                <w:color w:val="auto"/>
                <w:szCs w:val="21"/>
                <w:highlight w:val="none"/>
              </w:rPr>
              <w:t>（6）本项目（不接受）联合体投标。</w:t>
            </w:r>
          </w:p>
        </w:tc>
      </w:tr>
      <w:tr w14:paraId="69837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47D17DA">
            <w:pPr>
              <w:numPr>
                <w:ilvl w:val="0"/>
                <w:numId w:val="6"/>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568540D">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4B707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A691537">
            <w:pPr>
              <w:numPr>
                <w:ilvl w:val="0"/>
                <w:numId w:val="6"/>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5C6CF04">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091D2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7A4FDE2">
            <w:pPr>
              <w:numPr>
                <w:ilvl w:val="0"/>
                <w:numId w:val="6"/>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33238FC">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2BF5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2D668F8">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08653CF">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714EF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76E022E">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214E09C">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41B79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28C2849">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0D440BA">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w:t>
            </w:r>
            <w:r>
              <w:rPr>
                <w:rFonts w:hint="eastAsia" w:ascii="宋体" w:hAnsi="宋体" w:cs="宋体"/>
                <w:color w:val="auto"/>
                <w:szCs w:val="21"/>
                <w:highlight w:val="none"/>
                <w:lang w:eastAsia="zh-CN" w:bidi="ar"/>
              </w:rPr>
              <w:t>采购</w:t>
            </w:r>
            <w:r>
              <w:rPr>
                <w:rFonts w:hint="eastAsia" w:ascii="宋体" w:hAnsi="宋体" w:cs="宋体"/>
                <w:color w:val="auto"/>
                <w:szCs w:val="21"/>
                <w:highlight w:val="none"/>
                <w:lang w:bidi="ar"/>
              </w:rPr>
              <w:t>文件规定的其他无效情形。</w:t>
            </w:r>
          </w:p>
        </w:tc>
      </w:tr>
      <w:bookmarkEnd w:id="67"/>
    </w:tbl>
    <w:p w14:paraId="794DB58B">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7FA18D79">
      <w:pPr>
        <w:widowControl w:val="0"/>
        <w:numPr>
          <w:ilvl w:val="1"/>
          <w:numId w:val="2"/>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1F5F86B2">
      <w:pPr>
        <w:widowControl w:val="0"/>
        <w:numPr>
          <w:ilvl w:val="0"/>
          <w:numId w:val="7"/>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4437A5F9">
      <w:pPr>
        <w:widowControl w:val="0"/>
        <w:numPr>
          <w:ilvl w:val="0"/>
          <w:numId w:val="7"/>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4E1EC16B">
      <w:pPr>
        <w:widowControl w:val="0"/>
        <w:numPr>
          <w:ilvl w:val="0"/>
          <w:numId w:val="7"/>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75190A1F">
      <w:pPr>
        <w:widowControl w:val="0"/>
        <w:numPr>
          <w:ilvl w:val="0"/>
          <w:numId w:val="7"/>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1AA57538">
      <w:pPr>
        <w:widowControl w:val="0"/>
        <w:numPr>
          <w:ilvl w:val="0"/>
          <w:numId w:val="7"/>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02CB4F79">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6DCA7682">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48335355">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48403523">
      <w:pPr>
        <w:pStyle w:val="9"/>
        <w:rPr>
          <w:color w:val="auto"/>
          <w:highlight w:val="none"/>
        </w:rPr>
      </w:pPr>
    </w:p>
    <w:p w14:paraId="7C29FA73">
      <w:pPr>
        <w:pStyle w:val="5"/>
        <w:widowControl w:val="0"/>
        <w:numPr>
          <w:ilvl w:val="0"/>
          <w:numId w:val="2"/>
        </w:numPr>
        <w:overflowPunct w:val="0"/>
        <w:rPr>
          <w:rFonts w:ascii="宋体" w:hAnsi="宋体" w:cs="宋体"/>
          <w:color w:val="auto"/>
          <w:sz w:val="21"/>
          <w:szCs w:val="21"/>
          <w:highlight w:val="none"/>
        </w:rPr>
      </w:pPr>
      <w:bookmarkStart w:id="68" w:name="_Toc6703"/>
      <w:r>
        <w:rPr>
          <w:rFonts w:hint="eastAsia" w:ascii="宋体" w:hAnsi="宋体" w:cs="宋体"/>
          <w:color w:val="auto"/>
          <w:sz w:val="21"/>
          <w:szCs w:val="21"/>
          <w:highlight w:val="none"/>
        </w:rPr>
        <w:t>商务、技术、价格评审（具体评审项目详见投标资料表）</w:t>
      </w:r>
      <w:bookmarkEnd w:id="68"/>
    </w:p>
    <w:p w14:paraId="06AE5B40">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2CA629A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2B61E25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0CED47B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58A7EB9F">
      <w:pPr>
        <w:widowControl w:val="0"/>
        <w:tabs>
          <w:tab w:val="left" w:pos="907"/>
        </w:tabs>
        <w:adjustRightInd/>
        <w:snapToGrid/>
        <w:ind w:left="567"/>
        <w:jc w:val="both"/>
        <w:rPr>
          <w:rFonts w:ascii="宋体" w:hAnsi="宋体" w:cs="宋体"/>
          <w:color w:val="auto"/>
          <w:szCs w:val="21"/>
          <w:highlight w:val="none"/>
        </w:rPr>
      </w:pPr>
    </w:p>
    <w:p w14:paraId="0367232B">
      <w:pPr>
        <w:pStyle w:val="5"/>
        <w:widowControl w:val="0"/>
        <w:numPr>
          <w:ilvl w:val="0"/>
          <w:numId w:val="2"/>
        </w:numPr>
        <w:overflowPunct w:val="0"/>
        <w:rPr>
          <w:rFonts w:ascii="宋体" w:hAnsi="宋体" w:cs="宋体"/>
          <w:color w:val="auto"/>
          <w:sz w:val="21"/>
          <w:szCs w:val="21"/>
          <w:highlight w:val="none"/>
        </w:rPr>
      </w:pPr>
      <w:bookmarkStart w:id="69" w:name="_Toc316375620"/>
      <w:bookmarkStart w:id="70" w:name="_Toc6685"/>
      <w:bookmarkStart w:id="71" w:name="_Toc382049120"/>
      <w:bookmarkStart w:id="72" w:name="_Toc20328"/>
      <w:r>
        <w:rPr>
          <w:rFonts w:hint="eastAsia" w:ascii="宋体" w:hAnsi="宋体" w:cs="宋体"/>
          <w:color w:val="auto"/>
          <w:sz w:val="21"/>
          <w:szCs w:val="21"/>
          <w:highlight w:val="none"/>
        </w:rPr>
        <w:t>纪律和保密</w:t>
      </w:r>
      <w:bookmarkEnd w:id="69"/>
      <w:r>
        <w:rPr>
          <w:rFonts w:hint="eastAsia" w:ascii="宋体" w:hAnsi="宋体" w:cs="宋体"/>
          <w:color w:val="auto"/>
          <w:sz w:val="21"/>
          <w:szCs w:val="21"/>
          <w:highlight w:val="none"/>
        </w:rPr>
        <w:t>事项</w:t>
      </w:r>
      <w:bookmarkEnd w:id="70"/>
      <w:bookmarkEnd w:id="71"/>
      <w:bookmarkEnd w:id="72"/>
    </w:p>
    <w:p w14:paraId="6FB751EB">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68ACD68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29525B9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0B2FB47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4BBD527C">
      <w:pPr>
        <w:rPr>
          <w:rFonts w:ascii="宋体" w:hAnsi="宋体" w:cs="宋体"/>
          <w:color w:val="auto"/>
          <w:highlight w:val="none"/>
        </w:rPr>
      </w:pPr>
    </w:p>
    <w:p w14:paraId="6C38DC51">
      <w:pPr>
        <w:pStyle w:val="4"/>
        <w:numPr>
          <w:ilvl w:val="0"/>
          <w:numId w:val="1"/>
        </w:numPr>
        <w:spacing w:before="0" w:after="0" w:line="360" w:lineRule="auto"/>
        <w:jc w:val="center"/>
        <w:rPr>
          <w:rFonts w:ascii="宋体" w:hAnsi="宋体" w:cs="宋体"/>
          <w:color w:val="auto"/>
          <w:highlight w:val="none"/>
        </w:rPr>
      </w:pPr>
      <w:bookmarkStart w:id="73" w:name="_Toc30673"/>
      <w:r>
        <w:rPr>
          <w:rFonts w:hint="eastAsia" w:ascii="宋体" w:hAnsi="宋体" w:cs="宋体"/>
          <w:color w:val="auto"/>
          <w:highlight w:val="none"/>
        </w:rPr>
        <w:t>授予合同</w:t>
      </w:r>
      <w:bookmarkEnd w:id="73"/>
    </w:p>
    <w:p w14:paraId="66DFF0F0">
      <w:pPr>
        <w:pStyle w:val="5"/>
        <w:widowControl w:val="0"/>
        <w:numPr>
          <w:ilvl w:val="0"/>
          <w:numId w:val="2"/>
        </w:numPr>
        <w:overflowPunct w:val="0"/>
        <w:rPr>
          <w:rFonts w:ascii="宋体" w:hAnsi="宋体" w:cs="宋体"/>
          <w:color w:val="auto"/>
          <w:sz w:val="21"/>
          <w:szCs w:val="21"/>
          <w:highlight w:val="none"/>
        </w:rPr>
      </w:pPr>
      <w:bookmarkStart w:id="74" w:name="_Toc11245"/>
      <w:bookmarkStart w:id="75" w:name="_Toc508284011"/>
      <w:r>
        <w:rPr>
          <w:rFonts w:hint="eastAsia" w:ascii="宋体" w:hAnsi="宋体" w:cs="宋体"/>
          <w:color w:val="auto"/>
          <w:sz w:val="21"/>
          <w:szCs w:val="21"/>
          <w:highlight w:val="none"/>
        </w:rPr>
        <w:t>合同授予标准</w:t>
      </w:r>
      <w:bookmarkEnd w:id="74"/>
      <w:bookmarkEnd w:id="75"/>
    </w:p>
    <w:p w14:paraId="3724B831">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4450412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3E620354">
      <w:pPr>
        <w:rPr>
          <w:rFonts w:ascii="宋体" w:hAnsi="宋体" w:cs="宋体"/>
          <w:color w:val="auto"/>
          <w:highlight w:val="none"/>
        </w:rPr>
      </w:pPr>
    </w:p>
    <w:p w14:paraId="306B86F0">
      <w:pPr>
        <w:pStyle w:val="5"/>
        <w:widowControl w:val="0"/>
        <w:numPr>
          <w:ilvl w:val="0"/>
          <w:numId w:val="2"/>
        </w:numPr>
        <w:overflowPunct w:val="0"/>
        <w:rPr>
          <w:rFonts w:ascii="宋体" w:hAnsi="宋体" w:cs="宋体"/>
          <w:color w:val="auto"/>
          <w:sz w:val="21"/>
          <w:szCs w:val="21"/>
          <w:highlight w:val="none"/>
        </w:rPr>
      </w:pPr>
      <w:bookmarkStart w:id="76" w:name="_Toc14051"/>
      <w:bookmarkStart w:id="77" w:name="_Toc508284013"/>
      <w:r>
        <w:rPr>
          <w:rFonts w:hint="eastAsia" w:ascii="宋体" w:hAnsi="宋体" w:cs="宋体"/>
          <w:color w:val="auto"/>
          <w:sz w:val="21"/>
          <w:szCs w:val="21"/>
          <w:highlight w:val="none"/>
        </w:rPr>
        <w:t>发布中标结果</w:t>
      </w:r>
      <w:bookmarkEnd w:id="76"/>
      <w:bookmarkEnd w:id="77"/>
    </w:p>
    <w:p w14:paraId="0CE5EFAE">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3093A64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6A7648A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0FCD92B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767F1612">
      <w:pPr>
        <w:widowControl w:val="0"/>
        <w:tabs>
          <w:tab w:val="left" w:pos="907"/>
        </w:tabs>
        <w:adjustRightInd/>
        <w:snapToGrid/>
        <w:jc w:val="both"/>
        <w:rPr>
          <w:rFonts w:ascii="宋体" w:hAnsi="宋体" w:cs="宋体"/>
          <w:color w:val="auto"/>
          <w:szCs w:val="21"/>
          <w:highlight w:val="none"/>
        </w:rPr>
      </w:pPr>
    </w:p>
    <w:p w14:paraId="3D270A8D">
      <w:pPr>
        <w:pStyle w:val="5"/>
        <w:widowControl w:val="0"/>
        <w:numPr>
          <w:ilvl w:val="0"/>
          <w:numId w:val="2"/>
        </w:numPr>
        <w:overflowPunct w:val="0"/>
        <w:rPr>
          <w:rFonts w:ascii="宋体" w:hAnsi="宋体" w:cs="宋体"/>
          <w:color w:val="auto"/>
          <w:sz w:val="21"/>
          <w:szCs w:val="21"/>
          <w:highlight w:val="none"/>
        </w:rPr>
      </w:pPr>
      <w:bookmarkStart w:id="78" w:name="_Toc13136"/>
      <w:r>
        <w:rPr>
          <w:rFonts w:hint="eastAsia" w:ascii="宋体" w:hAnsi="宋体" w:cs="宋体"/>
          <w:color w:val="auto"/>
          <w:sz w:val="21"/>
          <w:szCs w:val="21"/>
          <w:highlight w:val="none"/>
        </w:rPr>
        <w:t>资格后审</w:t>
      </w:r>
      <w:bookmarkEnd w:id="78"/>
    </w:p>
    <w:p w14:paraId="4ACE9FF6">
      <w:pPr>
        <w:pStyle w:val="41"/>
        <w:widowControl w:val="0"/>
        <w:numPr>
          <w:ilvl w:val="0"/>
          <w:numId w:val="3"/>
        </w:numPr>
        <w:tabs>
          <w:tab w:val="left" w:pos="567"/>
          <w:tab w:val="left" w:pos="907"/>
        </w:tabs>
        <w:adjustRightInd/>
        <w:snapToGrid/>
        <w:ind w:firstLineChars="0"/>
        <w:jc w:val="both"/>
        <w:rPr>
          <w:rFonts w:ascii="宋体" w:hAnsi="宋体" w:cs="宋体"/>
          <w:vanish/>
          <w:color w:val="auto"/>
          <w:szCs w:val="21"/>
          <w:highlight w:val="none"/>
        </w:rPr>
      </w:pPr>
    </w:p>
    <w:p w14:paraId="7BECD1A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3162F6A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3EAD806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3D0D285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5E51D12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73FED7F4">
      <w:pPr>
        <w:rPr>
          <w:rFonts w:ascii="宋体" w:hAnsi="宋体" w:cs="宋体"/>
          <w:color w:val="auto"/>
          <w:highlight w:val="none"/>
        </w:rPr>
      </w:pPr>
    </w:p>
    <w:p w14:paraId="0B2F68AA">
      <w:pPr>
        <w:pStyle w:val="5"/>
        <w:widowControl w:val="0"/>
        <w:numPr>
          <w:ilvl w:val="0"/>
          <w:numId w:val="2"/>
        </w:numPr>
        <w:overflowPunct w:val="0"/>
        <w:rPr>
          <w:rFonts w:ascii="宋体" w:hAnsi="宋体" w:cs="宋体"/>
          <w:color w:val="auto"/>
          <w:sz w:val="21"/>
          <w:szCs w:val="21"/>
          <w:highlight w:val="none"/>
        </w:rPr>
      </w:pPr>
      <w:bookmarkStart w:id="79" w:name="_Toc27788"/>
      <w:r>
        <w:rPr>
          <w:rFonts w:hint="eastAsia" w:ascii="宋体" w:hAnsi="宋体" w:cs="宋体"/>
          <w:color w:val="auto"/>
          <w:sz w:val="21"/>
          <w:szCs w:val="21"/>
          <w:highlight w:val="none"/>
        </w:rPr>
        <w:t>合同的签订与履行</w:t>
      </w:r>
      <w:bookmarkEnd w:id="79"/>
    </w:p>
    <w:p w14:paraId="7EA8A20A">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4504F003">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6A200F9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5AE542F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13DFECCD">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48D267CF">
      <w:pPr>
        <w:widowControl w:val="0"/>
        <w:tabs>
          <w:tab w:val="left" w:pos="907"/>
        </w:tabs>
        <w:adjustRightInd/>
        <w:snapToGrid/>
        <w:jc w:val="both"/>
        <w:rPr>
          <w:rFonts w:ascii="宋体" w:hAnsi="宋体" w:cs="宋体"/>
          <w:color w:val="auto"/>
          <w:highlight w:val="none"/>
        </w:rPr>
      </w:pPr>
    </w:p>
    <w:p w14:paraId="20C044B3">
      <w:pPr>
        <w:pStyle w:val="5"/>
        <w:widowControl w:val="0"/>
        <w:numPr>
          <w:ilvl w:val="0"/>
          <w:numId w:val="2"/>
        </w:numPr>
        <w:overflowPunct w:val="0"/>
        <w:rPr>
          <w:rFonts w:ascii="宋体" w:hAnsi="宋体" w:cs="宋体"/>
          <w:color w:val="auto"/>
          <w:sz w:val="21"/>
          <w:szCs w:val="21"/>
          <w:highlight w:val="none"/>
        </w:rPr>
      </w:pPr>
      <w:bookmarkStart w:id="80" w:name="_Toc303084277"/>
      <w:bookmarkStart w:id="81" w:name="_Toc29009"/>
      <w:bookmarkStart w:id="82" w:name="_Toc382049124"/>
      <w:bookmarkStart w:id="83" w:name="_Toc25085"/>
      <w:r>
        <w:rPr>
          <w:rFonts w:hint="eastAsia" w:ascii="宋体" w:hAnsi="宋体" w:cs="宋体"/>
          <w:color w:val="auto"/>
          <w:sz w:val="21"/>
          <w:szCs w:val="21"/>
          <w:highlight w:val="none"/>
        </w:rPr>
        <w:t>履约</w:t>
      </w:r>
      <w:bookmarkEnd w:id="80"/>
      <w:bookmarkEnd w:id="81"/>
      <w:bookmarkEnd w:id="82"/>
      <w:r>
        <w:rPr>
          <w:rFonts w:hint="eastAsia" w:ascii="宋体" w:hAnsi="宋体" w:cs="宋体"/>
          <w:color w:val="auto"/>
          <w:sz w:val="21"/>
          <w:szCs w:val="21"/>
          <w:highlight w:val="none"/>
        </w:rPr>
        <w:t>担保</w:t>
      </w:r>
      <w:bookmarkEnd w:id="83"/>
    </w:p>
    <w:p w14:paraId="60E69C9B">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5469540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4265AE34">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5381EE4A">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44AEA5F3">
      <w:pPr>
        <w:widowControl w:val="0"/>
        <w:numPr>
          <w:ilvl w:val="0"/>
          <w:numId w:val="0"/>
        </w:numPr>
        <w:overflowPunct w:val="0"/>
        <w:ind w:leftChars="0" w:firstLine="210" w:firstLineChars="100"/>
        <w:rPr>
          <w:rFonts w:ascii="宋体" w:hAnsi="宋体" w:cs="宋体"/>
          <w:color w:val="auto"/>
          <w:szCs w:val="21"/>
        </w:rPr>
      </w:pPr>
      <w:r>
        <w:rPr>
          <w:rFonts w:hint="eastAsia" w:ascii="宋体" w:hAnsi="宋体" w:cs="宋体"/>
          <w:color w:val="auto"/>
          <w:szCs w:val="21"/>
        </w:rPr>
        <w:t>（1）履约保函。如果中标人的履约担保是以银行保函形式提供的，则该银行保函应：</w:t>
      </w:r>
    </w:p>
    <w:p w14:paraId="33A72748">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①保函应由银行支行或以上银行机构开具。</w:t>
      </w:r>
    </w:p>
    <w:p w14:paraId="62309EAD">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1C73B6A9">
      <w:pPr>
        <w:widowControl w:val="0"/>
        <w:numPr>
          <w:ilvl w:val="0"/>
          <w:numId w:val="0"/>
        </w:numPr>
        <w:overflowPunct w:val="0"/>
        <w:ind w:leftChars="0" w:firstLine="420" w:firstLineChars="200"/>
        <w:rPr>
          <w:rFonts w:hint="eastAsia" w:ascii="宋体" w:hAnsi="宋体" w:cs="宋体"/>
          <w:color w:val="auto"/>
          <w:szCs w:val="21"/>
        </w:rPr>
      </w:pPr>
      <w:r>
        <w:rPr>
          <w:rFonts w:hint="eastAsia" w:ascii="宋体" w:hAnsi="宋体" w:cs="宋体"/>
          <w:color w:val="auto"/>
          <w:szCs w:val="21"/>
        </w:rPr>
        <w:t>③履约保函必须打印，手写、涂改无效。</w:t>
      </w:r>
    </w:p>
    <w:p w14:paraId="198F6C8F">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6128F107">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63A23869">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574E828B">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6545DE16">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77C515B9">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204B733F">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0E421641">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4C8B6E3B">
      <w:pPr>
        <w:widowControl w:val="0"/>
        <w:tabs>
          <w:tab w:val="left" w:pos="907"/>
        </w:tabs>
        <w:adjustRightInd/>
        <w:snapToGrid/>
        <w:jc w:val="both"/>
        <w:rPr>
          <w:rFonts w:ascii="宋体" w:hAnsi="宋体" w:cs="宋体"/>
          <w:color w:val="auto"/>
          <w:highlight w:val="none"/>
        </w:rPr>
      </w:pPr>
    </w:p>
    <w:p w14:paraId="02A8BCFF">
      <w:pPr>
        <w:pStyle w:val="5"/>
        <w:widowControl w:val="0"/>
        <w:numPr>
          <w:ilvl w:val="0"/>
          <w:numId w:val="2"/>
        </w:numPr>
        <w:overflowPunct w:val="0"/>
        <w:rPr>
          <w:rFonts w:ascii="宋体" w:hAnsi="宋体" w:cs="宋体"/>
          <w:color w:val="auto"/>
          <w:sz w:val="21"/>
          <w:szCs w:val="21"/>
          <w:highlight w:val="none"/>
        </w:rPr>
      </w:pPr>
      <w:bookmarkStart w:id="84" w:name="_Toc22569"/>
      <w:r>
        <w:rPr>
          <w:rFonts w:hint="eastAsia" w:ascii="宋体" w:hAnsi="宋体" w:cs="宋体"/>
          <w:color w:val="auto"/>
          <w:sz w:val="21"/>
          <w:szCs w:val="21"/>
          <w:highlight w:val="none"/>
        </w:rPr>
        <w:t>预付款保函（适用于预付款支付）</w:t>
      </w:r>
      <w:bookmarkEnd w:id="84"/>
    </w:p>
    <w:p w14:paraId="51C67BAC">
      <w:pPr>
        <w:pStyle w:val="41"/>
        <w:widowControl w:val="0"/>
        <w:numPr>
          <w:ilvl w:val="0"/>
          <w:numId w:val="3"/>
        </w:numPr>
        <w:tabs>
          <w:tab w:val="left" w:pos="567"/>
          <w:tab w:val="left" w:pos="907"/>
        </w:tabs>
        <w:adjustRightInd/>
        <w:snapToGrid/>
        <w:ind w:firstLineChars="0"/>
        <w:jc w:val="both"/>
        <w:rPr>
          <w:rFonts w:ascii="宋体" w:hAnsi="宋体" w:cs="宋体"/>
          <w:vanish/>
          <w:color w:val="auto"/>
          <w:szCs w:val="21"/>
          <w:highlight w:val="none"/>
        </w:rPr>
      </w:pPr>
    </w:p>
    <w:p w14:paraId="0172C29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9C9CF12">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26D4B2B6">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w:t>
      </w:r>
    </w:p>
    <w:p w14:paraId="7319D9B1">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388896DF">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1E50A600">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2CEE894F">
      <w:pPr>
        <w:rPr>
          <w:rFonts w:ascii="宋体" w:hAnsi="宋体" w:cs="宋体"/>
          <w:color w:val="auto"/>
          <w:highlight w:val="none"/>
        </w:rPr>
      </w:pPr>
    </w:p>
    <w:p w14:paraId="4BE34271">
      <w:pPr>
        <w:pStyle w:val="4"/>
        <w:numPr>
          <w:ilvl w:val="0"/>
          <w:numId w:val="1"/>
        </w:numPr>
        <w:spacing w:before="0" w:after="0" w:line="360" w:lineRule="auto"/>
        <w:jc w:val="center"/>
        <w:rPr>
          <w:rFonts w:ascii="宋体" w:hAnsi="宋体" w:cs="宋体"/>
          <w:color w:val="auto"/>
          <w:highlight w:val="none"/>
        </w:rPr>
      </w:pPr>
      <w:bookmarkStart w:id="85" w:name="_Toc1114"/>
      <w:r>
        <w:rPr>
          <w:rFonts w:hint="eastAsia" w:ascii="宋体" w:hAnsi="宋体" w:cs="宋体"/>
          <w:color w:val="auto"/>
          <w:highlight w:val="none"/>
        </w:rPr>
        <w:t>异议</w:t>
      </w:r>
      <w:bookmarkEnd w:id="85"/>
    </w:p>
    <w:p w14:paraId="6012739C">
      <w:pPr>
        <w:pStyle w:val="5"/>
        <w:widowControl w:val="0"/>
        <w:numPr>
          <w:ilvl w:val="0"/>
          <w:numId w:val="2"/>
        </w:numPr>
        <w:overflowPunct w:val="0"/>
        <w:rPr>
          <w:rFonts w:ascii="宋体" w:hAnsi="宋体" w:cs="宋体"/>
          <w:color w:val="auto"/>
          <w:sz w:val="21"/>
          <w:szCs w:val="21"/>
          <w:highlight w:val="none"/>
        </w:rPr>
      </w:pPr>
      <w:bookmarkStart w:id="86" w:name="_Toc23836"/>
      <w:r>
        <w:rPr>
          <w:rFonts w:hint="eastAsia" w:ascii="宋体" w:hAnsi="宋体" w:cs="宋体"/>
          <w:color w:val="auto"/>
          <w:sz w:val="21"/>
          <w:szCs w:val="21"/>
          <w:highlight w:val="none"/>
        </w:rPr>
        <w:t>异议</w:t>
      </w:r>
      <w:bookmarkEnd w:id="86"/>
    </w:p>
    <w:p w14:paraId="130F5765">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14E71A9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05EF06FB">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46B725C5">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3FEB671A">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7B1344F9">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4F56AA5E">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44904917">
      <w:pPr>
        <w:rPr>
          <w:rFonts w:ascii="宋体" w:hAnsi="宋体" w:cs="宋体"/>
          <w:color w:val="auto"/>
          <w:highlight w:val="none"/>
        </w:rPr>
      </w:pPr>
    </w:p>
    <w:p w14:paraId="2D36BF7D">
      <w:pPr>
        <w:pStyle w:val="4"/>
        <w:numPr>
          <w:ilvl w:val="0"/>
          <w:numId w:val="1"/>
        </w:numPr>
        <w:spacing w:before="0" w:after="0" w:line="360" w:lineRule="auto"/>
        <w:jc w:val="center"/>
        <w:rPr>
          <w:rFonts w:ascii="宋体" w:hAnsi="宋体" w:cs="宋体"/>
          <w:color w:val="auto"/>
          <w:highlight w:val="none"/>
        </w:rPr>
      </w:pPr>
      <w:bookmarkStart w:id="87" w:name="_Toc24199"/>
      <w:r>
        <w:rPr>
          <w:rFonts w:hint="eastAsia" w:ascii="宋体" w:hAnsi="宋体" w:cs="宋体"/>
          <w:color w:val="auto"/>
          <w:highlight w:val="none"/>
        </w:rPr>
        <w:t>其他</w:t>
      </w:r>
      <w:bookmarkEnd w:id="87"/>
    </w:p>
    <w:p w14:paraId="1601FD48">
      <w:pPr>
        <w:pStyle w:val="5"/>
        <w:widowControl w:val="0"/>
        <w:numPr>
          <w:ilvl w:val="0"/>
          <w:numId w:val="2"/>
        </w:numPr>
        <w:overflowPunct w:val="0"/>
        <w:rPr>
          <w:rFonts w:ascii="宋体" w:hAnsi="宋体" w:cs="宋体"/>
          <w:color w:val="auto"/>
          <w:sz w:val="21"/>
          <w:szCs w:val="21"/>
          <w:highlight w:val="none"/>
        </w:rPr>
      </w:pPr>
      <w:bookmarkStart w:id="88" w:name="_Toc3108"/>
      <w:r>
        <w:rPr>
          <w:rFonts w:hint="eastAsia" w:ascii="宋体" w:hAnsi="宋体" w:cs="宋体"/>
          <w:color w:val="auto"/>
          <w:sz w:val="21"/>
          <w:szCs w:val="21"/>
          <w:highlight w:val="none"/>
        </w:rPr>
        <w:t>采购文件的解释权</w:t>
      </w:r>
      <w:bookmarkEnd w:id="88"/>
    </w:p>
    <w:p w14:paraId="4173C9E5">
      <w:pPr>
        <w:pStyle w:val="41"/>
        <w:widowControl w:val="0"/>
        <w:numPr>
          <w:ilvl w:val="0"/>
          <w:numId w:val="3"/>
        </w:numPr>
        <w:tabs>
          <w:tab w:val="left" w:pos="907"/>
        </w:tabs>
        <w:adjustRightInd/>
        <w:snapToGrid/>
        <w:ind w:firstLineChars="0"/>
        <w:jc w:val="both"/>
        <w:rPr>
          <w:rFonts w:ascii="宋体" w:hAnsi="宋体" w:cs="宋体"/>
          <w:vanish/>
          <w:color w:val="auto"/>
          <w:szCs w:val="21"/>
          <w:highlight w:val="none"/>
        </w:rPr>
      </w:pPr>
    </w:p>
    <w:p w14:paraId="7E00D35C">
      <w:pPr>
        <w:widowControl w:val="0"/>
        <w:numPr>
          <w:ilvl w:val="1"/>
          <w:numId w:val="2"/>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640FB3D9">
      <w:pPr>
        <w:widowControl w:val="0"/>
        <w:numPr>
          <w:ilvl w:val="1"/>
          <w:numId w:val="3"/>
        </w:numPr>
        <w:tabs>
          <w:tab w:val="left" w:pos="907"/>
        </w:tabs>
        <w:adjustRightInd/>
        <w:snapToGrid/>
        <w:jc w:val="both"/>
        <w:rPr>
          <w:rFonts w:ascii="宋体" w:hAnsi="宋体" w:cs="宋体"/>
          <w:color w:val="auto"/>
          <w:szCs w:val="21"/>
          <w:highlight w:val="none"/>
        </w:rPr>
      </w:pPr>
      <w:r>
        <w:rPr>
          <w:rFonts w:hint="eastAsia" w:ascii="宋体" w:hAnsi="宋体" w:cs="宋体"/>
          <w:color w:val="auto"/>
          <w:szCs w:val="21"/>
          <w:highlight w:val="none"/>
        </w:rPr>
        <w:br w:type="page"/>
      </w:r>
    </w:p>
    <w:p w14:paraId="78CE1D0D">
      <w:pPr>
        <w:pStyle w:val="3"/>
        <w:spacing w:before="0" w:after="0" w:line="240" w:lineRule="auto"/>
        <w:rPr>
          <w:color w:val="auto"/>
          <w:sz w:val="28"/>
          <w:szCs w:val="28"/>
          <w:highlight w:val="none"/>
        </w:rPr>
      </w:pPr>
      <w:bookmarkStart w:id="89" w:name="_Toc12000"/>
      <w:r>
        <w:rPr>
          <w:rFonts w:hint="eastAsia"/>
          <w:color w:val="auto"/>
          <w:sz w:val="28"/>
          <w:szCs w:val="28"/>
          <w:highlight w:val="none"/>
        </w:rPr>
        <w:t>第五部分  合同条款格式</w:t>
      </w:r>
      <w:bookmarkEnd w:id="89"/>
      <w:bookmarkStart w:id="90" w:name="_Toc15636"/>
    </w:p>
    <w:bookmarkEnd w:id="90"/>
    <w:p w14:paraId="58CB1062">
      <w:pPr>
        <w:rPr>
          <w:color w:val="auto"/>
          <w:highlight w:val="none"/>
          <w:lang w:bidi="zh-CN"/>
        </w:rPr>
      </w:pPr>
      <w:bookmarkStart w:id="91" w:name="_Hlt109815959"/>
      <w:bookmarkEnd w:id="91"/>
    </w:p>
    <w:p w14:paraId="5814C15C">
      <w:pPr>
        <w:jc w:val="left"/>
        <w:rPr>
          <w:rFonts w:hint="eastAsia"/>
          <w:color w:val="auto"/>
          <w:highlight w:val="none"/>
          <w:lang w:eastAsia="zh-CN"/>
        </w:rPr>
      </w:pPr>
    </w:p>
    <w:p w14:paraId="5A28C529">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color w:val="auto"/>
          <w:sz w:val="24"/>
          <w:szCs w:val="24"/>
          <w:highlight w:val="none"/>
        </w:rPr>
      </w:pPr>
      <w:r>
        <w:rPr>
          <w:rFonts w:hint="eastAsia" w:ascii="宋体" w:hAnsi="宋体" w:eastAsia="宋体" w:cs="宋体"/>
          <w:snapToGrid/>
          <w:color w:val="auto"/>
          <w:kern w:val="0"/>
          <w:sz w:val="24"/>
          <w:szCs w:val="24"/>
          <w:highlight w:val="none"/>
          <w:lang w:val="en-US" w:eastAsia="zh-CN" w:bidi="ar"/>
        </w:rPr>
        <w:t>合同登记编号：</w:t>
      </w:r>
    </w:p>
    <w:p w14:paraId="6ABD2876">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color w:val="auto"/>
          <w:sz w:val="21"/>
          <w:szCs w:val="21"/>
          <w:highlight w:val="none"/>
        </w:rPr>
      </w:pPr>
      <w:r>
        <w:rPr>
          <w:rFonts w:hint="eastAsia" w:ascii="宋体" w:hAnsi="Tahoma" w:eastAsia="宋体" w:cs="Times New Roman"/>
          <w:snapToGrid/>
          <w:color w:val="auto"/>
          <w:kern w:val="0"/>
          <w:sz w:val="21"/>
          <w:szCs w:val="21"/>
          <w:highlight w:val="none"/>
          <w:lang w:val="en-US" w:eastAsia="zh-CN" w:bidi="ar"/>
        </w:rPr>
        <w:t xml:space="preserve"> </w:t>
      </w:r>
    </w:p>
    <w:p w14:paraId="5150CDC0">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color w:val="auto"/>
          <w:sz w:val="21"/>
          <w:szCs w:val="21"/>
          <w:highlight w:val="none"/>
        </w:rPr>
      </w:pPr>
      <w:r>
        <w:rPr>
          <w:rFonts w:hint="eastAsia" w:ascii="宋体" w:hAnsi="Tahoma" w:eastAsia="宋体" w:cs="Times New Roman"/>
          <w:snapToGrid/>
          <w:color w:val="auto"/>
          <w:kern w:val="0"/>
          <w:sz w:val="21"/>
          <w:szCs w:val="21"/>
          <w:highlight w:val="none"/>
          <w:lang w:val="en-US" w:eastAsia="zh-CN" w:bidi="ar"/>
        </w:rPr>
        <w:t xml:space="preserve"> </w:t>
      </w:r>
    </w:p>
    <w:p w14:paraId="6185B40C">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color w:val="auto"/>
          <w:sz w:val="21"/>
          <w:szCs w:val="21"/>
          <w:highlight w:val="none"/>
        </w:rPr>
      </w:pPr>
      <w:r>
        <w:rPr>
          <w:rFonts w:hint="eastAsia" w:ascii="宋体" w:hAnsi="Tahoma" w:eastAsia="宋体" w:cs="Times New Roman"/>
          <w:snapToGrid/>
          <w:color w:val="auto"/>
          <w:kern w:val="0"/>
          <w:sz w:val="21"/>
          <w:szCs w:val="21"/>
          <w:highlight w:val="none"/>
          <w:lang w:val="en-US" w:eastAsia="zh-CN" w:bidi="ar"/>
        </w:rPr>
        <w:t xml:space="preserve"> </w:t>
      </w:r>
    </w:p>
    <w:p w14:paraId="31F87ED6">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color w:val="auto"/>
          <w:sz w:val="21"/>
          <w:szCs w:val="21"/>
          <w:highlight w:val="none"/>
        </w:rPr>
      </w:pPr>
      <w:r>
        <w:rPr>
          <w:rFonts w:hint="eastAsia" w:ascii="宋体" w:hAnsi="Tahoma" w:eastAsia="宋体" w:cs="Times New Roman"/>
          <w:snapToGrid/>
          <w:color w:val="auto"/>
          <w:kern w:val="0"/>
          <w:sz w:val="21"/>
          <w:szCs w:val="21"/>
          <w:highlight w:val="none"/>
          <w:lang w:val="en-US" w:eastAsia="zh-CN" w:bidi="ar"/>
        </w:rPr>
        <w:t xml:space="preserve"> </w:t>
      </w:r>
    </w:p>
    <w:p w14:paraId="2521C6D8">
      <w:pPr>
        <w:keepNext w:val="0"/>
        <w:keepLines w:val="0"/>
        <w:widowControl/>
        <w:suppressLineNumbers w:val="0"/>
        <w:adjustRightInd w:val="0"/>
        <w:snapToGrid w:val="0"/>
        <w:spacing w:before="0" w:beforeAutospacing="0" w:after="60" w:afterAutospacing="0" w:line="360" w:lineRule="auto"/>
        <w:ind w:left="1560" w:right="0" w:hanging="2871" w:hangingChars="650"/>
        <w:jc w:val="center"/>
        <w:rPr>
          <w:rFonts w:hint="eastAsia" w:ascii="宋体" w:hAnsi="Tahoma" w:eastAsia="宋体" w:cs="Times New Roman"/>
          <w:color w:val="auto"/>
          <w:sz w:val="24"/>
          <w:szCs w:val="24"/>
          <w:highlight w:val="none"/>
        </w:rPr>
      </w:pPr>
      <w:r>
        <w:rPr>
          <w:rFonts w:hint="eastAsia" w:ascii="宋体" w:hAnsi="宋体" w:eastAsia="宋体" w:cs="宋体"/>
          <w:b/>
          <w:bCs/>
          <w:snapToGrid/>
          <w:color w:val="auto"/>
          <w:kern w:val="0"/>
          <w:sz w:val="44"/>
          <w:szCs w:val="44"/>
          <w:highlight w:val="none"/>
          <w:lang w:val="en-US" w:eastAsia="zh-CN" w:bidi="ar"/>
        </w:rPr>
        <w:t>大湾区大学学术交流中心厨房设备项目</w:t>
      </w:r>
    </w:p>
    <w:p w14:paraId="11FABEFB">
      <w:pPr>
        <w:keepNext w:val="0"/>
        <w:keepLines w:val="0"/>
        <w:widowControl/>
        <w:suppressLineNumbers w:val="0"/>
        <w:adjustRightInd w:val="0"/>
        <w:snapToGrid w:val="0"/>
        <w:spacing w:before="0" w:beforeAutospacing="0" w:after="60" w:afterAutospacing="0" w:line="360" w:lineRule="auto"/>
        <w:ind w:left="1560" w:right="0" w:hanging="1560" w:hangingChars="650"/>
        <w:jc w:val="left"/>
        <w:rPr>
          <w:rFonts w:hint="eastAsia" w:ascii="宋体" w:hAnsi="Tahoma" w:eastAsia="宋体" w:cs="Times New Roman"/>
          <w:color w:val="auto"/>
          <w:sz w:val="24"/>
          <w:szCs w:val="24"/>
          <w:highlight w:val="none"/>
        </w:rPr>
      </w:pPr>
      <w:r>
        <w:rPr>
          <w:rFonts w:hint="eastAsia" w:ascii="宋体" w:hAnsi="Tahoma" w:eastAsia="宋体" w:cs="Times New Roman"/>
          <w:snapToGrid/>
          <w:color w:val="auto"/>
          <w:kern w:val="0"/>
          <w:sz w:val="24"/>
          <w:szCs w:val="24"/>
          <w:highlight w:val="none"/>
          <w:lang w:val="en-US" w:eastAsia="zh-CN" w:bidi="ar"/>
        </w:rPr>
        <w:t xml:space="preserve"> </w:t>
      </w:r>
    </w:p>
    <w:p w14:paraId="27917895">
      <w:pPr>
        <w:keepNext w:val="0"/>
        <w:keepLines w:val="0"/>
        <w:widowControl/>
        <w:suppressLineNumbers w:val="0"/>
        <w:adjustRightInd w:val="0"/>
        <w:snapToGrid w:val="0"/>
        <w:spacing w:before="0" w:beforeAutospacing="0" w:after="60" w:afterAutospacing="0" w:line="360" w:lineRule="auto"/>
        <w:ind w:left="1560" w:right="0" w:hanging="1560" w:hangingChars="650"/>
        <w:jc w:val="left"/>
        <w:rPr>
          <w:rFonts w:hint="eastAsia" w:ascii="宋体" w:hAnsi="Tahoma" w:eastAsia="宋体" w:cs="Times New Roman"/>
          <w:color w:val="auto"/>
          <w:sz w:val="24"/>
          <w:szCs w:val="24"/>
          <w:highlight w:val="none"/>
        </w:rPr>
      </w:pPr>
      <w:r>
        <w:rPr>
          <w:rFonts w:hint="eastAsia" w:ascii="宋体" w:hAnsi="Tahoma" w:eastAsia="宋体" w:cs="Times New Roman"/>
          <w:snapToGrid/>
          <w:color w:val="auto"/>
          <w:kern w:val="0"/>
          <w:sz w:val="24"/>
          <w:szCs w:val="24"/>
          <w:highlight w:val="none"/>
          <w:lang w:val="en-US" w:eastAsia="zh-CN" w:bidi="ar"/>
        </w:rPr>
        <w:t xml:space="preserve"> </w:t>
      </w:r>
    </w:p>
    <w:p w14:paraId="468AE735">
      <w:pPr>
        <w:keepNext w:val="0"/>
        <w:keepLines w:val="0"/>
        <w:widowControl/>
        <w:suppressLineNumbers w:val="0"/>
        <w:adjustRightInd w:val="0"/>
        <w:snapToGrid w:val="0"/>
        <w:spacing w:before="0" w:beforeAutospacing="0" w:after="60" w:afterAutospacing="0" w:line="360" w:lineRule="auto"/>
        <w:ind w:left="1560" w:right="0" w:hanging="1560" w:hangingChars="650"/>
        <w:jc w:val="left"/>
        <w:rPr>
          <w:rFonts w:hint="eastAsia" w:ascii="宋体" w:hAnsi="Tahoma" w:eastAsia="宋体" w:cs="Times New Roman"/>
          <w:color w:val="auto"/>
          <w:sz w:val="24"/>
          <w:szCs w:val="24"/>
          <w:highlight w:val="none"/>
        </w:rPr>
      </w:pPr>
      <w:r>
        <w:rPr>
          <w:rFonts w:hint="eastAsia" w:ascii="宋体" w:hAnsi="Tahoma" w:eastAsia="宋体" w:cs="Times New Roman"/>
          <w:snapToGrid/>
          <w:color w:val="auto"/>
          <w:kern w:val="0"/>
          <w:sz w:val="24"/>
          <w:szCs w:val="24"/>
          <w:highlight w:val="none"/>
          <w:lang w:val="en-US" w:eastAsia="zh-CN" w:bidi="ar"/>
        </w:rPr>
        <w:t xml:space="preserve"> </w:t>
      </w:r>
    </w:p>
    <w:p w14:paraId="4C97435B">
      <w:pPr>
        <w:keepNext w:val="0"/>
        <w:keepLines w:val="0"/>
        <w:widowControl/>
        <w:suppressLineNumbers w:val="0"/>
        <w:adjustRightInd w:val="0"/>
        <w:snapToGrid w:val="0"/>
        <w:spacing w:before="0" w:beforeAutospacing="0" w:after="60" w:afterAutospacing="0" w:line="360" w:lineRule="auto"/>
        <w:ind w:left="1560" w:right="0" w:hanging="1560" w:hangingChars="650"/>
        <w:jc w:val="left"/>
        <w:rPr>
          <w:rFonts w:hint="eastAsia" w:ascii="宋体" w:hAnsi="Tahoma" w:eastAsia="宋体" w:cs="Times New Roman"/>
          <w:color w:val="auto"/>
          <w:sz w:val="24"/>
          <w:szCs w:val="24"/>
          <w:highlight w:val="none"/>
        </w:rPr>
      </w:pPr>
      <w:r>
        <w:rPr>
          <w:rFonts w:hint="eastAsia" w:ascii="宋体" w:hAnsi="Tahoma" w:eastAsia="宋体" w:cs="Times New Roman"/>
          <w:snapToGrid/>
          <w:color w:val="auto"/>
          <w:kern w:val="0"/>
          <w:sz w:val="24"/>
          <w:szCs w:val="24"/>
          <w:highlight w:val="none"/>
          <w:lang w:val="en-US" w:eastAsia="zh-CN" w:bidi="ar"/>
        </w:rPr>
        <w:t xml:space="preserve"> </w:t>
      </w:r>
    </w:p>
    <w:p w14:paraId="579430BF">
      <w:pPr>
        <w:keepNext w:val="0"/>
        <w:keepLines w:val="0"/>
        <w:widowControl/>
        <w:suppressLineNumbers w:val="0"/>
        <w:adjustRightInd w:val="0"/>
        <w:snapToGrid w:val="0"/>
        <w:spacing w:before="0" w:beforeAutospacing="0" w:after="60" w:afterAutospacing="0" w:line="360" w:lineRule="auto"/>
        <w:ind w:left="1560" w:right="0" w:hanging="1560" w:hangingChars="650"/>
        <w:jc w:val="left"/>
        <w:rPr>
          <w:rFonts w:hint="eastAsia" w:ascii="宋体" w:hAnsi="Tahoma" w:eastAsia="宋体" w:cs="Times New Roman"/>
          <w:color w:val="auto"/>
          <w:sz w:val="24"/>
          <w:szCs w:val="24"/>
          <w:highlight w:val="none"/>
        </w:rPr>
      </w:pPr>
      <w:r>
        <w:rPr>
          <w:rFonts w:hint="eastAsia" w:ascii="宋体" w:hAnsi="Tahoma" w:eastAsia="宋体" w:cs="Times New Roman"/>
          <w:snapToGrid/>
          <w:color w:val="auto"/>
          <w:kern w:val="0"/>
          <w:sz w:val="24"/>
          <w:szCs w:val="24"/>
          <w:highlight w:val="none"/>
          <w:lang w:val="en-US" w:eastAsia="zh-CN" w:bidi="ar"/>
        </w:rPr>
        <w:t xml:space="preserve"> </w:t>
      </w:r>
    </w:p>
    <w:p w14:paraId="7868AFA2">
      <w:pPr>
        <w:keepNext w:val="0"/>
        <w:keepLines w:val="0"/>
        <w:widowControl/>
        <w:suppressLineNumbers w:val="0"/>
        <w:adjustRightInd w:val="0"/>
        <w:snapToGrid w:val="0"/>
        <w:spacing w:before="0" w:beforeAutospacing="0" w:after="60" w:afterAutospacing="0" w:line="360" w:lineRule="auto"/>
        <w:ind w:left="1560" w:right="0" w:hanging="1566" w:hangingChars="650"/>
        <w:jc w:val="left"/>
        <w:rPr>
          <w:rFonts w:hint="eastAsia" w:ascii="宋体" w:hAnsi="Tahoma" w:eastAsia="宋体" w:cs="Times New Roman"/>
          <w:b/>
          <w:bCs/>
          <w:color w:val="auto"/>
          <w:sz w:val="24"/>
          <w:szCs w:val="24"/>
          <w:highlight w:val="none"/>
          <w:u w:val="single"/>
        </w:rPr>
      </w:pPr>
      <w:r>
        <w:rPr>
          <w:rFonts w:hint="eastAsia" w:ascii="宋体" w:hAnsi="宋体" w:eastAsia="宋体" w:cs="宋体"/>
          <w:b/>
          <w:bCs/>
          <w:snapToGrid/>
          <w:color w:val="auto"/>
          <w:kern w:val="0"/>
          <w:sz w:val="24"/>
          <w:szCs w:val="24"/>
          <w:highlight w:val="none"/>
          <w:lang w:val="en-US" w:eastAsia="zh-CN" w:bidi="ar"/>
        </w:rPr>
        <w:t>项目名称：</w:t>
      </w:r>
      <w:r>
        <w:rPr>
          <w:rFonts w:hint="eastAsia" w:ascii="宋体" w:hAnsi="宋体" w:eastAsia="宋体" w:cs="宋体"/>
          <w:b/>
          <w:bCs/>
          <w:snapToGrid/>
          <w:color w:val="auto"/>
          <w:kern w:val="0"/>
          <w:sz w:val="24"/>
          <w:szCs w:val="24"/>
          <w:highlight w:val="none"/>
          <w:u w:val="single"/>
          <w:lang w:val="en-US" w:eastAsia="zh-CN" w:bidi="ar"/>
        </w:rPr>
        <w:t xml:space="preserve">                                   </w:t>
      </w:r>
    </w:p>
    <w:p w14:paraId="2010829A">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b/>
          <w:bCs/>
          <w:color w:val="auto"/>
          <w:sz w:val="24"/>
          <w:szCs w:val="24"/>
          <w:highlight w:val="none"/>
        </w:rPr>
      </w:pPr>
      <w:r>
        <w:rPr>
          <w:rFonts w:hint="eastAsia" w:ascii="宋体" w:hAnsi="Tahoma" w:eastAsia="宋体" w:cs="Times New Roman"/>
          <w:b/>
          <w:bCs/>
          <w:snapToGrid/>
          <w:color w:val="auto"/>
          <w:kern w:val="0"/>
          <w:sz w:val="24"/>
          <w:szCs w:val="24"/>
          <w:highlight w:val="none"/>
          <w:lang w:val="en-US" w:eastAsia="zh-CN" w:bidi="ar"/>
        </w:rPr>
        <w:t xml:space="preserve"> </w:t>
      </w:r>
    </w:p>
    <w:p w14:paraId="1EDB9C61">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b/>
          <w:bCs/>
          <w:color w:val="auto"/>
          <w:sz w:val="24"/>
          <w:szCs w:val="24"/>
          <w:highlight w:val="none"/>
          <w:u w:val="single"/>
        </w:rPr>
      </w:pPr>
      <w:r>
        <w:rPr>
          <w:rFonts w:hint="eastAsia" w:ascii="宋体" w:hAnsi="宋体" w:eastAsia="宋体" w:cs="宋体"/>
          <w:b/>
          <w:bCs/>
          <w:snapToGrid/>
          <w:color w:val="auto"/>
          <w:kern w:val="0"/>
          <w:sz w:val="24"/>
          <w:szCs w:val="24"/>
          <w:highlight w:val="none"/>
          <w:lang w:val="en-US" w:eastAsia="zh-CN" w:bidi="ar"/>
        </w:rPr>
        <w:t>采购方（甲方）：</w:t>
      </w:r>
      <w:r>
        <w:rPr>
          <w:rFonts w:hint="eastAsia" w:ascii="宋体" w:hAnsi="宋体" w:eastAsia="宋体" w:cs="宋体"/>
          <w:b/>
          <w:bCs/>
          <w:snapToGrid/>
          <w:color w:val="auto"/>
          <w:kern w:val="0"/>
          <w:sz w:val="24"/>
          <w:szCs w:val="24"/>
          <w:highlight w:val="none"/>
          <w:u w:val="single"/>
          <w:lang w:val="en-US" w:eastAsia="zh-CN" w:bidi="ar"/>
        </w:rPr>
        <w:t xml:space="preserve">                                  </w:t>
      </w:r>
    </w:p>
    <w:p w14:paraId="2D653AD2">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b/>
          <w:bCs/>
          <w:color w:val="auto"/>
          <w:sz w:val="24"/>
          <w:szCs w:val="24"/>
          <w:highlight w:val="none"/>
        </w:rPr>
      </w:pPr>
      <w:r>
        <w:rPr>
          <w:rFonts w:hint="eastAsia" w:ascii="宋体" w:hAnsi="Tahoma" w:eastAsia="宋体" w:cs="Times New Roman"/>
          <w:b/>
          <w:bCs/>
          <w:snapToGrid/>
          <w:color w:val="auto"/>
          <w:kern w:val="0"/>
          <w:sz w:val="24"/>
          <w:szCs w:val="24"/>
          <w:highlight w:val="none"/>
          <w:lang w:val="en-US" w:eastAsia="zh-CN" w:bidi="ar"/>
        </w:rPr>
        <w:t xml:space="preserve"> </w:t>
      </w:r>
    </w:p>
    <w:p w14:paraId="4F09CA63">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b/>
          <w:bCs/>
          <w:color w:val="auto"/>
          <w:sz w:val="24"/>
          <w:szCs w:val="24"/>
          <w:highlight w:val="none"/>
          <w:u w:val="single"/>
        </w:rPr>
      </w:pPr>
      <w:r>
        <w:rPr>
          <w:rFonts w:hint="eastAsia" w:ascii="宋体" w:hAnsi="宋体" w:eastAsia="宋体" w:cs="宋体"/>
          <w:b/>
          <w:bCs/>
          <w:snapToGrid/>
          <w:color w:val="auto"/>
          <w:kern w:val="0"/>
          <w:sz w:val="24"/>
          <w:szCs w:val="24"/>
          <w:highlight w:val="none"/>
          <w:lang w:val="en-US" w:eastAsia="zh-CN" w:bidi="ar"/>
        </w:rPr>
        <w:t>供应方（乙方）：</w:t>
      </w:r>
      <w:r>
        <w:rPr>
          <w:rFonts w:hint="eastAsia" w:ascii="宋体" w:hAnsi="宋体" w:eastAsia="宋体" w:cs="宋体"/>
          <w:b/>
          <w:bCs/>
          <w:snapToGrid/>
          <w:color w:val="auto"/>
          <w:kern w:val="0"/>
          <w:sz w:val="24"/>
          <w:szCs w:val="24"/>
          <w:highlight w:val="none"/>
          <w:u w:val="single"/>
          <w:lang w:val="en-US" w:eastAsia="zh-CN" w:bidi="ar"/>
        </w:rPr>
        <w:t xml:space="preserve">                                    </w:t>
      </w:r>
    </w:p>
    <w:p w14:paraId="086183E3">
      <w:pPr>
        <w:keepNext w:val="0"/>
        <w:keepLines w:val="0"/>
        <w:widowControl/>
        <w:suppressLineNumbers w:val="0"/>
        <w:adjustRightInd w:val="0"/>
        <w:snapToGrid w:val="0"/>
        <w:spacing w:before="0" w:beforeAutospacing="0" w:after="60" w:afterAutospacing="0" w:line="360" w:lineRule="auto"/>
        <w:ind w:left="0" w:right="0"/>
        <w:jc w:val="left"/>
        <w:rPr>
          <w:rFonts w:hint="eastAsia" w:ascii="宋体" w:hAnsi="Tahoma" w:eastAsia="宋体" w:cs="Times New Roman"/>
          <w:b/>
          <w:bCs/>
          <w:color w:val="auto"/>
          <w:sz w:val="24"/>
          <w:szCs w:val="24"/>
          <w:highlight w:val="none"/>
        </w:rPr>
      </w:pPr>
      <w:r>
        <w:rPr>
          <w:rFonts w:hint="eastAsia" w:ascii="宋体" w:hAnsi="Tahoma" w:eastAsia="宋体" w:cs="Times New Roman"/>
          <w:b/>
          <w:bCs/>
          <w:snapToGrid/>
          <w:color w:val="auto"/>
          <w:kern w:val="0"/>
          <w:sz w:val="24"/>
          <w:szCs w:val="24"/>
          <w:highlight w:val="none"/>
          <w:lang w:val="en-US" w:eastAsia="zh-CN" w:bidi="ar"/>
        </w:rPr>
        <w:t xml:space="preserve"> </w:t>
      </w:r>
    </w:p>
    <w:p w14:paraId="4C333F9F">
      <w:pPr>
        <w:keepNext w:val="0"/>
        <w:keepLines w:val="0"/>
        <w:widowControl/>
        <w:suppressLineNumbers w:val="0"/>
        <w:adjustRightInd w:val="0"/>
        <w:snapToGrid w:val="0"/>
        <w:spacing w:before="0" w:beforeAutospacing="0" w:after="60" w:afterAutospacing="0" w:line="360" w:lineRule="auto"/>
        <w:ind w:left="0" w:right="0" w:firstLine="2650" w:firstLineChars="1100"/>
        <w:jc w:val="left"/>
        <w:rPr>
          <w:rFonts w:hint="eastAsia" w:ascii="宋体" w:hAnsi="Tahoma" w:eastAsia="宋体" w:cs="Times New Roman"/>
          <w:b/>
          <w:bCs/>
          <w:color w:val="auto"/>
          <w:sz w:val="24"/>
          <w:szCs w:val="24"/>
          <w:highlight w:val="none"/>
        </w:rPr>
      </w:pPr>
      <w:r>
        <w:rPr>
          <w:rFonts w:hint="eastAsia" w:ascii="宋体" w:hAnsi="Tahoma" w:eastAsia="宋体" w:cs="Times New Roman"/>
          <w:b/>
          <w:bCs/>
          <w:snapToGrid/>
          <w:color w:val="auto"/>
          <w:kern w:val="0"/>
          <w:sz w:val="24"/>
          <w:szCs w:val="24"/>
          <w:highlight w:val="none"/>
          <w:lang w:val="en-US" w:eastAsia="zh-CN" w:bidi="ar"/>
        </w:rPr>
        <w:t xml:space="preserve"> </w:t>
      </w:r>
    </w:p>
    <w:p w14:paraId="4E0E522E">
      <w:pPr>
        <w:keepNext w:val="0"/>
        <w:keepLines w:val="0"/>
        <w:widowControl/>
        <w:suppressLineNumbers w:val="0"/>
        <w:adjustRightInd w:val="0"/>
        <w:snapToGrid w:val="0"/>
        <w:spacing w:before="0" w:beforeAutospacing="0" w:after="60" w:afterAutospacing="0" w:line="360" w:lineRule="auto"/>
        <w:ind w:left="0" w:right="0" w:firstLine="2650" w:firstLineChars="1100"/>
        <w:jc w:val="left"/>
        <w:rPr>
          <w:rFonts w:hint="eastAsia" w:ascii="宋体" w:hAnsi="Tahoma" w:eastAsia="宋体" w:cs="Times New Roman"/>
          <w:b/>
          <w:bCs/>
          <w:color w:val="auto"/>
          <w:sz w:val="24"/>
          <w:szCs w:val="24"/>
          <w:highlight w:val="none"/>
        </w:rPr>
      </w:pPr>
      <w:r>
        <w:rPr>
          <w:rFonts w:hint="eastAsia" w:ascii="宋体" w:hAnsi="宋体" w:eastAsia="宋体" w:cs="宋体"/>
          <w:b/>
          <w:bCs/>
          <w:snapToGrid/>
          <w:color w:val="auto"/>
          <w:kern w:val="0"/>
          <w:sz w:val="24"/>
          <w:szCs w:val="24"/>
          <w:highlight w:val="none"/>
          <w:lang w:val="en-US" w:eastAsia="zh-CN" w:bidi="ar"/>
        </w:rPr>
        <w:t>签订日期：   年   月  日</w:t>
      </w:r>
    </w:p>
    <w:p w14:paraId="6D8678ED">
      <w:pPr>
        <w:pStyle w:val="25"/>
        <w:keepNext w:val="0"/>
        <w:keepLines w:val="0"/>
        <w:widowControl w:val="0"/>
        <w:suppressLineNumbers w:val="0"/>
        <w:tabs>
          <w:tab w:val="left" w:pos="425"/>
        </w:tabs>
        <w:adjustRightInd/>
        <w:snapToGrid/>
        <w:spacing w:before="0" w:beforeAutospacing="0" w:after="0" w:afterAutospacing="0" w:line="600" w:lineRule="exact"/>
        <w:ind w:left="0" w:right="0" w:firstLine="0" w:firstLineChars="0"/>
        <w:jc w:val="both"/>
        <w:rPr>
          <w:rFonts w:hint="eastAsia" w:ascii="宋体" w:hAnsi="宋体" w:eastAsia="宋体" w:cs="Times New Roman"/>
          <w:color w:val="auto"/>
          <w:kern w:val="2"/>
          <w:sz w:val="31"/>
          <w:szCs w:val="31"/>
          <w:highlight w:val="none"/>
        </w:rPr>
      </w:pPr>
      <w:r>
        <w:rPr>
          <w:rFonts w:hint="eastAsia" w:ascii="宋体" w:hAnsi="宋体" w:eastAsia="宋体" w:cs="Times New Roman"/>
          <w:snapToGrid/>
          <w:color w:val="auto"/>
          <w:kern w:val="2"/>
          <w:sz w:val="31"/>
          <w:szCs w:val="31"/>
          <w:highlight w:val="none"/>
          <w:lang w:val="en-US" w:eastAsia="zh-CN" w:bidi="ar"/>
        </w:rPr>
        <w:t xml:space="preserve"> </w:t>
      </w:r>
    </w:p>
    <w:p w14:paraId="449AC1E4">
      <w:pPr>
        <w:spacing w:after="60" w:afterAutospacing="0" w:line="360" w:lineRule="auto"/>
        <w:ind w:left="2" w:hanging="2"/>
        <w:rPr>
          <w:rFonts w:hint="eastAsia" w:ascii="宋体" w:hAnsi="Tahoma" w:eastAsia="宋体" w:cs="Times New Roman"/>
          <w:color w:val="auto"/>
          <w:sz w:val="21"/>
          <w:szCs w:val="21"/>
          <w:highlight w:val="none"/>
        </w:rPr>
        <w:sectPr>
          <w:headerReference r:id="rId11" w:type="first"/>
          <w:footerReference r:id="rId13" w:type="first"/>
          <w:headerReference r:id="rId9" w:type="default"/>
          <w:footerReference r:id="rId12" w:type="default"/>
          <w:headerReference r:id="rId10" w:type="even"/>
          <w:pgSz w:w="12242" w:h="15842"/>
          <w:pgMar w:top="1440" w:right="1800" w:bottom="1440" w:left="1800" w:header="708" w:footer="708" w:gutter="0"/>
          <w:cols w:space="708" w:num="1"/>
          <w:titlePg/>
          <w:docGrid w:type="lines" w:linePitch="360" w:charSpace="0"/>
        </w:sectPr>
      </w:pPr>
    </w:p>
    <w:p w14:paraId="4E1A5FAF">
      <w:pPr>
        <w:jc w:val="left"/>
        <w:rPr>
          <w:rFonts w:hint="eastAsia"/>
          <w:color w:val="auto"/>
          <w:highlight w:val="none"/>
          <w:lang w:eastAsia="zh-CN"/>
        </w:rPr>
      </w:pPr>
    </w:p>
    <w:p w14:paraId="11D1515D">
      <w:pPr>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参考文本</w:t>
      </w:r>
      <w:r>
        <w:rPr>
          <w:rFonts w:hint="eastAsia"/>
          <w:color w:val="auto"/>
          <w:highlight w:val="none"/>
          <w:lang w:eastAsia="zh-CN"/>
        </w:rPr>
        <w:t>）</w:t>
      </w:r>
    </w:p>
    <w:p w14:paraId="5969DEED">
      <w:pPr>
        <w:jc w:val="center"/>
        <w:rPr>
          <w:rFonts w:hint="eastAsia"/>
          <w:color w:val="auto"/>
          <w:highlight w:val="none"/>
          <w:lang w:eastAsia="zh-CN"/>
        </w:rPr>
      </w:pPr>
    </w:p>
    <w:p w14:paraId="5EA542ED">
      <w:pPr>
        <w:keepNext w:val="0"/>
        <w:keepLines w:val="0"/>
        <w:pageBreakBefore w:val="0"/>
        <w:kinsoku w:val="0"/>
        <w:wordWrap/>
        <w:overflowPunct/>
        <w:topLinePunct w:val="0"/>
        <w:autoSpaceDE w:val="0"/>
        <w:autoSpaceDN w:val="0"/>
        <w:bidi w:val="0"/>
        <w:adjustRightInd w:val="0"/>
        <w:snapToGrid w:val="0"/>
        <w:spacing w:before="72" w:line="219" w:lineRule="auto"/>
        <w:ind w:left="0" w:leftChars="0" w:firstLine="428" w:firstLineChars="200"/>
        <w:jc w:val="left"/>
        <w:textAlignment w:val="baseline"/>
        <w:rPr>
          <w:rFonts w:hint="default" w:ascii="宋体" w:hAnsi="宋体" w:eastAsia="宋体" w:cs="宋体"/>
          <w:snapToGrid w:val="0"/>
          <w:color w:val="auto"/>
          <w:kern w:val="0"/>
          <w:sz w:val="22"/>
          <w:szCs w:val="22"/>
          <w:highlight w:val="none"/>
          <w:lang w:val="en-US" w:eastAsia="zh-CN" w:bidi="ar-SA"/>
        </w:rPr>
      </w:pPr>
      <w:r>
        <w:rPr>
          <w:rFonts w:ascii="宋体" w:hAnsi="宋体" w:eastAsia="宋体" w:cs="宋体"/>
          <w:snapToGrid w:val="0"/>
          <w:color w:val="auto"/>
          <w:spacing w:val="-3"/>
          <w:kern w:val="0"/>
          <w:sz w:val="22"/>
          <w:szCs w:val="22"/>
          <w:highlight w:val="none"/>
          <w:lang w:val="en-US" w:eastAsia="en-US" w:bidi="ar-SA"/>
          <w14:textOutline w14:w="4013" w14:cap="sq" w14:cmpd="sng">
            <w14:solidFill>
              <w14:srgbClr w14:val="000000"/>
            </w14:solidFill>
            <w14:prstDash w14:val="solid"/>
            <w14:bevel/>
          </w14:textOutline>
        </w:rPr>
        <w:t>甲方（采购方</w:t>
      </w:r>
      <w:r>
        <w:rPr>
          <w:rFonts w:ascii="宋体" w:hAnsi="宋体" w:eastAsia="宋体" w:cs="宋体"/>
          <w:snapToGrid w:val="0"/>
          <w:color w:val="auto"/>
          <w:spacing w:val="10"/>
          <w:kern w:val="0"/>
          <w:sz w:val="22"/>
          <w:szCs w:val="22"/>
          <w:highlight w:val="none"/>
          <w:lang w:val="en-US" w:eastAsia="en-US" w:bidi="ar-SA"/>
          <w14:textOutline w14:w="4013" w14:cap="sq" w14:cmpd="sng">
            <w14:solidFill>
              <w14:srgbClr w14:val="000000"/>
            </w14:solidFill>
            <w14:prstDash w14:val="solid"/>
            <w14:bevel/>
          </w14:textOutline>
        </w:rPr>
        <w:t>）：</w:t>
      </w:r>
      <w:r>
        <w:rPr>
          <w:rFonts w:hint="eastAsia" w:ascii="宋体" w:hAnsi="宋体" w:eastAsia="宋体" w:cs="宋体"/>
          <w:snapToGrid w:val="0"/>
          <w:color w:val="auto"/>
          <w:spacing w:val="-3"/>
          <w:kern w:val="0"/>
          <w:sz w:val="22"/>
          <w:szCs w:val="22"/>
          <w:highlight w:val="none"/>
          <w:u w:val="single" w:color="auto"/>
          <w:lang w:val="en-US" w:eastAsia="zh-CN" w:bidi="ar-SA"/>
        </w:rPr>
        <w:t xml:space="preserve">                     </w:t>
      </w:r>
    </w:p>
    <w:p w14:paraId="174553D6">
      <w:pPr>
        <w:keepNext w:val="0"/>
        <w:keepLines w:val="0"/>
        <w:pageBreakBefore w:val="0"/>
        <w:kinsoku w:val="0"/>
        <w:wordWrap/>
        <w:overflowPunct/>
        <w:topLinePunct w:val="0"/>
        <w:autoSpaceDE w:val="0"/>
        <w:autoSpaceDN w:val="0"/>
        <w:bidi w:val="0"/>
        <w:adjustRightInd w:val="0"/>
        <w:snapToGrid w:val="0"/>
        <w:spacing w:before="207" w:line="219" w:lineRule="auto"/>
        <w:ind w:left="0" w:leftChars="0" w:firstLine="428" w:firstLineChars="200"/>
        <w:jc w:val="left"/>
        <w:textAlignment w:val="baseline"/>
        <w:rPr>
          <w:rFonts w:hint="default" w:ascii="宋体" w:hAnsi="宋体" w:eastAsia="宋体" w:cs="宋体"/>
          <w:snapToGrid w:val="0"/>
          <w:color w:val="auto"/>
          <w:kern w:val="0"/>
          <w:sz w:val="22"/>
          <w:szCs w:val="22"/>
          <w:highlight w:val="none"/>
          <w:lang w:val="en-US" w:eastAsia="zh-CN" w:bidi="ar-SA"/>
        </w:rPr>
      </w:pPr>
      <w:r>
        <w:rPr>
          <w:rFonts w:ascii="宋体" w:hAnsi="宋体" w:eastAsia="宋体" w:cs="宋体"/>
          <w:snapToGrid w:val="0"/>
          <w:color w:val="auto"/>
          <w:spacing w:val="-3"/>
          <w:kern w:val="0"/>
          <w:sz w:val="22"/>
          <w:szCs w:val="22"/>
          <w:highlight w:val="none"/>
          <w:lang w:val="en-US" w:eastAsia="en-US" w:bidi="ar-SA"/>
          <w14:textOutline w14:w="4013" w14:cap="sq" w14:cmpd="sng">
            <w14:solidFill>
              <w14:srgbClr w14:val="000000"/>
            </w14:solidFill>
            <w14:prstDash w14:val="solid"/>
            <w14:bevel/>
          </w14:textOutline>
        </w:rPr>
        <w:t>乙方（供应方</w:t>
      </w:r>
      <w:r>
        <w:rPr>
          <w:rFonts w:ascii="宋体" w:hAnsi="宋体" w:eastAsia="宋体" w:cs="宋体"/>
          <w:snapToGrid w:val="0"/>
          <w:color w:val="auto"/>
          <w:spacing w:val="16"/>
          <w:kern w:val="0"/>
          <w:sz w:val="22"/>
          <w:szCs w:val="22"/>
          <w:highlight w:val="none"/>
          <w:lang w:val="en-US" w:eastAsia="en-US" w:bidi="ar-SA"/>
          <w14:textOutline w14:w="4013" w14:cap="sq" w14:cmpd="sng">
            <w14:solidFill>
              <w14:srgbClr w14:val="000000"/>
            </w14:solidFill>
            <w14:prstDash w14:val="solid"/>
            <w14:bevel/>
          </w14:textOutline>
        </w:rPr>
        <w:t>）：</w:t>
      </w:r>
      <w:r>
        <w:rPr>
          <w:rFonts w:hint="eastAsia" w:ascii="宋体" w:hAnsi="宋体" w:eastAsia="宋体" w:cs="宋体"/>
          <w:snapToGrid w:val="0"/>
          <w:color w:val="auto"/>
          <w:spacing w:val="-3"/>
          <w:kern w:val="0"/>
          <w:sz w:val="22"/>
          <w:szCs w:val="22"/>
          <w:highlight w:val="none"/>
          <w:u w:val="single" w:color="auto"/>
          <w:lang w:val="en-US" w:eastAsia="zh-CN" w:bidi="ar-SA"/>
        </w:rPr>
        <w:t xml:space="preserve">                     </w:t>
      </w:r>
    </w:p>
    <w:p w14:paraId="6479E607">
      <w:pPr>
        <w:keepNext w:val="0"/>
        <w:keepLines w:val="0"/>
        <w:pageBreakBefore w:val="0"/>
        <w:widowControl/>
        <w:kinsoku w:val="0"/>
        <w:wordWrap/>
        <w:overflowPunct/>
        <w:topLinePunct w:val="0"/>
        <w:autoSpaceDE w:val="0"/>
        <w:autoSpaceDN w:val="0"/>
        <w:bidi w:val="0"/>
        <w:adjustRightInd w:val="0"/>
        <w:snapToGrid w:val="0"/>
        <w:spacing w:line="299" w:lineRule="auto"/>
        <w:ind w:left="0" w:leftChars="0" w:firstLine="420" w:firstLineChars="200"/>
        <w:jc w:val="left"/>
        <w:textAlignment w:val="baseline"/>
        <w:rPr>
          <w:rFonts w:ascii="Arial" w:hAnsi="Arial" w:eastAsia="Arial" w:cs="Arial"/>
          <w:snapToGrid w:val="0"/>
          <w:color w:val="auto"/>
          <w:kern w:val="0"/>
          <w:sz w:val="21"/>
          <w:szCs w:val="21"/>
          <w:highlight w:val="none"/>
          <w:lang w:eastAsia="en-US"/>
        </w:rPr>
      </w:pPr>
    </w:p>
    <w:p w14:paraId="49D870F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p>
    <w:p w14:paraId="482880CD">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根据《中华人民共和国民法典》及其他有关法律、法规，遵循平等、自愿、公平和诚实信用的原则，甲乙双方就</w:t>
      </w:r>
      <w:r>
        <w:rPr>
          <w:rFonts w:hint="eastAsia" w:ascii="宋体" w:hAnsi="宋体" w:cs="宋体"/>
          <w:snapToGrid w:val="0"/>
          <w:color w:val="auto"/>
          <w:kern w:val="0"/>
          <w:sz w:val="21"/>
          <w:szCs w:val="21"/>
          <w:highlight w:val="none"/>
          <w:lang w:val="en-US" w:eastAsia="zh-CN" w:bidi="ar-SA"/>
        </w:rPr>
        <w:t>大湾区大学学术交流中心厨房设备项目</w:t>
      </w:r>
      <w:r>
        <w:rPr>
          <w:rFonts w:hint="eastAsia" w:ascii="宋体" w:hAnsi="宋体" w:eastAsia="宋体" w:cs="宋体"/>
          <w:snapToGrid w:val="0"/>
          <w:color w:val="auto"/>
          <w:kern w:val="0"/>
          <w:sz w:val="21"/>
          <w:szCs w:val="21"/>
          <w:highlight w:val="none"/>
          <w:lang w:val="en-US" w:eastAsia="en-US" w:bidi="ar-SA"/>
        </w:rPr>
        <w:t>（以下简称货物）采购项目相关供货、安装调试及验收等事宜协商一致，特订立本合同，由甲乙双方共同遵守履行下列条款。</w:t>
      </w:r>
    </w:p>
    <w:p w14:paraId="0D107FD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第一条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t>合同标的</w:t>
      </w:r>
    </w:p>
    <w:p w14:paraId="66B0D1AD">
      <w:pPr>
        <w:keepNext w:val="0"/>
        <w:keepLines w:val="0"/>
        <w:pageBreakBefore w:val="0"/>
        <w:widowControl w:val="0"/>
        <w:kinsoku/>
        <w:wordWrap/>
        <w:overflowPunct/>
        <w:topLinePunct w:val="0"/>
        <w:autoSpaceDE/>
        <w:autoSpaceDN/>
        <w:bidi w:val="0"/>
        <w:adjustRightInd/>
        <w:snapToGrid/>
        <w:spacing w:line="360" w:lineRule="auto"/>
        <w:ind w:left="0" w:leftChars="0" w:right="0" w:firstLine="452" w:firstLineChars="200"/>
        <w:jc w:val="both"/>
        <w:textAlignment w:val="auto"/>
        <w:rPr>
          <w:rFonts w:hint="eastAsia"/>
          <w:color w:val="auto"/>
          <w:highlight w:val="none"/>
          <w:lang w:val="en-US" w:eastAsia="en-US"/>
        </w:rPr>
      </w:pPr>
      <w:r>
        <w:rPr>
          <w:rFonts w:ascii="宋体" w:hAnsi="宋体" w:eastAsia="宋体" w:cs="宋体"/>
          <w:color w:val="auto"/>
          <w:spacing w:val="8"/>
          <w:sz w:val="21"/>
          <w:szCs w:val="21"/>
          <w:highlight w:val="none"/>
        </w:rPr>
        <w:t>乙方负责向甲方供应下表中所列货物：</w:t>
      </w:r>
    </w:p>
    <w:tbl>
      <w:tblPr>
        <w:tblStyle w:val="30"/>
        <w:tblW w:w="85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108" w:type="dxa"/>
          <w:bottom w:w="0" w:type="dxa"/>
          <w:right w:w="108" w:type="dxa"/>
        </w:tblCellMar>
      </w:tblPr>
      <w:tblGrid>
        <w:gridCol w:w="507"/>
        <w:gridCol w:w="1194"/>
        <w:gridCol w:w="2410"/>
        <w:gridCol w:w="720"/>
        <w:gridCol w:w="720"/>
        <w:gridCol w:w="825"/>
        <w:gridCol w:w="885"/>
        <w:gridCol w:w="1335"/>
      </w:tblGrid>
      <w:tr w14:paraId="56CC7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870" w:hRule="atLeast"/>
        </w:trPr>
        <w:tc>
          <w:tcPr>
            <w:tcW w:w="507" w:type="dxa"/>
            <w:tcBorders>
              <w:tl2br w:val="nil"/>
              <w:tr2bl w:val="nil"/>
            </w:tcBorders>
            <w:shd w:val="clear" w:color="auto" w:fill="FFFFFF" w:themeFill="background1"/>
            <w:vAlign w:val="center"/>
          </w:tcPr>
          <w:p w14:paraId="5D6E0D76">
            <w:pPr>
              <w:bidi w:val="0"/>
              <w:jc w:val="center"/>
              <w:rPr>
                <w:rFonts w:hint="eastAsia"/>
                <w:color w:val="auto"/>
                <w:highlight w:val="none"/>
                <w:lang w:val="en-US" w:eastAsia="zh-CN"/>
              </w:rPr>
            </w:pPr>
            <w:r>
              <w:rPr>
                <w:rFonts w:hint="eastAsia"/>
                <w:color w:val="auto"/>
                <w:highlight w:val="none"/>
                <w:lang w:val="en-US" w:eastAsia="zh-CN"/>
              </w:rPr>
              <w:t>序号</w:t>
            </w:r>
          </w:p>
        </w:tc>
        <w:tc>
          <w:tcPr>
            <w:tcW w:w="1194" w:type="dxa"/>
            <w:tcBorders>
              <w:tl2br w:val="nil"/>
              <w:tr2bl w:val="nil"/>
            </w:tcBorders>
            <w:shd w:val="clear" w:color="auto" w:fill="FFFFFF" w:themeFill="background1"/>
            <w:vAlign w:val="center"/>
          </w:tcPr>
          <w:p w14:paraId="589DD933">
            <w:pPr>
              <w:bidi w:val="0"/>
              <w:jc w:val="center"/>
              <w:rPr>
                <w:rFonts w:hint="eastAsia"/>
                <w:color w:val="auto"/>
                <w:highlight w:val="none"/>
              </w:rPr>
            </w:pPr>
            <w:r>
              <w:rPr>
                <w:rFonts w:hint="eastAsia"/>
                <w:color w:val="auto"/>
                <w:highlight w:val="none"/>
                <w:lang w:val="en-US" w:eastAsia="zh-CN"/>
              </w:rPr>
              <w:t>设备名称</w:t>
            </w:r>
          </w:p>
        </w:tc>
        <w:tc>
          <w:tcPr>
            <w:tcW w:w="2410" w:type="dxa"/>
            <w:tcBorders>
              <w:tl2br w:val="nil"/>
              <w:tr2bl w:val="nil"/>
            </w:tcBorders>
            <w:shd w:val="clear" w:color="auto" w:fill="FFFFFF" w:themeFill="background1"/>
            <w:vAlign w:val="center"/>
          </w:tcPr>
          <w:p w14:paraId="034F82FF">
            <w:pPr>
              <w:bidi w:val="0"/>
              <w:jc w:val="center"/>
              <w:rPr>
                <w:rFonts w:hint="default"/>
                <w:color w:val="auto"/>
                <w:highlight w:val="none"/>
                <w:lang w:val="en-US"/>
              </w:rPr>
            </w:pPr>
            <w:r>
              <w:rPr>
                <w:rFonts w:hint="eastAsia"/>
                <w:color w:val="auto"/>
                <w:highlight w:val="none"/>
                <w:lang w:val="en-US" w:eastAsia="zh-CN"/>
              </w:rPr>
              <w:t>规格型号</w:t>
            </w:r>
          </w:p>
        </w:tc>
        <w:tc>
          <w:tcPr>
            <w:tcW w:w="720" w:type="dxa"/>
            <w:tcBorders>
              <w:tl2br w:val="nil"/>
              <w:tr2bl w:val="nil"/>
            </w:tcBorders>
            <w:shd w:val="clear" w:color="auto" w:fill="FFFFFF" w:themeFill="background1"/>
            <w:noWrap/>
            <w:vAlign w:val="center"/>
          </w:tcPr>
          <w:p w14:paraId="37194C2A">
            <w:pPr>
              <w:bidi w:val="0"/>
              <w:jc w:val="center"/>
              <w:rPr>
                <w:rFonts w:hint="default"/>
                <w:color w:val="auto"/>
                <w:highlight w:val="none"/>
                <w:lang w:val="en-US" w:eastAsia="zh-CN"/>
              </w:rPr>
            </w:pPr>
            <w:r>
              <w:rPr>
                <w:rFonts w:hint="eastAsia"/>
                <w:color w:val="auto"/>
                <w:highlight w:val="none"/>
                <w:lang w:val="en-US" w:eastAsia="zh-CN"/>
              </w:rPr>
              <w:t>品牌</w:t>
            </w:r>
          </w:p>
        </w:tc>
        <w:tc>
          <w:tcPr>
            <w:tcW w:w="720" w:type="dxa"/>
            <w:tcBorders>
              <w:tl2br w:val="nil"/>
              <w:tr2bl w:val="nil"/>
            </w:tcBorders>
            <w:shd w:val="clear" w:color="auto" w:fill="FFFFFF" w:themeFill="background1"/>
            <w:noWrap/>
            <w:vAlign w:val="center"/>
          </w:tcPr>
          <w:p w14:paraId="52A924D0">
            <w:pPr>
              <w:bidi w:val="0"/>
              <w:jc w:val="center"/>
              <w:rPr>
                <w:rFonts w:hint="eastAsia"/>
                <w:color w:val="auto"/>
                <w:highlight w:val="none"/>
              </w:rPr>
            </w:pPr>
            <w:r>
              <w:rPr>
                <w:rFonts w:hint="eastAsia"/>
                <w:color w:val="auto"/>
                <w:highlight w:val="none"/>
                <w:lang w:val="en-US" w:eastAsia="zh-CN"/>
              </w:rPr>
              <w:t>单位</w:t>
            </w:r>
          </w:p>
        </w:tc>
        <w:tc>
          <w:tcPr>
            <w:tcW w:w="825" w:type="dxa"/>
            <w:tcBorders>
              <w:tl2br w:val="nil"/>
              <w:tr2bl w:val="nil"/>
            </w:tcBorders>
            <w:shd w:val="clear" w:color="auto" w:fill="FFFFFF" w:themeFill="background1"/>
            <w:noWrap/>
            <w:vAlign w:val="center"/>
          </w:tcPr>
          <w:p w14:paraId="73FB7B39">
            <w:pPr>
              <w:bidi w:val="0"/>
              <w:jc w:val="center"/>
              <w:rPr>
                <w:rFonts w:hint="eastAsia"/>
                <w:color w:val="auto"/>
                <w:highlight w:val="none"/>
              </w:rPr>
            </w:pPr>
            <w:r>
              <w:rPr>
                <w:rFonts w:hint="eastAsia"/>
                <w:color w:val="auto"/>
                <w:highlight w:val="none"/>
                <w:lang w:val="en-US" w:eastAsia="zh-CN"/>
              </w:rPr>
              <w:t>数量</w:t>
            </w:r>
          </w:p>
        </w:tc>
        <w:tc>
          <w:tcPr>
            <w:tcW w:w="885" w:type="dxa"/>
            <w:tcBorders>
              <w:tl2br w:val="nil"/>
              <w:tr2bl w:val="nil"/>
            </w:tcBorders>
            <w:shd w:val="clear" w:color="auto" w:fill="FFFFFF" w:themeFill="background1"/>
            <w:vAlign w:val="center"/>
          </w:tcPr>
          <w:p w14:paraId="6C343A17">
            <w:pPr>
              <w:bidi w:val="0"/>
              <w:jc w:val="center"/>
              <w:rPr>
                <w:rFonts w:hint="default"/>
                <w:color w:val="auto"/>
                <w:highlight w:val="none"/>
                <w:lang w:val="en-US" w:eastAsia="zh-CN"/>
              </w:rPr>
            </w:pPr>
            <w:r>
              <w:rPr>
                <w:rFonts w:hint="eastAsia"/>
                <w:color w:val="auto"/>
                <w:highlight w:val="none"/>
                <w:lang w:val="en-US" w:eastAsia="zh-CN"/>
              </w:rPr>
              <w:t>单价</w:t>
            </w:r>
          </w:p>
        </w:tc>
        <w:tc>
          <w:tcPr>
            <w:tcW w:w="1335" w:type="dxa"/>
            <w:tcBorders>
              <w:tl2br w:val="nil"/>
              <w:tr2bl w:val="nil"/>
            </w:tcBorders>
            <w:shd w:val="clear" w:color="auto" w:fill="FFFFFF" w:themeFill="background1"/>
            <w:vAlign w:val="center"/>
          </w:tcPr>
          <w:p w14:paraId="6DF6329C">
            <w:pPr>
              <w:bidi w:val="0"/>
              <w:jc w:val="center"/>
              <w:rPr>
                <w:rFonts w:hint="default"/>
                <w:color w:val="auto"/>
                <w:highlight w:val="none"/>
                <w:lang w:val="en-US" w:eastAsia="zh-CN"/>
              </w:rPr>
            </w:pPr>
            <w:r>
              <w:rPr>
                <w:rFonts w:hint="eastAsia"/>
                <w:color w:val="auto"/>
                <w:highlight w:val="none"/>
                <w:lang w:val="en-US" w:eastAsia="zh-CN"/>
              </w:rPr>
              <w:t>合计</w:t>
            </w:r>
          </w:p>
        </w:tc>
      </w:tr>
      <w:tr w14:paraId="0481F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800" w:hRule="atLeast"/>
        </w:trPr>
        <w:tc>
          <w:tcPr>
            <w:tcW w:w="507" w:type="dxa"/>
            <w:tcBorders>
              <w:tl2br w:val="nil"/>
              <w:tr2bl w:val="nil"/>
            </w:tcBorders>
            <w:shd w:val="clear" w:color="auto" w:fill="FFFFFF" w:themeFill="background1"/>
            <w:noWrap/>
            <w:vAlign w:val="center"/>
          </w:tcPr>
          <w:p w14:paraId="091FD110">
            <w:pPr>
              <w:keepNext w:val="0"/>
              <w:keepLines w:val="0"/>
              <w:pageBreakBefore w:val="0"/>
              <w:widowControl/>
              <w:suppressLineNumbers w:val="0"/>
              <w:wordWrap/>
              <w:overflowPunct/>
              <w:topLinePunct w:val="0"/>
              <w:bidi w:val="0"/>
              <w:ind w:left="0" w:leftChars="0" w:firstLine="420" w:firstLineChars="200"/>
              <w:jc w:val="righ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1194" w:type="dxa"/>
            <w:tcBorders>
              <w:tl2br w:val="nil"/>
              <w:tr2bl w:val="nil"/>
            </w:tcBorders>
            <w:shd w:val="clear" w:color="auto" w:fill="FFFFFF" w:themeFill="background1"/>
            <w:vAlign w:val="center"/>
          </w:tcPr>
          <w:p w14:paraId="60D9F8AA">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2410" w:type="dxa"/>
            <w:tcBorders>
              <w:tl2br w:val="nil"/>
              <w:tr2bl w:val="nil"/>
            </w:tcBorders>
            <w:shd w:val="clear" w:color="auto" w:fill="FFFFFF" w:themeFill="background1"/>
            <w:vAlign w:val="center"/>
          </w:tcPr>
          <w:p w14:paraId="1A291CB4">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720" w:type="dxa"/>
            <w:tcBorders>
              <w:tl2br w:val="nil"/>
              <w:tr2bl w:val="nil"/>
            </w:tcBorders>
            <w:shd w:val="clear" w:color="auto" w:fill="FFFFFF" w:themeFill="background1"/>
            <w:vAlign w:val="center"/>
          </w:tcPr>
          <w:p w14:paraId="281F4BF8">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720" w:type="dxa"/>
            <w:tcBorders>
              <w:tl2br w:val="nil"/>
              <w:tr2bl w:val="nil"/>
            </w:tcBorders>
            <w:shd w:val="clear" w:color="auto" w:fill="FFFFFF" w:themeFill="background1"/>
            <w:vAlign w:val="center"/>
          </w:tcPr>
          <w:p w14:paraId="3C3B06EF">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825" w:type="dxa"/>
            <w:tcBorders>
              <w:tl2br w:val="nil"/>
              <w:tr2bl w:val="nil"/>
            </w:tcBorders>
            <w:shd w:val="clear" w:color="auto" w:fill="FFFFFF" w:themeFill="background1"/>
            <w:noWrap/>
            <w:vAlign w:val="center"/>
          </w:tcPr>
          <w:p w14:paraId="697B0576">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885" w:type="dxa"/>
            <w:tcBorders>
              <w:tl2br w:val="nil"/>
              <w:tr2bl w:val="nil"/>
            </w:tcBorders>
            <w:shd w:val="clear" w:color="auto" w:fill="FFFFFF" w:themeFill="background1"/>
            <w:vAlign w:val="center"/>
          </w:tcPr>
          <w:p w14:paraId="7B1AD8E0">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sz w:val="21"/>
                <w:szCs w:val="21"/>
                <w:highlight w:val="none"/>
                <w:u w:val="none"/>
              </w:rPr>
            </w:pPr>
          </w:p>
        </w:tc>
        <w:tc>
          <w:tcPr>
            <w:tcW w:w="1335" w:type="dxa"/>
            <w:tcBorders>
              <w:tl2br w:val="nil"/>
              <w:tr2bl w:val="nil"/>
            </w:tcBorders>
            <w:shd w:val="clear" w:color="auto" w:fill="FFFFFF" w:themeFill="background1"/>
            <w:vAlign w:val="center"/>
          </w:tcPr>
          <w:p w14:paraId="2E56A9CD">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kern w:val="0"/>
                <w:sz w:val="21"/>
                <w:szCs w:val="21"/>
                <w:highlight w:val="none"/>
                <w:u w:val="none"/>
                <w:lang w:val="en-US" w:eastAsia="zh-CN" w:bidi="ar"/>
              </w:rPr>
            </w:pPr>
          </w:p>
        </w:tc>
      </w:tr>
      <w:tr w14:paraId="69C2C3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40" w:hRule="atLeast"/>
        </w:trPr>
        <w:tc>
          <w:tcPr>
            <w:tcW w:w="7261" w:type="dxa"/>
            <w:gridSpan w:val="7"/>
            <w:tcBorders>
              <w:tl2br w:val="nil"/>
              <w:tr2bl w:val="nil"/>
            </w:tcBorders>
            <w:shd w:val="clear" w:color="auto" w:fill="FFFFFF" w:themeFill="background1"/>
            <w:noWrap/>
            <w:vAlign w:val="center"/>
          </w:tcPr>
          <w:p w14:paraId="7224DD84">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center"/>
              <w:textAlignment w:val="center"/>
              <w:rPr>
                <w:rFonts w:hint="eastAsia" w:asciiTheme="minorEastAsia" w:hAnsiTheme="minorEastAsia" w:eastAsiaTheme="minorEastAsia" w:cstheme="minorEastAsia"/>
                <w:i w:val="0"/>
                <w:iCs w:val="0"/>
                <w:color w:val="auto"/>
                <w:sz w:val="21"/>
                <w:szCs w:val="21"/>
                <w:highlight w:val="none"/>
                <w:u w:val="none"/>
              </w:rPr>
            </w:pPr>
            <w:r>
              <w:rPr>
                <w:rFonts w:hint="eastAsia" w:asciiTheme="minorEastAsia" w:hAnsiTheme="minorEastAsia" w:eastAsiaTheme="minorEastAsia" w:cstheme="minorEastAsia"/>
                <w:i w:val="0"/>
                <w:iCs w:val="0"/>
                <w:color w:val="auto"/>
                <w:kern w:val="0"/>
                <w:sz w:val="21"/>
                <w:szCs w:val="21"/>
                <w:highlight w:val="none"/>
                <w:u w:val="none"/>
                <w:lang w:val="en-US" w:eastAsia="zh-CN" w:bidi="ar"/>
              </w:rPr>
              <w:t>合计总价</w:t>
            </w:r>
          </w:p>
        </w:tc>
        <w:tc>
          <w:tcPr>
            <w:tcW w:w="1335" w:type="dxa"/>
            <w:tcBorders>
              <w:tl2br w:val="nil"/>
              <w:tr2bl w:val="nil"/>
            </w:tcBorders>
            <w:shd w:val="clear" w:color="auto" w:fill="FFFFFF" w:themeFill="background1"/>
            <w:vAlign w:val="center"/>
          </w:tcPr>
          <w:p w14:paraId="30C400A3">
            <w:pPr>
              <w:keepNext w:val="0"/>
              <w:keepLines w:val="0"/>
              <w:pageBreakBefore w:val="0"/>
              <w:widowControl/>
              <w:suppressLineNumbers w:val="0"/>
              <w:kinsoku/>
              <w:wordWrap/>
              <w:overflowPunct/>
              <w:topLinePunct w:val="0"/>
              <w:autoSpaceDE/>
              <w:autoSpaceDN/>
              <w:bidi w:val="0"/>
              <w:adjustRightInd/>
              <w:snapToGrid/>
              <w:ind w:left="0" w:leftChars="0" w:firstLine="420" w:firstLineChars="200"/>
              <w:jc w:val="left"/>
              <w:textAlignment w:val="center"/>
              <w:rPr>
                <w:rFonts w:hint="eastAsia" w:asciiTheme="minorEastAsia" w:hAnsiTheme="minorEastAsia" w:eastAsiaTheme="minorEastAsia" w:cstheme="minorEastAsia"/>
                <w:i w:val="0"/>
                <w:iCs w:val="0"/>
                <w:color w:val="auto"/>
                <w:kern w:val="0"/>
                <w:sz w:val="21"/>
                <w:szCs w:val="21"/>
                <w:highlight w:val="none"/>
                <w:u w:val="none"/>
                <w:lang w:val="en-US" w:eastAsia="zh-CN" w:bidi="ar"/>
              </w:rPr>
            </w:pPr>
          </w:p>
        </w:tc>
      </w:tr>
    </w:tbl>
    <w:p w14:paraId="1849A07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14:textOutline w14:w="4013" w14:cap="sq" w14:cmpd="sng">
            <w14:solidFill>
              <w14:srgbClr w14:val="000000"/>
            </w14:solidFill>
            <w14:prstDash w14:val="solid"/>
            <w14:bevel/>
          </w14:textOutline>
        </w:rPr>
        <w:t>第二条</w:t>
      </w:r>
      <w:r>
        <w:rPr>
          <w:rFonts w:hint="eastAsia" w:ascii="宋体" w:hAnsi="宋体" w:eastAsia="宋体" w:cs="宋体"/>
          <w:snapToGrid w:val="0"/>
          <w:color w:val="auto"/>
          <w:kern w:val="0"/>
          <w:sz w:val="21"/>
          <w:szCs w:val="21"/>
          <w:highlight w:val="none"/>
          <w:lang w:val="en-US" w:eastAsia="en-US" w:bidi="ar-SA"/>
        </w:rPr>
        <w:t xml:space="preserve">  </w:t>
      </w:r>
      <w:r>
        <w:rPr>
          <w:rFonts w:hint="eastAsia" w:ascii="宋体" w:hAnsi="宋体" w:eastAsia="宋体" w:cs="宋体"/>
          <w:snapToGrid w:val="0"/>
          <w:color w:val="auto"/>
          <w:kern w:val="0"/>
          <w:sz w:val="21"/>
          <w:szCs w:val="21"/>
          <w:highlight w:val="none"/>
          <w:lang w:val="en-US" w:eastAsia="en-US" w:bidi="ar-SA"/>
          <w14:textOutline w14:w="4013" w14:cap="sq" w14:cmpd="sng">
            <w14:solidFill>
              <w14:srgbClr w14:val="000000"/>
            </w14:solidFill>
            <w14:prstDash w14:val="solid"/>
            <w14:bevel/>
          </w14:textOutline>
        </w:rPr>
        <w:t>合同总金额和支付方式</w:t>
      </w:r>
    </w:p>
    <w:p w14:paraId="0F9F1E6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2.1 本项目合同</w:t>
      </w:r>
      <w:r>
        <w:rPr>
          <w:rFonts w:hint="eastAsia" w:ascii="宋体" w:hAnsi="宋体" w:cs="宋体"/>
          <w:snapToGrid w:val="0"/>
          <w:color w:val="auto"/>
          <w:kern w:val="0"/>
          <w:sz w:val="21"/>
          <w:szCs w:val="21"/>
          <w:highlight w:val="none"/>
          <w:lang w:val="en-US" w:eastAsia="zh-CN" w:bidi="ar-SA"/>
        </w:rPr>
        <w:t>含税</w:t>
      </w:r>
      <w:r>
        <w:rPr>
          <w:rFonts w:hint="eastAsia" w:ascii="宋体" w:hAnsi="宋体" w:eastAsia="宋体" w:cs="宋体"/>
          <w:snapToGrid w:val="0"/>
          <w:color w:val="auto"/>
          <w:kern w:val="0"/>
          <w:sz w:val="21"/>
          <w:szCs w:val="21"/>
          <w:highlight w:val="none"/>
          <w:lang w:val="en-US" w:eastAsia="en-US" w:bidi="ar-SA"/>
        </w:rPr>
        <w:t>总金额为</w:t>
      </w:r>
      <w:r>
        <w:rPr>
          <w:rFonts w:hint="eastAsia" w:ascii="宋体" w:hAnsi="宋体" w:cs="宋体"/>
          <w:snapToGrid w:val="0"/>
          <w:color w:val="auto"/>
          <w:kern w:val="0"/>
          <w:sz w:val="21"/>
          <w:szCs w:val="21"/>
          <w:highlight w:val="none"/>
          <w:lang w:val="en-US" w:eastAsia="zh-CN" w:bidi="ar-SA"/>
        </w:rPr>
        <w:t>人民币</w:t>
      </w:r>
      <w:r>
        <w:rPr>
          <w:rFonts w:hint="eastAsia" w:ascii="宋体" w:hAnsi="宋体" w:eastAsia="宋体" w:cs="宋体"/>
          <w:snapToGrid w:val="0"/>
          <w:color w:val="auto"/>
          <w:kern w:val="0"/>
          <w:sz w:val="21"/>
          <w:szCs w:val="21"/>
          <w:highlight w:val="none"/>
          <w:lang w:val="en-US" w:eastAsia="en-US" w:bidi="ar-SA"/>
        </w:rPr>
        <w:t>（大写）：</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cs="宋体"/>
          <w:snapToGrid w:val="0"/>
          <w:color w:val="auto"/>
          <w:kern w:val="0"/>
          <w:sz w:val="21"/>
          <w:szCs w:val="21"/>
          <w:highlight w:val="none"/>
          <w:lang w:val="en-US" w:eastAsia="zh-CN" w:bidi="ar-SA"/>
        </w:rPr>
        <w:t>元，</w:t>
      </w:r>
      <w:r>
        <w:rPr>
          <w:rFonts w:hint="eastAsia" w:ascii="宋体" w:hAnsi="宋体" w:eastAsia="宋体" w:cs="宋体"/>
          <w:snapToGrid w:val="0"/>
          <w:color w:val="auto"/>
          <w:kern w:val="0"/>
          <w:sz w:val="21"/>
          <w:szCs w:val="21"/>
          <w:highlight w:val="none"/>
          <w:lang w:val="en-US" w:eastAsia="zh-CN" w:bidi="ar-SA"/>
        </w:rPr>
        <w:t xml:space="preserve"> </w:t>
      </w:r>
      <w:r>
        <w:rPr>
          <w:rFonts w:hint="eastAsia" w:ascii="宋体" w:hAnsi="宋体" w:eastAsia="宋体" w:cs="宋体"/>
          <w:snapToGrid w:val="0"/>
          <w:color w:val="auto"/>
          <w:kern w:val="0"/>
          <w:sz w:val="21"/>
          <w:szCs w:val="21"/>
          <w:highlight w:val="none"/>
          <w:lang w:val="en-US" w:eastAsia="en-US" w:bidi="ar-SA"/>
        </w:rPr>
        <w:t>（小写</w:t>
      </w:r>
      <w:r>
        <w:rPr>
          <w:rFonts w:hint="eastAsia" w:ascii="宋体" w:hAnsi="宋体" w:cs="宋体"/>
          <w:snapToGrid w:val="0"/>
          <w:color w:val="auto"/>
          <w:kern w:val="0"/>
          <w:sz w:val="21"/>
          <w:szCs w:val="21"/>
          <w:highlight w:val="none"/>
          <w:lang w:val="en-US" w:eastAsia="zh-CN" w:bidi="ar-SA"/>
        </w:rPr>
        <w:t>¥</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eastAsia="宋体" w:cs="宋体"/>
          <w:snapToGrid w:val="0"/>
          <w:color w:val="auto"/>
          <w:kern w:val="0"/>
          <w:sz w:val="21"/>
          <w:szCs w:val="21"/>
          <w:highlight w:val="none"/>
          <w:lang w:val="en-US" w:eastAsia="zh-CN" w:bidi="ar-SA"/>
        </w:rPr>
        <w:t xml:space="preserve"> </w:t>
      </w:r>
      <w:r>
        <w:rPr>
          <w:rFonts w:hint="eastAsia" w:ascii="宋体" w:hAnsi="宋体" w:cs="宋体"/>
          <w:snapToGrid w:val="0"/>
          <w:color w:val="auto"/>
          <w:kern w:val="0"/>
          <w:sz w:val="21"/>
          <w:szCs w:val="21"/>
          <w:highlight w:val="none"/>
          <w:lang w:val="en-US" w:eastAsia="zh-CN" w:bidi="ar-SA"/>
        </w:rPr>
        <w:t>元</w:t>
      </w:r>
      <w:r>
        <w:rPr>
          <w:rFonts w:hint="eastAsia" w:ascii="宋体" w:hAnsi="宋体" w:eastAsia="宋体" w:cs="宋体"/>
          <w:snapToGrid w:val="0"/>
          <w:color w:val="auto"/>
          <w:kern w:val="0"/>
          <w:sz w:val="21"/>
          <w:szCs w:val="21"/>
          <w:highlight w:val="none"/>
          <w:lang w:val="en-US" w:eastAsia="en-US" w:bidi="ar-SA"/>
        </w:rPr>
        <w:t>）</w:t>
      </w:r>
      <w:r>
        <w:rPr>
          <w:rFonts w:hint="eastAsia" w:ascii="宋体" w:hAnsi="宋体" w:cs="宋体"/>
          <w:snapToGrid w:val="0"/>
          <w:color w:val="auto"/>
          <w:kern w:val="0"/>
          <w:sz w:val="21"/>
          <w:szCs w:val="21"/>
          <w:highlight w:val="none"/>
          <w:lang w:val="en-US" w:eastAsia="zh-CN" w:bidi="ar-SA"/>
        </w:rPr>
        <w:t>，其中：增值税税率为</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cs="宋体"/>
          <w:snapToGrid w:val="0"/>
          <w:color w:val="auto"/>
          <w:kern w:val="0"/>
          <w:sz w:val="21"/>
          <w:szCs w:val="21"/>
          <w:highlight w:val="none"/>
          <w:lang w:val="en-US" w:eastAsia="zh-CN" w:bidi="ar-SA"/>
        </w:rPr>
        <w:t>%，税金金额为¥</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cs="宋体"/>
          <w:snapToGrid w:val="0"/>
          <w:color w:val="auto"/>
          <w:kern w:val="0"/>
          <w:sz w:val="21"/>
          <w:szCs w:val="21"/>
          <w:highlight w:val="none"/>
          <w:lang w:val="en-US" w:eastAsia="zh-CN" w:bidi="ar-SA"/>
        </w:rPr>
        <w:t xml:space="preserve">元，不含税合同总价为¥ </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cs="宋体"/>
          <w:snapToGrid w:val="0"/>
          <w:color w:val="auto"/>
          <w:kern w:val="0"/>
          <w:sz w:val="21"/>
          <w:szCs w:val="21"/>
          <w:highlight w:val="none"/>
          <w:lang w:val="en-US" w:eastAsia="zh-CN" w:bidi="ar-SA"/>
        </w:rPr>
        <w:t>元。</w:t>
      </w:r>
    </w:p>
    <w:p w14:paraId="5CA1099B">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cs="宋体"/>
          <w:snapToGrid w:val="0"/>
          <w:color w:val="auto"/>
          <w:kern w:val="0"/>
          <w:szCs w:val="21"/>
          <w:highlight w:val="none"/>
          <w:lang w:eastAsia="en-US"/>
        </w:rPr>
      </w:pPr>
      <w:r>
        <w:rPr>
          <w:rFonts w:hint="eastAsia" w:ascii="宋体" w:hAnsi="宋体" w:eastAsia="宋体" w:cs="宋体"/>
          <w:snapToGrid w:val="0"/>
          <w:color w:val="auto"/>
          <w:kern w:val="0"/>
          <w:sz w:val="21"/>
          <w:szCs w:val="21"/>
          <w:highlight w:val="none"/>
          <w:lang w:val="en-US" w:eastAsia="en-US" w:bidi="ar-SA"/>
        </w:rPr>
        <w:t>注：本项目总价包干，</w:t>
      </w:r>
      <w:r>
        <w:rPr>
          <w:rFonts w:hint="eastAsia" w:ascii="宋体" w:hAnsi="宋体" w:cs="宋体"/>
          <w:snapToGrid w:val="0"/>
          <w:color w:val="auto"/>
          <w:kern w:val="0"/>
          <w:szCs w:val="21"/>
          <w:highlight w:val="none"/>
          <w:lang w:eastAsia="en-US"/>
        </w:rPr>
        <w:t>包括本次采购所有服务内容的费用，包括但不限于人工、安装、拆除费、运输、材料、成本、利润、机械设备使用费、措施费、税费以及合同实施过程中的不可预见费用等全部费用。</w:t>
      </w:r>
    </w:p>
    <w:p w14:paraId="59302CF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2.2 付款方式</w:t>
      </w:r>
    </w:p>
    <w:p w14:paraId="5451E77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甲、乙双方约定采用以下付款方式：</w:t>
      </w:r>
    </w:p>
    <w:p w14:paraId="38D32F9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（1）合同生效后，甲方支付合同总金额的20%；</w:t>
      </w:r>
    </w:p>
    <w:p w14:paraId="7CFC179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（2）货到甲方指定地点，经甲方确认符合清单及要求，并安装调试完成后，甲方支付至合同总金额的80%；</w:t>
      </w:r>
    </w:p>
    <w:p w14:paraId="0D8D939C">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（3)通过甲方验收合格并办理结算后，甲方支付至结算价款的97%；</w:t>
      </w:r>
    </w:p>
    <w:p w14:paraId="7277144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（4）结算价款的3%留作质保金，质保期结束后，如未发生质保金扣除事项的，甲方支付结算价款剩余的3%，如发生质保金扣除事项的，由双方核算处理。</w:t>
      </w:r>
      <w:r>
        <w:rPr>
          <w:rFonts w:hint="eastAsia" w:ascii="宋体" w:hAnsi="宋体" w:cs="宋体"/>
          <w:snapToGrid w:val="0"/>
          <w:color w:val="auto"/>
          <w:kern w:val="0"/>
          <w:szCs w:val="21"/>
          <w:highlight w:val="none"/>
          <w:lang w:eastAsia="zh-CN"/>
        </w:rPr>
        <w:t>甲方向乙方退还质量保修金前，乙方须向甲方提交担保金额为质量保修金同等金额的无条件、见索即付、不可撤销质量保修保函(如质保期短于两年(含),则无需提供质量保修保函)。该保函的有效期为(全部货物验收合格起计算至承诺质保期年止)。</w:t>
      </w:r>
    </w:p>
    <w:p w14:paraId="5D165EC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每次付款前，乙方必须向甲方提交有效请款材料及合法有效、与本合同总价款条款中增值税税率一致的增值税专用发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w:t>
      </w:r>
      <w:r>
        <w:rPr>
          <w:rFonts w:hint="eastAsia" w:ascii="宋体" w:hAnsi="宋体" w:cs="宋体"/>
          <w:snapToGrid w:val="0"/>
          <w:color w:val="auto"/>
          <w:kern w:val="0"/>
          <w:sz w:val="21"/>
          <w:szCs w:val="21"/>
          <w:highlight w:val="none"/>
          <w:lang w:val="en-US" w:eastAsia="zh-CN" w:bidi="ar-SA"/>
        </w:rPr>
        <w:t>不</w:t>
      </w:r>
      <w:r>
        <w:rPr>
          <w:rFonts w:hint="eastAsia" w:ascii="宋体" w:hAnsi="宋体" w:eastAsia="宋体" w:cs="宋体"/>
          <w:snapToGrid w:val="0"/>
          <w:color w:val="auto"/>
          <w:kern w:val="0"/>
          <w:sz w:val="21"/>
          <w:szCs w:val="21"/>
          <w:highlight w:val="none"/>
          <w:lang w:val="en-US" w:eastAsia="en-US" w:bidi="ar-SA"/>
        </w:rPr>
        <w:t>含税价格调整结算价格。</w:t>
      </w:r>
    </w:p>
    <w:p w14:paraId="00D13C9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cs="宋体"/>
          <w:snapToGrid w:val="0"/>
          <w:color w:val="auto"/>
          <w:kern w:val="0"/>
          <w:sz w:val="21"/>
          <w:szCs w:val="21"/>
          <w:highlight w:val="none"/>
          <w:lang w:val="en-US" w:eastAsia="zh-CN" w:bidi="ar-SA"/>
        </w:rPr>
        <w:t>（5）</w:t>
      </w:r>
      <w:r>
        <w:rPr>
          <w:rFonts w:hint="eastAsia" w:ascii="宋体" w:hAnsi="宋体" w:eastAsia="宋体" w:cs="宋体"/>
          <w:snapToGrid w:val="0"/>
          <w:color w:val="auto"/>
          <w:kern w:val="0"/>
          <w:sz w:val="21"/>
          <w:szCs w:val="21"/>
          <w:highlight w:val="none"/>
          <w:lang w:val="en-US" w:eastAsia="en-US" w:bidi="ar-SA"/>
        </w:rPr>
        <w:t>乙方须无条件配合甲方实施深化设计方案。甲方有权根据现场实际要求对合同数量进行调整，结算按实际采购数量计算，单价不作任何调整，乙方须无条件配合。</w:t>
      </w:r>
    </w:p>
    <w:p w14:paraId="1F72DF3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w:t>
      </w:r>
      <w:r>
        <w:rPr>
          <w:rFonts w:hint="eastAsia" w:ascii="宋体" w:hAnsi="宋体" w:cs="宋体"/>
          <w:snapToGrid w:val="0"/>
          <w:color w:val="auto"/>
          <w:kern w:val="0"/>
          <w:sz w:val="21"/>
          <w:szCs w:val="21"/>
          <w:highlight w:val="none"/>
          <w:lang w:val="en-US" w:eastAsia="zh-CN" w:bidi="ar-SA"/>
        </w:rPr>
        <w:t>6</w:t>
      </w:r>
      <w:r>
        <w:rPr>
          <w:rFonts w:hint="eastAsia" w:ascii="宋体" w:hAnsi="宋体" w:eastAsia="宋体" w:cs="宋体"/>
          <w:snapToGrid w:val="0"/>
          <w:color w:val="auto"/>
          <w:kern w:val="0"/>
          <w:sz w:val="21"/>
          <w:szCs w:val="21"/>
          <w:highlight w:val="none"/>
          <w:lang w:val="en-US" w:eastAsia="en-US" w:bidi="ar-SA"/>
        </w:rPr>
        <w:t>）乙方收款银行账户：</w:t>
      </w:r>
    </w:p>
    <w:p w14:paraId="3EBEC67C">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开户名：</w:t>
      </w:r>
      <w:r>
        <w:rPr>
          <w:rFonts w:hint="eastAsia" w:ascii="宋体" w:hAnsi="宋体" w:eastAsia="宋体" w:cs="宋体"/>
          <w:snapToGrid w:val="0"/>
          <w:color w:val="auto"/>
          <w:kern w:val="0"/>
          <w:sz w:val="21"/>
          <w:szCs w:val="21"/>
          <w:highlight w:val="none"/>
          <w:lang w:val="en-US" w:eastAsia="zh-CN" w:bidi="ar-SA"/>
        </w:rPr>
        <w:t xml:space="preserve">               </w:t>
      </w:r>
    </w:p>
    <w:p w14:paraId="600390A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 xml:space="preserve">开户行：  </w:t>
      </w:r>
      <w:r>
        <w:rPr>
          <w:rFonts w:hint="eastAsia" w:ascii="宋体" w:hAnsi="宋体" w:eastAsia="宋体" w:cs="宋体"/>
          <w:snapToGrid w:val="0"/>
          <w:color w:val="auto"/>
          <w:kern w:val="0"/>
          <w:sz w:val="21"/>
          <w:szCs w:val="21"/>
          <w:highlight w:val="none"/>
          <w:lang w:val="en-US" w:eastAsia="zh-CN" w:bidi="ar-SA"/>
        </w:rPr>
        <w:t xml:space="preserve">                 </w:t>
      </w:r>
    </w:p>
    <w:p w14:paraId="6E1CCE5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账  号：</w:t>
      </w:r>
      <w:r>
        <w:rPr>
          <w:rFonts w:hint="eastAsia" w:ascii="宋体" w:hAnsi="宋体" w:eastAsia="宋体" w:cs="宋体"/>
          <w:snapToGrid w:val="0"/>
          <w:color w:val="auto"/>
          <w:kern w:val="0"/>
          <w:sz w:val="21"/>
          <w:szCs w:val="21"/>
          <w:highlight w:val="none"/>
          <w:lang w:val="en-US" w:eastAsia="zh-CN" w:bidi="ar-SA"/>
        </w:rPr>
        <w:t xml:space="preserve">                 </w:t>
      </w:r>
    </w:p>
    <w:p w14:paraId="3609F00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 xml:space="preserve">如乙方收款账户发生变动的，应当提前5个工作日书面通知甲方，否则由此导致的后果由乙方自行承担。 </w:t>
      </w:r>
    </w:p>
    <w:p w14:paraId="333BD0E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第三条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合同组成</w:t>
      </w:r>
    </w:p>
    <w:p w14:paraId="232CE51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详细价格、技术说明及其它有关合同货物（或者设备）的特定信息由合同附件说明。所有附件及本项目的协议等均为本合同不可分割之一部分。</w:t>
      </w:r>
    </w:p>
    <w:p w14:paraId="50764E5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08"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3"/>
          <w:kern w:val="0"/>
          <w:sz w:val="21"/>
          <w:szCs w:val="21"/>
          <w:highlight w:val="none"/>
          <w:lang w:val="en-US" w:eastAsia="en-US" w:bidi="ar-SA"/>
          <w14:textOutline w14:w="4013" w14:cap="sq" w14:cmpd="sng">
            <w14:solidFill>
              <w14:srgbClr w14:val="000000"/>
            </w14:solidFill>
            <w14:prstDash w14:val="solid"/>
            <w14:bevel/>
          </w14:textOutline>
        </w:rPr>
        <w:t>第四条</w:t>
      </w:r>
      <w:r>
        <w:rPr>
          <w:rFonts w:hint="eastAsia" w:ascii="宋体" w:hAnsi="宋体" w:eastAsia="宋体" w:cs="宋体"/>
          <w:snapToGrid w:val="0"/>
          <w:color w:val="auto"/>
          <w:spacing w:val="8"/>
          <w:kern w:val="0"/>
          <w:sz w:val="21"/>
          <w:szCs w:val="21"/>
          <w:highlight w:val="none"/>
          <w:lang w:val="en-US" w:eastAsia="en-US" w:bidi="ar-SA"/>
        </w:rPr>
        <w:t xml:space="preserve">  </w:t>
      </w:r>
      <w:r>
        <w:rPr>
          <w:rFonts w:hint="eastAsia" w:ascii="宋体" w:hAnsi="宋体" w:eastAsia="宋体" w:cs="宋体"/>
          <w:snapToGrid w:val="0"/>
          <w:color w:val="auto"/>
          <w:spacing w:val="-3"/>
          <w:kern w:val="0"/>
          <w:sz w:val="21"/>
          <w:szCs w:val="21"/>
          <w:highlight w:val="none"/>
          <w:lang w:val="en-US" w:eastAsia="en-US" w:bidi="ar-SA"/>
          <w14:textOutline w14:w="4013" w14:cap="sq" w14:cmpd="sng">
            <w14:solidFill>
              <w14:srgbClr w14:val="000000"/>
            </w14:solidFill>
            <w14:prstDash w14:val="solid"/>
            <w14:bevel/>
          </w14:textOutline>
        </w:rPr>
        <w:t>货物标准</w:t>
      </w:r>
    </w:p>
    <w:p w14:paraId="2DCF361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4.1 乙方提供的货物（或者设备）必须符合中华人民共和国国家安全环保标准、国家有关产品质量认证标准以及合同约定标准。所有安装成品及原辅材料质量应满足相应的国家、地方或行业产品质量标准要求。</w:t>
      </w:r>
    </w:p>
    <w:p w14:paraId="6F6090D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4.2 乙方提供的货物（或者设备）必须是货物（或者设备）原厂商全新完整的原装产品（包括零部件、配件等），并出示相关原厂商证明书，货物（或者设备）表面和内部均无瑕疵。</w:t>
      </w:r>
    </w:p>
    <w:p w14:paraId="056206F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position w:val="18"/>
          <w:sz w:val="21"/>
          <w:szCs w:val="21"/>
          <w:highlight w:val="none"/>
          <w:lang w:val="en-US" w:eastAsia="en-US" w:bidi="ar-SA"/>
          <w14:textOutline w14:w="4013" w14:cap="sq" w14:cmpd="sng">
            <w14:solidFill>
              <w14:srgbClr w14:val="000000"/>
            </w14:solidFill>
            <w14:prstDash w14:val="solid"/>
            <w14:bevel/>
          </w14:textOutline>
        </w:rPr>
        <w:t>第五条</w:t>
      </w:r>
      <w:r>
        <w:rPr>
          <w:rFonts w:hint="eastAsia" w:ascii="宋体" w:hAnsi="宋体" w:eastAsia="宋体" w:cs="宋体"/>
          <w:snapToGrid w:val="0"/>
          <w:color w:val="auto"/>
          <w:kern w:val="0"/>
          <w:position w:val="18"/>
          <w:sz w:val="21"/>
          <w:szCs w:val="21"/>
          <w:highlight w:val="none"/>
          <w:lang w:val="en-US" w:eastAsia="en-US" w:bidi="ar-SA"/>
        </w:rPr>
        <w:t xml:space="preserve">  </w:t>
      </w:r>
      <w:r>
        <w:rPr>
          <w:rFonts w:hint="eastAsia" w:ascii="宋体" w:hAnsi="宋体" w:eastAsia="宋体" w:cs="宋体"/>
          <w:snapToGrid w:val="0"/>
          <w:color w:val="auto"/>
          <w:kern w:val="0"/>
          <w:position w:val="18"/>
          <w:sz w:val="21"/>
          <w:szCs w:val="21"/>
          <w:highlight w:val="none"/>
          <w:lang w:val="en-US" w:eastAsia="en-US" w:bidi="ar-SA"/>
          <w14:textOutline w14:w="4013" w14:cap="sq" w14:cmpd="sng">
            <w14:solidFill>
              <w14:srgbClr w14:val="000000"/>
            </w14:solidFill>
            <w14:prstDash w14:val="solid"/>
            <w14:bevel/>
          </w14:textOutline>
        </w:rPr>
        <w:t>包装、交货、安装、调试及验收</w:t>
      </w:r>
    </w:p>
    <w:p w14:paraId="62C13F4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5.1 合同货物（或者设备）的包装：</w:t>
      </w:r>
    </w:p>
    <w:p w14:paraId="0C821B6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货物（或者设备）的包装均应有良好的防湿、防锈、防潮、防雨、防腐及防碰撞的措施。凡由于包装不良造成的损失和由此产生的费用均由乙方承担。</w:t>
      </w:r>
    </w:p>
    <w:p w14:paraId="4A035F5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5.2 合同货物（或者设备）的交付：</w:t>
      </w:r>
    </w:p>
    <w:p w14:paraId="53B2F8E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5.2.1 乙方交货时间：</w:t>
      </w:r>
      <w:r>
        <w:rPr>
          <w:rFonts w:hint="eastAsia" w:ascii="宋体" w:hAnsi="宋体" w:cs="宋体"/>
          <w:color w:val="auto"/>
          <w:spacing w:val="8"/>
          <w:szCs w:val="21"/>
          <w:highlight w:val="none"/>
        </w:rPr>
        <w:t>中标通知书签发后，收到</w:t>
      </w:r>
      <w:r>
        <w:rPr>
          <w:rFonts w:hint="eastAsia" w:ascii="宋体" w:hAnsi="宋体" w:cs="宋体"/>
          <w:color w:val="auto"/>
          <w:spacing w:val="8"/>
          <w:szCs w:val="21"/>
          <w:highlight w:val="none"/>
          <w:lang w:eastAsia="zh-CN"/>
        </w:rPr>
        <w:t>甲方</w:t>
      </w:r>
      <w:r>
        <w:rPr>
          <w:rFonts w:hint="eastAsia" w:ascii="宋体" w:hAnsi="宋体" w:cs="宋体"/>
          <w:color w:val="auto"/>
          <w:spacing w:val="8"/>
          <w:szCs w:val="21"/>
          <w:highlight w:val="none"/>
        </w:rPr>
        <w:t>开工令之日起</w:t>
      </w:r>
      <w:r>
        <w:rPr>
          <w:rFonts w:hint="eastAsia" w:ascii="宋体" w:hAnsi="宋体" w:cs="宋体"/>
          <w:color w:val="auto"/>
          <w:spacing w:val="8"/>
          <w:szCs w:val="21"/>
          <w:highlight w:val="none"/>
          <w:u w:val="single"/>
          <w:lang w:val="en-US" w:eastAsia="zh-CN"/>
        </w:rPr>
        <w:t xml:space="preserve">   </w:t>
      </w:r>
      <w:r>
        <w:rPr>
          <w:rFonts w:hint="eastAsia" w:ascii="宋体" w:hAnsi="宋体" w:cs="宋体"/>
          <w:color w:val="auto"/>
          <w:spacing w:val="8"/>
          <w:szCs w:val="21"/>
          <w:highlight w:val="none"/>
        </w:rPr>
        <w:t>日历天内完成供货、安装调试，并验收合格。具体交货时间以甲方通知为准。</w:t>
      </w:r>
    </w:p>
    <w:p w14:paraId="41B9E44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5.2.2 乙方交货地点：甲方指定的地点。</w:t>
      </w:r>
    </w:p>
    <w:p w14:paraId="4A18118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5.3 合同货物（或者设备）的运输和安装调试：</w:t>
      </w:r>
    </w:p>
    <w:p w14:paraId="7287451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5.3.1 货物（或者设备）的运输由乙方负责，一切费用由乙方负担。</w:t>
      </w:r>
    </w:p>
    <w:p w14:paraId="574ABD40">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5.3.2 乙方负责合同项下设备的安装调试，一切费用由乙方负责。</w:t>
      </w:r>
    </w:p>
    <w:p w14:paraId="7C56573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5.3.3 乙方安装时须对各安装场地内的其它货物、设施有良好保护措施。</w:t>
      </w:r>
    </w:p>
    <w:p w14:paraId="71E1E5AD">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5.4 货物（或者设备）的验收：</w:t>
      </w:r>
    </w:p>
    <w:p w14:paraId="345026A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5.4.1</w:t>
      </w:r>
      <w:r>
        <w:rPr>
          <w:rFonts w:hint="eastAsia" w:ascii="宋体" w:hAnsi="宋体"/>
          <w:color w:val="auto"/>
          <w:szCs w:val="21"/>
          <w:highlight w:val="none"/>
        </w:rPr>
        <w:t>交接验收</w:t>
      </w:r>
    </w:p>
    <w:p w14:paraId="6B88910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①</w:t>
      </w:r>
      <w:r>
        <w:rPr>
          <w:rFonts w:ascii="宋体" w:hAnsi="宋体"/>
          <w:color w:val="auto"/>
          <w:szCs w:val="21"/>
          <w:highlight w:val="none"/>
        </w:rPr>
        <w:t>货物到达交货地点后，</w:t>
      </w:r>
      <w:r>
        <w:rPr>
          <w:rFonts w:hint="eastAsia" w:ascii="宋体" w:hAnsi="宋体"/>
          <w:color w:val="auto"/>
          <w:szCs w:val="21"/>
          <w:highlight w:val="none"/>
        </w:rPr>
        <w:t>甲方</w:t>
      </w:r>
      <w:r>
        <w:rPr>
          <w:rFonts w:ascii="宋体" w:hAnsi="宋体"/>
          <w:color w:val="auto"/>
          <w:szCs w:val="21"/>
          <w:highlight w:val="none"/>
        </w:rPr>
        <w:t>（含</w:t>
      </w:r>
      <w:r>
        <w:rPr>
          <w:rFonts w:hint="eastAsia" w:ascii="宋体" w:hAnsi="宋体"/>
          <w:color w:val="auto"/>
          <w:szCs w:val="21"/>
          <w:highlight w:val="none"/>
        </w:rPr>
        <w:t>甲方</w:t>
      </w:r>
      <w:r>
        <w:rPr>
          <w:rFonts w:ascii="宋体" w:hAnsi="宋体"/>
          <w:color w:val="auto"/>
          <w:szCs w:val="21"/>
          <w:highlight w:val="none"/>
        </w:rPr>
        <w:t>委托的第三方）、</w:t>
      </w:r>
      <w:r>
        <w:rPr>
          <w:rFonts w:hint="eastAsia" w:ascii="宋体" w:hAnsi="宋体"/>
          <w:color w:val="auto"/>
          <w:szCs w:val="21"/>
          <w:highlight w:val="none"/>
        </w:rPr>
        <w:t>乙方</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，乙方需提供货物相关的检测报告，包括但不限于质量检测报告、甲醛释放量报告等</w:t>
      </w:r>
      <w:r>
        <w:rPr>
          <w:rFonts w:ascii="宋体" w:hAnsi="宋体"/>
          <w:color w:val="auto"/>
          <w:szCs w:val="21"/>
          <w:highlight w:val="none"/>
        </w:rPr>
        <w:t>。</w:t>
      </w:r>
    </w:p>
    <w:p w14:paraId="64E6164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②</w:t>
      </w:r>
      <w:r>
        <w:rPr>
          <w:rFonts w:ascii="宋体" w:hAnsi="宋体"/>
          <w:color w:val="auto"/>
          <w:szCs w:val="21"/>
          <w:highlight w:val="none"/>
        </w:rPr>
        <w:t>若</w:t>
      </w:r>
      <w:r>
        <w:rPr>
          <w:rFonts w:hint="eastAsia" w:ascii="宋体" w:hAnsi="宋体"/>
          <w:color w:val="auto"/>
          <w:szCs w:val="21"/>
          <w:highlight w:val="none"/>
        </w:rPr>
        <w:t>乙方</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乙方</w:t>
      </w:r>
      <w:r>
        <w:rPr>
          <w:rFonts w:ascii="宋体" w:hAnsi="宋体"/>
          <w:color w:val="auto"/>
          <w:szCs w:val="21"/>
          <w:highlight w:val="none"/>
        </w:rPr>
        <w:t>应提供入境货物检验检疫证明。</w:t>
      </w:r>
    </w:p>
    <w:p w14:paraId="6E61E3E9">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③</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甲方</w:t>
      </w:r>
      <w:r>
        <w:rPr>
          <w:rFonts w:ascii="宋体" w:hAnsi="宋体"/>
          <w:color w:val="auto"/>
          <w:szCs w:val="21"/>
          <w:highlight w:val="none"/>
        </w:rPr>
        <w:t>有权拒绝收货及拒绝付款，</w:t>
      </w:r>
      <w:r>
        <w:rPr>
          <w:rFonts w:hint="eastAsia" w:ascii="宋体" w:hAnsi="宋体"/>
          <w:color w:val="auto"/>
          <w:szCs w:val="21"/>
          <w:highlight w:val="none"/>
        </w:rPr>
        <w:t>乙方</w:t>
      </w:r>
      <w:r>
        <w:rPr>
          <w:rFonts w:ascii="宋体" w:hAnsi="宋体"/>
          <w:color w:val="auto"/>
          <w:szCs w:val="21"/>
          <w:highlight w:val="none"/>
        </w:rPr>
        <w:t>应在</w:t>
      </w:r>
      <w:r>
        <w:rPr>
          <w:rFonts w:hint="eastAsia" w:ascii="宋体" w:hAnsi="宋体"/>
          <w:color w:val="auto"/>
          <w:szCs w:val="21"/>
          <w:highlight w:val="none"/>
        </w:rPr>
        <w:t>甲方</w:t>
      </w:r>
      <w:r>
        <w:rPr>
          <w:rFonts w:ascii="宋体" w:hAnsi="宋体"/>
          <w:color w:val="auto"/>
          <w:szCs w:val="21"/>
          <w:highlight w:val="none"/>
        </w:rPr>
        <w:t>规定的时间内立即、无条件为</w:t>
      </w:r>
      <w:r>
        <w:rPr>
          <w:rFonts w:hint="eastAsia" w:ascii="宋体" w:hAnsi="宋体"/>
          <w:color w:val="auto"/>
          <w:szCs w:val="21"/>
          <w:highlight w:val="none"/>
        </w:rPr>
        <w:t>甲方</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甲方</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乙方</w:t>
      </w:r>
      <w:r>
        <w:rPr>
          <w:rFonts w:ascii="宋体" w:hAnsi="宋体"/>
          <w:color w:val="auto"/>
          <w:szCs w:val="21"/>
          <w:highlight w:val="none"/>
        </w:rPr>
        <w:t>负担，与</w:t>
      </w:r>
      <w:r>
        <w:rPr>
          <w:rFonts w:hint="eastAsia" w:ascii="宋体" w:hAnsi="宋体"/>
          <w:color w:val="auto"/>
          <w:szCs w:val="21"/>
          <w:highlight w:val="none"/>
        </w:rPr>
        <w:t>甲方</w:t>
      </w:r>
      <w:r>
        <w:rPr>
          <w:rFonts w:ascii="宋体" w:hAnsi="宋体"/>
          <w:color w:val="auto"/>
          <w:szCs w:val="21"/>
          <w:highlight w:val="none"/>
        </w:rPr>
        <w:t>无关。</w:t>
      </w:r>
    </w:p>
    <w:p w14:paraId="08819470">
      <w:pPr>
        <w:spacing w:line="360" w:lineRule="auto"/>
        <w:ind w:firstLine="420" w:firstLineChars="200"/>
        <w:rPr>
          <w:rFonts w:hint="eastAsia" w:ascii="宋体" w:hAnsi="宋体"/>
          <w:color w:val="auto"/>
          <w:highlight w:val="none"/>
        </w:rPr>
      </w:pPr>
      <w:r>
        <w:rPr>
          <w:rFonts w:hint="eastAsia" w:ascii="宋体" w:hAnsi="宋体"/>
          <w:color w:val="auto"/>
          <w:szCs w:val="21"/>
          <w:highlight w:val="none"/>
          <w:lang w:val="en-US" w:eastAsia="zh-CN"/>
        </w:rPr>
        <w:t>④</w:t>
      </w:r>
      <w:r>
        <w:rPr>
          <w:rFonts w:ascii="宋体" w:hAnsi="宋体"/>
          <w:color w:val="auto"/>
          <w:szCs w:val="21"/>
          <w:highlight w:val="none"/>
        </w:rPr>
        <w:t>由于非</w:t>
      </w:r>
      <w:r>
        <w:rPr>
          <w:rFonts w:hint="eastAsia" w:ascii="宋体" w:hAnsi="宋体"/>
          <w:color w:val="auto"/>
          <w:szCs w:val="21"/>
          <w:highlight w:val="none"/>
        </w:rPr>
        <w:t>甲方</w:t>
      </w:r>
      <w:r>
        <w:rPr>
          <w:rFonts w:ascii="宋体" w:hAnsi="宋体"/>
          <w:color w:val="auto"/>
          <w:szCs w:val="21"/>
          <w:highlight w:val="none"/>
        </w:rPr>
        <w:t>原因而引起货物的修理或更换的时间，</w:t>
      </w:r>
      <w:r>
        <w:rPr>
          <w:rFonts w:hint="eastAsia" w:ascii="宋体" w:hAnsi="宋体"/>
          <w:color w:val="auto"/>
          <w:szCs w:val="21"/>
          <w:highlight w:val="none"/>
        </w:rPr>
        <w:t>如乙方在交货期前完成修理或更换并按合同约定时间交货的，则不视为逾期交货，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乙方</w:t>
      </w:r>
      <w:r>
        <w:rPr>
          <w:rFonts w:ascii="宋体" w:hAnsi="宋体"/>
          <w:color w:val="auto"/>
          <w:szCs w:val="21"/>
          <w:highlight w:val="none"/>
        </w:rPr>
        <w:t>逾期交货。</w:t>
      </w:r>
    </w:p>
    <w:p w14:paraId="45B6A7D8">
      <w:pPr>
        <w:pStyle w:val="9"/>
        <w:spacing w:line="360" w:lineRule="auto"/>
        <w:rPr>
          <w:rFonts w:hint="eastAsia" w:hAnsi="宋体"/>
          <w:color w:val="auto"/>
          <w:sz w:val="21"/>
          <w:szCs w:val="21"/>
          <w:highlight w:val="none"/>
        </w:rPr>
      </w:pPr>
      <w:r>
        <w:rPr>
          <w:rFonts w:hint="eastAsia" w:hAnsi="宋体"/>
          <w:color w:val="auto"/>
          <w:sz w:val="21"/>
          <w:szCs w:val="21"/>
          <w:highlight w:val="none"/>
        </w:rPr>
        <w:t xml:space="preserve"> </w:t>
      </w:r>
      <w:r>
        <w:rPr>
          <w:rFonts w:hAnsi="宋体"/>
          <w:color w:val="auto"/>
          <w:sz w:val="21"/>
          <w:szCs w:val="21"/>
          <w:highlight w:val="none"/>
        </w:rPr>
        <w:t xml:space="preserve">  </w:t>
      </w:r>
      <w:r>
        <w:rPr>
          <w:rFonts w:hint="eastAsia" w:hAnsi="宋体"/>
          <w:color w:val="auto"/>
          <w:sz w:val="21"/>
          <w:szCs w:val="21"/>
          <w:highlight w:val="none"/>
          <w:lang w:val="en-US" w:eastAsia="zh-CN"/>
        </w:rPr>
        <w:t>⑤</w:t>
      </w:r>
      <w:r>
        <w:rPr>
          <w:rFonts w:hint="eastAsia" w:hAnsi="宋体"/>
          <w:color w:val="auto"/>
          <w:sz w:val="21"/>
          <w:szCs w:val="21"/>
          <w:highlight w:val="none"/>
        </w:rPr>
        <w:t>交接验收合格后，甲方出具相关签收手续。</w:t>
      </w:r>
    </w:p>
    <w:p w14:paraId="7B870FF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5.4.2</w:t>
      </w:r>
      <w:r>
        <w:rPr>
          <w:rFonts w:hint="eastAsia" w:ascii="宋体" w:hAnsi="宋体"/>
          <w:color w:val="auto"/>
          <w:szCs w:val="21"/>
          <w:highlight w:val="none"/>
        </w:rPr>
        <w:t>最终验收</w:t>
      </w:r>
    </w:p>
    <w:p w14:paraId="3D58214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①</w:t>
      </w:r>
      <w:r>
        <w:rPr>
          <w:rFonts w:hint="eastAsia" w:ascii="宋体" w:hAnsi="宋体"/>
          <w:color w:val="auto"/>
          <w:szCs w:val="21"/>
          <w:highlight w:val="none"/>
        </w:rPr>
        <w:t>所有</w:t>
      </w:r>
      <w:r>
        <w:rPr>
          <w:rFonts w:ascii="宋体" w:hAnsi="宋体"/>
          <w:color w:val="auto"/>
          <w:szCs w:val="21"/>
          <w:highlight w:val="none"/>
        </w:rPr>
        <w:t>货物在安装后，</w:t>
      </w:r>
      <w:r>
        <w:rPr>
          <w:rFonts w:hint="eastAsia" w:ascii="宋体" w:hAnsi="宋体"/>
          <w:color w:val="auto"/>
          <w:szCs w:val="21"/>
          <w:highlight w:val="none"/>
        </w:rPr>
        <w:t>甲方</w:t>
      </w:r>
      <w:r>
        <w:rPr>
          <w:rFonts w:ascii="宋体" w:hAnsi="宋体"/>
          <w:color w:val="auto"/>
          <w:szCs w:val="21"/>
          <w:highlight w:val="none"/>
        </w:rPr>
        <w:t>（含</w:t>
      </w:r>
      <w:r>
        <w:rPr>
          <w:rFonts w:hint="eastAsia" w:ascii="宋体" w:hAnsi="宋体"/>
          <w:color w:val="auto"/>
          <w:szCs w:val="21"/>
          <w:highlight w:val="none"/>
        </w:rPr>
        <w:t>甲方</w:t>
      </w:r>
      <w:r>
        <w:rPr>
          <w:rFonts w:ascii="宋体" w:hAnsi="宋体"/>
          <w:color w:val="auto"/>
          <w:szCs w:val="21"/>
          <w:highlight w:val="none"/>
        </w:rPr>
        <w:t>委托的第三方）、</w:t>
      </w:r>
      <w:r>
        <w:rPr>
          <w:rFonts w:hint="eastAsia" w:ascii="宋体" w:hAnsi="宋体"/>
          <w:color w:val="auto"/>
          <w:szCs w:val="21"/>
          <w:highlight w:val="none"/>
        </w:rPr>
        <w:t>乙方</w:t>
      </w:r>
      <w:r>
        <w:rPr>
          <w:rFonts w:ascii="宋体" w:hAnsi="宋体"/>
          <w:color w:val="auto"/>
          <w:szCs w:val="21"/>
          <w:highlight w:val="none"/>
        </w:rPr>
        <w:t>一起对货物的完整性，安装与</w:t>
      </w:r>
      <w:r>
        <w:rPr>
          <w:rFonts w:hint="eastAsia" w:ascii="宋体" w:hAnsi="宋体"/>
          <w:color w:val="auto"/>
          <w:szCs w:val="21"/>
          <w:highlight w:val="none"/>
          <w:lang w:val="en-US" w:eastAsia="zh-CN"/>
        </w:rPr>
        <w:t>采购</w:t>
      </w:r>
      <w:r>
        <w:rPr>
          <w:rFonts w:hint="eastAsia" w:ascii="宋体" w:hAnsi="宋体"/>
          <w:color w:val="auto"/>
          <w:szCs w:val="21"/>
          <w:highlight w:val="none"/>
        </w:rPr>
        <w:t>文件</w:t>
      </w:r>
      <w:r>
        <w:rPr>
          <w:rFonts w:ascii="宋体" w:hAnsi="宋体"/>
          <w:color w:val="auto"/>
          <w:szCs w:val="21"/>
          <w:highlight w:val="none"/>
        </w:rPr>
        <w:t>用户需求书的符合性和合理性进行最终检验。</w:t>
      </w:r>
    </w:p>
    <w:p w14:paraId="678B5F10">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②</w:t>
      </w:r>
      <w:r>
        <w:rPr>
          <w:rFonts w:hint="eastAsia" w:ascii="宋体" w:hAnsi="宋体"/>
          <w:color w:val="auto"/>
          <w:szCs w:val="21"/>
          <w:highlight w:val="none"/>
        </w:rPr>
        <w:t>乙方</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w:t>
      </w:r>
    </w:p>
    <w:p w14:paraId="6C15685B">
      <w:pPr>
        <w:spacing w:line="360" w:lineRule="auto"/>
        <w:ind w:firstLine="420" w:firstLineChars="200"/>
        <w:rPr>
          <w:rFonts w:hint="eastAsia" w:ascii="宋体" w:hAnsi="宋体"/>
          <w:color w:val="auto"/>
          <w:highlight w:val="none"/>
        </w:rPr>
      </w:pPr>
      <w:r>
        <w:rPr>
          <w:rFonts w:hint="eastAsia" w:ascii="宋体" w:hAnsi="宋体"/>
          <w:color w:val="auto"/>
          <w:szCs w:val="21"/>
          <w:highlight w:val="none"/>
          <w:lang w:val="en-US" w:eastAsia="zh-CN"/>
        </w:rPr>
        <w:t>5.4.3</w:t>
      </w:r>
      <w:r>
        <w:rPr>
          <w:rFonts w:hint="eastAsia" w:ascii="宋体" w:hAnsi="宋体"/>
          <w:color w:val="auto"/>
          <w:szCs w:val="21"/>
          <w:highlight w:val="none"/>
        </w:rPr>
        <w:t>甲方</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乙方</w:t>
      </w:r>
      <w:r>
        <w:rPr>
          <w:rFonts w:ascii="宋体" w:hAnsi="宋体"/>
          <w:color w:val="auto"/>
          <w:szCs w:val="21"/>
          <w:highlight w:val="none"/>
        </w:rPr>
        <w:t>承担更换或退货责任，</w:t>
      </w:r>
      <w:r>
        <w:rPr>
          <w:rFonts w:hint="eastAsia" w:ascii="宋体" w:hAnsi="宋体"/>
          <w:color w:val="auto"/>
          <w:szCs w:val="21"/>
          <w:highlight w:val="none"/>
        </w:rPr>
        <w:t>乙方</w:t>
      </w:r>
      <w:r>
        <w:rPr>
          <w:rFonts w:ascii="宋体" w:hAnsi="宋体"/>
          <w:color w:val="auto"/>
          <w:szCs w:val="21"/>
          <w:highlight w:val="none"/>
        </w:rPr>
        <w:t>应将该等产品在3日内自行拆除及运回，</w:t>
      </w:r>
      <w:r>
        <w:rPr>
          <w:rFonts w:hint="eastAsia" w:ascii="宋体" w:hAnsi="宋体"/>
          <w:color w:val="auto"/>
          <w:szCs w:val="21"/>
          <w:highlight w:val="none"/>
        </w:rPr>
        <w:t>甲方</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乙方</w:t>
      </w:r>
      <w:r>
        <w:rPr>
          <w:rFonts w:ascii="宋体" w:hAnsi="宋体"/>
          <w:color w:val="auto"/>
          <w:szCs w:val="21"/>
          <w:highlight w:val="none"/>
        </w:rPr>
        <w:t>承担。</w:t>
      </w:r>
      <w:r>
        <w:rPr>
          <w:rFonts w:hint="eastAsia" w:ascii="宋体" w:hAnsi="宋体"/>
          <w:color w:val="auto"/>
          <w:szCs w:val="21"/>
          <w:highlight w:val="none"/>
        </w:rPr>
        <w:t>乙方逾期未将退、换货物拆除及运回的，甲方有权自行或委托第三方对前述退、换货物进行拆除及处置，由此产生的一切费用及损失由乙方自行承担，且甲方有权从应付未付货款、履约担保、质保金中直接抵扣前述费用</w:t>
      </w:r>
      <w:r>
        <w:rPr>
          <w:rFonts w:ascii="宋体" w:hAnsi="宋体"/>
          <w:color w:val="auto"/>
          <w:szCs w:val="21"/>
          <w:highlight w:val="none"/>
        </w:rPr>
        <w:t>。</w:t>
      </w:r>
    </w:p>
    <w:p w14:paraId="7AF5662B">
      <w:pPr>
        <w:pStyle w:val="9"/>
        <w:adjustRightInd/>
        <w:spacing w:line="360" w:lineRule="auto"/>
        <w:ind w:firstLine="420" w:firstLineChars="200"/>
        <w:rPr>
          <w:rFonts w:hAnsi="宋体"/>
          <w:color w:val="auto"/>
          <w:sz w:val="21"/>
          <w:szCs w:val="21"/>
          <w:highlight w:val="none"/>
        </w:rPr>
      </w:pPr>
      <w:r>
        <w:rPr>
          <w:rFonts w:hint="eastAsia"/>
          <w:color w:val="auto"/>
          <w:sz w:val="21"/>
          <w:szCs w:val="21"/>
          <w:highlight w:val="none"/>
          <w:lang w:val="en-US" w:eastAsia="zh-CN"/>
        </w:rPr>
        <w:t>5.4.5</w:t>
      </w:r>
      <w:r>
        <w:rPr>
          <w:rFonts w:hint="eastAsia" w:hAnsi="宋体"/>
          <w:color w:val="auto"/>
          <w:sz w:val="21"/>
          <w:szCs w:val="21"/>
          <w:highlight w:val="none"/>
        </w:rPr>
        <w:t>甲方根据本条约定对货物所做出的验收，仅作为起算付款及质保期之用，不视为甲方对于货物质量的最终认定。货物经最终验收合格后，乙方仍应在质保期内对产品质量承担保证责任。</w:t>
      </w:r>
    </w:p>
    <w:p w14:paraId="4287945D">
      <w:pPr>
        <w:pStyle w:val="9"/>
        <w:adjustRightInd/>
        <w:spacing w:line="360" w:lineRule="auto"/>
        <w:ind w:firstLine="420" w:firstLineChars="200"/>
        <w:rPr>
          <w:rFonts w:hAnsi="宋体"/>
          <w:color w:val="auto"/>
          <w:sz w:val="21"/>
          <w:szCs w:val="21"/>
          <w:highlight w:val="none"/>
        </w:rPr>
      </w:pPr>
      <w:r>
        <w:rPr>
          <w:rFonts w:hint="eastAsia"/>
          <w:color w:val="auto"/>
          <w:sz w:val="21"/>
          <w:szCs w:val="21"/>
          <w:highlight w:val="none"/>
          <w:lang w:val="en-US" w:eastAsia="zh-CN"/>
        </w:rPr>
        <w:t>5.4.5</w:t>
      </w:r>
      <w:r>
        <w:rPr>
          <w:rFonts w:hint="eastAsia" w:hAnsi="宋体"/>
          <w:color w:val="auto"/>
          <w:sz w:val="21"/>
          <w:szCs w:val="21"/>
          <w:highlight w:val="none"/>
        </w:rPr>
        <w:t>在全部货物经最终验收合格前，其损耗、毁损、灭失等风险及责任由乙方承担，如因发生前述情形，导致乙方所供应的货物不能通过甲方验收的，乙方应按甲方要求予以免费更换、补齐或无条件退货。</w:t>
      </w:r>
    </w:p>
    <w:p w14:paraId="1FD691F6">
      <w:pPr>
        <w:pStyle w:val="9"/>
        <w:adjustRightInd/>
        <w:spacing w:line="360" w:lineRule="auto"/>
        <w:ind w:firstLine="420" w:firstLineChars="200"/>
        <w:rPr>
          <w:rFonts w:hint="eastAsia" w:hAnsi="宋体"/>
          <w:color w:val="auto"/>
          <w:sz w:val="21"/>
          <w:szCs w:val="21"/>
          <w:highlight w:val="none"/>
        </w:rPr>
      </w:pPr>
      <w:r>
        <w:rPr>
          <w:rFonts w:hint="eastAsia"/>
          <w:color w:val="auto"/>
          <w:sz w:val="21"/>
          <w:szCs w:val="21"/>
          <w:highlight w:val="none"/>
          <w:lang w:val="en-US" w:eastAsia="zh-CN"/>
        </w:rPr>
        <w:t>5.4.</w:t>
      </w:r>
      <w:r>
        <w:rPr>
          <w:rFonts w:hint="eastAsia" w:hAnsi="宋体"/>
          <w:color w:val="auto"/>
          <w:sz w:val="21"/>
          <w:szCs w:val="21"/>
          <w:highlight w:val="none"/>
          <w:lang w:val="en-US" w:eastAsia="zh-CN"/>
        </w:rPr>
        <w:t>6</w:t>
      </w:r>
      <w:r>
        <w:rPr>
          <w:rFonts w:hint="eastAsia" w:hAnsi="宋体"/>
          <w:color w:val="auto"/>
          <w:sz w:val="21"/>
          <w:szCs w:val="21"/>
          <w:highlight w:val="none"/>
        </w:rPr>
        <w:t>验收过程中，如对检验记录不能取得一致意见时，可委托双方确认的货物交付地</w:t>
      </w:r>
      <w:r>
        <w:rPr>
          <w:rFonts w:hint="eastAsia"/>
          <w:color w:val="auto"/>
          <w:sz w:val="21"/>
          <w:szCs w:val="21"/>
          <w:highlight w:val="none"/>
          <w:lang w:eastAsia="zh-CN"/>
        </w:rPr>
        <w:t>有资质的第三方检验机构</w:t>
      </w:r>
      <w:r>
        <w:rPr>
          <w:rFonts w:hint="eastAsia" w:hAnsi="宋体"/>
          <w:color w:val="auto"/>
          <w:sz w:val="21"/>
          <w:szCs w:val="21"/>
          <w:highlight w:val="none"/>
        </w:rPr>
        <w:t>进行检验。检验结果具有约束力，检验费用由责任方负担。</w:t>
      </w:r>
    </w:p>
    <w:p w14:paraId="48BF6CF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p>
    <w:p w14:paraId="290B070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14:textOutline w14:w="4013" w14:cap="sq" w14:cmpd="sng">
            <w14:solidFill>
              <w14:srgbClr w14:val="000000"/>
            </w14:solidFill>
            <w14:prstDash w14:val="solid"/>
            <w14:bevel/>
          </w14:textOutline>
        </w:rPr>
        <w:t>第六条</w:t>
      </w:r>
      <w:r>
        <w:rPr>
          <w:rFonts w:hint="eastAsia" w:ascii="宋体" w:hAnsi="宋体" w:eastAsia="宋体" w:cs="宋体"/>
          <w:snapToGrid w:val="0"/>
          <w:color w:val="auto"/>
          <w:kern w:val="0"/>
          <w:sz w:val="21"/>
          <w:szCs w:val="21"/>
          <w:highlight w:val="none"/>
          <w:lang w:val="en-US" w:eastAsia="en-US" w:bidi="ar-SA"/>
        </w:rPr>
        <w:t xml:space="preserve">  </w:t>
      </w:r>
      <w:r>
        <w:rPr>
          <w:rFonts w:hint="eastAsia" w:ascii="宋体" w:hAnsi="宋体" w:eastAsia="宋体" w:cs="宋体"/>
          <w:snapToGrid w:val="0"/>
          <w:color w:val="auto"/>
          <w:kern w:val="0"/>
          <w:sz w:val="21"/>
          <w:szCs w:val="21"/>
          <w:highlight w:val="none"/>
          <w:lang w:val="en-US" w:eastAsia="en-US" w:bidi="ar-SA"/>
          <w14:textOutline w14:w="4013" w14:cap="sq" w14:cmpd="sng">
            <w14:solidFill>
              <w14:srgbClr w14:val="000000"/>
            </w14:solidFill>
            <w14:prstDash w14:val="solid"/>
            <w14:bevel/>
          </w14:textOutline>
        </w:rPr>
        <w:t>质量保证及售后服务</w:t>
      </w:r>
    </w:p>
    <w:p w14:paraId="3B7D6C0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6.1 乙方保证合同货物（或者设备）是全新、未曾使用过的，其质量、规格及技术特征符合合同（或者合同附件）的要求。</w:t>
      </w:r>
    </w:p>
    <w:p w14:paraId="57350CF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6.2 合同货物（或者设备）的保质保用期按生产厂家的标准执行，但不得少于</w:t>
      </w:r>
      <w:r>
        <w:rPr>
          <w:rFonts w:hint="eastAsia" w:ascii="宋体" w:hAnsi="宋体" w:cs="宋体"/>
          <w:snapToGrid w:val="0"/>
          <w:color w:val="auto"/>
          <w:kern w:val="0"/>
          <w:sz w:val="21"/>
          <w:szCs w:val="21"/>
          <w:highlight w:val="none"/>
          <w:lang w:val="en-US" w:eastAsia="zh-CN" w:bidi="ar-SA"/>
        </w:rPr>
        <w:t>两</w:t>
      </w:r>
      <w:r>
        <w:rPr>
          <w:rFonts w:hint="eastAsia" w:ascii="宋体" w:hAnsi="宋体" w:eastAsia="宋体" w:cs="宋体"/>
          <w:snapToGrid w:val="0"/>
          <w:color w:val="auto"/>
          <w:kern w:val="0"/>
          <w:sz w:val="21"/>
          <w:szCs w:val="21"/>
          <w:highlight w:val="none"/>
          <w:lang w:val="en-US" w:eastAsia="en-US" w:bidi="ar-SA"/>
        </w:rPr>
        <w:t>年（从甲方验收合格之日起计算）。甲乙双方有约定的，按约定履行（约定条件不得低于生产厂家的标准）。保质保用期内非甲方人为原因而</w:t>
      </w:r>
      <w:r>
        <w:rPr>
          <w:rFonts w:hint="eastAsia" w:ascii="宋体" w:hAnsi="宋体" w:cs="宋体"/>
          <w:snapToGrid w:val="0"/>
          <w:color w:val="auto"/>
          <w:kern w:val="0"/>
          <w:sz w:val="21"/>
          <w:szCs w:val="21"/>
          <w:highlight w:val="none"/>
          <w:lang w:val="en-US" w:eastAsia="zh-CN" w:bidi="ar-SA"/>
        </w:rPr>
        <w:t>导致的</w:t>
      </w:r>
      <w:r>
        <w:rPr>
          <w:rFonts w:hint="eastAsia" w:ascii="宋体" w:hAnsi="宋体" w:eastAsia="宋体" w:cs="宋体"/>
          <w:snapToGrid w:val="0"/>
          <w:color w:val="auto"/>
          <w:kern w:val="0"/>
          <w:sz w:val="21"/>
          <w:szCs w:val="21"/>
          <w:highlight w:val="none"/>
          <w:lang w:val="en-US" w:eastAsia="en-US" w:bidi="ar-SA"/>
        </w:rPr>
        <w:t>产品质量及安装问题，由乙方负责包修、包换或包退，并承担因此而产生的一切费用</w:t>
      </w:r>
      <w:r>
        <w:rPr>
          <w:rFonts w:hint="eastAsia" w:ascii="宋体" w:hAnsi="宋体" w:cs="宋体"/>
          <w:snapToGrid w:val="0"/>
          <w:color w:val="auto"/>
          <w:kern w:val="0"/>
          <w:sz w:val="21"/>
          <w:szCs w:val="21"/>
          <w:highlight w:val="none"/>
          <w:lang w:val="en-US" w:eastAsia="zh-CN" w:bidi="ar-SA"/>
        </w:rPr>
        <w:t>。</w:t>
      </w:r>
    </w:p>
    <w:p w14:paraId="3086D75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6.3 甲方有权</w:t>
      </w:r>
      <w:r>
        <w:rPr>
          <w:rFonts w:hint="eastAsia" w:ascii="宋体" w:hAnsi="宋体" w:cs="宋体"/>
          <w:snapToGrid w:val="0"/>
          <w:color w:val="auto"/>
          <w:kern w:val="0"/>
          <w:sz w:val="21"/>
          <w:szCs w:val="21"/>
          <w:highlight w:val="none"/>
          <w:lang w:val="en-US" w:eastAsia="zh-CN" w:bidi="ar-SA"/>
        </w:rPr>
        <w:t>对</w:t>
      </w:r>
      <w:r>
        <w:rPr>
          <w:rFonts w:hint="eastAsia" w:ascii="宋体" w:hAnsi="宋体" w:eastAsia="宋体" w:cs="宋体"/>
          <w:snapToGrid w:val="0"/>
          <w:color w:val="auto"/>
          <w:kern w:val="0"/>
          <w:sz w:val="21"/>
          <w:szCs w:val="21"/>
          <w:highlight w:val="none"/>
          <w:lang w:val="en-US" w:eastAsia="en-US" w:bidi="ar-SA"/>
        </w:rPr>
        <w:t>乙方提交的成品产品进行质检，甲方在送货的成品产品中随机抽取3件以内的成品交质量检 测部门进行材质、工艺、环保指标、质量标准等各项检查，如发现提交的产品有不符合</w:t>
      </w:r>
      <w:r>
        <w:rPr>
          <w:rFonts w:hint="eastAsia" w:ascii="宋体" w:hAnsi="宋体" w:cs="宋体"/>
          <w:snapToGrid w:val="0"/>
          <w:color w:val="auto"/>
          <w:kern w:val="0"/>
          <w:sz w:val="21"/>
          <w:szCs w:val="21"/>
          <w:highlight w:val="none"/>
          <w:lang w:val="en-US" w:eastAsia="zh-CN" w:bidi="ar-SA"/>
        </w:rPr>
        <w:t>采购文件</w:t>
      </w:r>
      <w:r>
        <w:rPr>
          <w:rFonts w:hint="eastAsia" w:ascii="宋体" w:hAnsi="宋体" w:eastAsia="宋体" w:cs="宋体"/>
          <w:snapToGrid w:val="0"/>
          <w:color w:val="auto"/>
          <w:kern w:val="0"/>
          <w:sz w:val="21"/>
          <w:szCs w:val="21"/>
          <w:highlight w:val="none"/>
          <w:lang w:val="en-US" w:eastAsia="en-US" w:bidi="ar-SA"/>
        </w:rPr>
        <w:t>要求和</w:t>
      </w:r>
      <w:r>
        <w:rPr>
          <w:rFonts w:hint="eastAsia" w:ascii="宋体" w:hAnsi="宋体" w:cs="宋体"/>
          <w:snapToGrid w:val="0"/>
          <w:color w:val="auto"/>
          <w:kern w:val="0"/>
          <w:sz w:val="21"/>
          <w:szCs w:val="21"/>
          <w:highlight w:val="none"/>
          <w:lang w:val="en-US" w:eastAsia="zh-CN" w:bidi="ar-SA"/>
        </w:rPr>
        <w:t>响应</w:t>
      </w:r>
      <w:r>
        <w:rPr>
          <w:rFonts w:hint="eastAsia" w:ascii="宋体" w:hAnsi="宋体" w:eastAsia="宋体" w:cs="宋体"/>
          <w:snapToGrid w:val="0"/>
          <w:color w:val="auto"/>
          <w:kern w:val="0"/>
          <w:sz w:val="21"/>
          <w:szCs w:val="21"/>
          <w:highlight w:val="none"/>
          <w:lang w:val="en-US" w:eastAsia="en-US" w:bidi="ar-SA"/>
        </w:rPr>
        <w:t>文件要求或无法符合国家规定的各种质量标准或环保标准的，乙方必须按响应要求无条件更换整批产品</w:t>
      </w:r>
      <w:r>
        <w:rPr>
          <w:rFonts w:hint="eastAsia" w:ascii="宋体" w:hAnsi="宋体" w:cs="宋体"/>
          <w:snapToGrid w:val="0"/>
          <w:color w:val="auto"/>
          <w:kern w:val="0"/>
          <w:sz w:val="21"/>
          <w:szCs w:val="21"/>
          <w:highlight w:val="none"/>
          <w:lang w:val="en-US" w:eastAsia="zh-CN" w:bidi="ar-SA"/>
        </w:rPr>
        <w:t>。质检结果显示乙方提交的产品不符合要求的，</w:t>
      </w:r>
      <w:r>
        <w:rPr>
          <w:rFonts w:hint="eastAsia" w:ascii="宋体" w:hAnsi="宋体" w:eastAsia="宋体" w:cs="宋体"/>
          <w:snapToGrid w:val="0"/>
          <w:color w:val="auto"/>
          <w:kern w:val="0"/>
          <w:sz w:val="21"/>
          <w:szCs w:val="21"/>
          <w:highlight w:val="none"/>
          <w:lang w:val="en-US" w:eastAsia="en-US" w:bidi="ar-SA"/>
        </w:rPr>
        <w:t>质检（含重新再次质检）和产品等</w:t>
      </w:r>
      <w:r>
        <w:rPr>
          <w:rFonts w:hint="eastAsia" w:ascii="宋体" w:hAnsi="宋体" w:cs="宋体"/>
          <w:snapToGrid w:val="0"/>
          <w:color w:val="auto"/>
          <w:kern w:val="0"/>
          <w:sz w:val="21"/>
          <w:szCs w:val="21"/>
          <w:highlight w:val="none"/>
          <w:lang w:val="en-US" w:eastAsia="zh-CN" w:bidi="ar-SA"/>
        </w:rPr>
        <w:t>所有</w:t>
      </w:r>
      <w:r>
        <w:rPr>
          <w:rFonts w:hint="eastAsia" w:ascii="宋体" w:hAnsi="宋体" w:eastAsia="宋体" w:cs="宋体"/>
          <w:snapToGrid w:val="0"/>
          <w:color w:val="auto"/>
          <w:kern w:val="0"/>
          <w:sz w:val="21"/>
          <w:szCs w:val="21"/>
          <w:highlight w:val="none"/>
          <w:lang w:val="en-US" w:eastAsia="en-US" w:bidi="ar-SA"/>
        </w:rPr>
        <w:t>费用</w:t>
      </w:r>
      <w:r>
        <w:rPr>
          <w:rFonts w:hint="eastAsia" w:ascii="宋体" w:hAnsi="宋体" w:cs="宋体"/>
          <w:snapToGrid w:val="0"/>
          <w:color w:val="auto"/>
          <w:kern w:val="0"/>
          <w:sz w:val="21"/>
          <w:szCs w:val="21"/>
          <w:highlight w:val="none"/>
          <w:lang w:val="en-US" w:eastAsia="zh-CN" w:bidi="ar-SA"/>
        </w:rPr>
        <w:t>均由乙方承担。</w:t>
      </w:r>
      <w:r>
        <w:rPr>
          <w:rFonts w:hint="eastAsia" w:ascii="宋体" w:hAnsi="宋体" w:eastAsia="宋体" w:cs="宋体"/>
          <w:snapToGrid w:val="0"/>
          <w:color w:val="auto"/>
          <w:kern w:val="0"/>
          <w:sz w:val="21"/>
          <w:szCs w:val="21"/>
          <w:highlight w:val="none"/>
          <w:lang w:val="en-US" w:eastAsia="en-US" w:bidi="ar-SA"/>
        </w:rPr>
        <w:t>质检结果</w:t>
      </w:r>
      <w:r>
        <w:rPr>
          <w:rFonts w:hint="eastAsia" w:ascii="宋体" w:hAnsi="宋体" w:cs="宋体"/>
          <w:snapToGrid w:val="0"/>
          <w:color w:val="auto"/>
          <w:kern w:val="0"/>
          <w:sz w:val="21"/>
          <w:szCs w:val="21"/>
          <w:highlight w:val="none"/>
          <w:lang w:val="en-US" w:eastAsia="zh-CN" w:bidi="ar-SA"/>
        </w:rPr>
        <w:t>显示乙方提交的产品不</w:t>
      </w:r>
      <w:r>
        <w:rPr>
          <w:rFonts w:hint="eastAsia" w:ascii="宋体" w:hAnsi="宋体" w:eastAsia="宋体" w:cs="宋体"/>
          <w:snapToGrid w:val="0"/>
          <w:color w:val="auto"/>
          <w:kern w:val="0"/>
          <w:sz w:val="21"/>
          <w:szCs w:val="21"/>
          <w:highlight w:val="none"/>
          <w:lang w:val="en-US" w:eastAsia="en-US" w:bidi="ar-SA"/>
        </w:rPr>
        <w:t>存在问题的，质检过程涉及的</w:t>
      </w:r>
      <w:r>
        <w:rPr>
          <w:rFonts w:hint="eastAsia" w:ascii="宋体" w:hAnsi="宋体" w:cs="宋体"/>
          <w:snapToGrid w:val="0"/>
          <w:color w:val="auto"/>
          <w:kern w:val="0"/>
          <w:sz w:val="21"/>
          <w:szCs w:val="21"/>
          <w:highlight w:val="none"/>
          <w:lang w:val="en-US" w:eastAsia="zh-CN" w:bidi="ar-SA"/>
        </w:rPr>
        <w:t>质检费、产品费等</w:t>
      </w:r>
      <w:r>
        <w:rPr>
          <w:rFonts w:hint="eastAsia" w:ascii="宋体" w:hAnsi="宋体" w:eastAsia="宋体" w:cs="宋体"/>
          <w:snapToGrid w:val="0"/>
          <w:color w:val="auto"/>
          <w:kern w:val="0"/>
          <w:sz w:val="21"/>
          <w:szCs w:val="21"/>
          <w:highlight w:val="none"/>
          <w:lang w:val="en-US" w:eastAsia="en-US" w:bidi="ar-SA"/>
        </w:rPr>
        <w:t>所有费用 由甲方与乙方平均承担</w:t>
      </w:r>
      <w:r>
        <w:rPr>
          <w:rFonts w:hint="eastAsia" w:ascii="宋体" w:hAnsi="宋体" w:cs="宋体"/>
          <w:snapToGrid w:val="0"/>
          <w:color w:val="auto"/>
          <w:kern w:val="0"/>
          <w:sz w:val="21"/>
          <w:szCs w:val="21"/>
          <w:highlight w:val="none"/>
          <w:lang w:val="en-US" w:eastAsia="zh-CN" w:bidi="ar-SA"/>
        </w:rPr>
        <w:t>。质检不符合要求的，乙方</w:t>
      </w:r>
      <w:r>
        <w:rPr>
          <w:rFonts w:hint="eastAsia" w:ascii="宋体" w:hAnsi="宋体" w:eastAsia="宋体" w:cs="宋体"/>
          <w:snapToGrid w:val="0"/>
          <w:color w:val="auto"/>
          <w:kern w:val="0"/>
          <w:sz w:val="21"/>
          <w:szCs w:val="21"/>
          <w:highlight w:val="none"/>
          <w:lang w:val="en-US" w:eastAsia="en-US" w:bidi="ar-SA"/>
        </w:rPr>
        <w:t>更换</w:t>
      </w:r>
      <w:r>
        <w:rPr>
          <w:rFonts w:hint="eastAsia" w:ascii="宋体" w:hAnsi="宋体" w:cs="宋体"/>
          <w:snapToGrid w:val="0"/>
          <w:color w:val="auto"/>
          <w:kern w:val="0"/>
          <w:sz w:val="21"/>
          <w:szCs w:val="21"/>
          <w:highlight w:val="none"/>
          <w:lang w:val="en-US" w:eastAsia="zh-CN" w:bidi="ar-SA"/>
        </w:rPr>
        <w:t>产品</w:t>
      </w:r>
      <w:r>
        <w:rPr>
          <w:rFonts w:hint="eastAsia" w:ascii="宋体" w:hAnsi="宋体" w:eastAsia="宋体" w:cs="宋体"/>
          <w:snapToGrid w:val="0"/>
          <w:color w:val="auto"/>
          <w:kern w:val="0"/>
          <w:sz w:val="21"/>
          <w:szCs w:val="21"/>
          <w:highlight w:val="none"/>
          <w:lang w:val="en-US" w:eastAsia="en-US" w:bidi="ar-SA"/>
        </w:rPr>
        <w:t>后重新抽取质检，直到完全符合，如乙方拒绝更换，甲方按规定取消其中标</w:t>
      </w:r>
      <w:r>
        <w:rPr>
          <w:rFonts w:hint="eastAsia" w:ascii="宋体" w:hAnsi="宋体" w:cs="宋体"/>
          <w:snapToGrid w:val="0"/>
          <w:color w:val="auto"/>
          <w:kern w:val="0"/>
          <w:sz w:val="21"/>
          <w:szCs w:val="21"/>
          <w:highlight w:val="none"/>
          <w:lang w:val="en-US" w:eastAsia="zh-CN" w:bidi="ar-SA"/>
        </w:rPr>
        <w:t>（成交）</w:t>
      </w:r>
      <w:r>
        <w:rPr>
          <w:rFonts w:hint="eastAsia" w:ascii="宋体" w:hAnsi="宋体" w:eastAsia="宋体" w:cs="宋体"/>
          <w:snapToGrid w:val="0"/>
          <w:color w:val="auto"/>
          <w:kern w:val="0"/>
          <w:sz w:val="21"/>
          <w:szCs w:val="21"/>
          <w:highlight w:val="none"/>
          <w:lang w:val="en-US" w:eastAsia="en-US" w:bidi="ar-SA"/>
        </w:rPr>
        <w:t>资格，终止合同。</w:t>
      </w:r>
    </w:p>
    <w:p w14:paraId="3F1738A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因货物（或者设备）的质量问题而发生争议，由双方协商解决，可提交广东省或东莞市</w:t>
      </w:r>
      <w:r>
        <w:rPr>
          <w:rFonts w:hint="eastAsia" w:ascii="宋体" w:hAnsi="宋体" w:cs="宋体"/>
          <w:snapToGrid w:val="0"/>
          <w:color w:val="auto"/>
          <w:kern w:val="0"/>
          <w:sz w:val="21"/>
          <w:szCs w:val="21"/>
          <w:highlight w:val="none"/>
          <w:lang w:val="en-US" w:eastAsia="zh-CN" w:bidi="ar-SA"/>
        </w:rPr>
        <w:t>专业</w:t>
      </w:r>
      <w:r>
        <w:rPr>
          <w:rFonts w:hint="eastAsia" w:ascii="宋体" w:hAnsi="宋体" w:eastAsia="宋体" w:cs="宋体"/>
          <w:snapToGrid w:val="0"/>
          <w:color w:val="auto"/>
          <w:kern w:val="0"/>
          <w:sz w:val="21"/>
          <w:szCs w:val="21"/>
          <w:highlight w:val="none"/>
          <w:lang w:val="en-US" w:eastAsia="en-US" w:bidi="ar-SA"/>
        </w:rPr>
        <w:t>质检</w:t>
      </w:r>
      <w:r>
        <w:rPr>
          <w:rFonts w:hint="eastAsia" w:ascii="宋体" w:hAnsi="宋体" w:cs="宋体"/>
          <w:snapToGrid w:val="0"/>
          <w:color w:val="auto"/>
          <w:kern w:val="0"/>
          <w:sz w:val="21"/>
          <w:szCs w:val="21"/>
          <w:highlight w:val="none"/>
          <w:lang w:val="en-US" w:eastAsia="zh-CN" w:bidi="ar-SA"/>
        </w:rPr>
        <w:t>机构</w:t>
      </w:r>
      <w:r>
        <w:rPr>
          <w:rFonts w:hint="eastAsia" w:ascii="宋体" w:hAnsi="宋体" w:eastAsia="宋体" w:cs="宋体"/>
          <w:snapToGrid w:val="0"/>
          <w:color w:val="auto"/>
          <w:kern w:val="0"/>
          <w:sz w:val="21"/>
          <w:szCs w:val="21"/>
          <w:highlight w:val="none"/>
          <w:lang w:val="en-US" w:eastAsia="en-US" w:bidi="ar-SA"/>
        </w:rPr>
        <w:t>进行质量鉴定。设备符合质量标准的，鉴定费用由甲方承担；货物（或者设备）不符合质量标准的，鉴定费用由乙方承担，并承担由此而产生的一切费用。</w:t>
      </w:r>
    </w:p>
    <w:p w14:paraId="65A5BFE6">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6.4 乙方为甲方提供操作及维护培训，主要内容为货物（或者设备）的基本结构、性能、主要部件的构造及原理，日常使用操作、保养与管理，常见故障的排除，紧急情况的处理等，培训地点主要在设备安装现场或按甲乙双方协商安排。</w:t>
      </w:r>
    </w:p>
    <w:p w14:paraId="3F73104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6.5 甲方在使用过程如发现技术问题，乙方的服务响应时间为</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eastAsia="宋体" w:cs="宋体"/>
          <w:snapToGrid w:val="0"/>
          <w:color w:val="auto"/>
          <w:kern w:val="0"/>
          <w:sz w:val="21"/>
          <w:szCs w:val="21"/>
          <w:highlight w:val="none"/>
          <w:lang w:val="en-US" w:eastAsia="en-US" w:bidi="ar-SA"/>
        </w:rPr>
        <w:t>小时。乙方应在收到甲方通知后</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eastAsia="宋体" w:cs="宋体"/>
          <w:snapToGrid w:val="0"/>
          <w:color w:val="auto"/>
          <w:kern w:val="0"/>
          <w:sz w:val="21"/>
          <w:szCs w:val="21"/>
          <w:highlight w:val="none"/>
          <w:lang w:val="en-US" w:eastAsia="en-US" w:bidi="ar-SA"/>
        </w:rPr>
        <w:t>小时内派员到现场维修，</w:t>
      </w:r>
      <w:r>
        <w:rPr>
          <w:rFonts w:hint="eastAsia" w:ascii="宋体" w:hAnsi="宋体" w:cs="宋体"/>
          <w:snapToGrid w:val="0"/>
          <w:color w:val="auto"/>
          <w:kern w:val="0"/>
          <w:sz w:val="21"/>
          <w:szCs w:val="21"/>
          <w:highlight w:val="none"/>
          <w:u w:val="single"/>
          <w:lang w:val="en-US" w:eastAsia="zh-CN" w:bidi="ar-SA"/>
        </w:rPr>
        <w:t xml:space="preserve">    </w:t>
      </w:r>
      <w:r>
        <w:rPr>
          <w:rFonts w:hint="eastAsia" w:ascii="宋体" w:hAnsi="宋体" w:eastAsia="宋体" w:cs="宋体"/>
          <w:snapToGrid w:val="0"/>
          <w:color w:val="auto"/>
          <w:kern w:val="0"/>
          <w:sz w:val="21"/>
          <w:szCs w:val="21"/>
          <w:highlight w:val="none"/>
          <w:lang w:val="en-US" w:eastAsia="en-US" w:bidi="ar-SA"/>
        </w:rPr>
        <w:t>小时内解决</w:t>
      </w:r>
      <w:r>
        <w:rPr>
          <w:rFonts w:hint="eastAsia" w:ascii="宋体" w:hAnsi="宋体" w:cs="宋体"/>
          <w:snapToGrid w:val="0"/>
          <w:color w:val="auto"/>
          <w:kern w:val="0"/>
          <w:sz w:val="21"/>
          <w:szCs w:val="21"/>
          <w:highlight w:val="none"/>
          <w:lang w:val="en-US" w:eastAsia="zh-CN" w:bidi="ar-SA"/>
        </w:rPr>
        <w:t>故障</w:t>
      </w:r>
      <w:r>
        <w:rPr>
          <w:rFonts w:hint="eastAsia" w:ascii="宋体" w:hAnsi="宋体" w:eastAsia="宋体" w:cs="宋体"/>
          <w:snapToGrid w:val="0"/>
          <w:color w:val="auto"/>
          <w:kern w:val="0"/>
          <w:sz w:val="21"/>
          <w:szCs w:val="21"/>
          <w:highlight w:val="none"/>
          <w:lang w:val="en-US" w:eastAsia="en-US" w:bidi="ar-SA"/>
        </w:rPr>
        <w:t>，并</w:t>
      </w:r>
      <w:r>
        <w:rPr>
          <w:rFonts w:hint="eastAsia" w:ascii="宋体" w:hAnsi="宋体" w:cs="宋体"/>
          <w:snapToGrid w:val="0"/>
          <w:color w:val="auto"/>
          <w:kern w:val="0"/>
          <w:sz w:val="21"/>
          <w:szCs w:val="21"/>
          <w:highlight w:val="none"/>
          <w:lang w:val="en-US" w:eastAsia="zh-CN" w:bidi="ar-SA"/>
        </w:rPr>
        <w:t>记录故障情况和</w:t>
      </w:r>
      <w:r>
        <w:rPr>
          <w:rFonts w:hint="eastAsia" w:ascii="宋体" w:hAnsi="宋体" w:eastAsia="宋体" w:cs="宋体"/>
          <w:snapToGrid w:val="0"/>
          <w:color w:val="auto"/>
          <w:kern w:val="0"/>
          <w:sz w:val="21"/>
          <w:szCs w:val="21"/>
          <w:highlight w:val="none"/>
          <w:lang w:val="en-US" w:eastAsia="en-US" w:bidi="ar-SA"/>
        </w:rPr>
        <w:t>维修人员联系电话。</w:t>
      </w:r>
    </w:p>
    <w:p w14:paraId="39A6350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6.6 保修期满后，乙方须以成本价向甲方提供零配件和维修服务。</w:t>
      </w:r>
    </w:p>
    <w:p w14:paraId="0B5C413D">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第七条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双方义务</w:t>
      </w:r>
    </w:p>
    <w:p w14:paraId="05C9597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(一) 甲方义务</w:t>
      </w:r>
    </w:p>
    <w:p w14:paraId="7F5F698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1、负责按合同规定日期向乙方支付合同款；</w:t>
      </w:r>
    </w:p>
    <w:p w14:paraId="69585FE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2、负责向乙方确认货物有关规格、产品款式、质量等要求；</w:t>
      </w:r>
    </w:p>
    <w:p w14:paraId="4BBEB746">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3、对乙方需要确认的内容，甲方应在 48 小时内给以确认或提出修改意见。如</w:t>
      </w:r>
      <w:r>
        <w:rPr>
          <w:rFonts w:hint="eastAsia" w:ascii="宋体" w:hAnsi="宋体" w:cs="宋体"/>
          <w:snapToGrid w:val="0"/>
          <w:color w:val="auto"/>
          <w:kern w:val="0"/>
          <w:sz w:val="21"/>
          <w:szCs w:val="21"/>
          <w:highlight w:val="none"/>
          <w:lang w:val="en-US" w:eastAsia="zh-CN" w:bidi="ar-SA"/>
        </w:rPr>
        <w:t>甲方</w:t>
      </w:r>
      <w:r>
        <w:rPr>
          <w:rFonts w:hint="eastAsia" w:ascii="宋体" w:hAnsi="宋体" w:eastAsia="宋体" w:cs="宋体"/>
          <w:snapToGrid w:val="0"/>
          <w:color w:val="auto"/>
          <w:kern w:val="0"/>
          <w:sz w:val="21"/>
          <w:szCs w:val="21"/>
          <w:highlight w:val="none"/>
          <w:lang w:val="en-US" w:eastAsia="en-US" w:bidi="ar-SA"/>
        </w:rPr>
        <w:t>在 48 小时内不能确认</w:t>
      </w:r>
      <w:r>
        <w:rPr>
          <w:rFonts w:hint="eastAsia" w:ascii="宋体" w:hAnsi="宋体" w:cs="宋体"/>
          <w:snapToGrid w:val="0"/>
          <w:color w:val="auto"/>
          <w:kern w:val="0"/>
          <w:sz w:val="21"/>
          <w:szCs w:val="21"/>
          <w:highlight w:val="none"/>
          <w:lang w:val="en-US" w:eastAsia="zh-CN" w:bidi="ar-SA"/>
        </w:rPr>
        <w:t>的</w:t>
      </w:r>
      <w:r>
        <w:rPr>
          <w:rFonts w:hint="eastAsia" w:ascii="宋体" w:hAnsi="宋体" w:eastAsia="宋体" w:cs="宋体"/>
          <w:snapToGrid w:val="0"/>
          <w:color w:val="auto"/>
          <w:kern w:val="0"/>
          <w:sz w:val="21"/>
          <w:szCs w:val="21"/>
          <w:highlight w:val="none"/>
          <w:lang w:val="en-US" w:eastAsia="en-US" w:bidi="ar-SA"/>
        </w:rPr>
        <w:t>，</w:t>
      </w:r>
      <w:r>
        <w:rPr>
          <w:rFonts w:hint="eastAsia" w:ascii="宋体" w:hAnsi="宋体" w:cs="宋体"/>
          <w:snapToGrid w:val="0"/>
          <w:color w:val="auto"/>
          <w:kern w:val="0"/>
          <w:sz w:val="21"/>
          <w:szCs w:val="21"/>
          <w:highlight w:val="none"/>
          <w:lang w:val="en-US" w:eastAsia="zh-CN" w:bidi="ar-SA"/>
        </w:rPr>
        <w:t>乙方</w:t>
      </w:r>
      <w:r>
        <w:rPr>
          <w:rFonts w:hint="eastAsia" w:ascii="宋体" w:hAnsi="宋体" w:eastAsia="宋体" w:cs="宋体"/>
          <w:snapToGrid w:val="0"/>
          <w:color w:val="auto"/>
          <w:kern w:val="0"/>
          <w:sz w:val="21"/>
          <w:szCs w:val="21"/>
          <w:highlight w:val="none"/>
          <w:lang w:val="en-US" w:eastAsia="en-US" w:bidi="ar-SA"/>
        </w:rPr>
        <w:t>供货时间</w:t>
      </w:r>
      <w:r>
        <w:rPr>
          <w:rFonts w:hint="eastAsia" w:ascii="宋体" w:hAnsi="宋体" w:cs="宋体"/>
          <w:snapToGrid w:val="0"/>
          <w:color w:val="auto"/>
          <w:kern w:val="0"/>
          <w:sz w:val="21"/>
          <w:szCs w:val="21"/>
          <w:highlight w:val="none"/>
          <w:lang w:val="en-US" w:eastAsia="zh-CN" w:bidi="ar-SA"/>
        </w:rPr>
        <w:t>相应顺延</w:t>
      </w:r>
      <w:r>
        <w:rPr>
          <w:rFonts w:hint="eastAsia" w:ascii="宋体" w:hAnsi="宋体" w:eastAsia="宋体" w:cs="宋体"/>
          <w:snapToGrid w:val="0"/>
          <w:color w:val="auto"/>
          <w:kern w:val="0"/>
          <w:sz w:val="21"/>
          <w:szCs w:val="21"/>
          <w:highlight w:val="none"/>
          <w:lang w:val="en-US" w:eastAsia="en-US" w:bidi="ar-SA"/>
        </w:rPr>
        <w:t>。</w:t>
      </w:r>
    </w:p>
    <w:p w14:paraId="719B6B4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(二) 乙方义务</w:t>
      </w:r>
    </w:p>
    <w:p w14:paraId="5AFB848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w:t>
      </w:r>
      <w:r>
        <w:rPr>
          <w:rFonts w:hint="eastAsia" w:ascii="宋体" w:hAnsi="宋体" w:cs="宋体"/>
          <w:snapToGrid w:val="0"/>
          <w:color w:val="auto"/>
          <w:kern w:val="0"/>
          <w:sz w:val="21"/>
          <w:szCs w:val="21"/>
          <w:highlight w:val="none"/>
          <w:lang w:val="en-US" w:eastAsia="zh-CN" w:bidi="ar-SA"/>
        </w:rPr>
        <w:t>乙方应在</w:t>
      </w:r>
      <w:r>
        <w:rPr>
          <w:rFonts w:hint="eastAsia" w:ascii="宋体" w:hAnsi="宋体" w:eastAsia="宋体" w:cs="宋体"/>
          <w:snapToGrid w:val="0"/>
          <w:color w:val="auto"/>
          <w:kern w:val="0"/>
          <w:sz w:val="21"/>
          <w:szCs w:val="21"/>
          <w:highlight w:val="none"/>
          <w:lang w:val="en-US" w:eastAsia="en-US" w:bidi="ar-SA"/>
        </w:rPr>
        <w:t>甲方确认《货物清单》后，按本合同的约定进行供货；</w:t>
      </w:r>
    </w:p>
    <w:p w14:paraId="34A9DB2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w:t>
      </w:r>
      <w:r>
        <w:rPr>
          <w:rFonts w:hint="eastAsia" w:ascii="宋体" w:hAnsi="宋体" w:cs="宋体"/>
          <w:snapToGrid w:val="0"/>
          <w:color w:val="auto"/>
          <w:kern w:val="0"/>
          <w:sz w:val="21"/>
          <w:szCs w:val="21"/>
          <w:highlight w:val="none"/>
          <w:lang w:val="en-US" w:eastAsia="zh-CN" w:bidi="ar-SA"/>
        </w:rPr>
        <w:t>乙方供应的</w:t>
      </w:r>
      <w:r>
        <w:rPr>
          <w:rFonts w:hint="eastAsia" w:ascii="宋体" w:hAnsi="宋体" w:eastAsia="宋体" w:cs="宋体"/>
          <w:snapToGrid w:val="0"/>
          <w:color w:val="auto"/>
          <w:kern w:val="0"/>
          <w:sz w:val="21"/>
          <w:szCs w:val="21"/>
          <w:highlight w:val="none"/>
          <w:lang w:val="en-US" w:eastAsia="en-US" w:bidi="ar-SA"/>
        </w:rPr>
        <w:t>货物应满足甲方需求及本合同的约定，具体以实物为准；</w:t>
      </w:r>
    </w:p>
    <w:p w14:paraId="66BE27A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3、如货物存在质量不合格、不符合有关国家或行业标准或或与甲方《货物清单》规格不符等问题，乙方应按照第十条第 10.3 款向甲方承担违约责任。</w:t>
      </w:r>
    </w:p>
    <w:p w14:paraId="3EEADB5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4、如乙方在供货过程中因原货物停产或缺货造成不能按合同供货的，乙方须提供不低于原配置的同品牌货物或不低于原配置的同档次品牌货物替代供货，替代货物必须经甲方认可，替代货物金额按原货物约定金额执行。</w:t>
      </w:r>
    </w:p>
    <w:p w14:paraId="52D0A17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5、乙方应派技术人员到甲方指定地点现场配合工作。</w:t>
      </w:r>
    </w:p>
    <w:p w14:paraId="1A1763A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6、乙方应按投标</w:t>
      </w:r>
      <w:r>
        <w:rPr>
          <w:rFonts w:hint="eastAsia" w:ascii="宋体" w:hAnsi="宋体" w:cs="宋体"/>
          <w:snapToGrid w:val="0"/>
          <w:color w:val="auto"/>
          <w:kern w:val="0"/>
          <w:sz w:val="21"/>
          <w:szCs w:val="21"/>
          <w:highlight w:val="none"/>
          <w:lang w:val="en-US" w:eastAsia="zh-CN" w:bidi="ar-SA"/>
        </w:rPr>
        <w:t>（响应）</w:t>
      </w:r>
      <w:r>
        <w:rPr>
          <w:rFonts w:hint="eastAsia" w:ascii="宋体" w:hAnsi="宋体" w:eastAsia="宋体" w:cs="宋体"/>
          <w:snapToGrid w:val="0"/>
          <w:color w:val="auto"/>
          <w:kern w:val="0"/>
          <w:sz w:val="21"/>
          <w:szCs w:val="21"/>
          <w:highlight w:val="none"/>
          <w:lang w:val="en-US" w:eastAsia="en-US" w:bidi="ar-SA"/>
        </w:rPr>
        <w:t>承诺及本合同约定提供售后服务。</w:t>
      </w:r>
    </w:p>
    <w:p w14:paraId="6D8DD1D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第八条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不可抗力</w:t>
      </w:r>
    </w:p>
    <w:p w14:paraId="48B816A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8.1、买卖双方的任何一方由于不可抗力事件影响而不能履行合同时，履行合同的期限应予以延长，</w:t>
      </w:r>
      <w:r>
        <w:rPr>
          <w:rFonts w:hint="eastAsia" w:ascii="宋体" w:hAnsi="宋体" w:cs="宋体"/>
          <w:snapToGrid w:val="0"/>
          <w:color w:val="auto"/>
          <w:kern w:val="0"/>
          <w:sz w:val="21"/>
          <w:szCs w:val="21"/>
          <w:highlight w:val="none"/>
          <w:lang w:val="en-US" w:eastAsia="zh-CN" w:bidi="ar-SA"/>
        </w:rPr>
        <w:t>若可能的</w:t>
      </w:r>
      <w:r>
        <w:rPr>
          <w:rFonts w:hint="eastAsia" w:ascii="宋体" w:hAnsi="宋体" w:eastAsia="宋体" w:cs="宋体"/>
          <w:snapToGrid w:val="0"/>
          <w:color w:val="auto"/>
          <w:kern w:val="0"/>
          <w:sz w:val="21"/>
          <w:szCs w:val="21"/>
          <w:highlight w:val="none"/>
          <w:lang w:val="en-US" w:eastAsia="en-US" w:bidi="ar-SA"/>
        </w:rPr>
        <w:t>延长期限</w:t>
      </w:r>
      <w:r>
        <w:rPr>
          <w:rFonts w:hint="eastAsia" w:ascii="宋体" w:hAnsi="宋体" w:cs="宋体"/>
          <w:snapToGrid w:val="0"/>
          <w:color w:val="auto"/>
          <w:kern w:val="0"/>
          <w:sz w:val="21"/>
          <w:szCs w:val="21"/>
          <w:highlight w:val="none"/>
          <w:lang w:val="en-US" w:eastAsia="zh-CN" w:bidi="ar-SA"/>
        </w:rPr>
        <w:t>超过10天的，</w:t>
      </w:r>
      <w:r>
        <w:rPr>
          <w:rFonts w:hint="eastAsia" w:ascii="宋体" w:hAnsi="宋体" w:eastAsia="宋体" w:cs="宋体"/>
          <w:snapToGrid w:val="0"/>
          <w:color w:val="auto"/>
          <w:kern w:val="0"/>
          <w:sz w:val="21"/>
          <w:szCs w:val="21"/>
          <w:highlight w:val="none"/>
          <w:lang w:val="en-US" w:eastAsia="en-US" w:bidi="ar-SA"/>
        </w:rPr>
        <w:t>双方应通过友好协商在合理的时间内达成进一步履行合同的协议或解除合同。</w:t>
      </w:r>
    </w:p>
    <w:p w14:paraId="236023F0">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cs="宋体"/>
          <w:snapToGrid w:val="0"/>
          <w:color w:val="auto"/>
          <w:kern w:val="0"/>
          <w:sz w:val="21"/>
          <w:szCs w:val="21"/>
          <w:highlight w:val="none"/>
          <w:lang w:val="en-US" w:eastAsia="zh-CN" w:bidi="ar-SA"/>
        </w:rPr>
        <w:t>8.2、</w:t>
      </w:r>
      <w:r>
        <w:rPr>
          <w:rFonts w:hint="eastAsia" w:ascii="宋体" w:hAnsi="宋体" w:eastAsia="宋体" w:cs="宋体"/>
          <w:snapToGrid w:val="0"/>
          <w:color w:val="auto"/>
          <w:kern w:val="0"/>
          <w:sz w:val="21"/>
          <w:szCs w:val="21"/>
          <w:highlight w:val="none"/>
          <w:lang w:val="en-US" w:eastAsia="en-US" w:bidi="ar-SA"/>
        </w:rPr>
        <w:t>受阻一方应在不可抗力事件发生后，尽快通知对方，并于事件发生后</w:t>
      </w:r>
      <w:r>
        <w:rPr>
          <w:rFonts w:hint="eastAsia" w:ascii="宋体" w:hAnsi="宋体" w:cs="宋体"/>
          <w:snapToGrid w:val="0"/>
          <w:color w:val="auto"/>
          <w:kern w:val="0"/>
          <w:sz w:val="21"/>
          <w:szCs w:val="21"/>
          <w:highlight w:val="none"/>
          <w:lang w:val="en-US" w:eastAsia="zh-CN" w:bidi="ar-SA"/>
        </w:rPr>
        <w:t>及时</w:t>
      </w:r>
      <w:r>
        <w:rPr>
          <w:rFonts w:hint="eastAsia" w:ascii="宋体" w:hAnsi="宋体" w:eastAsia="宋体" w:cs="宋体"/>
          <w:snapToGrid w:val="0"/>
          <w:color w:val="auto"/>
          <w:kern w:val="0"/>
          <w:sz w:val="21"/>
          <w:szCs w:val="21"/>
          <w:highlight w:val="none"/>
          <w:lang w:val="en-US" w:eastAsia="en-US" w:bidi="ar-SA"/>
        </w:rPr>
        <w:t>向对方提交有关部门出具的证明文件。</w:t>
      </w:r>
    </w:p>
    <w:p w14:paraId="6534B61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04"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4"/>
          <w:kern w:val="0"/>
          <w:sz w:val="21"/>
          <w:szCs w:val="21"/>
          <w:highlight w:val="none"/>
          <w:lang w:val="en-US" w:eastAsia="en-US" w:bidi="ar-SA"/>
          <w14:textOutline w14:w="4013" w14:cap="sq" w14:cmpd="sng">
            <w14:solidFill>
              <w14:srgbClr w14:val="000000"/>
            </w14:solidFill>
            <w14:prstDash w14:val="solid"/>
            <w14:bevel/>
          </w14:textOutline>
        </w:rPr>
        <w:t>第九条</w:t>
      </w:r>
      <w:r>
        <w:rPr>
          <w:rFonts w:hint="eastAsia" w:ascii="宋体" w:hAnsi="宋体" w:eastAsia="宋体" w:cs="宋体"/>
          <w:snapToGrid w:val="0"/>
          <w:color w:val="auto"/>
          <w:spacing w:val="7"/>
          <w:kern w:val="0"/>
          <w:sz w:val="21"/>
          <w:szCs w:val="21"/>
          <w:highlight w:val="none"/>
          <w:lang w:val="en-US" w:eastAsia="en-US" w:bidi="ar-SA"/>
        </w:rPr>
        <w:t xml:space="preserve">  </w:t>
      </w:r>
      <w:r>
        <w:rPr>
          <w:rFonts w:hint="eastAsia" w:ascii="宋体" w:hAnsi="宋体" w:eastAsia="宋体" w:cs="宋体"/>
          <w:snapToGrid w:val="0"/>
          <w:color w:val="auto"/>
          <w:spacing w:val="-4"/>
          <w:kern w:val="0"/>
          <w:sz w:val="21"/>
          <w:szCs w:val="21"/>
          <w:highlight w:val="none"/>
          <w:lang w:val="en-US" w:eastAsia="en-US" w:bidi="ar-SA"/>
          <w14:textOutline w14:w="4013" w14:cap="sq" w14:cmpd="sng">
            <w14:solidFill>
              <w14:srgbClr w14:val="000000"/>
            </w14:solidFill>
            <w14:prstDash w14:val="solid"/>
            <w14:bevel/>
          </w14:textOutline>
        </w:rPr>
        <w:t>索赔</w:t>
      </w:r>
    </w:p>
    <w:p w14:paraId="4DE601E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9.1 如</w:t>
      </w:r>
      <w:r>
        <w:rPr>
          <w:rFonts w:hint="eastAsia" w:ascii="宋体" w:hAnsi="宋体" w:cs="宋体"/>
          <w:snapToGrid w:val="0"/>
          <w:color w:val="auto"/>
          <w:kern w:val="0"/>
          <w:sz w:val="21"/>
          <w:szCs w:val="21"/>
          <w:highlight w:val="none"/>
          <w:lang w:val="en-US" w:eastAsia="zh-CN" w:bidi="ar-SA"/>
        </w:rPr>
        <w:t>甲方对相关货物（设备）质量</w:t>
      </w:r>
      <w:r>
        <w:rPr>
          <w:rFonts w:hint="eastAsia" w:ascii="宋体" w:hAnsi="宋体" w:eastAsia="宋体" w:cs="宋体"/>
          <w:snapToGrid w:val="0"/>
          <w:color w:val="auto"/>
          <w:kern w:val="0"/>
          <w:sz w:val="21"/>
          <w:szCs w:val="21"/>
          <w:highlight w:val="none"/>
          <w:lang w:val="en-US" w:eastAsia="en-US" w:bidi="ar-SA"/>
        </w:rPr>
        <w:t>有异议，</w:t>
      </w:r>
      <w:r>
        <w:rPr>
          <w:rFonts w:hint="eastAsia" w:ascii="宋体" w:hAnsi="宋体" w:cs="宋体"/>
          <w:snapToGrid w:val="0"/>
          <w:color w:val="auto"/>
          <w:kern w:val="0"/>
          <w:sz w:val="21"/>
          <w:szCs w:val="21"/>
          <w:highlight w:val="none"/>
          <w:lang w:val="en-US" w:eastAsia="zh-CN" w:bidi="ar-SA"/>
        </w:rPr>
        <w:t>可</w:t>
      </w:r>
      <w:r>
        <w:rPr>
          <w:rFonts w:hint="eastAsia" w:ascii="宋体" w:hAnsi="宋体" w:eastAsia="宋体" w:cs="宋体"/>
          <w:snapToGrid w:val="0"/>
          <w:color w:val="auto"/>
          <w:kern w:val="0"/>
          <w:sz w:val="21"/>
          <w:szCs w:val="21"/>
          <w:highlight w:val="none"/>
          <w:lang w:val="en-US" w:eastAsia="en-US" w:bidi="ar-SA"/>
        </w:rPr>
        <w:t>根据有关政府部门的检验结果</w:t>
      </w:r>
      <w:r>
        <w:rPr>
          <w:rFonts w:hint="eastAsia" w:ascii="宋体" w:hAnsi="宋体" w:cs="宋体"/>
          <w:snapToGrid w:val="0"/>
          <w:color w:val="auto"/>
          <w:kern w:val="0"/>
          <w:sz w:val="21"/>
          <w:szCs w:val="21"/>
          <w:highlight w:val="none"/>
          <w:lang w:val="en-US" w:eastAsia="zh-CN" w:bidi="ar-SA"/>
        </w:rPr>
        <w:t>或相关证据</w:t>
      </w:r>
      <w:r>
        <w:rPr>
          <w:rFonts w:hint="eastAsia" w:ascii="宋体" w:hAnsi="宋体" w:eastAsia="宋体" w:cs="宋体"/>
          <w:snapToGrid w:val="0"/>
          <w:color w:val="auto"/>
          <w:kern w:val="0"/>
          <w:sz w:val="21"/>
          <w:szCs w:val="21"/>
          <w:highlight w:val="none"/>
          <w:lang w:val="en-US" w:eastAsia="en-US" w:bidi="ar-SA"/>
        </w:rPr>
        <w:t>向乙方提出索赔。</w:t>
      </w:r>
    </w:p>
    <w:p w14:paraId="1B6E03D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9.2 在合同执行期间，如果乙方对甲方提出的索赔和差异负有责任，乙方应按照甲方同意的下列一种或多种方式解决索赔事宜</w:t>
      </w:r>
      <w:r>
        <w:rPr>
          <w:rFonts w:hint="eastAsia" w:ascii="宋体" w:hAnsi="宋体" w:cs="宋体"/>
          <w:snapToGrid w:val="0"/>
          <w:color w:val="auto"/>
          <w:kern w:val="0"/>
          <w:sz w:val="21"/>
          <w:szCs w:val="21"/>
          <w:highlight w:val="none"/>
          <w:lang w:val="en-US" w:eastAsia="zh-CN" w:bidi="ar-SA"/>
        </w:rPr>
        <w:t>。</w:t>
      </w:r>
    </w:p>
    <w:p w14:paraId="62717DF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9.2.1 乙方同意退货，并按合同规定的同种货币将货款退还给甲方</w:t>
      </w:r>
      <w:r>
        <w:rPr>
          <w:rFonts w:hint="eastAsia" w:ascii="宋体" w:hAnsi="宋体" w:cs="宋体"/>
          <w:snapToGrid w:val="0"/>
          <w:color w:val="auto"/>
          <w:kern w:val="0"/>
          <w:sz w:val="21"/>
          <w:szCs w:val="21"/>
          <w:highlight w:val="none"/>
          <w:lang w:val="en-US" w:eastAsia="zh-CN" w:bidi="ar-SA"/>
        </w:rPr>
        <w:t>，</w:t>
      </w:r>
      <w:r>
        <w:rPr>
          <w:rFonts w:hint="eastAsia" w:ascii="宋体" w:hAnsi="宋体" w:eastAsia="宋体" w:cs="宋体"/>
          <w:snapToGrid w:val="0"/>
          <w:color w:val="auto"/>
          <w:kern w:val="0"/>
          <w:sz w:val="21"/>
          <w:szCs w:val="21"/>
          <w:highlight w:val="none"/>
          <w:lang w:val="en-US" w:eastAsia="en-US" w:bidi="ar-SA"/>
        </w:rPr>
        <w:t>并承担由此发生的一切损失和费用。</w:t>
      </w:r>
    </w:p>
    <w:p w14:paraId="03076F4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9.2.2 根据货物（或者设备）低劣程度、损坏程度以及甲方所遭受损失的数额甲乙双方商定降低货物（或者设备）的价格。</w:t>
      </w:r>
    </w:p>
    <w:p w14:paraId="48093B1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9.2.3 用符合规格、质量和性能要求的新零件、部件或货物来更换有缺陷的部分或修补缺陷的部分，乙方应承担一切费用和风险并</w:t>
      </w:r>
      <w:r>
        <w:rPr>
          <w:rFonts w:hint="eastAsia" w:ascii="宋体" w:hAnsi="宋体" w:cs="宋体"/>
          <w:snapToGrid w:val="0"/>
          <w:color w:val="auto"/>
          <w:kern w:val="0"/>
          <w:sz w:val="21"/>
          <w:szCs w:val="21"/>
          <w:highlight w:val="none"/>
          <w:lang w:val="en-US" w:eastAsia="zh-CN" w:bidi="ar-SA"/>
        </w:rPr>
        <w:t>承担</w:t>
      </w:r>
      <w:r>
        <w:rPr>
          <w:rFonts w:hint="eastAsia" w:ascii="宋体" w:hAnsi="宋体" w:eastAsia="宋体" w:cs="宋体"/>
          <w:snapToGrid w:val="0"/>
          <w:color w:val="auto"/>
          <w:kern w:val="0"/>
          <w:sz w:val="21"/>
          <w:szCs w:val="21"/>
          <w:highlight w:val="none"/>
          <w:lang w:val="en-US" w:eastAsia="en-US" w:bidi="ar-SA"/>
        </w:rPr>
        <w:t>甲方所发生的一切直接费用。同时，相应延长质量保证期。</w:t>
      </w:r>
    </w:p>
    <w:p w14:paraId="0EE4EA7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9.3 如果在甲方发出索赔通知后</w:t>
      </w:r>
      <w:r>
        <w:rPr>
          <w:rFonts w:hint="eastAsia" w:ascii="宋体" w:hAnsi="宋体" w:cs="宋体"/>
          <w:snapToGrid w:val="0"/>
          <w:color w:val="auto"/>
          <w:kern w:val="0"/>
          <w:sz w:val="21"/>
          <w:szCs w:val="21"/>
          <w:highlight w:val="none"/>
          <w:lang w:val="en-US" w:eastAsia="zh-CN" w:bidi="ar-SA"/>
        </w:rPr>
        <w:t>3</w:t>
      </w:r>
      <w:r>
        <w:rPr>
          <w:rFonts w:hint="eastAsia" w:ascii="宋体" w:hAnsi="宋体" w:eastAsia="宋体" w:cs="宋体"/>
          <w:snapToGrid w:val="0"/>
          <w:color w:val="auto"/>
          <w:kern w:val="0"/>
          <w:sz w:val="21"/>
          <w:szCs w:val="21"/>
          <w:highlight w:val="none"/>
          <w:lang w:val="en-US" w:eastAsia="en-US" w:bidi="ar-SA"/>
        </w:rPr>
        <w:t>天内，乙方未作答复，上述索赔应视为已被乙方接受。甲方将从合同款项中扣回索赔金额。如果这些金额不足以补偿索赔金额，甲方有权向乙方提出不足部分的补偿。</w:t>
      </w:r>
    </w:p>
    <w:p w14:paraId="77882EC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第十条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违约与处罚</w:t>
      </w:r>
    </w:p>
    <w:p w14:paraId="47EDC5D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1</w:t>
      </w:r>
      <w:r>
        <w:rPr>
          <w:rFonts w:hint="eastAsia" w:ascii="宋体" w:hAnsi="宋体" w:eastAsia="宋体" w:cs="宋体"/>
          <w:snapToGrid w:val="0"/>
          <w:color w:val="auto"/>
          <w:kern w:val="0"/>
          <w:sz w:val="21"/>
          <w:szCs w:val="21"/>
          <w:highlight w:val="none"/>
          <w:lang w:val="en-US" w:eastAsia="en-US" w:bidi="ar-SA"/>
        </w:rPr>
        <w:t xml:space="preserve"> 乙方未能按时供货或完成安装调试的，每逾期一日，按照</w:t>
      </w:r>
      <w:r>
        <w:rPr>
          <w:rFonts w:hint="eastAsia" w:ascii="宋体" w:hAnsi="宋体" w:cs="宋体"/>
          <w:snapToGrid w:val="0"/>
          <w:color w:val="auto"/>
          <w:kern w:val="0"/>
          <w:sz w:val="21"/>
          <w:szCs w:val="21"/>
          <w:highlight w:val="none"/>
          <w:lang w:val="en-US" w:eastAsia="zh-CN" w:bidi="ar-SA"/>
        </w:rPr>
        <w:t>合同总价千分之五</w:t>
      </w:r>
      <w:r>
        <w:rPr>
          <w:rFonts w:hint="eastAsia" w:ascii="宋体" w:hAnsi="宋体" w:eastAsia="宋体" w:cs="宋体"/>
          <w:snapToGrid w:val="0"/>
          <w:color w:val="auto"/>
          <w:kern w:val="0"/>
          <w:sz w:val="21"/>
          <w:szCs w:val="21"/>
          <w:highlight w:val="none"/>
          <w:lang w:val="en-US" w:eastAsia="en-US" w:bidi="ar-SA"/>
        </w:rPr>
        <w:t>向甲方支付违约金。逾期超过十五个日历天的，甲方有权解除合同。</w:t>
      </w:r>
    </w:p>
    <w:p w14:paraId="16F3E6E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2</w:t>
      </w:r>
      <w:r>
        <w:rPr>
          <w:rFonts w:hint="eastAsia" w:ascii="宋体" w:hAnsi="宋体" w:eastAsia="宋体" w:cs="宋体"/>
          <w:snapToGrid w:val="0"/>
          <w:color w:val="auto"/>
          <w:kern w:val="0"/>
          <w:sz w:val="21"/>
          <w:szCs w:val="21"/>
          <w:highlight w:val="none"/>
          <w:lang w:val="en-US" w:eastAsia="en-US" w:bidi="ar-SA"/>
        </w:rPr>
        <w:t xml:space="preserve"> 因为产品质量问题致使不能通过验收的，乙方应立即无偿换货并在三个日历天内向甲方送交本合同规定的合格产品再次验收，</w:t>
      </w:r>
      <w:r>
        <w:rPr>
          <w:rFonts w:hint="eastAsia" w:ascii="宋体" w:hAnsi="宋体" w:cs="宋体"/>
          <w:snapToGrid w:val="0"/>
          <w:color w:val="auto"/>
          <w:kern w:val="0"/>
          <w:sz w:val="21"/>
          <w:szCs w:val="21"/>
          <w:highlight w:val="none"/>
          <w:lang w:val="en-US" w:eastAsia="zh-CN" w:bidi="ar-SA"/>
        </w:rPr>
        <w:t>因此导致未在合同约定的期限内完成供货、安装调试和验收的，</w:t>
      </w:r>
      <w:r>
        <w:rPr>
          <w:rFonts w:hint="eastAsia" w:ascii="宋体" w:hAnsi="宋体" w:eastAsia="宋体" w:cs="宋体"/>
          <w:snapToGrid w:val="0"/>
          <w:color w:val="auto"/>
          <w:kern w:val="0"/>
          <w:sz w:val="21"/>
          <w:szCs w:val="21"/>
          <w:highlight w:val="none"/>
          <w:lang w:val="en-US" w:eastAsia="en-US" w:bidi="ar-SA"/>
        </w:rPr>
        <w:t>则按照第十条 10.2 的约定</w:t>
      </w:r>
      <w:r>
        <w:rPr>
          <w:rFonts w:hint="eastAsia" w:ascii="宋体" w:hAnsi="宋体" w:cs="宋体"/>
          <w:snapToGrid w:val="0"/>
          <w:color w:val="auto"/>
          <w:kern w:val="0"/>
          <w:sz w:val="21"/>
          <w:szCs w:val="21"/>
          <w:highlight w:val="none"/>
          <w:lang w:val="en-US" w:eastAsia="zh-CN" w:bidi="ar-SA"/>
        </w:rPr>
        <w:t>处理</w:t>
      </w:r>
      <w:r>
        <w:rPr>
          <w:rFonts w:hint="eastAsia" w:ascii="宋体" w:hAnsi="宋体" w:eastAsia="宋体" w:cs="宋体"/>
          <w:snapToGrid w:val="0"/>
          <w:color w:val="auto"/>
          <w:kern w:val="0"/>
          <w:sz w:val="21"/>
          <w:szCs w:val="21"/>
          <w:highlight w:val="none"/>
          <w:lang w:val="en-US" w:eastAsia="en-US" w:bidi="ar-SA"/>
        </w:rPr>
        <w:t>。如</w:t>
      </w:r>
      <w:r>
        <w:rPr>
          <w:rFonts w:hint="eastAsia" w:ascii="宋体" w:hAnsi="宋体" w:cs="宋体"/>
          <w:snapToGrid w:val="0"/>
          <w:color w:val="auto"/>
          <w:kern w:val="0"/>
          <w:sz w:val="21"/>
          <w:szCs w:val="21"/>
          <w:highlight w:val="none"/>
          <w:lang w:val="en-US" w:eastAsia="zh-CN" w:bidi="ar-SA"/>
        </w:rPr>
        <w:t>整改两次仍</w:t>
      </w:r>
      <w:r>
        <w:rPr>
          <w:rFonts w:hint="eastAsia" w:ascii="宋体" w:hAnsi="宋体" w:eastAsia="宋体" w:cs="宋体"/>
          <w:snapToGrid w:val="0"/>
          <w:color w:val="auto"/>
          <w:kern w:val="0"/>
          <w:sz w:val="21"/>
          <w:szCs w:val="21"/>
          <w:highlight w:val="none"/>
          <w:lang w:val="en-US" w:eastAsia="en-US" w:bidi="ar-SA"/>
        </w:rPr>
        <w:t>不能通过验收</w:t>
      </w:r>
      <w:r>
        <w:rPr>
          <w:rFonts w:hint="eastAsia" w:ascii="宋体" w:hAnsi="宋体" w:cs="宋体"/>
          <w:snapToGrid w:val="0"/>
          <w:color w:val="auto"/>
          <w:kern w:val="0"/>
          <w:sz w:val="21"/>
          <w:szCs w:val="21"/>
          <w:highlight w:val="none"/>
          <w:lang w:val="en-US" w:eastAsia="zh-CN" w:bidi="ar-SA"/>
        </w:rPr>
        <w:t>，甲方有权取消不合格货物的采购，乙方</w:t>
      </w:r>
      <w:r>
        <w:rPr>
          <w:rFonts w:hint="eastAsia" w:ascii="宋体" w:hAnsi="宋体" w:eastAsia="宋体" w:cs="宋体"/>
          <w:snapToGrid w:val="0"/>
          <w:color w:val="auto"/>
          <w:kern w:val="0"/>
          <w:sz w:val="21"/>
          <w:szCs w:val="21"/>
          <w:highlight w:val="none"/>
          <w:lang w:val="en-US" w:eastAsia="en-US" w:bidi="ar-SA"/>
        </w:rPr>
        <w:t>应向甲方支付未通过验收部分价款</w:t>
      </w:r>
      <w:r>
        <w:rPr>
          <w:rFonts w:hint="eastAsia" w:ascii="宋体" w:hAnsi="宋体" w:cs="宋体"/>
          <w:snapToGrid w:val="0"/>
          <w:color w:val="auto"/>
          <w:kern w:val="0"/>
          <w:sz w:val="21"/>
          <w:szCs w:val="21"/>
          <w:highlight w:val="none"/>
          <w:lang w:val="en-US" w:eastAsia="zh-CN" w:bidi="ar-SA"/>
        </w:rPr>
        <w:t>10</w:t>
      </w:r>
      <w:r>
        <w:rPr>
          <w:rFonts w:hint="eastAsia" w:ascii="宋体" w:hAnsi="宋体" w:eastAsia="宋体" w:cs="宋体"/>
          <w:snapToGrid w:val="0"/>
          <w:color w:val="auto"/>
          <w:kern w:val="0"/>
          <w:sz w:val="21"/>
          <w:szCs w:val="21"/>
          <w:highlight w:val="none"/>
          <w:lang w:val="en-US" w:eastAsia="en-US" w:bidi="ar-SA"/>
        </w:rPr>
        <w:t>%</w:t>
      </w:r>
      <w:r>
        <w:rPr>
          <w:rFonts w:hint="eastAsia" w:ascii="宋体" w:hAnsi="宋体" w:cs="宋体"/>
          <w:snapToGrid w:val="0"/>
          <w:color w:val="auto"/>
          <w:kern w:val="0"/>
          <w:sz w:val="21"/>
          <w:szCs w:val="21"/>
          <w:highlight w:val="none"/>
          <w:lang w:val="en-US" w:eastAsia="zh-CN" w:bidi="ar-SA"/>
        </w:rPr>
        <w:t>的</w:t>
      </w:r>
      <w:r>
        <w:rPr>
          <w:rFonts w:hint="eastAsia" w:ascii="宋体" w:hAnsi="宋体" w:eastAsia="宋体" w:cs="宋体"/>
          <w:snapToGrid w:val="0"/>
          <w:color w:val="auto"/>
          <w:kern w:val="0"/>
          <w:sz w:val="21"/>
          <w:szCs w:val="21"/>
          <w:highlight w:val="none"/>
          <w:lang w:val="en-US" w:eastAsia="en-US" w:bidi="ar-SA"/>
        </w:rPr>
        <w:t>违约金。</w:t>
      </w:r>
    </w:p>
    <w:p w14:paraId="0DA8EA7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3</w:t>
      </w:r>
      <w:r>
        <w:rPr>
          <w:rFonts w:hint="eastAsia" w:ascii="宋体" w:hAnsi="宋体" w:eastAsia="宋体" w:cs="宋体"/>
          <w:snapToGrid w:val="0"/>
          <w:color w:val="auto"/>
          <w:kern w:val="0"/>
          <w:sz w:val="21"/>
          <w:szCs w:val="21"/>
          <w:highlight w:val="none"/>
          <w:lang w:val="en-US" w:eastAsia="en-US" w:bidi="ar-SA"/>
        </w:rPr>
        <w:t>乙方应在承诺时限内进行售后服务，如未在约定时间内响应或排除故障的，甲方有权自行委托第三方进行维修，所产生的的费用由乙方承担，乙方还应赔偿未及时提供售后服务导致的甲方损失；乙方应直接对接甲方并提供上门免费保修服务，不得转第三方与甲方进行保修对接工作，否则视为乙方违约，乙方除支付甲方合同总价</w:t>
      </w:r>
      <w:r>
        <w:rPr>
          <w:rFonts w:hint="eastAsia" w:ascii="宋体" w:hAnsi="宋体" w:cs="宋体"/>
          <w:snapToGrid w:val="0"/>
          <w:color w:val="auto"/>
          <w:kern w:val="0"/>
          <w:sz w:val="21"/>
          <w:szCs w:val="21"/>
          <w:highlight w:val="none"/>
          <w:lang w:val="en-US" w:eastAsia="zh-CN" w:bidi="ar-SA"/>
        </w:rPr>
        <w:t>5</w:t>
      </w:r>
      <w:r>
        <w:rPr>
          <w:rFonts w:hint="eastAsia" w:ascii="宋体" w:hAnsi="宋体" w:eastAsia="宋体" w:cs="宋体"/>
          <w:snapToGrid w:val="0"/>
          <w:color w:val="auto"/>
          <w:kern w:val="0"/>
          <w:sz w:val="21"/>
          <w:szCs w:val="21"/>
          <w:highlight w:val="none"/>
          <w:lang w:val="en-US" w:eastAsia="en-US" w:bidi="ar-SA"/>
        </w:rPr>
        <w:t>%的违约金外，还需及时进行上门保修服务。如乙方仍不提供上门保修服务，甲方有权解除合同，并要求乙方赔偿因此造成的损失。</w:t>
      </w:r>
    </w:p>
    <w:p w14:paraId="2AB222A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4</w:t>
      </w:r>
      <w:r>
        <w:rPr>
          <w:rFonts w:hint="eastAsia" w:ascii="宋体" w:hAnsi="宋体" w:eastAsia="宋体" w:cs="宋体"/>
          <w:snapToGrid w:val="0"/>
          <w:color w:val="auto"/>
          <w:kern w:val="0"/>
          <w:sz w:val="21"/>
          <w:szCs w:val="21"/>
          <w:highlight w:val="none"/>
          <w:lang w:val="en-US" w:eastAsia="en-US" w:bidi="ar-SA"/>
        </w:rPr>
        <w:t xml:space="preserve"> 对因产品缺陷造成的人身、财产损害，乙方应根据《中华人民共和国产品质量法》等相关法律的规定赔偿甲方损失（包括但不限于律师费、诉讼费、第三人求偿等）。</w:t>
      </w:r>
    </w:p>
    <w:p w14:paraId="0DC5F50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5</w:t>
      </w:r>
      <w:r>
        <w:rPr>
          <w:rFonts w:hint="eastAsia" w:ascii="宋体" w:hAnsi="宋体" w:eastAsia="宋体" w:cs="宋体"/>
          <w:snapToGrid w:val="0"/>
          <w:color w:val="auto"/>
          <w:kern w:val="0"/>
          <w:sz w:val="21"/>
          <w:szCs w:val="21"/>
          <w:highlight w:val="none"/>
          <w:lang w:val="en-US" w:eastAsia="en-US" w:bidi="ar-SA"/>
        </w:rPr>
        <w:t>本合同所述的损失指守约方直接损失、间接损失、罚款、第三人索赔及守约方为主张权利所支出的相关费用（包括但不限于诉讼费、财产保全费、律师费、差旅费、调查费等）。</w:t>
      </w:r>
    </w:p>
    <w:p w14:paraId="1B66624B">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6</w:t>
      </w:r>
      <w:r>
        <w:rPr>
          <w:rFonts w:hint="eastAsia" w:ascii="宋体" w:hAnsi="宋体" w:eastAsia="宋体" w:cs="宋体"/>
          <w:snapToGrid w:val="0"/>
          <w:color w:val="auto"/>
          <w:kern w:val="0"/>
          <w:sz w:val="21"/>
          <w:szCs w:val="21"/>
          <w:highlight w:val="none"/>
          <w:lang w:val="en-US" w:eastAsia="en-US" w:bidi="ar-SA"/>
        </w:rPr>
        <w:t xml:space="preserve"> </w:t>
      </w:r>
      <w:r>
        <w:rPr>
          <w:rFonts w:hint="eastAsia" w:ascii="宋体" w:hAnsi="宋体" w:cs="宋体"/>
          <w:snapToGrid w:val="0"/>
          <w:color w:val="auto"/>
          <w:kern w:val="0"/>
          <w:sz w:val="21"/>
          <w:szCs w:val="21"/>
          <w:highlight w:val="none"/>
          <w:lang w:val="en-US" w:eastAsia="zh-CN" w:bidi="ar-SA"/>
        </w:rPr>
        <w:t>甲方</w:t>
      </w:r>
      <w:r>
        <w:rPr>
          <w:rFonts w:hint="eastAsia" w:ascii="宋体" w:hAnsi="宋体" w:eastAsia="宋体" w:cs="宋体"/>
          <w:snapToGrid w:val="0"/>
          <w:color w:val="auto"/>
          <w:kern w:val="0"/>
          <w:sz w:val="21"/>
          <w:szCs w:val="21"/>
          <w:highlight w:val="none"/>
          <w:lang w:val="en-US" w:eastAsia="en-US" w:bidi="ar-SA"/>
        </w:rPr>
        <w:t>无正当理由单方面解除本合同的，</w:t>
      </w:r>
      <w:r>
        <w:rPr>
          <w:rFonts w:hint="eastAsia" w:ascii="宋体" w:hAnsi="宋体" w:cs="宋体"/>
          <w:snapToGrid w:val="0"/>
          <w:color w:val="auto"/>
          <w:kern w:val="0"/>
          <w:sz w:val="21"/>
          <w:szCs w:val="21"/>
          <w:highlight w:val="none"/>
          <w:lang w:val="en-US" w:eastAsia="zh-CN" w:bidi="ar-SA"/>
        </w:rPr>
        <w:t>已支付的款项乙方不予退还，并应</w:t>
      </w:r>
      <w:r>
        <w:rPr>
          <w:rFonts w:hint="eastAsia" w:ascii="宋体" w:hAnsi="宋体" w:eastAsia="宋体" w:cs="宋体"/>
          <w:snapToGrid w:val="0"/>
          <w:color w:val="auto"/>
          <w:kern w:val="0"/>
          <w:sz w:val="21"/>
          <w:szCs w:val="21"/>
          <w:highlight w:val="none"/>
          <w:lang w:val="en-US" w:eastAsia="en-US" w:bidi="ar-SA"/>
        </w:rPr>
        <w:t>退还乙方已交纳的履约保证金；乙方无正当事由解除本合同</w:t>
      </w:r>
      <w:r>
        <w:rPr>
          <w:rFonts w:hint="eastAsia" w:ascii="宋体" w:hAnsi="宋体" w:cs="宋体"/>
          <w:snapToGrid w:val="0"/>
          <w:color w:val="auto"/>
          <w:kern w:val="0"/>
          <w:sz w:val="21"/>
          <w:szCs w:val="21"/>
          <w:highlight w:val="none"/>
          <w:lang w:val="en-US" w:eastAsia="zh-CN" w:bidi="ar-SA"/>
        </w:rPr>
        <w:t>或未经甲方同意将本合同权利义务部分或全部转让给第三方，或违约导致甲方解除合同</w:t>
      </w:r>
      <w:r>
        <w:rPr>
          <w:rFonts w:hint="eastAsia" w:ascii="宋体" w:hAnsi="宋体" w:eastAsia="宋体" w:cs="宋体"/>
          <w:snapToGrid w:val="0"/>
          <w:color w:val="auto"/>
          <w:kern w:val="0"/>
          <w:sz w:val="21"/>
          <w:szCs w:val="21"/>
          <w:highlight w:val="none"/>
          <w:lang w:val="en-US" w:eastAsia="en-US" w:bidi="ar-SA"/>
        </w:rPr>
        <w:t>的，乙方</w:t>
      </w:r>
      <w:r>
        <w:rPr>
          <w:rFonts w:hint="eastAsia" w:ascii="宋体" w:hAnsi="宋体" w:cs="宋体"/>
          <w:snapToGrid w:val="0"/>
          <w:color w:val="auto"/>
          <w:kern w:val="0"/>
          <w:sz w:val="21"/>
          <w:szCs w:val="21"/>
          <w:highlight w:val="none"/>
          <w:lang w:val="en-US" w:eastAsia="zh-CN" w:bidi="ar-SA"/>
        </w:rPr>
        <w:t>应向甲方返还已预付的款项并支付相当于该款项1倍金额的违约金，违约金不足以弥补甲方损失的，乙方应予补足</w:t>
      </w:r>
      <w:r>
        <w:rPr>
          <w:rFonts w:hint="eastAsia" w:ascii="宋体" w:hAnsi="宋体" w:eastAsia="宋体" w:cs="宋体"/>
          <w:snapToGrid w:val="0"/>
          <w:color w:val="auto"/>
          <w:kern w:val="0"/>
          <w:sz w:val="21"/>
          <w:szCs w:val="21"/>
          <w:highlight w:val="none"/>
          <w:lang w:val="en-US" w:eastAsia="en-US" w:bidi="ar-SA"/>
        </w:rPr>
        <w:t>。</w:t>
      </w:r>
    </w:p>
    <w:p w14:paraId="3F1989D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10.</w:t>
      </w:r>
      <w:r>
        <w:rPr>
          <w:rFonts w:hint="eastAsia" w:ascii="宋体" w:hAnsi="宋体" w:cs="宋体"/>
          <w:snapToGrid w:val="0"/>
          <w:color w:val="auto"/>
          <w:kern w:val="0"/>
          <w:sz w:val="21"/>
          <w:szCs w:val="21"/>
          <w:highlight w:val="none"/>
          <w:lang w:val="en-US" w:eastAsia="zh-CN" w:bidi="ar-SA"/>
        </w:rPr>
        <w:t>7</w:t>
      </w:r>
      <w:r>
        <w:rPr>
          <w:rFonts w:hint="eastAsia" w:ascii="宋体" w:hAnsi="宋体" w:eastAsia="宋体" w:cs="宋体"/>
          <w:snapToGrid w:val="0"/>
          <w:color w:val="auto"/>
          <w:kern w:val="0"/>
          <w:sz w:val="21"/>
          <w:szCs w:val="21"/>
          <w:highlight w:val="none"/>
          <w:lang w:val="en-US" w:eastAsia="en-US" w:bidi="ar-SA"/>
        </w:rPr>
        <w:t xml:space="preserve"> 本合同经双方协商一致后可以变更或解除。如因人力不可抗拒的自然灾害造成合同不能履行的，一方应及时通知对方，合同可以延期、变更或解除。</w:t>
      </w:r>
    </w:p>
    <w:p w14:paraId="14961E9A">
      <w:pPr>
        <w:pStyle w:val="9"/>
        <w:ind w:left="0" w:firstLine="420" w:firstLineChars="200"/>
        <w:rPr>
          <w:rFonts w:hint="eastAsia"/>
          <w:b w:val="0"/>
          <w:bCs w:val="0"/>
          <w:color w:val="auto"/>
          <w:sz w:val="21"/>
          <w:szCs w:val="21"/>
          <w:highlight w:val="none"/>
          <w:lang w:val="en-US" w:eastAsia="zh-CN"/>
        </w:rPr>
      </w:pPr>
      <w:r>
        <w:rPr>
          <w:rFonts w:hint="eastAsia"/>
          <w:color w:val="auto"/>
          <w:sz w:val="21"/>
          <w:szCs w:val="21"/>
          <w:highlight w:val="none"/>
          <w:lang w:val="en-US" w:eastAsia="zh-CN"/>
        </w:rPr>
        <w:t>10.8若乙方出现以下任一一种情况：①实际提供的</w:t>
      </w:r>
      <w:r>
        <w:rPr>
          <w:rFonts w:hint="eastAsia"/>
          <w:color w:val="auto"/>
          <w:sz w:val="21"/>
          <w:szCs w:val="21"/>
          <w:highlight w:val="none"/>
          <w:lang w:val="en-US"/>
        </w:rPr>
        <w:t>厨房设备保养方案</w:t>
      </w:r>
      <w:r>
        <w:rPr>
          <w:rFonts w:hint="eastAsia"/>
          <w:color w:val="auto"/>
          <w:sz w:val="21"/>
          <w:szCs w:val="21"/>
          <w:highlight w:val="none"/>
          <w:lang w:val="en-US" w:eastAsia="zh-CN"/>
        </w:rPr>
        <w:t>次于承诺书内容、</w:t>
      </w:r>
      <w:r>
        <w:rPr>
          <w:rFonts w:hint="eastAsia"/>
          <w:b w:val="0"/>
          <w:bCs w:val="0"/>
          <w:color w:val="auto"/>
          <w:sz w:val="21"/>
          <w:szCs w:val="21"/>
          <w:highlight w:val="none"/>
          <w:lang w:val="en-US" w:eastAsia="zh-CN"/>
        </w:rPr>
        <w:t>②实际</w:t>
      </w:r>
      <w:r>
        <w:rPr>
          <w:rFonts w:hint="eastAsia"/>
          <w:b w:val="0"/>
          <w:bCs w:val="0"/>
          <w:color w:val="auto"/>
          <w:sz w:val="21"/>
          <w:szCs w:val="21"/>
          <w:highlight w:val="none"/>
          <w:lang w:val="en-US"/>
        </w:rPr>
        <w:t>售后服务响应</w:t>
      </w:r>
      <w:r>
        <w:rPr>
          <w:rFonts w:hint="eastAsia"/>
          <w:b w:val="0"/>
          <w:bCs w:val="0"/>
          <w:color w:val="auto"/>
          <w:sz w:val="21"/>
          <w:szCs w:val="21"/>
          <w:highlight w:val="none"/>
          <w:lang w:val="en-US" w:eastAsia="zh-CN"/>
        </w:rPr>
        <w:t>时间长于承诺函时间、③实际质保期短于本项目承诺的质保期的时间，则乙方均需支付甲方合同总价5%的违约金。</w:t>
      </w:r>
    </w:p>
    <w:p w14:paraId="65161C7C">
      <w:pPr>
        <w:pStyle w:val="10"/>
        <w:rPr>
          <w:rFonts w:hint="default"/>
          <w:b w:val="0"/>
          <w:bCs w:val="0"/>
          <w:color w:val="auto"/>
          <w:highlight w:val="none"/>
          <w:lang w:val="en-US" w:eastAsia="en-US"/>
        </w:rPr>
      </w:pPr>
      <w:r>
        <w:rPr>
          <w:rFonts w:hint="eastAsia"/>
          <w:b w:val="0"/>
          <w:bCs w:val="0"/>
          <w:color w:val="auto"/>
          <w:sz w:val="21"/>
          <w:szCs w:val="21"/>
          <w:highlight w:val="none"/>
          <w:lang w:val="en-US" w:eastAsia="zh-CN"/>
        </w:rPr>
        <w:t>10.9 若乙方实际提供的厨房设备的品牌与投标承诺提供的品牌不一致，甲方有权拒绝签订合同，并且乙方需要赔付给甲方10%的违约金。</w:t>
      </w:r>
    </w:p>
    <w:p w14:paraId="54763F9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第十一条</w:t>
      </w:r>
      <w:r>
        <w:rPr>
          <w:rFonts w:hint="eastAsia" w:ascii="宋体" w:hAnsi="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t xml:space="preserve">  </w:t>
      </w:r>
      <w:r>
        <w:rPr>
          <w:rFonts w:hint="eastAsia" w:ascii="宋体" w:hAnsi="宋体" w:eastAsia="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t>履约担保</w:t>
      </w:r>
    </w:p>
    <w:p w14:paraId="19A55BB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zh-CN" w:eastAsia="en-US" w:bidi="ar-SA"/>
        </w:rPr>
      </w:pPr>
      <w:r>
        <w:rPr>
          <w:rFonts w:hint="eastAsia" w:ascii="宋体" w:hAnsi="宋体" w:eastAsia="宋体" w:cs="宋体"/>
          <w:snapToGrid w:val="0"/>
          <w:color w:val="auto"/>
          <w:kern w:val="0"/>
          <w:sz w:val="21"/>
          <w:szCs w:val="21"/>
          <w:highlight w:val="none"/>
          <w:lang w:val="zh-CN" w:eastAsia="en-US" w:bidi="ar-SA"/>
        </w:rPr>
        <w:t>（</w:t>
      </w:r>
      <w:r>
        <w:rPr>
          <w:rFonts w:hint="eastAsia" w:ascii="宋体" w:hAnsi="宋体" w:eastAsia="宋体" w:cs="宋体"/>
          <w:snapToGrid w:val="0"/>
          <w:color w:val="auto"/>
          <w:kern w:val="0"/>
          <w:sz w:val="21"/>
          <w:szCs w:val="21"/>
          <w:highlight w:val="none"/>
          <w:lang w:val="en-US" w:eastAsia="zh-CN" w:bidi="ar-SA"/>
        </w:rPr>
        <w:t>1</w:t>
      </w:r>
      <w:r>
        <w:rPr>
          <w:rFonts w:hint="eastAsia" w:ascii="宋体" w:hAnsi="宋体" w:eastAsia="宋体" w:cs="宋体"/>
          <w:snapToGrid w:val="0"/>
          <w:color w:val="auto"/>
          <w:kern w:val="0"/>
          <w:sz w:val="21"/>
          <w:szCs w:val="21"/>
          <w:highlight w:val="none"/>
          <w:lang w:val="zh-CN" w:eastAsia="en-US" w:bidi="ar-SA"/>
        </w:rPr>
        <w:t>）为取得履约担保所需的费用，由乙方承担；若交货期延误，履约担保时间延长，延长费用由乙方承担。</w:t>
      </w:r>
    </w:p>
    <w:p w14:paraId="289D4D9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zh-CN" w:eastAsia="en-US" w:bidi="ar-SA"/>
        </w:rPr>
      </w:pPr>
      <w:r>
        <w:rPr>
          <w:rFonts w:hint="eastAsia" w:ascii="宋体" w:hAnsi="宋体" w:eastAsia="宋体" w:cs="宋体"/>
          <w:snapToGrid w:val="0"/>
          <w:color w:val="auto"/>
          <w:kern w:val="0"/>
          <w:sz w:val="21"/>
          <w:szCs w:val="21"/>
          <w:highlight w:val="none"/>
          <w:lang w:val="zh-CN" w:eastAsia="en-US" w:bidi="ar-SA"/>
        </w:rPr>
        <w:t>（</w:t>
      </w:r>
      <w:r>
        <w:rPr>
          <w:rFonts w:hint="eastAsia" w:ascii="宋体" w:hAnsi="宋体" w:eastAsia="宋体" w:cs="宋体"/>
          <w:snapToGrid w:val="0"/>
          <w:color w:val="auto"/>
          <w:kern w:val="0"/>
          <w:sz w:val="21"/>
          <w:szCs w:val="21"/>
          <w:highlight w:val="none"/>
          <w:lang w:val="en-US" w:eastAsia="zh-CN" w:bidi="ar-SA"/>
        </w:rPr>
        <w:t>2</w:t>
      </w:r>
      <w:r>
        <w:rPr>
          <w:rFonts w:hint="eastAsia" w:ascii="宋体" w:hAnsi="宋体" w:eastAsia="宋体" w:cs="宋体"/>
          <w:snapToGrid w:val="0"/>
          <w:color w:val="auto"/>
          <w:kern w:val="0"/>
          <w:sz w:val="21"/>
          <w:szCs w:val="21"/>
          <w:highlight w:val="none"/>
          <w:lang w:val="zh-CN" w:eastAsia="en-US" w:bidi="ar-SA"/>
        </w:rPr>
        <w:t>）若乙方在合同履行过程中出现项目质量事故、交货期拖延、欠付工人工资、欠付材料款等情况，甲方在经核查属实后，有权将履约保函金额转为现金存入履约保证金账户；乙方造成甲方损失的，甲方有权立即没收其履约担保，若造成损失超过履约担保的，还应当对超过部分予以赔偿。</w:t>
      </w:r>
    </w:p>
    <w:p w14:paraId="1EED42B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zh-CN" w:eastAsia="en-US" w:bidi="ar-SA"/>
        </w:rPr>
      </w:pPr>
      <w:r>
        <w:rPr>
          <w:rFonts w:hint="eastAsia" w:ascii="宋体" w:hAnsi="宋体" w:eastAsia="宋体" w:cs="宋体"/>
          <w:snapToGrid w:val="0"/>
          <w:color w:val="auto"/>
          <w:kern w:val="0"/>
          <w:sz w:val="21"/>
          <w:szCs w:val="21"/>
          <w:highlight w:val="none"/>
          <w:lang w:val="zh-CN" w:eastAsia="en-US" w:bidi="ar-SA"/>
        </w:rPr>
        <w:t>（</w:t>
      </w:r>
      <w:r>
        <w:rPr>
          <w:rFonts w:hint="eastAsia" w:ascii="宋体" w:hAnsi="宋体" w:eastAsia="宋体" w:cs="宋体"/>
          <w:snapToGrid w:val="0"/>
          <w:color w:val="auto"/>
          <w:kern w:val="0"/>
          <w:sz w:val="21"/>
          <w:szCs w:val="21"/>
          <w:highlight w:val="none"/>
          <w:lang w:val="en-US" w:eastAsia="zh-CN" w:bidi="ar-SA"/>
        </w:rPr>
        <w:t>3</w:t>
      </w:r>
      <w:r>
        <w:rPr>
          <w:rFonts w:hint="eastAsia" w:ascii="宋体" w:hAnsi="宋体" w:eastAsia="宋体" w:cs="宋体"/>
          <w:snapToGrid w:val="0"/>
          <w:color w:val="auto"/>
          <w:kern w:val="0"/>
          <w:sz w:val="21"/>
          <w:szCs w:val="21"/>
          <w:highlight w:val="none"/>
          <w:lang w:val="zh-CN" w:eastAsia="en-US" w:bidi="ar-SA"/>
        </w:rPr>
        <w:t>）下列任何情况发生时，甲方有权行使享有的担保权利：</w:t>
      </w:r>
    </w:p>
    <w:p w14:paraId="51E973A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zh-CN" w:eastAsia="en-US" w:bidi="ar-SA"/>
        </w:rPr>
      </w:pPr>
      <w:r>
        <w:rPr>
          <w:rFonts w:hint="eastAsia" w:ascii="宋体" w:hAnsi="宋体" w:eastAsia="宋体" w:cs="宋体"/>
          <w:snapToGrid w:val="0"/>
          <w:color w:val="auto"/>
          <w:kern w:val="0"/>
          <w:sz w:val="21"/>
          <w:szCs w:val="21"/>
          <w:highlight w:val="none"/>
          <w:lang w:val="zh-CN" w:eastAsia="en-US" w:bidi="ar-SA"/>
        </w:rPr>
        <w:t>①乙方将本项目转让给他人，或者在报价文件中未说明，且未经甲方同意，将成交项目分包给他人的；</w:t>
      </w:r>
    </w:p>
    <w:p w14:paraId="37503EF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zh-CN" w:eastAsia="en-US" w:bidi="ar-SA"/>
        </w:rPr>
      </w:pPr>
      <w:r>
        <w:rPr>
          <w:rFonts w:hint="eastAsia" w:ascii="宋体" w:hAnsi="宋体" w:eastAsia="宋体" w:cs="宋体"/>
          <w:snapToGrid w:val="0"/>
          <w:color w:val="auto"/>
          <w:kern w:val="0"/>
          <w:sz w:val="21"/>
          <w:szCs w:val="21"/>
          <w:highlight w:val="none"/>
          <w:lang w:val="zh-CN" w:eastAsia="en-US" w:bidi="ar-SA"/>
        </w:rPr>
        <w:t>②乙方在履行采购合同期间，违反有关法律法规的规定及合同约定的条款，损害了甲方的利益。</w:t>
      </w:r>
    </w:p>
    <w:p w14:paraId="62197ABF">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color w:val="auto"/>
          <w:highlight w:val="none"/>
          <w:lang w:val="en-US" w:eastAsia="en-US"/>
        </w:rPr>
      </w:pPr>
      <w:r>
        <w:rPr>
          <w:rFonts w:hint="eastAsia" w:ascii="宋体" w:hAnsi="宋体" w:eastAsia="宋体" w:cs="宋体"/>
          <w:snapToGrid w:val="0"/>
          <w:color w:val="auto"/>
          <w:kern w:val="0"/>
          <w:sz w:val="21"/>
          <w:szCs w:val="21"/>
          <w:highlight w:val="none"/>
          <w:lang w:val="zh-CN" w:eastAsia="en-US" w:bidi="ar-SA"/>
        </w:rPr>
        <w:t>（</w:t>
      </w:r>
      <w:r>
        <w:rPr>
          <w:rFonts w:hint="eastAsia" w:ascii="宋体" w:hAnsi="宋体" w:eastAsia="宋体" w:cs="宋体"/>
          <w:snapToGrid w:val="0"/>
          <w:color w:val="auto"/>
          <w:kern w:val="0"/>
          <w:sz w:val="21"/>
          <w:szCs w:val="21"/>
          <w:highlight w:val="none"/>
          <w:lang w:val="en-US" w:eastAsia="zh-CN" w:bidi="ar-SA"/>
        </w:rPr>
        <w:t>4</w:t>
      </w:r>
      <w:r>
        <w:rPr>
          <w:rFonts w:hint="eastAsia" w:ascii="宋体" w:hAnsi="宋体" w:eastAsia="宋体" w:cs="宋体"/>
          <w:snapToGrid w:val="0"/>
          <w:color w:val="auto"/>
          <w:kern w:val="0"/>
          <w:sz w:val="21"/>
          <w:szCs w:val="21"/>
          <w:highlight w:val="none"/>
          <w:lang w:val="zh-CN" w:eastAsia="en-US" w:bidi="ar-SA"/>
        </w:rPr>
        <w:t>）在整个项目验收合格后，乙方向甲方提交退回履约担保的申请，甲方办理履约担保退还手续。</w:t>
      </w:r>
    </w:p>
    <w:p w14:paraId="106414FB">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第十</w:t>
      </w:r>
      <w:r>
        <w:rPr>
          <w:rFonts w:hint="eastAsia" w:ascii="宋体" w:hAnsi="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t>二</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合同终止</w:t>
      </w:r>
    </w:p>
    <w:p w14:paraId="0E390D80">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4"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position w:val="18"/>
          <w:sz w:val="21"/>
          <w:szCs w:val="21"/>
          <w:highlight w:val="none"/>
          <w:lang w:val="en-US" w:eastAsia="en-US" w:bidi="ar-SA"/>
        </w:rPr>
        <w:t>如果一方严重违反合同，并在收到对方违约通知书后在</w:t>
      </w:r>
      <w:r>
        <w:rPr>
          <w:rFonts w:hint="eastAsia" w:ascii="宋体" w:hAnsi="宋体" w:eastAsia="宋体" w:cs="宋体"/>
          <w:snapToGrid w:val="0"/>
          <w:color w:val="auto"/>
          <w:spacing w:val="-31"/>
          <w:kern w:val="0"/>
          <w:position w:val="18"/>
          <w:sz w:val="21"/>
          <w:szCs w:val="21"/>
          <w:highlight w:val="none"/>
          <w:lang w:val="en-US" w:eastAsia="en-US" w:bidi="ar-SA"/>
        </w:rPr>
        <w:t xml:space="preserve"> </w:t>
      </w:r>
      <w:r>
        <w:rPr>
          <w:rFonts w:hint="eastAsia" w:ascii="宋体" w:hAnsi="宋体" w:eastAsia="宋体" w:cs="宋体"/>
          <w:snapToGrid w:val="0"/>
          <w:color w:val="auto"/>
          <w:spacing w:val="1"/>
          <w:kern w:val="0"/>
          <w:position w:val="18"/>
          <w:sz w:val="21"/>
          <w:szCs w:val="21"/>
          <w:highlight w:val="none"/>
          <w:lang w:val="en-US" w:eastAsia="en-US" w:bidi="ar-SA"/>
        </w:rPr>
        <w:t>7</w:t>
      </w:r>
      <w:r>
        <w:rPr>
          <w:rFonts w:hint="eastAsia" w:ascii="宋体" w:hAnsi="宋体" w:eastAsia="宋体" w:cs="宋体"/>
          <w:snapToGrid w:val="0"/>
          <w:color w:val="auto"/>
          <w:spacing w:val="-39"/>
          <w:kern w:val="0"/>
          <w:position w:val="18"/>
          <w:sz w:val="21"/>
          <w:szCs w:val="21"/>
          <w:highlight w:val="none"/>
          <w:lang w:val="en-US" w:eastAsia="en-US" w:bidi="ar-SA"/>
        </w:rPr>
        <w:t xml:space="preserve"> </w:t>
      </w:r>
      <w:r>
        <w:rPr>
          <w:rFonts w:hint="eastAsia" w:ascii="宋体" w:hAnsi="宋体" w:eastAsia="宋体" w:cs="宋体"/>
          <w:snapToGrid w:val="0"/>
          <w:color w:val="auto"/>
          <w:spacing w:val="1"/>
          <w:kern w:val="0"/>
          <w:position w:val="18"/>
          <w:sz w:val="21"/>
          <w:szCs w:val="21"/>
          <w:highlight w:val="none"/>
          <w:lang w:val="en-US" w:eastAsia="en-US" w:bidi="ar-SA"/>
        </w:rPr>
        <w:t>天内仍未能改正违约的，另一方可立即终止本合同。</w:t>
      </w:r>
    </w:p>
    <w:p w14:paraId="6CC7A11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8" w:firstLineChars="200"/>
        <w:jc w:val="left"/>
        <w:textAlignment w:val="baseline"/>
        <w:rPr>
          <w:rFonts w:hint="default" w:ascii="宋体" w:hAnsi="宋体" w:eastAsia="宋体" w:cs="宋体"/>
          <w:snapToGrid w:val="0"/>
          <w:color w:val="auto"/>
          <w:spacing w:val="2"/>
          <w:kern w:val="0"/>
          <w:sz w:val="21"/>
          <w:szCs w:val="21"/>
          <w:highlight w:val="none"/>
          <w:lang w:val="en-US" w:eastAsia="zh-CN" w:bidi="ar-SA"/>
          <w14:textOutline w14:w="4013" w14:cap="sq" w14:cmpd="sng">
            <w14:solidFill>
              <w14:srgbClr w14:val="000000"/>
            </w14:solidFill>
            <w14:prstDash w14:val="solid"/>
            <w14:bevel/>
          </w14:textOutline>
        </w:rPr>
      </w:pPr>
      <w:r>
        <w:rPr>
          <w:rFonts w:hint="eastAsia" w:ascii="宋体" w:hAnsi="宋体" w:eastAsia="宋体" w:cs="宋体"/>
          <w:snapToGrid w:val="0"/>
          <w:color w:val="auto"/>
          <w:spacing w:val="2"/>
          <w:kern w:val="0"/>
          <w:sz w:val="21"/>
          <w:szCs w:val="21"/>
          <w:highlight w:val="none"/>
          <w:lang w:val="en-US" w:eastAsia="en-US" w:bidi="ar-SA"/>
          <w14:textOutline w14:w="4013" w14:cap="sq" w14:cmpd="sng">
            <w14:solidFill>
              <w14:srgbClr w14:val="000000"/>
            </w14:solidFill>
            <w14:prstDash w14:val="solid"/>
            <w14:bevel/>
          </w14:textOutline>
        </w:rPr>
        <w:t>第十</w:t>
      </w:r>
      <w:r>
        <w:rPr>
          <w:rFonts w:hint="eastAsia" w:ascii="宋体" w:hAnsi="宋体" w:cs="宋体"/>
          <w:snapToGrid w:val="0"/>
          <w:color w:val="auto"/>
          <w:spacing w:val="2"/>
          <w:kern w:val="0"/>
          <w:sz w:val="21"/>
          <w:szCs w:val="21"/>
          <w:highlight w:val="none"/>
          <w:lang w:val="en-US" w:eastAsia="zh-CN" w:bidi="ar-SA"/>
          <w14:textOutline w14:w="4013" w14:cap="sq" w14:cmpd="sng">
            <w14:solidFill>
              <w14:srgbClr w14:val="000000"/>
            </w14:solidFill>
            <w14:prstDash w14:val="solid"/>
            <w14:bevel/>
          </w14:textOutline>
        </w:rPr>
        <w:t>三</w:t>
      </w:r>
      <w:r>
        <w:rPr>
          <w:rFonts w:hint="eastAsia" w:ascii="宋体" w:hAnsi="宋体" w:eastAsia="宋体" w:cs="宋体"/>
          <w:snapToGrid w:val="0"/>
          <w:color w:val="auto"/>
          <w:spacing w:val="2"/>
          <w:kern w:val="0"/>
          <w:sz w:val="21"/>
          <w:szCs w:val="21"/>
          <w:highlight w:val="none"/>
          <w:lang w:val="en-US" w:eastAsia="en-US" w:bidi="ar-SA"/>
          <w14:textOutline w14:w="4013" w14:cap="sq" w14:cmpd="sng">
            <w14:solidFill>
              <w14:srgbClr w14:val="000000"/>
            </w14:solidFill>
            <w14:prstDash w14:val="solid"/>
            <w14:bevel/>
          </w14:textOutline>
        </w:rPr>
        <w:t>条</w:t>
      </w:r>
      <w:r>
        <w:rPr>
          <w:rFonts w:hint="eastAsia" w:ascii="宋体" w:hAnsi="宋体" w:eastAsia="宋体" w:cs="宋体"/>
          <w:snapToGrid w:val="0"/>
          <w:color w:val="auto"/>
          <w:spacing w:val="2"/>
          <w:kern w:val="0"/>
          <w:sz w:val="21"/>
          <w:szCs w:val="21"/>
          <w:highlight w:val="none"/>
          <w:lang w:val="en-US" w:eastAsia="en-US" w:bidi="ar-SA"/>
        </w:rPr>
        <w:t xml:space="preserve">  </w:t>
      </w:r>
      <w:r>
        <w:rPr>
          <w:rFonts w:hint="eastAsia" w:ascii="宋体" w:hAnsi="宋体" w:cs="宋体"/>
          <w:snapToGrid w:val="0"/>
          <w:color w:val="auto"/>
          <w:spacing w:val="2"/>
          <w:kern w:val="0"/>
          <w:sz w:val="21"/>
          <w:szCs w:val="21"/>
          <w:highlight w:val="none"/>
          <w:lang w:val="en-US" w:eastAsia="zh-CN" w:bidi="ar-SA"/>
          <w14:textOutline w14:w="4013" w14:cap="sq" w14:cmpd="sng">
            <w14:solidFill>
              <w14:srgbClr w14:val="000000"/>
            </w14:solidFill>
            <w14:prstDash w14:val="solid"/>
            <w14:bevel/>
          </w14:textOutline>
        </w:rPr>
        <w:t>纠纷处理</w:t>
      </w:r>
    </w:p>
    <w:p w14:paraId="59B4889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rPr>
        <w:t>签约双方在履约中发生争执和分歧，双方应通过友好协商解决，若经协商不能达成协议时，协商不成</w:t>
      </w:r>
      <w:r>
        <w:rPr>
          <w:rFonts w:hint="eastAsia" w:ascii="宋体" w:hAnsi="宋体" w:cs="宋体"/>
          <w:snapToGrid w:val="0"/>
          <w:color w:val="auto"/>
          <w:spacing w:val="-1"/>
          <w:kern w:val="0"/>
          <w:sz w:val="21"/>
          <w:szCs w:val="21"/>
          <w:highlight w:val="none"/>
          <w:lang w:val="en-US" w:eastAsia="zh-CN" w:bidi="ar-SA"/>
        </w:rPr>
        <w:t>的，任何一方均可</w:t>
      </w:r>
      <w:r>
        <w:rPr>
          <w:rFonts w:hint="eastAsia" w:ascii="宋体" w:hAnsi="宋体" w:eastAsia="宋体" w:cs="宋体"/>
          <w:snapToGrid w:val="0"/>
          <w:color w:val="auto"/>
          <w:spacing w:val="-2"/>
          <w:kern w:val="0"/>
          <w:sz w:val="21"/>
          <w:szCs w:val="21"/>
          <w:highlight w:val="none"/>
          <w:lang w:val="en-US" w:eastAsia="en-US" w:bidi="ar-SA"/>
        </w:rPr>
        <w:t>向甲方所在地有管辖权的法院提起诉讼。</w:t>
      </w:r>
    </w:p>
    <w:p w14:paraId="2B89507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第十</w:t>
      </w:r>
      <w:r>
        <w:rPr>
          <w:rFonts w:hint="eastAsia" w:ascii="宋体" w:hAnsi="宋体" w:cs="宋体"/>
          <w:snapToGrid w:val="0"/>
          <w:color w:val="auto"/>
          <w:spacing w:val="-1"/>
          <w:kern w:val="0"/>
          <w:sz w:val="21"/>
          <w:szCs w:val="21"/>
          <w:highlight w:val="none"/>
          <w:lang w:val="en-US" w:eastAsia="zh-CN" w:bidi="ar-SA"/>
          <w14:textOutline w14:w="4013" w14:cap="sq" w14:cmpd="sng">
            <w14:solidFill>
              <w14:srgbClr w14:val="000000"/>
            </w14:solidFill>
            <w14:prstDash w14:val="solid"/>
            <w14:bevel/>
          </w14:textOutline>
        </w:rPr>
        <w:t>四</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条</w:t>
      </w:r>
      <w:r>
        <w:rPr>
          <w:rFonts w:hint="eastAsia" w:ascii="宋体" w:hAnsi="宋体" w:eastAsia="宋体" w:cs="宋体"/>
          <w:snapToGrid w:val="0"/>
          <w:color w:val="auto"/>
          <w:spacing w:val="-1"/>
          <w:kern w:val="0"/>
          <w:sz w:val="21"/>
          <w:szCs w:val="21"/>
          <w:highlight w:val="none"/>
          <w:lang w:val="en-US" w:eastAsia="en-US" w:bidi="ar-SA"/>
        </w:rPr>
        <w:t xml:space="preserve">  </w:t>
      </w:r>
      <w:r>
        <w:rPr>
          <w:rFonts w:hint="eastAsia" w:ascii="宋体" w:hAnsi="宋体" w:eastAsia="宋体" w:cs="宋体"/>
          <w:snapToGrid w:val="0"/>
          <w:color w:val="auto"/>
          <w:spacing w:val="-1"/>
          <w:kern w:val="0"/>
          <w:sz w:val="21"/>
          <w:szCs w:val="21"/>
          <w:highlight w:val="none"/>
          <w:lang w:val="en-US" w:eastAsia="en-US" w:bidi="ar-SA"/>
          <w14:textOutline w14:w="4013" w14:cap="sq" w14:cmpd="sng">
            <w14:solidFill>
              <w14:srgbClr w14:val="000000"/>
            </w14:solidFill>
            <w14:prstDash w14:val="solid"/>
            <w14:bevel/>
          </w14:textOutline>
        </w:rPr>
        <w:t>其它</w:t>
      </w:r>
    </w:p>
    <w:p w14:paraId="2D91A35B">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spacing w:val="-1"/>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rPr>
        <w:t>1</w:t>
      </w:r>
      <w:r>
        <w:rPr>
          <w:rFonts w:hint="eastAsia" w:ascii="宋体" w:hAnsi="宋体" w:cs="宋体"/>
          <w:snapToGrid w:val="0"/>
          <w:color w:val="auto"/>
          <w:spacing w:val="-1"/>
          <w:kern w:val="0"/>
          <w:sz w:val="21"/>
          <w:szCs w:val="21"/>
          <w:highlight w:val="none"/>
          <w:lang w:val="en-US" w:eastAsia="zh-CN" w:bidi="ar-SA"/>
        </w:rPr>
        <w:t>4</w:t>
      </w:r>
      <w:r>
        <w:rPr>
          <w:rFonts w:hint="eastAsia" w:ascii="宋体" w:hAnsi="宋体" w:eastAsia="宋体" w:cs="宋体"/>
          <w:snapToGrid w:val="0"/>
          <w:color w:val="auto"/>
          <w:spacing w:val="-1"/>
          <w:kern w:val="0"/>
          <w:sz w:val="21"/>
          <w:szCs w:val="21"/>
          <w:highlight w:val="none"/>
          <w:lang w:val="en-US" w:eastAsia="en-US" w:bidi="ar-SA"/>
        </w:rPr>
        <w:t>.1 本合同任何内容的修改，须由甲方和乙方进行协商，并另行签订补充协议或书面文件，所签订的补充 协议或相关合同附件均为本合同不可分割部分，与本合同具有同等法律效力。任何一方自行更改或解除合同的，按违约处理。合同中未尽事项，由双方协商另行签订补充协议。</w:t>
      </w:r>
    </w:p>
    <w:p w14:paraId="3F6A535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spacing w:val="-1"/>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rPr>
        <w:t>1</w:t>
      </w:r>
      <w:r>
        <w:rPr>
          <w:rFonts w:hint="eastAsia" w:ascii="宋体" w:hAnsi="宋体" w:cs="宋体"/>
          <w:snapToGrid w:val="0"/>
          <w:color w:val="auto"/>
          <w:spacing w:val="-1"/>
          <w:kern w:val="0"/>
          <w:sz w:val="21"/>
          <w:szCs w:val="21"/>
          <w:highlight w:val="none"/>
          <w:lang w:val="en-US" w:eastAsia="zh-CN" w:bidi="ar-SA"/>
        </w:rPr>
        <w:t>4</w:t>
      </w:r>
      <w:r>
        <w:rPr>
          <w:rFonts w:hint="eastAsia" w:ascii="宋体" w:hAnsi="宋体" w:eastAsia="宋体" w:cs="宋体"/>
          <w:snapToGrid w:val="0"/>
          <w:color w:val="auto"/>
          <w:spacing w:val="-1"/>
          <w:kern w:val="0"/>
          <w:sz w:val="21"/>
          <w:szCs w:val="21"/>
          <w:highlight w:val="none"/>
          <w:lang w:val="en-US" w:eastAsia="en-US" w:bidi="ar-SA"/>
        </w:rPr>
        <w:t>.2 任何一方未经另一方的书面同意，均不得将本合同的权利、义务、利益转</w:t>
      </w:r>
      <w:r>
        <w:rPr>
          <w:rFonts w:hint="eastAsia" w:ascii="宋体" w:hAnsi="宋体" w:cs="宋体"/>
          <w:snapToGrid w:val="0"/>
          <w:color w:val="auto"/>
          <w:spacing w:val="-1"/>
          <w:kern w:val="0"/>
          <w:sz w:val="21"/>
          <w:szCs w:val="21"/>
          <w:highlight w:val="none"/>
          <w:lang w:val="en-US" w:eastAsia="zh-CN" w:bidi="ar-SA"/>
        </w:rPr>
        <w:t>让</w:t>
      </w:r>
      <w:r>
        <w:rPr>
          <w:rFonts w:hint="eastAsia" w:ascii="宋体" w:hAnsi="宋体" w:eastAsia="宋体" w:cs="宋体"/>
          <w:snapToGrid w:val="0"/>
          <w:color w:val="auto"/>
          <w:spacing w:val="-1"/>
          <w:kern w:val="0"/>
          <w:sz w:val="21"/>
          <w:szCs w:val="21"/>
          <w:highlight w:val="none"/>
          <w:lang w:val="en-US" w:eastAsia="en-US" w:bidi="ar-SA"/>
        </w:rPr>
        <w:t>给第三方。</w:t>
      </w:r>
    </w:p>
    <w:p w14:paraId="5A12CD9C">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spacing w:val="-1"/>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rPr>
        <w:t>1</w:t>
      </w:r>
      <w:r>
        <w:rPr>
          <w:rFonts w:hint="eastAsia" w:ascii="宋体" w:hAnsi="宋体" w:cs="宋体"/>
          <w:snapToGrid w:val="0"/>
          <w:color w:val="auto"/>
          <w:spacing w:val="-1"/>
          <w:kern w:val="0"/>
          <w:sz w:val="21"/>
          <w:szCs w:val="21"/>
          <w:highlight w:val="none"/>
          <w:lang w:val="en-US" w:eastAsia="zh-CN" w:bidi="ar-SA"/>
        </w:rPr>
        <w:t>4</w:t>
      </w:r>
      <w:r>
        <w:rPr>
          <w:rFonts w:hint="eastAsia" w:ascii="宋体" w:hAnsi="宋体" w:eastAsia="宋体" w:cs="宋体"/>
          <w:snapToGrid w:val="0"/>
          <w:color w:val="auto"/>
          <w:spacing w:val="-1"/>
          <w:kern w:val="0"/>
          <w:sz w:val="21"/>
          <w:szCs w:val="21"/>
          <w:highlight w:val="none"/>
          <w:lang w:val="en-US" w:eastAsia="en-US" w:bidi="ar-SA"/>
        </w:rPr>
        <w:t>.3 本合同一式  份，甲方执  份，乙方  份，具有同等法律效力，本合同双方代表签字盖章后生效，合同</w:t>
      </w:r>
      <w:r>
        <w:rPr>
          <w:rFonts w:hint="eastAsia" w:ascii="宋体" w:hAnsi="宋体" w:cs="宋体"/>
          <w:snapToGrid w:val="0"/>
          <w:color w:val="auto"/>
          <w:spacing w:val="-1"/>
          <w:kern w:val="0"/>
          <w:sz w:val="21"/>
          <w:szCs w:val="21"/>
          <w:highlight w:val="none"/>
          <w:lang w:val="en-US" w:eastAsia="zh-CN" w:bidi="ar-SA"/>
        </w:rPr>
        <w:t>权利义务均</w:t>
      </w:r>
      <w:r>
        <w:rPr>
          <w:rFonts w:hint="eastAsia" w:ascii="宋体" w:hAnsi="宋体" w:eastAsia="宋体" w:cs="宋体"/>
          <w:snapToGrid w:val="0"/>
          <w:color w:val="auto"/>
          <w:spacing w:val="-1"/>
          <w:kern w:val="0"/>
          <w:sz w:val="21"/>
          <w:szCs w:val="21"/>
          <w:highlight w:val="none"/>
          <w:lang w:val="en-US" w:eastAsia="en-US" w:bidi="ar-SA"/>
        </w:rPr>
        <w:t>履行完毕后</w:t>
      </w:r>
      <w:r>
        <w:rPr>
          <w:rFonts w:hint="eastAsia" w:ascii="宋体" w:hAnsi="宋体" w:cs="宋体"/>
          <w:snapToGrid w:val="0"/>
          <w:color w:val="auto"/>
          <w:spacing w:val="-1"/>
          <w:kern w:val="0"/>
          <w:sz w:val="21"/>
          <w:szCs w:val="21"/>
          <w:highlight w:val="none"/>
          <w:lang w:val="en-US" w:eastAsia="zh-CN" w:bidi="ar-SA"/>
        </w:rPr>
        <w:t>终止</w:t>
      </w:r>
      <w:r>
        <w:rPr>
          <w:rFonts w:hint="eastAsia" w:ascii="宋体" w:hAnsi="宋体" w:eastAsia="宋体" w:cs="宋体"/>
          <w:snapToGrid w:val="0"/>
          <w:color w:val="auto"/>
          <w:spacing w:val="-1"/>
          <w:kern w:val="0"/>
          <w:sz w:val="21"/>
          <w:szCs w:val="21"/>
          <w:highlight w:val="none"/>
          <w:lang w:val="en-US" w:eastAsia="en-US" w:bidi="ar-SA"/>
        </w:rPr>
        <w:t>。</w:t>
      </w:r>
    </w:p>
    <w:p w14:paraId="43BDC55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eastAsia="宋体" w:cs="宋体"/>
          <w:snapToGrid w:val="0"/>
          <w:color w:val="auto"/>
          <w:spacing w:val="-1"/>
          <w:kern w:val="0"/>
          <w:sz w:val="21"/>
          <w:szCs w:val="21"/>
          <w:highlight w:val="none"/>
          <w:lang w:val="en-US" w:eastAsia="en-US" w:bidi="ar-SA"/>
        </w:rPr>
      </w:pPr>
      <w:r>
        <w:rPr>
          <w:rFonts w:hint="eastAsia" w:ascii="宋体" w:hAnsi="宋体" w:eastAsia="宋体" w:cs="宋体"/>
          <w:snapToGrid w:val="0"/>
          <w:color w:val="auto"/>
          <w:spacing w:val="-1"/>
          <w:kern w:val="0"/>
          <w:sz w:val="21"/>
          <w:szCs w:val="21"/>
          <w:highlight w:val="none"/>
          <w:lang w:val="en-US" w:eastAsia="en-US" w:bidi="ar-SA"/>
        </w:rPr>
        <w:t>1</w:t>
      </w:r>
      <w:r>
        <w:rPr>
          <w:rFonts w:hint="eastAsia" w:ascii="宋体" w:hAnsi="宋体" w:cs="宋体"/>
          <w:snapToGrid w:val="0"/>
          <w:color w:val="auto"/>
          <w:spacing w:val="-1"/>
          <w:kern w:val="0"/>
          <w:sz w:val="21"/>
          <w:szCs w:val="21"/>
          <w:highlight w:val="none"/>
          <w:lang w:val="en-US" w:eastAsia="zh-CN" w:bidi="ar-SA"/>
        </w:rPr>
        <w:t>4</w:t>
      </w:r>
      <w:r>
        <w:rPr>
          <w:rFonts w:hint="eastAsia" w:ascii="宋体" w:hAnsi="宋体" w:eastAsia="宋体" w:cs="宋体"/>
          <w:snapToGrid w:val="0"/>
          <w:color w:val="auto"/>
          <w:spacing w:val="-1"/>
          <w:kern w:val="0"/>
          <w:sz w:val="21"/>
          <w:szCs w:val="21"/>
          <w:highlight w:val="none"/>
          <w:lang w:val="en-US" w:eastAsia="en-US" w:bidi="ar-SA"/>
        </w:rPr>
        <w:t xml:space="preserve">.4 </w:t>
      </w:r>
      <w:r>
        <w:rPr>
          <w:rFonts w:hint="eastAsia" w:ascii="宋体" w:hAnsi="宋体" w:cs="宋体"/>
          <w:snapToGrid w:val="0"/>
          <w:color w:val="auto"/>
          <w:spacing w:val="-1"/>
          <w:kern w:val="0"/>
          <w:sz w:val="21"/>
          <w:szCs w:val="21"/>
          <w:highlight w:val="none"/>
          <w:lang w:val="en-US" w:eastAsia="zh-CN" w:bidi="ar-SA"/>
        </w:rPr>
        <w:t>本合同</w:t>
      </w:r>
      <w:r>
        <w:rPr>
          <w:rFonts w:hint="eastAsia" w:ascii="宋体" w:hAnsi="宋体" w:eastAsia="宋体" w:cs="宋体"/>
          <w:snapToGrid w:val="0"/>
          <w:color w:val="auto"/>
          <w:spacing w:val="-1"/>
          <w:kern w:val="0"/>
          <w:sz w:val="21"/>
          <w:szCs w:val="21"/>
          <w:highlight w:val="none"/>
          <w:lang w:val="en-US" w:eastAsia="en-US" w:bidi="ar-SA"/>
        </w:rPr>
        <w:t>附件是本合同不可分割的一部分，与本合同具有同等法律效力。合同附件与本合同条款有冲突的，以本合同条款为准。</w:t>
      </w:r>
    </w:p>
    <w:p w14:paraId="516D685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w:t>
      </w:r>
    </w:p>
    <w:p w14:paraId="3C749E1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1、中标（成交）通知书；</w:t>
      </w:r>
    </w:p>
    <w:p w14:paraId="62B1F48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2、阳光合作协议；</w:t>
      </w:r>
    </w:p>
    <w:p w14:paraId="6BF497B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3、本项目采购文件及澄清文件；</w:t>
      </w:r>
    </w:p>
    <w:p w14:paraId="1B72816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4、投标响应文件。</w:t>
      </w:r>
    </w:p>
    <w:p w14:paraId="69603B94">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08" w:firstLineChars="200"/>
        <w:jc w:val="left"/>
        <w:textAlignment w:val="baseline"/>
        <w:rPr>
          <w:rFonts w:hint="eastAsia" w:ascii="宋体" w:hAnsi="宋体" w:eastAsia="宋体" w:cs="宋体"/>
          <w:snapToGrid w:val="0"/>
          <w:color w:val="auto"/>
          <w:spacing w:val="-1"/>
          <w:kern w:val="0"/>
          <w:sz w:val="21"/>
          <w:szCs w:val="21"/>
          <w:highlight w:val="none"/>
          <w:lang w:val="en-US" w:eastAsia="en-US" w:bidi="ar-SA"/>
        </w:rPr>
      </w:pPr>
      <w:r>
        <w:rPr>
          <w:rFonts w:hint="eastAsia" w:ascii="宋体" w:hAnsi="宋体" w:eastAsia="宋体" w:cs="宋体"/>
          <w:snapToGrid w:val="0"/>
          <w:color w:val="auto"/>
          <w:spacing w:val="-3"/>
          <w:kern w:val="0"/>
          <w:sz w:val="21"/>
          <w:szCs w:val="21"/>
          <w:highlight w:val="none"/>
          <w:lang w:val="en-US" w:eastAsia="en-US" w:bidi="ar-SA"/>
        </w:rPr>
        <w:t>（以下无正文）</w:t>
      </w:r>
    </w:p>
    <w:p w14:paraId="4AB03515">
      <w:pPr>
        <w:keepNext w:val="0"/>
        <w:keepLines w:val="0"/>
        <w:pageBreakBefore w:val="0"/>
        <w:widowControl/>
        <w:kinsoku w:val="0"/>
        <w:wordWrap/>
        <w:overflowPunct/>
        <w:topLinePunct w:val="0"/>
        <w:autoSpaceDE w:val="0"/>
        <w:autoSpaceDN w:val="0"/>
        <w:bidi w:val="0"/>
        <w:adjustRightInd w:val="0"/>
        <w:snapToGrid w:val="0"/>
        <w:spacing w:before="73" w:line="240" w:lineRule="auto"/>
        <w:ind w:left="0" w:leftChars="0" w:firstLine="420" w:firstLineChars="200"/>
        <w:jc w:val="left"/>
        <w:textAlignment w:val="baseline"/>
        <w:rPr>
          <w:rFonts w:ascii="Arial" w:hAnsi="Arial" w:eastAsia="Arial" w:cs="Arial"/>
          <w:snapToGrid w:val="0"/>
          <w:color w:val="auto"/>
          <w:kern w:val="0"/>
          <w:szCs w:val="21"/>
          <w:highlight w:val="none"/>
          <w:lang w:eastAsia="en-US"/>
        </w:rPr>
      </w:pPr>
    </w:p>
    <w:p w14:paraId="0254777E">
      <w:pPr>
        <w:keepNext w:val="0"/>
        <w:keepLines w:val="0"/>
        <w:pageBreakBefore w:val="0"/>
        <w:wordWrap/>
        <w:overflowPunct/>
        <w:topLinePunct w:val="0"/>
        <w:bidi w:val="0"/>
        <w:spacing w:before="170" w:line="227" w:lineRule="auto"/>
        <w:ind w:left="0" w:leftChars="0" w:firstLine="408" w:firstLineChars="200"/>
        <w:rPr>
          <w:rFonts w:ascii="宋体" w:hAnsi="宋体" w:eastAsia="宋体" w:cs="宋体"/>
          <w:color w:val="auto"/>
          <w:sz w:val="20"/>
          <w:szCs w:val="20"/>
          <w:highlight w:val="none"/>
        </w:rPr>
      </w:pPr>
      <w:r>
        <w:rPr>
          <w:rFonts w:ascii="宋体" w:hAnsi="宋体" w:eastAsia="宋体" w:cs="宋体"/>
          <w:color w:val="auto"/>
          <w:spacing w:val="2"/>
          <w:sz w:val="20"/>
          <w:szCs w:val="20"/>
          <w:highlight w:val="none"/>
        </w:rPr>
        <w:t xml:space="preserve">甲方签章：                            </w:t>
      </w:r>
      <w:r>
        <w:rPr>
          <w:rFonts w:hint="eastAsia" w:ascii="宋体" w:hAnsi="宋体" w:cs="宋体"/>
          <w:color w:val="auto"/>
          <w:spacing w:val="2"/>
          <w:sz w:val="20"/>
          <w:szCs w:val="20"/>
          <w:highlight w:val="none"/>
          <w:lang w:val="en-US" w:eastAsia="zh-CN"/>
        </w:rPr>
        <w:t xml:space="preserve"> </w:t>
      </w:r>
      <w:r>
        <w:rPr>
          <w:rFonts w:ascii="宋体" w:hAnsi="宋体" w:eastAsia="宋体" w:cs="宋体"/>
          <w:color w:val="auto"/>
          <w:spacing w:val="2"/>
          <w:sz w:val="20"/>
          <w:szCs w:val="20"/>
          <w:highlight w:val="none"/>
        </w:rPr>
        <w:t>乙方签章：</w:t>
      </w:r>
    </w:p>
    <w:p w14:paraId="181B8402">
      <w:pPr>
        <w:keepNext w:val="0"/>
        <w:keepLines w:val="0"/>
        <w:pageBreakBefore w:val="0"/>
        <w:wordWrap/>
        <w:overflowPunct/>
        <w:topLinePunct w:val="0"/>
        <w:bidi w:val="0"/>
        <w:spacing w:before="174" w:line="228" w:lineRule="auto"/>
        <w:ind w:left="0" w:leftChars="0" w:firstLine="440" w:firstLineChars="200"/>
        <w:rPr>
          <w:rFonts w:ascii="宋体" w:hAnsi="宋体" w:eastAsia="宋体" w:cs="宋体"/>
          <w:color w:val="auto"/>
          <w:sz w:val="20"/>
          <w:szCs w:val="20"/>
          <w:highlight w:val="none"/>
        </w:rPr>
      </w:pPr>
      <w:r>
        <w:rPr>
          <w:rFonts w:ascii="宋体" w:hAnsi="宋体" w:eastAsia="宋体" w:cs="宋体"/>
          <w:color w:val="auto"/>
          <w:spacing w:val="10"/>
          <w:sz w:val="20"/>
          <w:szCs w:val="20"/>
          <w:highlight w:val="none"/>
        </w:rPr>
        <w:t>法定代表人：</w:t>
      </w:r>
      <w:r>
        <w:rPr>
          <w:rFonts w:ascii="宋体" w:hAnsi="宋体" w:eastAsia="宋体" w:cs="宋体"/>
          <w:color w:val="auto"/>
          <w:spacing w:val="1"/>
          <w:sz w:val="20"/>
          <w:szCs w:val="20"/>
          <w:highlight w:val="none"/>
        </w:rPr>
        <w:t xml:space="preserve">                          </w:t>
      </w:r>
      <w:r>
        <w:rPr>
          <w:rFonts w:ascii="宋体" w:hAnsi="宋体" w:eastAsia="宋体" w:cs="宋体"/>
          <w:color w:val="auto"/>
          <w:spacing w:val="10"/>
          <w:sz w:val="20"/>
          <w:szCs w:val="20"/>
          <w:highlight w:val="none"/>
        </w:rPr>
        <w:t>法定代表人：</w:t>
      </w:r>
    </w:p>
    <w:p w14:paraId="02D26768">
      <w:pPr>
        <w:keepNext w:val="0"/>
        <w:keepLines w:val="0"/>
        <w:pageBreakBefore w:val="0"/>
        <w:wordWrap/>
        <w:overflowPunct/>
        <w:topLinePunct w:val="0"/>
        <w:bidi w:val="0"/>
        <w:spacing w:before="174" w:line="228" w:lineRule="auto"/>
        <w:ind w:left="0" w:leftChars="0" w:firstLine="460" w:firstLineChars="200"/>
        <w:rPr>
          <w:rFonts w:ascii="宋体" w:hAnsi="宋体" w:eastAsia="宋体" w:cs="宋体"/>
          <w:color w:val="auto"/>
          <w:sz w:val="20"/>
          <w:szCs w:val="20"/>
          <w:highlight w:val="none"/>
        </w:rPr>
      </w:pPr>
      <w:r>
        <w:rPr>
          <w:rFonts w:ascii="宋体" w:hAnsi="宋体" w:eastAsia="宋体" w:cs="宋体"/>
          <w:color w:val="auto"/>
          <w:spacing w:val="15"/>
          <w:sz w:val="20"/>
          <w:szCs w:val="20"/>
          <w:highlight w:val="none"/>
        </w:rPr>
        <w:t>或授权代表（签名</w:t>
      </w:r>
      <w:r>
        <w:rPr>
          <w:rFonts w:ascii="宋体" w:hAnsi="宋体" w:eastAsia="宋体" w:cs="宋体"/>
          <w:color w:val="auto"/>
          <w:spacing w:val="2"/>
          <w:sz w:val="20"/>
          <w:szCs w:val="20"/>
          <w:highlight w:val="none"/>
        </w:rPr>
        <w:t>）</w:t>
      </w:r>
      <w:r>
        <w:rPr>
          <w:rFonts w:ascii="宋体" w:hAnsi="宋体" w:eastAsia="宋体" w:cs="宋体"/>
          <w:color w:val="auto"/>
          <w:spacing w:val="-47"/>
          <w:sz w:val="20"/>
          <w:szCs w:val="20"/>
          <w:highlight w:val="none"/>
        </w:rPr>
        <w:t xml:space="preserve"> </w:t>
      </w:r>
      <w:r>
        <w:rPr>
          <w:rFonts w:ascii="宋体" w:hAnsi="宋体" w:eastAsia="宋体" w:cs="宋体"/>
          <w:color w:val="auto"/>
          <w:spacing w:val="2"/>
          <w:sz w:val="20"/>
          <w:szCs w:val="20"/>
          <w:highlight w:val="none"/>
        </w:rPr>
        <w:t>：</w:t>
      </w:r>
      <w:r>
        <w:rPr>
          <w:rFonts w:ascii="宋体" w:hAnsi="宋体" w:eastAsia="宋体" w:cs="宋体"/>
          <w:color w:val="auto"/>
          <w:spacing w:val="1"/>
          <w:sz w:val="20"/>
          <w:szCs w:val="20"/>
          <w:highlight w:val="none"/>
        </w:rPr>
        <w:t xml:space="preserve">                 </w:t>
      </w:r>
      <w:r>
        <w:rPr>
          <w:rFonts w:ascii="宋体" w:hAnsi="宋体" w:eastAsia="宋体" w:cs="宋体"/>
          <w:color w:val="auto"/>
          <w:spacing w:val="15"/>
          <w:sz w:val="20"/>
          <w:szCs w:val="20"/>
          <w:highlight w:val="none"/>
        </w:rPr>
        <w:t>或授权代表（签名</w:t>
      </w:r>
      <w:r>
        <w:rPr>
          <w:rFonts w:ascii="宋体" w:hAnsi="宋体" w:eastAsia="宋体" w:cs="宋体"/>
          <w:color w:val="auto"/>
          <w:spacing w:val="2"/>
          <w:sz w:val="20"/>
          <w:szCs w:val="20"/>
          <w:highlight w:val="none"/>
        </w:rPr>
        <w:t>）：</w:t>
      </w:r>
    </w:p>
    <w:p w14:paraId="1E980FDF">
      <w:pPr>
        <w:keepNext w:val="0"/>
        <w:keepLines w:val="0"/>
        <w:pageBreakBefore w:val="0"/>
        <w:wordWrap/>
        <w:overflowPunct/>
        <w:topLinePunct w:val="0"/>
        <w:bidi w:val="0"/>
        <w:spacing w:before="173" w:line="228" w:lineRule="auto"/>
        <w:ind w:left="0" w:leftChars="0" w:firstLine="452" w:firstLineChars="200"/>
        <w:rPr>
          <w:rFonts w:ascii="宋体" w:hAnsi="宋体" w:eastAsia="宋体" w:cs="宋体"/>
          <w:color w:val="auto"/>
          <w:sz w:val="20"/>
          <w:szCs w:val="20"/>
          <w:highlight w:val="none"/>
        </w:rPr>
      </w:pPr>
      <w:r>
        <w:rPr>
          <w:rFonts w:ascii="宋体" w:hAnsi="宋体" w:eastAsia="宋体" w:cs="宋体"/>
          <w:color w:val="auto"/>
          <w:spacing w:val="13"/>
          <w:sz w:val="20"/>
          <w:szCs w:val="20"/>
          <w:highlight w:val="none"/>
        </w:rPr>
        <w:t>地址：</w:t>
      </w:r>
      <w:r>
        <w:rPr>
          <w:rFonts w:ascii="宋体" w:hAnsi="宋体" w:eastAsia="宋体" w:cs="宋体"/>
          <w:color w:val="auto"/>
          <w:spacing w:val="-47"/>
          <w:sz w:val="20"/>
          <w:szCs w:val="20"/>
          <w:highlight w:val="none"/>
        </w:rPr>
        <w:t xml:space="preserve"> </w:t>
      </w:r>
      <w:r>
        <w:rPr>
          <w:rFonts w:ascii="宋体" w:hAnsi="宋体" w:eastAsia="宋体" w:cs="宋体"/>
          <w:color w:val="auto"/>
          <w:spacing w:val="15"/>
          <w:sz w:val="20"/>
          <w:szCs w:val="20"/>
          <w:highlight w:val="none"/>
        </w:rPr>
        <w:t xml:space="preserve">      </w:t>
      </w:r>
      <w:r>
        <w:rPr>
          <w:rFonts w:hint="eastAsia" w:ascii="宋体" w:hAnsi="宋体" w:eastAsia="宋体" w:cs="宋体"/>
          <w:color w:val="auto"/>
          <w:spacing w:val="15"/>
          <w:sz w:val="20"/>
          <w:szCs w:val="20"/>
          <w:highlight w:val="none"/>
          <w:lang w:val="en-US" w:eastAsia="zh-CN"/>
        </w:rPr>
        <w:t xml:space="preserve">                  </w:t>
      </w:r>
      <w:r>
        <w:rPr>
          <w:rFonts w:hint="eastAsia" w:ascii="宋体" w:hAnsi="宋体" w:cs="宋体"/>
          <w:color w:val="auto"/>
          <w:spacing w:val="15"/>
          <w:sz w:val="20"/>
          <w:szCs w:val="20"/>
          <w:highlight w:val="none"/>
          <w:lang w:val="en-US" w:eastAsia="zh-CN"/>
        </w:rPr>
        <w:t xml:space="preserve"> </w:t>
      </w:r>
      <w:r>
        <w:rPr>
          <w:rFonts w:hint="eastAsia" w:ascii="宋体" w:hAnsi="宋体" w:eastAsia="宋体" w:cs="宋体"/>
          <w:color w:val="auto"/>
          <w:spacing w:val="15"/>
          <w:sz w:val="20"/>
          <w:szCs w:val="20"/>
          <w:highlight w:val="none"/>
          <w:lang w:val="en-US" w:eastAsia="zh-CN"/>
        </w:rPr>
        <w:t xml:space="preserve"> </w:t>
      </w:r>
      <w:r>
        <w:rPr>
          <w:rFonts w:ascii="宋体" w:hAnsi="宋体" w:eastAsia="宋体" w:cs="宋体"/>
          <w:color w:val="auto"/>
          <w:spacing w:val="13"/>
          <w:sz w:val="20"/>
          <w:szCs w:val="20"/>
          <w:highlight w:val="none"/>
        </w:rPr>
        <w:t>地址：</w:t>
      </w:r>
    </w:p>
    <w:p w14:paraId="6DDB47CB">
      <w:pPr>
        <w:keepNext w:val="0"/>
        <w:keepLines w:val="0"/>
        <w:pageBreakBefore w:val="0"/>
        <w:wordWrap/>
        <w:overflowPunct/>
        <w:topLinePunct w:val="0"/>
        <w:bidi w:val="0"/>
        <w:spacing w:before="173" w:line="228" w:lineRule="auto"/>
        <w:ind w:left="0" w:leftChars="0" w:firstLine="452" w:firstLineChars="200"/>
        <w:rPr>
          <w:rFonts w:hint="eastAsia" w:ascii="宋体" w:hAnsi="宋体" w:eastAsia="宋体" w:cs="宋体"/>
          <w:color w:val="auto"/>
          <w:spacing w:val="13"/>
          <w:sz w:val="20"/>
          <w:szCs w:val="20"/>
          <w:highlight w:val="none"/>
          <w:lang w:eastAsia="zh-CN"/>
        </w:rPr>
      </w:pPr>
      <w:r>
        <w:rPr>
          <w:rFonts w:ascii="宋体" w:hAnsi="宋体" w:eastAsia="宋体" w:cs="宋体"/>
          <w:color w:val="auto"/>
          <w:spacing w:val="13"/>
          <w:sz w:val="20"/>
          <w:szCs w:val="20"/>
          <w:highlight w:val="none"/>
        </w:rPr>
        <w:t>邮政编码：</w:t>
      </w:r>
      <w:r>
        <w:rPr>
          <w:rFonts w:hint="eastAsia" w:ascii="宋体" w:hAnsi="宋体" w:eastAsia="宋体" w:cs="宋体"/>
          <w:color w:val="auto"/>
          <w:spacing w:val="13"/>
          <w:sz w:val="20"/>
          <w:szCs w:val="20"/>
          <w:highlight w:val="none"/>
          <w:lang w:val="en-US" w:eastAsia="zh-CN"/>
        </w:rPr>
        <w:t xml:space="preserve"> </w:t>
      </w:r>
      <w:r>
        <w:rPr>
          <w:rFonts w:ascii="宋体" w:hAnsi="宋体" w:eastAsia="宋体" w:cs="宋体"/>
          <w:color w:val="auto"/>
          <w:spacing w:val="13"/>
          <w:sz w:val="20"/>
          <w:szCs w:val="20"/>
          <w:highlight w:val="none"/>
        </w:rPr>
        <w:t xml:space="preserve">                   </w:t>
      </w:r>
      <w:r>
        <w:rPr>
          <w:rFonts w:hint="eastAsia" w:ascii="宋体" w:hAnsi="宋体" w:eastAsia="宋体" w:cs="宋体"/>
          <w:color w:val="auto"/>
          <w:spacing w:val="13"/>
          <w:sz w:val="20"/>
          <w:szCs w:val="20"/>
          <w:highlight w:val="none"/>
          <w:lang w:val="en-US" w:eastAsia="zh-CN"/>
        </w:rPr>
        <w:t xml:space="preserve">   </w:t>
      </w:r>
      <w:r>
        <w:rPr>
          <w:rFonts w:ascii="宋体" w:hAnsi="宋体" w:eastAsia="宋体" w:cs="宋体"/>
          <w:color w:val="auto"/>
          <w:spacing w:val="13"/>
          <w:sz w:val="20"/>
          <w:szCs w:val="20"/>
          <w:highlight w:val="none"/>
        </w:rPr>
        <w:t>邮政编码：</w:t>
      </w:r>
      <w:r>
        <w:rPr>
          <w:rFonts w:hint="eastAsia" w:ascii="宋体" w:hAnsi="宋体" w:eastAsia="宋体" w:cs="宋体"/>
          <w:color w:val="auto"/>
          <w:spacing w:val="13"/>
          <w:sz w:val="20"/>
          <w:szCs w:val="20"/>
          <w:highlight w:val="none"/>
          <w:lang w:val="en-US" w:eastAsia="zh-CN"/>
        </w:rPr>
        <w:t xml:space="preserve"> </w:t>
      </w:r>
    </w:p>
    <w:p w14:paraId="56B6A74F">
      <w:pPr>
        <w:keepNext w:val="0"/>
        <w:keepLines w:val="0"/>
        <w:pageBreakBefore w:val="0"/>
        <w:wordWrap/>
        <w:overflowPunct/>
        <w:topLinePunct w:val="0"/>
        <w:bidi w:val="0"/>
        <w:spacing w:before="173" w:line="228" w:lineRule="auto"/>
        <w:ind w:left="0" w:leftChars="0" w:firstLine="452" w:firstLineChars="200"/>
        <w:rPr>
          <w:rFonts w:ascii="宋体" w:hAnsi="宋体" w:eastAsia="宋体" w:cs="宋体"/>
          <w:color w:val="auto"/>
          <w:spacing w:val="13"/>
          <w:sz w:val="20"/>
          <w:szCs w:val="20"/>
          <w:highlight w:val="none"/>
        </w:rPr>
      </w:pPr>
      <w:r>
        <w:rPr>
          <w:rFonts w:ascii="宋体" w:hAnsi="宋体" w:eastAsia="宋体" w:cs="宋体"/>
          <w:color w:val="auto"/>
          <w:spacing w:val="13"/>
          <w:sz w:val="20"/>
          <w:szCs w:val="20"/>
          <w:highlight w:val="none"/>
        </w:rPr>
        <w:t>电话：</w:t>
      </w:r>
      <w:r>
        <w:rPr>
          <w:rFonts w:hint="eastAsia" w:ascii="宋体" w:hAnsi="宋体" w:eastAsia="宋体" w:cs="宋体"/>
          <w:color w:val="auto"/>
          <w:spacing w:val="13"/>
          <w:sz w:val="20"/>
          <w:szCs w:val="20"/>
          <w:highlight w:val="none"/>
          <w:lang w:val="en-US" w:eastAsia="zh-CN"/>
        </w:rPr>
        <w:t xml:space="preserve"> </w:t>
      </w:r>
      <w:r>
        <w:rPr>
          <w:rFonts w:ascii="宋体" w:hAnsi="宋体" w:eastAsia="宋体" w:cs="宋体"/>
          <w:color w:val="auto"/>
          <w:spacing w:val="13"/>
          <w:sz w:val="20"/>
          <w:szCs w:val="20"/>
          <w:highlight w:val="none"/>
        </w:rPr>
        <w:t xml:space="preserve">                   </w:t>
      </w:r>
      <w:r>
        <w:rPr>
          <w:rFonts w:hint="eastAsia" w:ascii="宋体" w:hAnsi="宋体" w:eastAsia="宋体" w:cs="宋体"/>
          <w:color w:val="auto"/>
          <w:spacing w:val="13"/>
          <w:sz w:val="20"/>
          <w:szCs w:val="20"/>
          <w:highlight w:val="none"/>
          <w:lang w:val="en-US" w:eastAsia="zh-CN"/>
        </w:rPr>
        <w:t xml:space="preserve">       </w:t>
      </w:r>
      <w:r>
        <w:rPr>
          <w:rFonts w:ascii="宋体" w:hAnsi="宋体" w:eastAsia="宋体" w:cs="宋体"/>
          <w:color w:val="auto"/>
          <w:spacing w:val="13"/>
          <w:sz w:val="20"/>
          <w:szCs w:val="20"/>
          <w:highlight w:val="none"/>
        </w:rPr>
        <w:t>电话：</w:t>
      </w:r>
    </w:p>
    <w:p w14:paraId="225369C2">
      <w:pPr>
        <w:keepNext w:val="0"/>
        <w:keepLines w:val="0"/>
        <w:pageBreakBefore w:val="0"/>
        <w:wordWrap/>
        <w:overflowPunct/>
        <w:topLinePunct w:val="0"/>
        <w:bidi w:val="0"/>
        <w:spacing w:before="173" w:line="228" w:lineRule="auto"/>
        <w:ind w:left="0" w:leftChars="0" w:firstLine="452" w:firstLineChars="200"/>
        <w:rPr>
          <w:rFonts w:ascii="宋体" w:hAnsi="宋体" w:eastAsia="宋体" w:cs="宋体"/>
          <w:color w:val="auto"/>
          <w:spacing w:val="13"/>
          <w:sz w:val="20"/>
          <w:szCs w:val="20"/>
          <w:highlight w:val="none"/>
        </w:rPr>
      </w:pPr>
      <w:r>
        <w:rPr>
          <w:rFonts w:hint="eastAsia" w:ascii="宋体" w:hAnsi="宋体" w:eastAsia="宋体" w:cs="宋体"/>
          <w:color w:val="auto"/>
          <w:spacing w:val="13"/>
          <w:sz w:val="20"/>
          <w:szCs w:val="20"/>
          <w:highlight w:val="none"/>
          <w:lang w:val="en-US" w:eastAsia="zh-CN"/>
        </w:rPr>
        <w:t xml:space="preserve">                                </w:t>
      </w:r>
      <w:r>
        <w:rPr>
          <w:rFonts w:ascii="宋体" w:hAnsi="宋体" w:eastAsia="宋体" w:cs="宋体"/>
          <w:color w:val="auto"/>
          <w:spacing w:val="13"/>
          <w:sz w:val="20"/>
          <w:szCs w:val="20"/>
          <w:highlight w:val="none"/>
        </w:rPr>
        <w:t>开户银行：</w:t>
      </w:r>
    </w:p>
    <w:p w14:paraId="5F73996B">
      <w:pPr>
        <w:keepNext w:val="0"/>
        <w:keepLines w:val="0"/>
        <w:pageBreakBefore w:val="0"/>
        <w:wordWrap/>
        <w:overflowPunct/>
        <w:topLinePunct w:val="0"/>
        <w:bidi w:val="0"/>
        <w:spacing w:before="173" w:line="228" w:lineRule="auto"/>
        <w:ind w:firstLine="4520" w:firstLineChars="2000"/>
        <w:rPr>
          <w:rFonts w:hint="eastAsia" w:ascii="宋体" w:hAnsi="宋体" w:eastAsia="宋体" w:cs="宋体"/>
          <w:color w:val="auto"/>
          <w:spacing w:val="13"/>
          <w:sz w:val="20"/>
          <w:szCs w:val="20"/>
          <w:highlight w:val="none"/>
          <w:lang w:val="en-US" w:eastAsia="zh-CN"/>
        </w:rPr>
      </w:pPr>
      <w:r>
        <w:rPr>
          <w:rFonts w:ascii="宋体" w:hAnsi="宋体" w:eastAsia="宋体" w:cs="宋体"/>
          <w:color w:val="auto"/>
          <w:spacing w:val="13"/>
          <w:sz w:val="20"/>
          <w:szCs w:val="20"/>
          <w:highlight w:val="none"/>
        </w:rPr>
        <w:t>账号：</w:t>
      </w:r>
      <w:r>
        <w:rPr>
          <w:rFonts w:hint="eastAsia" w:ascii="宋体" w:hAnsi="宋体" w:eastAsia="宋体" w:cs="宋体"/>
          <w:color w:val="auto"/>
          <w:spacing w:val="13"/>
          <w:sz w:val="20"/>
          <w:szCs w:val="20"/>
          <w:highlight w:val="none"/>
          <w:lang w:val="en-US" w:eastAsia="zh-CN"/>
        </w:rPr>
        <w:t xml:space="preserve"> </w:t>
      </w:r>
    </w:p>
    <w:p w14:paraId="17E79D4B">
      <w:pPr>
        <w:pStyle w:val="9"/>
        <w:rPr>
          <w:rFonts w:hint="eastAsia"/>
          <w:color w:val="auto"/>
          <w:highlight w:val="none"/>
          <w:lang w:eastAsia="zh-CN"/>
        </w:rPr>
      </w:pPr>
    </w:p>
    <w:p w14:paraId="39C046AD">
      <w:pPr>
        <w:keepNext w:val="0"/>
        <w:keepLines w:val="0"/>
        <w:pageBreakBefore w:val="0"/>
        <w:wordWrap/>
        <w:overflowPunct/>
        <w:topLinePunct w:val="0"/>
        <w:bidi w:val="0"/>
        <w:spacing w:before="173" w:line="228" w:lineRule="auto"/>
        <w:ind w:left="0" w:leftChars="0" w:firstLine="452" w:firstLineChars="200"/>
        <w:rPr>
          <w:rFonts w:ascii="宋体" w:hAnsi="宋体" w:eastAsia="宋体" w:cs="宋体"/>
          <w:color w:val="auto"/>
          <w:spacing w:val="13"/>
          <w:sz w:val="20"/>
          <w:szCs w:val="20"/>
          <w:highlight w:val="none"/>
        </w:rPr>
      </w:pPr>
      <w:r>
        <w:rPr>
          <w:rFonts w:ascii="宋体" w:hAnsi="宋体" w:eastAsia="宋体" w:cs="宋体"/>
          <w:color w:val="auto"/>
          <w:spacing w:val="13"/>
          <w:sz w:val="20"/>
          <w:szCs w:val="20"/>
          <w:highlight w:val="none"/>
        </w:rPr>
        <w:t>签约日期：202</w:t>
      </w:r>
      <w:r>
        <w:rPr>
          <w:rFonts w:hint="eastAsia" w:ascii="宋体" w:hAnsi="宋体" w:eastAsia="宋体" w:cs="宋体"/>
          <w:color w:val="auto"/>
          <w:spacing w:val="13"/>
          <w:sz w:val="20"/>
          <w:szCs w:val="20"/>
          <w:highlight w:val="none"/>
          <w:lang w:val="en-US" w:eastAsia="zh-CN"/>
        </w:rPr>
        <w:t>5</w:t>
      </w:r>
      <w:r>
        <w:rPr>
          <w:rFonts w:ascii="宋体" w:hAnsi="宋体" w:eastAsia="宋体" w:cs="宋体"/>
          <w:color w:val="auto"/>
          <w:spacing w:val="13"/>
          <w:sz w:val="20"/>
          <w:szCs w:val="20"/>
          <w:highlight w:val="none"/>
        </w:rPr>
        <w:t>年  月   日              签约日期：202</w:t>
      </w:r>
      <w:r>
        <w:rPr>
          <w:rFonts w:hint="eastAsia" w:ascii="宋体" w:hAnsi="宋体" w:eastAsia="宋体" w:cs="宋体"/>
          <w:color w:val="auto"/>
          <w:spacing w:val="13"/>
          <w:sz w:val="20"/>
          <w:szCs w:val="20"/>
          <w:highlight w:val="none"/>
          <w:lang w:val="en-US" w:eastAsia="zh-CN"/>
        </w:rPr>
        <w:t>5</w:t>
      </w:r>
      <w:r>
        <w:rPr>
          <w:rFonts w:ascii="宋体" w:hAnsi="宋体" w:eastAsia="宋体" w:cs="宋体"/>
          <w:color w:val="auto"/>
          <w:spacing w:val="13"/>
          <w:sz w:val="20"/>
          <w:szCs w:val="20"/>
          <w:highlight w:val="none"/>
        </w:rPr>
        <w:t>年  月   日</w:t>
      </w:r>
    </w:p>
    <w:p w14:paraId="1F39C28F">
      <w:pPr>
        <w:spacing w:line="360" w:lineRule="auto"/>
        <w:rPr>
          <w:rFonts w:hint="eastAsia" w:hAnsi="宋体"/>
          <w:b/>
          <w:bCs/>
          <w:color w:val="auto"/>
          <w:sz w:val="21"/>
          <w:szCs w:val="21"/>
          <w:highlight w:val="none"/>
        </w:rPr>
      </w:pPr>
      <w:r>
        <w:rPr>
          <w:color w:val="auto"/>
          <w:highlight w:val="none"/>
          <w:lang w:bidi="zh-CN"/>
        </w:rPr>
        <w:br w:type="page"/>
      </w:r>
      <w:r>
        <w:rPr>
          <w:rFonts w:hint="eastAsia"/>
          <w:b/>
          <w:bCs/>
          <w:color w:val="auto"/>
          <w:sz w:val="21"/>
          <w:szCs w:val="21"/>
          <w:highlight w:val="none"/>
        </w:rPr>
        <w:t>附件2阳光合作协议</w:t>
      </w:r>
    </w:p>
    <w:p w14:paraId="3428BE2F">
      <w:pPr>
        <w:jc w:val="center"/>
        <w:rPr>
          <w:rFonts w:ascii="黑体" w:hAnsi="黑体" w:eastAsia="黑体"/>
          <w:b/>
          <w:color w:val="auto"/>
          <w:sz w:val="32"/>
          <w:szCs w:val="32"/>
          <w:highlight w:val="none"/>
        </w:rPr>
      </w:pPr>
      <w:r>
        <w:rPr>
          <w:rFonts w:hint="eastAsia" w:ascii="黑体" w:hAnsi="黑体" w:eastAsia="黑体"/>
          <w:b/>
          <w:color w:val="auto"/>
          <w:sz w:val="32"/>
          <w:szCs w:val="32"/>
          <w:highlight w:val="none"/>
        </w:rPr>
        <w:t>阳光合作协议</w:t>
      </w:r>
    </w:p>
    <w:p w14:paraId="09E1506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甲方（采购方全称）：</w:t>
      </w:r>
    </w:p>
    <w:p w14:paraId="31D3729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乙方（供应方全称）：</w:t>
      </w:r>
    </w:p>
    <w:p w14:paraId="11EC9EF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hint="eastAsia" w:ascii="宋体" w:hAnsi="宋体"/>
          <w:color w:val="auto"/>
          <w:highlight w:val="none"/>
        </w:rPr>
      </w:pPr>
    </w:p>
    <w:p w14:paraId="1FB2973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甲乙双方于</w:t>
      </w:r>
      <w:r>
        <w:rPr>
          <w:rFonts w:hint="eastAsia" w:ascii="宋体" w:hAnsi="宋体"/>
          <w:color w:val="auto"/>
          <w:highlight w:val="none"/>
          <w:lang w:eastAsia="zh-CN"/>
        </w:rPr>
        <w:t>2025</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项目合同（以下简称原合同），为加强双方阳光合作，保证职员职业安全，甲乙双方经协商签订本协议并作为双方共同遵守的阳光合作行为准则。</w:t>
      </w:r>
    </w:p>
    <w:p w14:paraId="5F769DC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一、甲方责任</w:t>
      </w:r>
    </w:p>
    <w:p w14:paraId="70A30CD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1.甲方有责任向乙方介绍本单位有关采购管理通用原则和本协议的规定。</w:t>
      </w:r>
    </w:p>
    <w:p w14:paraId="74F2B32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2.甲方有责任对本单位相关人员进行阳光合作教育。</w:t>
      </w:r>
    </w:p>
    <w:p w14:paraId="284A754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2EAC1B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4.甲方人员如违反阳光合作管理制度及本协议规定，甲方视情节轻重、影响大小给予行政及经济处罚。</w:t>
      </w:r>
    </w:p>
    <w:p w14:paraId="6129C59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79A035A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56E98D71">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二、乙方责任</w:t>
      </w:r>
    </w:p>
    <w:p w14:paraId="1B7A22A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1.乙方应保证乙方人员了解甲方有关采购管理通用原则和及本协议的规定，并遵照执行。</w:t>
      </w:r>
    </w:p>
    <w:p w14:paraId="7108785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6479251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1E2B1F5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58CE66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5．甲方接受乙方实名或匿名举报，保证为举报者的信息保密，常设举报部门及电话： </w:t>
      </w:r>
    </w:p>
    <w:p w14:paraId="6E931AD9">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hint="eastAsia" w:ascii="宋体" w:hAnsi="宋体" w:eastAsia="宋体"/>
          <w:color w:val="auto"/>
          <w:highlight w:val="none"/>
          <w:lang w:eastAsia="zh-CN"/>
        </w:rPr>
      </w:pPr>
      <w:r>
        <w:rPr>
          <w:rFonts w:hint="eastAsia" w:ascii="宋体" w:hAnsi="宋体"/>
          <w:color w:val="auto"/>
          <w:highlight w:val="none"/>
        </w:rPr>
        <w:t>举报受理部门：东莞实业投资控股集团有限公司</w:t>
      </w:r>
      <w:r>
        <w:rPr>
          <w:rFonts w:hint="eastAsia" w:ascii="宋体" w:hAnsi="宋体"/>
          <w:color w:val="auto"/>
          <w:highlight w:val="none"/>
          <w:lang w:eastAsia="zh-CN"/>
        </w:rPr>
        <w:t>风控法务部</w:t>
      </w:r>
    </w:p>
    <w:p w14:paraId="62305401">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49D88B1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54ECA4A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收，邮编523000。</w:t>
      </w:r>
    </w:p>
    <w:p w14:paraId="2930B7E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三、其他</w:t>
      </w:r>
    </w:p>
    <w:p w14:paraId="53C8BF8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1.本协议是原合同的补充协议，与原合同有同等法律效力。</w:t>
      </w:r>
    </w:p>
    <w:p w14:paraId="6753CABE">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w:t>
      </w:r>
      <w:r>
        <w:rPr>
          <w:rFonts w:ascii="宋体" w:hAnsi="宋体"/>
          <w:color w:val="auto"/>
          <w:highlight w:val="none"/>
        </w:rPr>
        <w:t>本</w:t>
      </w:r>
      <w:r>
        <w:rPr>
          <w:rFonts w:hint="eastAsia" w:ascii="宋体" w:hAnsi="宋体"/>
          <w:color w:val="auto"/>
          <w:highlight w:val="none"/>
        </w:rPr>
        <w:t>协议</w:t>
      </w:r>
      <w:r>
        <w:rPr>
          <w:rFonts w:ascii="宋体" w:hAnsi="宋体"/>
          <w:color w:val="auto"/>
          <w:highlight w:val="none"/>
        </w:rPr>
        <w:t>一式</w:t>
      </w:r>
      <w:r>
        <w:rPr>
          <w:rFonts w:hint="eastAsia" w:ascii="宋体" w:hAnsi="宋体"/>
          <w:color w:val="auto"/>
          <w:highlight w:val="none"/>
          <w:lang w:val="en-US" w:eastAsia="zh-CN"/>
        </w:rPr>
        <w:t>两</w:t>
      </w:r>
      <w:r>
        <w:rPr>
          <w:rFonts w:ascii="宋体" w:hAnsi="宋体"/>
          <w:color w:val="auto"/>
          <w:highlight w:val="none"/>
        </w:rPr>
        <w:t>份，甲方执</w:t>
      </w:r>
      <w:r>
        <w:rPr>
          <w:rFonts w:hint="eastAsia" w:ascii="宋体" w:hAnsi="宋体"/>
          <w:color w:val="auto"/>
          <w:highlight w:val="none"/>
          <w:lang w:val="en-US" w:eastAsia="zh-CN"/>
        </w:rPr>
        <w:t>一</w:t>
      </w:r>
      <w:r>
        <w:rPr>
          <w:rFonts w:ascii="宋体" w:hAnsi="宋体"/>
          <w:color w:val="auto"/>
          <w:highlight w:val="none"/>
        </w:rPr>
        <w:t>份，乙方执</w:t>
      </w:r>
      <w:r>
        <w:rPr>
          <w:rFonts w:hint="eastAsia" w:ascii="宋体" w:hAnsi="宋体"/>
          <w:color w:val="auto"/>
          <w:highlight w:val="none"/>
          <w:lang w:val="en-US" w:eastAsia="zh-CN"/>
        </w:rPr>
        <w:t>一</w:t>
      </w:r>
      <w:r>
        <w:rPr>
          <w:rFonts w:ascii="宋体" w:hAnsi="宋体"/>
          <w:color w:val="auto"/>
          <w:highlight w:val="none"/>
        </w:rPr>
        <w:t>份</w:t>
      </w:r>
      <w:r>
        <w:rPr>
          <w:rFonts w:hint="eastAsia" w:ascii="宋体" w:hAnsi="宋体"/>
          <w:color w:val="auto"/>
          <w:highlight w:val="none"/>
        </w:rPr>
        <w:t>,具有同等法律效力。</w:t>
      </w:r>
    </w:p>
    <w:p w14:paraId="462DF6AD">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3.本协议经双方签署后生效。</w:t>
      </w:r>
    </w:p>
    <w:p w14:paraId="6A131D35">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甲方（盖章）：                       乙方（盖章）：</w:t>
      </w:r>
      <w:r>
        <w:rPr>
          <w:rFonts w:ascii="宋体"/>
          <w:color w:val="auto"/>
          <w:highlight w:val="none"/>
        </w:rPr>
        <w:t xml:space="preserve"> </w:t>
      </w:r>
    </w:p>
    <w:p w14:paraId="6F751234">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p>
    <w:p w14:paraId="6B3725A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法定代表人（授权代表）：</w:t>
      </w:r>
      <w:r>
        <w:rPr>
          <w:rFonts w:hint="eastAsia" w:ascii="宋体"/>
          <w:color w:val="auto"/>
          <w:highlight w:val="none"/>
        </w:rPr>
        <w:tab/>
      </w:r>
      <w:r>
        <w:rPr>
          <w:rFonts w:hint="eastAsia" w:ascii="宋体"/>
          <w:color w:val="auto"/>
          <w:highlight w:val="none"/>
        </w:rPr>
        <w:tab/>
      </w:r>
      <w:r>
        <w:rPr>
          <w:rFonts w:hint="eastAsia" w:ascii="宋体" w:hAnsi="宋体"/>
          <w:color w:val="auto"/>
          <w:highlight w:val="none"/>
        </w:rPr>
        <w:t>法定代表人（授权代表）：</w:t>
      </w:r>
    </w:p>
    <w:p w14:paraId="644DC7F1">
      <w:pPr>
        <w:pStyle w:val="29"/>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b w:val="0"/>
          <w:bCs w:val="0"/>
          <w:caps/>
          <w:color w:val="auto"/>
          <w:spacing w:val="80"/>
          <w:sz w:val="21"/>
          <w:szCs w:val="21"/>
          <w:highlight w:val="none"/>
        </w:rPr>
      </w:pPr>
      <w:r>
        <w:rPr>
          <w:rFonts w:hint="eastAsia" w:ascii="宋体" w:hAnsi="宋体" w:cs="宋体"/>
          <w:b w:val="0"/>
          <w:bCs w:val="0"/>
          <w:color w:val="auto"/>
          <w:sz w:val="21"/>
          <w:szCs w:val="21"/>
          <w:highlight w:val="none"/>
        </w:rPr>
        <w:t>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 xml:space="preserve">年  月  日   </w:t>
      </w:r>
      <w:r>
        <w:rPr>
          <w:rFonts w:hint="eastAsia" w:ascii="宋体" w:hAnsi="宋体" w:cs="宋体"/>
          <w:b w:val="0"/>
          <w:bCs w:val="0"/>
          <w:color w:val="auto"/>
          <w:sz w:val="21"/>
          <w:szCs w:val="21"/>
          <w:highlight w:val="none"/>
        </w:rPr>
        <w:tab/>
      </w:r>
      <w:r>
        <w:rPr>
          <w:rFonts w:hint="eastAsia" w:ascii="宋体" w:hAnsi="宋体" w:cs="宋体"/>
          <w:b w:val="0"/>
          <w:bCs w:val="0"/>
          <w:color w:val="auto"/>
          <w:sz w:val="21"/>
          <w:szCs w:val="21"/>
          <w:highlight w:val="none"/>
        </w:rPr>
        <w:t xml:space="preserve">       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年  月  日</w:t>
      </w:r>
    </w:p>
    <w:p w14:paraId="4B32E3E6">
      <w:pPr>
        <w:rPr>
          <w:color w:val="auto"/>
          <w:highlight w:val="none"/>
        </w:rPr>
      </w:pPr>
    </w:p>
    <w:p w14:paraId="2CAF604D">
      <w:pPr>
        <w:pStyle w:val="3"/>
        <w:spacing w:before="0" w:after="0" w:line="240" w:lineRule="auto"/>
        <w:rPr>
          <w:color w:val="auto"/>
          <w:sz w:val="28"/>
          <w:szCs w:val="28"/>
          <w:highlight w:val="none"/>
        </w:rPr>
      </w:pPr>
      <w:bookmarkStart w:id="92" w:name="_Toc16481"/>
      <w:r>
        <w:rPr>
          <w:rFonts w:hint="eastAsia"/>
          <w:color w:val="auto"/>
          <w:sz w:val="28"/>
          <w:szCs w:val="28"/>
          <w:highlight w:val="none"/>
        </w:rPr>
        <w:t>第六部分附件－投标文件格式</w:t>
      </w:r>
      <w:bookmarkEnd w:id="92"/>
    </w:p>
    <w:p w14:paraId="3786A27F">
      <w:pPr>
        <w:rPr>
          <w:color w:val="auto"/>
          <w:highlight w:val="none"/>
        </w:rPr>
      </w:pPr>
    </w:p>
    <w:p w14:paraId="456D2757">
      <w:pPr>
        <w:pStyle w:val="5"/>
        <w:widowControl w:val="0"/>
        <w:overflowPunct w:val="0"/>
        <w:spacing w:line="240" w:lineRule="auto"/>
        <w:rPr>
          <w:rFonts w:ascii="宋体" w:hAnsi="宋体"/>
          <w:color w:val="auto"/>
          <w:sz w:val="21"/>
          <w:szCs w:val="21"/>
          <w:highlight w:val="none"/>
        </w:rPr>
      </w:pPr>
      <w:bookmarkStart w:id="93" w:name="_Toc26996"/>
      <w:r>
        <w:rPr>
          <w:rFonts w:hint="eastAsia" w:ascii="宋体" w:hAnsi="宋体"/>
          <w:color w:val="auto"/>
          <w:sz w:val="21"/>
          <w:szCs w:val="21"/>
          <w:highlight w:val="none"/>
        </w:rPr>
        <w:t>投标文件目录</w:t>
      </w:r>
      <w:bookmarkEnd w:id="93"/>
    </w:p>
    <w:p w14:paraId="4DF231F8">
      <w:pPr>
        <w:jc w:val="center"/>
        <w:rPr>
          <w:rFonts w:ascii="黑体" w:eastAsia="黑体"/>
          <w:color w:val="auto"/>
          <w:sz w:val="32"/>
          <w:szCs w:val="32"/>
          <w:highlight w:val="none"/>
        </w:rPr>
      </w:pPr>
    </w:p>
    <w:p w14:paraId="1E3607A9">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1FF89940">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2B7F9B0A">
      <w:pPr>
        <w:adjustRightInd/>
        <w:snapToGrid/>
        <w:spacing w:line="276" w:lineRule="auto"/>
        <w:rPr>
          <w:rFonts w:ascii="宋体" w:hAnsi="宋体"/>
          <w:color w:val="auto"/>
          <w:szCs w:val="21"/>
          <w:highlight w:val="none"/>
        </w:rPr>
      </w:pPr>
    </w:p>
    <w:p w14:paraId="46134AB8">
      <w:pPr>
        <w:adjustRightInd/>
        <w:snapToGrid/>
        <w:spacing w:line="276" w:lineRule="auto"/>
        <w:rPr>
          <w:rFonts w:ascii="宋体" w:hAnsi="宋体"/>
          <w:color w:val="auto"/>
          <w:szCs w:val="21"/>
          <w:highlight w:val="none"/>
        </w:rPr>
      </w:pPr>
    </w:p>
    <w:p w14:paraId="711F1267">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3991F1BC">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77431DAD">
      <w:pPr>
        <w:pStyle w:val="5"/>
        <w:widowControl w:val="0"/>
        <w:overflowPunct w:val="0"/>
        <w:spacing w:line="240" w:lineRule="auto"/>
        <w:rPr>
          <w:rFonts w:ascii="宋体" w:hAnsi="宋体"/>
          <w:color w:val="auto"/>
          <w:sz w:val="21"/>
          <w:szCs w:val="21"/>
          <w:highlight w:val="none"/>
        </w:rPr>
      </w:pPr>
      <w:bookmarkStart w:id="94" w:name="_Toc13671"/>
      <w:r>
        <w:rPr>
          <w:rFonts w:hint="eastAsia" w:ascii="宋体" w:hAnsi="宋体"/>
          <w:color w:val="auto"/>
          <w:sz w:val="21"/>
          <w:szCs w:val="21"/>
          <w:highlight w:val="none"/>
        </w:rPr>
        <w:t>附件1.评分标准索引表</w:t>
      </w:r>
      <w:bookmarkEnd w:id="94"/>
    </w:p>
    <w:p w14:paraId="0CBB4AB2">
      <w:pPr>
        <w:adjustRightInd/>
        <w:snapToGrid/>
        <w:spacing w:line="276" w:lineRule="auto"/>
        <w:rPr>
          <w:rFonts w:ascii="宋体" w:hAnsi="宋体"/>
          <w:color w:val="auto"/>
          <w:szCs w:val="21"/>
          <w:highlight w:val="none"/>
        </w:rPr>
      </w:pPr>
    </w:p>
    <w:p w14:paraId="71793021">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863B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1638A567">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4C694861">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571D9A6B">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F450609">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27F0D835">
            <w:pPr>
              <w:jc w:val="center"/>
              <w:rPr>
                <w:rFonts w:ascii="宋体" w:hAnsi="宋体" w:cs="宋体"/>
                <w:color w:val="auto"/>
                <w:highlight w:val="none"/>
              </w:rPr>
            </w:pPr>
            <w:r>
              <w:rPr>
                <w:rFonts w:hint="eastAsia" w:ascii="宋体" w:hAnsi="宋体" w:cs="宋体"/>
                <w:color w:val="auto"/>
                <w:highlight w:val="none"/>
              </w:rPr>
              <w:t>页码范围</w:t>
            </w:r>
          </w:p>
        </w:tc>
      </w:tr>
      <w:tr w14:paraId="3E219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4B0C5FFB">
            <w:pPr>
              <w:rPr>
                <w:rFonts w:ascii="宋体" w:hAnsi="宋体" w:cs="宋体"/>
                <w:color w:val="auto"/>
                <w:highlight w:val="none"/>
              </w:rPr>
            </w:pPr>
            <w:r>
              <w:rPr>
                <w:rFonts w:hint="eastAsia" w:ascii="宋体" w:hAnsi="宋体" w:cs="宋体"/>
                <w:color w:val="auto"/>
                <w:highlight w:val="none"/>
              </w:rPr>
              <w:t>商务评审</w:t>
            </w:r>
          </w:p>
        </w:tc>
      </w:tr>
      <w:tr w14:paraId="603CC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AC03D28">
            <w:pPr>
              <w:jc w:val="center"/>
              <w:rPr>
                <w:rFonts w:ascii="宋体" w:hAnsi="宋体" w:cs="宋体"/>
                <w:color w:val="auto"/>
                <w:highlight w:val="none"/>
              </w:rPr>
            </w:pPr>
          </w:p>
        </w:tc>
        <w:tc>
          <w:tcPr>
            <w:tcW w:w="1704" w:type="dxa"/>
            <w:vAlign w:val="center"/>
          </w:tcPr>
          <w:p w14:paraId="2034E711">
            <w:pPr>
              <w:jc w:val="center"/>
              <w:rPr>
                <w:rFonts w:ascii="宋体" w:hAnsi="宋体" w:cs="宋体"/>
                <w:color w:val="auto"/>
                <w:highlight w:val="none"/>
              </w:rPr>
            </w:pPr>
          </w:p>
        </w:tc>
        <w:tc>
          <w:tcPr>
            <w:tcW w:w="1704" w:type="dxa"/>
            <w:vAlign w:val="center"/>
          </w:tcPr>
          <w:p w14:paraId="798D70FF">
            <w:pPr>
              <w:jc w:val="center"/>
              <w:rPr>
                <w:rFonts w:ascii="宋体" w:hAnsi="宋体" w:cs="宋体"/>
                <w:color w:val="auto"/>
                <w:highlight w:val="none"/>
              </w:rPr>
            </w:pPr>
          </w:p>
        </w:tc>
        <w:tc>
          <w:tcPr>
            <w:tcW w:w="1705" w:type="dxa"/>
            <w:vAlign w:val="center"/>
          </w:tcPr>
          <w:p w14:paraId="3C015C27">
            <w:pPr>
              <w:jc w:val="center"/>
              <w:rPr>
                <w:rFonts w:ascii="宋体" w:hAnsi="宋体" w:cs="宋体"/>
                <w:color w:val="auto"/>
                <w:highlight w:val="none"/>
              </w:rPr>
            </w:pPr>
          </w:p>
        </w:tc>
        <w:tc>
          <w:tcPr>
            <w:tcW w:w="1705" w:type="dxa"/>
            <w:vAlign w:val="center"/>
          </w:tcPr>
          <w:p w14:paraId="26F63995">
            <w:pPr>
              <w:jc w:val="center"/>
              <w:rPr>
                <w:rFonts w:ascii="宋体" w:hAnsi="宋体" w:cs="宋体"/>
                <w:color w:val="auto"/>
                <w:highlight w:val="none"/>
              </w:rPr>
            </w:pPr>
          </w:p>
        </w:tc>
      </w:tr>
      <w:tr w14:paraId="2ED1F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596003D">
            <w:pPr>
              <w:jc w:val="center"/>
              <w:rPr>
                <w:rFonts w:ascii="宋体" w:hAnsi="宋体" w:cs="宋体"/>
                <w:color w:val="auto"/>
                <w:highlight w:val="none"/>
              </w:rPr>
            </w:pPr>
          </w:p>
        </w:tc>
        <w:tc>
          <w:tcPr>
            <w:tcW w:w="1704" w:type="dxa"/>
            <w:vAlign w:val="center"/>
          </w:tcPr>
          <w:p w14:paraId="7E6B7E05">
            <w:pPr>
              <w:jc w:val="center"/>
              <w:rPr>
                <w:rFonts w:ascii="宋体" w:hAnsi="宋体" w:cs="宋体"/>
                <w:color w:val="auto"/>
                <w:highlight w:val="none"/>
              </w:rPr>
            </w:pPr>
          </w:p>
        </w:tc>
        <w:tc>
          <w:tcPr>
            <w:tcW w:w="1704" w:type="dxa"/>
            <w:vAlign w:val="center"/>
          </w:tcPr>
          <w:p w14:paraId="2F107890">
            <w:pPr>
              <w:jc w:val="center"/>
              <w:rPr>
                <w:rFonts w:ascii="宋体" w:hAnsi="宋体" w:cs="宋体"/>
                <w:color w:val="auto"/>
                <w:highlight w:val="none"/>
              </w:rPr>
            </w:pPr>
          </w:p>
        </w:tc>
        <w:tc>
          <w:tcPr>
            <w:tcW w:w="1705" w:type="dxa"/>
            <w:vAlign w:val="center"/>
          </w:tcPr>
          <w:p w14:paraId="3ABAC34F">
            <w:pPr>
              <w:jc w:val="center"/>
              <w:rPr>
                <w:rFonts w:ascii="宋体" w:hAnsi="宋体" w:cs="宋体"/>
                <w:color w:val="auto"/>
                <w:highlight w:val="none"/>
              </w:rPr>
            </w:pPr>
          </w:p>
        </w:tc>
        <w:tc>
          <w:tcPr>
            <w:tcW w:w="1705" w:type="dxa"/>
            <w:vAlign w:val="center"/>
          </w:tcPr>
          <w:p w14:paraId="31D4FC53">
            <w:pPr>
              <w:jc w:val="center"/>
              <w:rPr>
                <w:rFonts w:ascii="宋体" w:hAnsi="宋体" w:cs="宋体"/>
                <w:color w:val="auto"/>
                <w:highlight w:val="none"/>
              </w:rPr>
            </w:pPr>
          </w:p>
        </w:tc>
      </w:tr>
      <w:tr w14:paraId="5EEFD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06B0B2A">
            <w:pPr>
              <w:jc w:val="center"/>
              <w:rPr>
                <w:rFonts w:ascii="宋体" w:hAnsi="宋体" w:cs="宋体"/>
                <w:color w:val="auto"/>
                <w:highlight w:val="none"/>
              </w:rPr>
            </w:pPr>
          </w:p>
        </w:tc>
        <w:tc>
          <w:tcPr>
            <w:tcW w:w="1704" w:type="dxa"/>
            <w:vAlign w:val="center"/>
          </w:tcPr>
          <w:p w14:paraId="41894DD4">
            <w:pPr>
              <w:jc w:val="center"/>
              <w:rPr>
                <w:rFonts w:ascii="宋体" w:hAnsi="宋体" w:cs="宋体"/>
                <w:color w:val="auto"/>
                <w:highlight w:val="none"/>
              </w:rPr>
            </w:pPr>
          </w:p>
        </w:tc>
        <w:tc>
          <w:tcPr>
            <w:tcW w:w="1704" w:type="dxa"/>
            <w:vAlign w:val="center"/>
          </w:tcPr>
          <w:p w14:paraId="7146A6D0">
            <w:pPr>
              <w:jc w:val="center"/>
              <w:rPr>
                <w:rFonts w:ascii="宋体" w:hAnsi="宋体" w:cs="宋体"/>
                <w:color w:val="auto"/>
                <w:highlight w:val="none"/>
              </w:rPr>
            </w:pPr>
          </w:p>
        </w:tc>
        <w:tc>
          <w:tcPr>
            <w:tcW w:w="1705" w:type="dxa"/>
            <w:vAlign w:val="center"/>
          </w:tcPr>
          <w:p w14:paraId="4E236B17">
            <w:pPr>
              <w:jc w:val="center"/>
              <w:rPr>
                <w:rFonts w:ascii="宋体" w:hAnsi="宋体" w:cs="宋体"/>
                <w:color w:val="auto"/>
                <w:highlight w:val="none"/>
              </w:rPr>
            </w:pPr>
          </w:p>
        </w:tc>
        <w:tc>
          <w:tcPr>
            <w:tcW w:w="1705" w:type="dxa"/>
            <w:vAlign w:val="center"/>
          </w:tcPr>
          <w:p w14:paraId="7E49BB8E">
            <w:pPr>
              <w:jc w:val="center"/>
              <w:rPr>
                <w:rFonts w:ascii="宋体" w:hAnsi="宋体" w:cs="宋体"/>
                <w:color w:val="auto"/>
                <w:highlight w:val="none"/>
              </w:rPr>
            </w:pPr>
          </w:p>
        </w:tc>
      </w:tr>
      <w:tr w14:paraId="703F4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57084A3A">
            <w:pPr>
              <w:rPr>
                <w:rFonts w:ascii="宋体" w:hAnsi="宋体" w:cs="宋体"/>
                <w:color w:val="auto"/>
                <w:highlight w:val="none"/>
              </w:rPr>
            </w:pPr>
            <w:r>
              <w:rPr>
                <w:rFonts w:hint="eastAsia" w:ascii="宋体" w:hAnsi="宋体" w:cs="宋体"/>
                <w:color w:val="auto"/>
                <w:highlight w:val="none"/>
              </w:rPr>
              <w:t>技术评审</w:t>
            </w:r>
          </w:p>
        </w:tc>
      </w:tr>
      <w:tr w14:paraId="56C00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3EEAC3D">
            <w:pPr>
              <w:jc w:val="center"/>
              <w:rPr>
                <w:rFonts w:ascii="宋体" w:hAnsi="宋体" w:cs="宋体"/>
                <w:color w:val="auto"/>
                <w:highlight w:val="none"/>
              </w:rPr>
            </w:pPr>
          </w:p>
        </w:tc>
        <w:tc>
          <w:tcPr>
            <w:tcW w:w="1704" w:type="dxa"/>
            <w:vAlign w:val="center"/>
          </w:tcPr>
          <w:p w14:paraId="149D820A">
            <w:pPr>
              <w:jc w:val="center"/>
              <w:rPr>
                <w:rFonts w:ascii="宋体" w:hAnsi="宋体" w:cs="宋体"/>
                <w:color w:val="auto"/>
                <w:highlight w:val="none"/>
              </w:rPr>
            </w:pPr>
          </w:p>
        </w:tc>
        <w:tc>
          <w:tcPr>
            <w:tcW w:w="1704" w:type="dxa"/>
            <w:vAlign w:val="center"/>
          </w:tcPr>
          <w:p w14:paraId="33278043">
            <w:pPr>
              <w:jc w:val="center"/>
              <w:rPr>
                <w:rFonts w:ascii="宋体" w:hAnsi="宋体" w:cs="宋体"/>
                <w:color w:val="auto"/>
                <w:highlight w:val="none"/>
              </w:rPr>
            </w:pPr>
          </w:p>
        </w:tc>
        <w:tc>
          <w:tcPr>
            <w:tcW w:w="1705" w:type="dxa"/>
            <w:vAlign w:val="center"/>
          </w:tcPr>
          <w:p w14:paraId="4EFD8B8A">
            <w:pPr>
              <w:jc w:val="center"/>
              <w:rPr>
                <w:rFonts w:ascii="宋体" w:hAnsi="宋体" w:cs="宋体"/>
                <w:color w:val="auto"/>
                <w:highlight w:val="none"/>
              </w:rPr>
            </w:pPr>
          </w:p>
        </w:tc>
        <w:tc>
          <w:tcPr>
            <w:tcW w:w="1705" w:type="dxa"/>
            <w:vAlign w:val="center"/>
          </w:tcPr>
          <w:p w14:paraId="3FD84303">
            <w:pPr>
              <w:jc w:val="center"/>
              <w:rPr>
                <w:rFonts w:ascii="宋体" w:hAnsi="宋体" w:cs="宋体"/>
                <w:color w:val="auto"/>
                <w:highlight w:val="none"/>
              </w:rPr>
            </w:pPr>
          </w:p>
        </w:tc>
      </w:tr>
      <w:tr w14:paraId="788F5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32DDFA7">
            <w:pPr>
              <w:jc w:val="center"/>
              <w:rPr>
                <w:rFonts w:ascii="宋体" w:hAnsi="宋体" w:cs="宋体"/>
                <w:color w:val="auto"/>
                <w:highlight w:val="none"/>
              </w:rPr>
            </w:pPr>
          </w:p>
        </w:tc>
        <w:tc>
          <w:tcPr>
            <w:tcW w:w="1704" w:type="dxa"/>
            <w:vAlign w:val="center"/>
          </w:tcPr>
          <w:p w14:paraId="3F9DEAF2">
            <w:pPr>
              <w:jc w:val="center"/>
              <w:rPr>
                <w:rFonts w:ascii="宋体" w:hAnsi="宋体" w:cs="宋体"/>
                <w:color w:val="auto"/>
                <w:highlight w:val="none"/>
              </w:rPr>
            </w:pPr>
          </w:p>
        </w:tc>
        <w:tc>
          <w:tcPr>
            <w:tcW w:w="1704" w:type="dxa"/>
            <w:vAlign w:val="center"/>
          </w:tcPr>
          <w:p w14:paraId="116CB0E6">
            <w:pPr>
              <w:jc w:val="center"/>
              <w:rPr>
                <w:rFonts w:ascii="宋体" w:hAnsi="宋体" w:cs="宋体"/>
                <w:color w:val="auto"/>
                <w:highlight w:val="none"/>
              </w:rPr>
            </w:pPr>
          </w:p>
        </w:tc>
        <w:tc>
          <w:tcPr>
            <w:tcW w:w="1705" w:type="dxa"/>
            <w:vAlign w:val="center"/>
          </w:tcPr>
          <w:p w14:paraId="07671FE9">
            <w:pPr>
              <w:jc w:val="center"/>
              <w:rPr>
                <w:rFonts w:ascii="宋体" w:hAnsi="宋体" w:cs="宋体"/>
                <w:color w:val="auto"/>
                <w:highlight w:val="none"/>
              </w:rPr>
            </w:pPr>
          </w:p>
        </w:tc>
        <w:tc>
          <w:tcPr>
            <w:tcW w:w="1705" w:type="dxa"/>
            <w:vAlign w:val="center"/>
          </w:tcPr>
          <w:p w14:paraId="78035B13">
            <w:pPr>
              <w:jc w:val="center"/>
              <w:rPr>
                <w:rFonts w:ascii="宋体" w:hAnsi="宋体" w:cs="宋体"/>
                <w:color w:val="auto"/>
                <w:highlight w:val="none"/>
              </w:rPr>
            </w:pPr>
          </w:p>
        </w:tc>
      </w:tr>
      <w:tr w14:paraId="4D08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730AAEC">
            <w:pPr>
              <w:jc w:val="center"/>
              <w:rPr>
                <w:rFonts w:ascii="宋体" w:hAnsi="宋体" w:cs="宋体"/>
                <w:color w:val="auto"/>
                <w:highlight w:val="none"/>
              </w:rPr>
            </w:pPr>
          </w:p>
        </w:tc>
        <w:tc>
          <w:tcPr>
            <w:tcW w:w="1704" w:type="dxa"/>
            <w:vAlign w:val="center"/>
          </w:tcPr>
          <w:p w14:paraId="75547229">
            <w:pPr>
              <w:jc w:val="center"/>
              <w:rPr>
                <w:rFonts w:ascii="宋体" w:hAnsi="宋体" w:cs="宋体"/>
                <w:color w:val="auto"/>
                <w:highlight w:val="none"/>
              </w:rPr>
            </w:pPr>
          </w:p>
        </w:tc>
        <w:tc>
          <w:tcPr>
            <w:tcW w:w="1704" w:type="dxa"/>
            <w:vAlign w:val="center"/>
          </w:tcPr>
          <w:p w14:paraId="1242F9A3">
            <w:pPr>
              <w:jc w:val="center"/>
              <w:rPr>
                <w:rFonts w:ascii="宋体" w:hAnsi="宋体" w:cs="宋体"/>
                <w:color w:val="auto"/>
                <w:highlight w:val="none"/>
              </w:rPr>
            </w:pPr>
          </w:p>
        </w:tc>
        <w:tc>
          <w:tcPr>
            <w:tcW w:w="1705" w:type="dxa"/>
            <w:vAlign w:val="center"/>
          </w:tcPr>
          <w:p w14:paraId="2C8C7D59">
            <w:pPr>
              <w:jc w:val="center"/>
              <w:rPr>
                <w:rFonts w:ascii="宋体" w:hAnsi="宋体" w:cs="宋体"/>
                <w:color w:val="auto"/>
                <w:highlight w:val="none"/>
              </w:rPr>
            </w:pPr>
          </w:p>
        </w:tc>
        <w:tc>
          <w:tcPr>
            <w:tcW w:w="1705" w:type="dxa"/>
            <w:vAlign w:val="center"/>
          </w:tcPr>
          <w:p w14:paraId="291ABC94">
            <w:pPr>
              <w:jc w:val="center"/>
              <w:rPr>
                <w:rFonts w:ascii="宋体" w:hAnsi="宋体" w:cs="宋体"/>
                <w:color w:val="auto"/>
                <w:highlight w:val="none"/>
              </w:rPr>
            </w:pPr>
          </w:p>
        </w:tc>
      </w:tr>
    </w:tbl>
    <w:p w14:paraId="75C97023">
      <w:pPr>
        <w:rPr>
          <w:rFonts w:ascii="宋体" w:hAnsi="宋体"/>
          <w:color w:val="auto"/>
          <w:szCs w:val="21"/>
          <w:highlight w:val="none"/>
        </w:rPr>
      </w:pPr>
    </w:p>
    <w:p w14:paraId="4884263E">
      <w:pPr>
        <w:rPr>
          <w:rFonts w:ascii="宋体" w:hAnsi="宋体"/>
          <w:color w:val="auto"/>
          <w:szCs w:val="21"/>
          <w:highlight w:val="none"/>
        </w:rPr>
      </w:pPr>
      <w:r>
        <w:rPr>
          <w:rFonts w:hint="eastAsia" w:ascii="宋体" w:hAnsi="宋体"/>
          <w:color w:val="auto"/>
          <w:szCs w:val="21"/>
          <w:highlight w:val="none"/>
        </w:rPr>
        <w:t>注：</w:t>
      </w:r>
    </w:p>
    <w:p w14:paraId="5F6DC4AA">
      <w:pPr>
        <w:numPr>
          <w:ilvl w:val="0"/>
          <w:numId w:val="8"/>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07231743">
      <w:pPr>
        <w:pStyle w:val="9"/>
        <w:spacing w:before="0"/>
        <w:ind w:left="0"/>
        <w:rPr>
          <w:color w:val="auto"/>
          <w:highlight w:val="none"/>
        </w:rPr>
      </w:pPr>
    </w:p>
    <w:p w14:paraId="0AEBF28D">
      <w:pPr>
        <w:adjustRightInd/>
        <w:snapToGrid/>
        <w:spacing w:line="276" w:lineRule="auto"/>
        <w:rPr>
          <w:rFonts w:ascii="宋体" w:hAnsi="宋体"/>
          <w:color w:val="auto"/>
          <w:szCs w:val="21"/>
          <w:highlight w:val="none"/>
        </w:rPr>
      </w:pPr>
    </w:p>
    <w:p w14:paraId="76498851">
      <w:pPr>
        <w:adjustRightInd/>
        <w:snapToGrid/>
        <w:spacing w:line="276" w:lineRule="auto"/>
        <w:rPr>
          <w:rFonts w:ascii="宋体" w:hAnsi="宋体"/>
          <w:color w:val="auto"/>
          <w:szCs w:val="21"/>
          <w:highlight w:val="none"/>
        </w:rPr>
      </w:pPr>
    </w:p>
    <w:p w14:paraId="11C56FA8">
      <w:pPr>
        <w:adjustRightInd/>
        <w:snapToGrid/>
        <w:spacing w:line="276" w:lineRule="auto"/>
        <w:rPr>
          <w:rFonts w:ascii="宋体" w:hAnsi="宋体"/>
          <w:color w:val="auto"/>
          <w:szCs w:val="21"/>
          <w:highlight w:val="none"/>
        </w:rPr>
      </w:pPr>
    </w:p>
    <w:p w14:paraId="479A17C8">
      <w:pPr>
        <w:adjustRightInd/>
        <w:snapToGrid/>
        <w:spacing w:line="276" w:lineRule="auto"/>
        <w:rPr>
          <w:rFonts w:ascii="宋体" w:hAnsi="宋体"/>
          <w:color w:val="auto"/>
          <w:szCs w:val="21"/>
          <w:highlight w:val="none"/>
        </w:rPr>
      </w:pPr>
    </w:p>
    <w:p w14:paraId="5A001E6D">
      <w:pPr>
        <w:adjustRightInd/>
        <w:snapToGrid/>
        <w:spacing w:line="276" w:lineRule="auto"/>
        <w:rPr>
          <w:rFonts w:ascii="宋体" w:hAnsi="宋体"/>
          <w:color w:val="auto"/>
          <w:szCs w:val="21"/>
          <w:highlight w:val="none"/>
        </w:rPr>
      </w:pPr>
    </w:p>
    <w:p w14:paraId="39D62DC4">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60F5B5FE">
      <w:pPr>
        <w:jc w:val="center"/>
        <w:rPr>
          <w:rFonts w:ascii="黑体" w:eastAsia="黑体"/>
          <w:color w:val="auto"/>
          <w:sz w:val="52"/>
          <w:szCs w:val="52"/>
          <w:highlight w:val="none"/>
        </w:rPr>
      </w:pPr>
      <w:bookmarkStart w:id="95" w:name="_Toc18450"/>
      <w:bookmarkStart w:id="96" w:name="_Toc30918"/>
      <w:bookmarkStart w:id="97" w:name="_Toc21746"/>
      <w:bookmarkStart w:id="98" w:name="_Toc28154"/>
      <w:bookmarkStart w:id="99" w:name="_Toc20335"/>
    </w:p>
    <w:p w14:paraId="5A54BC90">
      <w:pPr>
        <w:pStyle w:val="3"/>
        <w:spacing w:before="0" w:after="0" w:line="360" w:lineRule="auto"/>
        <w:jc w:val="center"/>
        <w:rPr>
          <w:color w:val="auto"/>
          <w:sz w:val="72"/>
          <w:szCs w:val="72"/>
          <w:highlight w:val="none"/>
        </w:rPr>
      </w:pPr>
      <w:bookmarkStart w:id="100" w:name="_Toc7230"/>
      <w:r>
        <w:rPr>
          <w:rFonts w:hint="eastAsia"/>
          <w:color w:val="auto"/>
          <w:sz w:val="72"/>
          <w:szCs w:val="72"/>
          <w:highlight w:val="none"/>
        </w:rPr>
        <w:t>价格文件</w:t>
      </w:r>
      <w:bookmarkEnd w:id="95"/>
      <w:bookmarkEnd w:id="96"/>
      <w:bookmarkEnd w:id="100"/>
      <w:bookmarkStart w:id="101" w:name="_Hlt10456397"/>
      <w:bookmarkEnd w:id="101"/>
      <w:bookmarkStart w:id="102" w:name="_Hlt10519799"/>
      <w:bookmarkEnd w:id="102"/>
    </w:p>
    <w:p w14:paraId="3308B5E1">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97"/>
      <w:bookmarkEnd w:id="98"/>
      <w:bookmarkEnd w:id="99"/>
    </w:p>
    <w:p w14:paraId="2120549D">
      <w:pPr>
        <w:rPr>
          <w:color w:val="auto"/>
          <w:highlight w:val="none"/>
        </w:rPr>
      </w:pPr>
    </w:p>
    <w:p w14:paraId="1D09903F">
      <w:pPr>
        <w:pStyle w:val="9"/>
        <w:rPr>
          <w:color w:val="auto"/>
          <w:highlight w:val="none"/>
        </w:rPr>
      </w:pPr>
    </w:p>
    <w:p w14:paraId="43342F81">
      <w:pPr>
        <w:pStyle w:val="27"/>
        <w:ind w:firstLine="240"/>
        <w:rPr>
          <w:color w:val="auto"/>
          <w:highlight w:val="none"/>
        </w:rPr>
      </w:pPr>
    </w:p>
    <w:p w14:paraId="0EA497B0">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1947737316"/>
        </w:rPr>
        <w:t>项目名</w:t>
      </w:r>
      <w:r>
        <w:rPr>
          <w:rFonts w:hint="eastAsia" w:ascii="宋体" w:hAnsi="宋体" w:cs="宋体"/>
          <w:b/>
          <w:bCs/>
          <w:color w:val="auto"/>
          <w:spacing w:val="1"/>
          <w:kern w:val="0"/>
          <w:sz w:val="32"/>
          <w:szCs w:val="32"/>
          <w:highlight w:val="none"/>
          <w:fitText w:val="1600" w:id="1947737316"/>
        </w:rPr>
        <w:t>称</w:t>
      </w:r>
      <w:r>
        <w:rPr>
          <w:rFonts w:hint="eastAsia" w:ascii="宋体" w:hAnsi="宋体" w:cs="宋体"/>
          <w:b/>
          <w:bCs/>
          <w:color w:val="auto"/>
          <w:spacing w:val="-6"/>
          <w:sz w:val="32"/>
          <w:szCs w:val="32"/>
          <w:highlight w:val="none"/>
        </w:rPr>
        <w:t>：</w:t>
      </w:r>
    </w:p>
    <w:p w14:paraId="0E9BCC74">
      <w:pPr>
        <w:rPr>
          <w:rFonts w:ascii="宋体" w:hAnsi="宋体" w:cs="宋体"/>
          <w:b/>
          <w:color w:val="auto"/>
          <w:w w:val="83"/>
          <w:kern w:val="0"/>
          <w:sz w:val="32"/>
          <w:szCs w:val="32"/>
          <w:highlight w:val="none"/>
        </w:rPr>
      </w:pPr>
      <w:r>
        <w:rPr>
          <w:rFonts w:hint="eastAsia" w:ascii="宋体" w:hAnsi="宋体" w:cs="宋体"/>
          <w:b/>
          <w:bCs/>
          <w:color w:val="auto"/>
          <w:spacing w:val="53"/>
          <w:kern w:val="0"/>
          <w:sz w:val="32"/>
          <w:szCs w:val="32"/>
          <w:highlight w:val="none"/>
          <w:fitText w:val="1600" w:id="70211570"/>
        </w:rPr>
        <w:t>项目编</w:t>
      </w:r>
      <w:r>
        <w:rPr>
          <w:rFonts w:hint="eastAsia" w:ascii="宋体" w:hAnsi="宋体" w:cs="宋体"/>
          <w:b/>
          <w:bCs/>
          <w:color w:val="auto"/>
          <w:spacing w:val="1"/>
          <w:kern w:val="0"/>
          <w:sz w:val="32"/>
          <w:szCs w:val="32"/>
          <w:highlight w:val="none"/>
          <w:fitText w:val="1600" w:id="70211570"/>
        </w:rPr>
        <w:t>号</w:t>
      </w:r>
      <w:r>
        <w:rPr>
          <w:rFonts w:hint="eastAsia" w:ascii="宋体" w:hAnsi="宋体" w:cs="宋体"/>
          <w:b/>
          <w:bCs/>
          <w:color w:val="auto"/>
          <w:sz w:val="32"/>
          <w:szCs w:val="32"/>
          <w:highlight w:val="none"/>
        </w:rPr>
        <w:t>：</w:t>
      </w:r>
    </w:p>
    <w:p w14:paraId="3B5E2AEC">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458731915"/>
        </w:rPr>
        <w:t>投标人名称</w:t>
      </w:r>
      <w:r>
        <w:rPr>
          <w:rFonts w:hint="eastAsia" w:ascii="宋体" w:hAnsi="宋体" w:cs="宋体"/>
          <w:b/>
          <w:color w:val="auto"/>
          <w:sz w:val="32"/>
          <w:szCs w:val="32"/>
          <w:highlight w:val="none"/>
        </w:rPr>
        <w:t>：</w:t>
      </w:r>
    </w:p>
    <w:p w14:paraId="6EF2BA20">
      <w:pPr>
        <w:rPr>
          <w:rFonts w:ascii="宋体" w:hAnsi="宋体" w:cs="宋体"/>
          <w:b/>
          <w:color w:val="auto"/>
          <w:sz w:val="32"/>
          <w:szCs w:val="32"/>
          <w:highlight w:val="none"/>
        </w:rPr>
      </w:pPr>
      <w:r>
        <w:rPr>
          <w:rFonts w:hint="eastAsia" w:ascii="宋体" w:hAnsi="宋体" w:cs="宋体"/>
          <w:b/>
          <w:color w:val="auto"/>
          <w:spacing w:val="32"/>
          <w:kern w:val="0"/>
          <w:sz w:val="32"/>
          <w:szCs w:val="32"/>
          <w:highlight w:val="none"/>
          <w:fitText w:val="1600" w:id="437591866"/>
        </w:rPr>
        <w:t xml:space="preserve">日    </w:t>
      </w:r>
      <w:r>
        <w:rPr>
          <w:rFonts w:hint="eastAsia" w:ascii="宋体" w:hAnsi="宋体" w:cs="宋体"/>
          <w:b/>
          <w:color w:val="auto"/>
          <w:spacing w:val="0"/>
          <w:kern w:val="0"/>
          <w:sz w:val="32"/>
          <w:szCs w:val="32"/>
          <w:highlight w:val="none"/>
          <w:fitText w:val="1600" w:id="437591866"/>
        </w:rPr>
        <w:t>期</w:t>
      </w:r>
      <w:r>
        <w:rPr>
          <w:rFonts w:hint="eastAsia" w:ascii="宋体" w:hAnsi="宋体" w:cs="宋体"/>
          <w:b/>
          <w:color w:val="auto"/>
          <w:sz w:val="32"/>
          <w:szCs w:val="32"/>
          <w:highlight w:val="none"/>
        </w:rPr>
        <w:t>：</w:t>
      </w:r>
    </w:p>
    <w:p w14:paraId="18A89286">
      <w:pPr>
        <w:rPr>
          <w:color w:val="auto"/>
          <w:highlight w:val="none"/>
        </w:rPr>
      </w:pPr>
    </w:p>
    <w:p w14:paraId="4147FC48">
      <w:pPr>
        <w:pStyle w:val="9"/>
        <w:rPr>
          <w:color w:val="auto"/>
          <w:highlight w:val="none"/>
        </w:rPr>
      </w:pPr>
    </w:p>
    <w:p w14:paraId="0EFD152A">
      <w:pPr>
        <w:pStyle w:val="27"/>
        <w:ind w:firstLine="240"/>
        <w:rPr>
          <w:color w:val="auto"/>
          <w:highlight w:val="none"/>
        </w:rPr>
      </w:pPr>
    </w:p>
    <w:p w14:paraId="29903785">
      <w:pPr>
        <w:pStyle w:val="22"/>
        <w:rPr>
          <w:color w:val="auto"/>
          <w:highlight w:val="none"/>
        </w:rPr>
      </w:pPr>
    </w:p>
    <w:p w14:paraId="48F1A76D">
      <w:pPr>
        <w:rPr>
          <w:color w:val="auto"/>
          <w:highlight w:val="none"/>
        </w:rPr>
      </w:pPr>
    </w:p>
    <w:p w14:paraId="78FF2976">
      <w:pPr>
        <w:pStyle w:val="9"/>
        <w:rPr>
          <w:color w:val="auto"/>
          <w:highlight w:val="none"/>
        </w:rPr>
      </w:pPr>
    </w:p>
    <w:p w14:paraId="0C26E822">
      <w:pPr>
        <w:pStyle w:val="27"/>
        <w:ind w:firstLine="240"/>
        <w:rPr>
          <w:color w:val="auto"/>
          <w:highlight w:val="none"/>
        </w:rPr>
      </w:pPr>
    </w:p>
    <w:p w14:paraId="72637722">
      <w:pPr>
        <w:pStyle w:val="22"/>
        <w:rPr>
          <w:color w:val="auto"/>
          <w:highlight w:val="none"/>
        </w:rPr>
      </w:pPr>
    </w:p>
    <w:p w14:paraId="3505E83D">
      <w:pPr>
        <w:pStyle w:val="22"/>
        <w:ind w:left="0"/>
        <w:rPr>
          <w:color w:val="auto"/>
          <w:highlight w:val="none"/>
        </w:rPr>
      </w:pPr>
    </w:p>
    <w:p w14:paraId="2FC04EE5">
      <w:pPr>
        <w:rPr>
          <w:rFonts w:ascii="宋体" w:hAnsi="宋体"/>
          <w:color w:val="auto"/>
          <w:szCs w:val="21"/>
          <w:highlight w:val="none"/>
        </w:rPr>
      </w:pPr>
      <w:r>
        <w:rPr>
          <w:rFonts w:hint="eastAsia" w:ascii="宋体" w:hAnsi="宋体"/>
          <w:color w:val="auto"/>
          <w:szCs w:val="21"/>
          <w:highlight w:val="none"/>
        </w:rPr>
        <w:br w:type="page"/>
      </w:r>
    </w:p>
    <w:p w14:paraId="0889B452">
      <w:pPr>
        <w:pStyle w:val="5"/>
        <w:widowControl w:val="0"/>
        <w:overflowPunct w:val="0"/>
        <w:spacing w:line="240" w:lineRule="auto"/>
        <w:rPr>
          <w:rFonts w:ascii="宋体" w:hAnsi="宋体"/>
          <w:color w:val="auto"/>
          <w:sz w:val="21"/>
          <w:szCs w:val="21"/>
          <w:highlight w:val="none"/>
        </w:rPr>
      </w:pPr>
      <w:bookmarkStart w:id="103" w:name="_Toc26390"/>
      <w:r>
        <w:rPr>
          <w:rFonts w:hint="eastAsia" w:ascii="宋体" w:hAnsi="宋体"/>
          <w:color w:val="auto"/>
          <w:sz w:val="21"/>
          <w:szCs w:val="21"/>
          <w:highlight w:val="none"/>
        </w:rPr>
        <w:t>附件2.开标一览表格式</w:t>
      </w:r>
      <w:bookmarkEnd w:id="103"/>
    </w:p>
    <w:p w14:paraId="68047D5D">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6F29BDAA">
      <w:pPr>
        <w:rPr>
          <w:color w:val="auto"/>
          <w:highlight w:val="none"/>
        </w:rPr>
      </w:pPr>
    </w:p>
    <w:p w14:paraId="11A8E286">
      <w:pPr>
        <w:rPr>
          <w:rFonts w:ascii="宋体" w:hAnsi="宋体"/>
          <w:color w:val="auto"/>
          <w:szCs w:val="21"/>
          <w:highlight w:val="none"/>
        </w:rPr>
      </w:pPr>
      <w:r>
        <w:rPr>
          <w:rFonts w:hint="eastAsia" w:ascii="宋体" w:hAnsi="宋体"/>
          <w:color w:val="auto"/>
          <w:szCs w:val="21"/>
          <w:highlight w:val="none"/>
        </w:rPr>
        <w:t>投标人名称：</w:t>
      </w:r>
    </w:p>
    <w:p w14:paraId="6E768D9B">
      <w:pPr>
        <w:rPr>
          <w:color w:val="auto"/>
          <w:highlight w:val="none"/>
        </w:rPr>
      </w:pPr>
      <w:r>
        <w:rPr>
          <w:rFonts w:hint="eastAsia" w:ascii="宋体" w:hAnsi="宋体"/>
          <w:color w:val="auto"/>
          <w:szCs w:val="21"/>
          <w:highlight w:val="none"/>
        </w:rPr>
        <w:t>采购项目编号：</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799"/>
        <w:gridCol w:w="1297"/>
        <w:gridCol w:w="1933"/>
        <w:gridCol w:w="1934"/>
      </w:tblGrid>
      <w:tr w14:paraId="745D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13" w:type="pct"/>
            <w:vAlign w:val="center"/>
          </w:tcPr>
          <w:p w14:paraId="7900D451">
            <w:pPr>
              <w:spacing w:line="240" w:lineRule="auto"/>
              <w:jc w:val="center"/>
              <w:rPr>
                <w:rFonts w:ascii="宋体" w:hAnsi="宋体" w:cs="宋体"/>
                <w:color w:val="auto"/>
                <w:kern w:val="28"/>
                <w:szCs w:val="21"/>
                <w:highlight w:val="none"/>
              </w:rPr>
            </w:pPr>
            <w:r>
              <w:rPr>
                <w:rFonts w:hint="eastAsia" w:ascii="宋体" w:hAnsi="宋体"/>
                <w:color w:val="auto"/>
                <w:szCs w:val="21"/>
                <w:highlight w:val="none"/>
              </w:rPr>
              <w:t>项目名称</w:t>
            </w:r>
          </w:p>
        </w:tc>
        <w:tc>
          <w:tcPr>
            <w:tcW w:w="1055" w:type="pct"/>
            <w:vAlign w:val="center"/>
          </w:tcPr>
          <w:p w14:paraId="6200419E">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761" w:type="pct"/>
          </w:tcPr>
          <w:p w14:paraId="5BB00A47">
            <w:pPr>
              <w:spacing w:line="240" w:lineRule="auto"/>
              <w:jc w:val="center"/>
              <w:rPr>
                <w:rFonts w:ascii="宋体" w:hAnsi="宋体" w:cs="宋体"/>
                <w:color w:val="auto"/>
                <w:kern w:val="28"/>
                <w:szCs w:val="21"/>
                <w:highlight w:val="none"/>
              </w:rPr>
            </w:pPr>
          </w:p>
          <w:p w14:paraId="08186491">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1134" w:type="pct"/>
            <w:vAlign w:val="center"/>
          </w:tcPr>
          <w:p w14:paraId="6EDEDABB">
            <w:pPr>
              <w:spacing w:line="240" w:lineRule="auto"/>
              <w:jc w:val="center"/>
              <w:rPr>
                <w:rFonts w:hint="default" w:ascii="宋体" w:hAnsi="宋体" w:eastAsia="宋体" w:cs="宋体"/>
                <w:color w:val="auto"/>
                <w:kern w:val="28"/>
                <w:szCs w:val="21"/>
                <w:highlight w:val="none"/>
                <w:lang w:val="en-US" w:eastAsia="zh-CN"/>
              </w:rPr>
            </w:pPr>
            <w:r>
              <w:rPr>
                <w:rFonts w:hint="default" w:ascii="宋体" w:hAnsi="宋体" w:eastAsia="宋体" w:cs="宋体"/>
                <w:color w:val="auto"/>
                <w:kern w:val="28"/>
                <w:szCs w:val="21"/>
                <w:highlight w:val="none"/>
                <w:lang w:val="en-US" w:eastAsia="zh-CN"/>
              </w:rPr>
              <w:t>供货期</w:t>
            </w:r>
          </w:p>
        </w:tc>
        <w:tc>
          <w:tcPr>
            <w:tcW w:w="1134" w:type="pct"/>
            <w:vAlign w:val="center"/>
          </w:tcPr>
          <w:p w14:paraId="33566E17">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3A72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13" w:type="pct"/>
            <w:vAlign w:val="center"/>
          </w:tcPr>
          <w:p w14:paraId="106DC0D6">
            <w:pPr>
              <w:spacing w:line="240" w:lineRule="auto"/>
              <w:jc w:val="center"/>
              <w:rPr>
                <w:rFonts w:ascii="宋体" w:hAnsi="宋体" w:cs="宋体"/>
                <w:color w:val="auto"/>
                <w:szCs w:val="21"/>
                <w:highlight w:val="none"/>
              </w:rPr>
            </w:pPr>
          </w:p>
        </w:tc>
        <w:tc>
          <w:tcPr>
            <w:tcW w:w="1055" w:type="pct"/>
            <w:vAlign w:val="center"/>
          </w:tcPr>
          <w:p w14:paraId="12E75C31">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小写：</w:t>
            </w:r>
          </w:p>
          <w:p w14:paraId="2F85ED84">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大写：</w:t>
            </w:r>
          </w:p>
        </w:tc>
        <w:tc>
          <w:tcPr>
            <w:tcW w:w="761" w:type="pct"/>
          </w:tcPr>
          <w:p w14:paraId="44B32221">
            <w:pPr>
              <w:pStyle w:val="65"/>
              <w:jc w:val="center"/>
              <w:rPr>
                <w:rFonts w:hint="eastAsia" w:hAnsi="宋体"/>
                <w:color w:val="auto"/>
                <w:sz w:val="21"/>
                <w:szCs w:val="21"/>
                <w:highlight w:val="none"/>
              </w:rPr>
            </w:pPr>
          </w:p>
        </w:tc>
        <w:tc>
          <w:tcPr>
            <w:tcW w:w="1134" w:type="pct"/>
            <w:vAlign w:val="center"/>
          </w:tcPr>
          <w:p w14:paraId="28FC033B">
            <w:pPr>
              <w:pStyle w:val="65"/>
              <w:jc w:val="center"/>
              <w:rPr>
                <w:rFonts w:hAnsi="宋体"/>
                <w:color w:val="auto"/>
                <w:sz w:val="21"/>
                <w:szCs w:val="21"/>
                <w:highlight w:val="none"/>
              </w:rPr>
            </w:pPr>
          </w:p>
        </w:tc>
        <w:tc>
          <w:tcPr>
            <w:tcW w:w="1134" w:type="pct"/>
            <w:vAlign w:val="center"/>
          </w:tcPr>
          <w:p w14:paraId="37456F5F">
            <w:pPr>
              <w:pStyle w:val="65"/>
              <w:jc w:val="center"/>
              <w:rPr>
                <w:rFonts w:hAnsi="宋体"/>
                <w:color w:val="auto"/>
                <w:sz w:val="21"/>
                <w:szCs w:val="21"/>
                <w:highlight w:val="none"/>
              </w:rPr>
            </w:pPr>
          </w:p>
        </w:tc>
      </w:tr>
    </w:tbl>
    <w:p w14:paraId="756CE031">
      <w:pPr>
        <w:rPr>
          <w:rFonts w:ascii="宋体" w:hAnsi="宋体"/>
          <w:color w:val="auto"/>
          <w:szCs w:val="21"/>
          <w:highlight w:val="none"/>
        </w:rPr>
      </w:pPr>
    </w:p>
    <w:p w14:paraId="1A59339B">
      <w:pPr>
        <w:ind w:firstLine="359" w:firstLineChars="171"/>
        <w:rPr>
          <w:rFonts w:ascii="宋体" w:hAnsi="宋体"/>
          <w:color w:val="auto"/>
          <w:szCs w:val="21"/>
          <w:highlight w:val="none"/>
        </w:rPr>
      </w:pPr>
    </w:p>
    <w:p w14:paraId="5ECEA6F7">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12411493">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4FA41299">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09550C92">
      <w:pPr>
        <w:ind w:firstLine="359" w:firstLineChars="171"/>
        <w:rPr>
          <w:rFonts w:ascii="宋体" w:hAnsi="宋体"/>
          <w:color w:val="auto"/>
          <w:szCs w:val="21"/>
          <w:highlight w:val="none"/>
        </w:rPr>
      </w:pPr>
    </w:p>
    <w:p w14:paraId="5EFACAE3">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2B354A6D">
      <w:pPr>
        <w:ind w:firstLine="420" w:firstLineChars="200"/>
        <w:rPr>
          <w:rFonts w:ascii="宋体" w:hAnsi="宋体"/>
          <w:color w:val="auto"/>
          <w:szCs w:val="21"/>
          <w:highlight w:val="none"/>
        </w:rPr>
      </w:pPr>
      <w:r>
        <w:rPr>
          <w:rFonts w:hint="eastAsia" w:ascii="宋体" w:hAnsi="宋体"/>
          <w:color w:val="auto"/>
          <w:szCs w:val="21"/>
          <w:highlight w:val="none"/>
        </w:rPr>
        <w:t>1、投标总价栏须</w:t>
      </w:r>
      <w:r>
        <w:rPr>
          <w:rFonts w:ascii="宋体" w:hAnsi="宋体"/>
          <w:color w:val="auto"/>
          <w:szCs w:val="21"/>
          <w:highlight w:val="none"/>
        </w:rPr>
        <w:t>用</w:t>
      </w:r>
      <w:r>
        <w:rPr>
          <w:rFonts w:hint="eastAsia" w:ascii="宋体" w:hAnsi="宋体"/>
          <w:color w:val="auto"/>
          <w:szCs w:val="21"/>
          <w:highlight w:val="none"/>
        </w:rPr>
        <w:t>大写金额和小写金额两种方式</w:t>
      </w:r>
      <w:r>
        <w:rPr>
          <w:rFonts w:ascii="宋体" w:hAnsi="宋体"/>
          <w:color w:val="auto"/>
          <w:szCs w:val="21"/>
          <w:highlight w:val="none"/>
        </w:rPr>
        <w:t>表示的投标总价</w:t>
      </w:r>
      <w:r>
        <w:rPr>
          <w:rFonts w:hint="eastAsia" w:ascii="宋体" w:hAnsi="宋体"/>
          <w:color w:val="auto"/>
          <w:szCs w:val="21"/>
          <w:highlight w:val="none"/>
        </w:rPr>
        <w:t>，报价保留小数点后两位。投标总价大小写不一致，以大写为准。投标总价必须准确唯一且应包含采购文件要求的所有费用。</w:t>
      </w:r>
    </w:p>
    <w:p w14:paraId="10148DE6">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14:paraId="0D1F09EE">
      <w:pPr>
        <w:rPr>
          <w:rFonts w:ascii="宋体" w:hAnsi="宋体"/>
          <w:color w:val="auto"/>
          <w:szCs w:val="21"/>
          <w:highlight w:val="none"/>
        </w:rPr>
      </w:pPr>
      <w:r>
        <w:rPr>
          <w:rFonts w:hint="eastAsia" w:ascii="宋体" w:hAnsi="宋体"/>
          <w:color w:val="auto"/>
          <w:szCs w:val="21"/>
          <w:highlight w:val="none"/>
        </w:rPr>
        <w:br w:type="page"/>
      </w:r>
    </w:p>
    <w:p w14:paraId="388A56B3">
      <w:pPr>
        <w:pStyle w:val="5"/>
        <w:widowControl w:val="0"/>
        <w:overflowPunct w:val="0"/>
        <w:spacing w:line="240" w:lineRule="auto"/>
        <w:rPr>
          <w:rFonts w:ascii="宋体" w:hAnsi="宋体"/>
          <w:color w:val="auto"/>
          <w:sz w:val="21"/>
          <w:szCs w:val="21"/>
          <w:highlight w:val="none"/>
        </w:rPr>
      </w:pPr>
      <w:bookmarkStart w:id="104" w:name="_Toc10792"/>
      <w:r>
        <w:rPr>
          <w:rFonts w:hint="eastAsia" w:ascii="宋体" w:hAnsi="宋体"/>
          <w:color w:val="auto"/>
          <w:sz w:val="21"/>
          <w:szCs w:val="21"/>
          <w:highlight w:val="none"/>
        </w:rPr>
        <w:t>附件3.报价明细表格式</w:t>
      </w:r>
      <w:bookmarkEnd w:id="104"/>
    </w:p>
    <w:p w14:paraId="367F6BDD">
      <w:pPr>
        <w:jc w:val="center"/>
        <w:rPr>
          <w:rFonts w:hint="eastAsia" w:ascii="黑体" w:eastAsia="黑体"/>
          <w:color w:val="auto"/>
          <w:sz w:val="32"/>
          <w:szCs w:val="32"/>
          <w:highlight w:val="none"/>
          <w:lang w:val="en-US" w:eastAsia="zh-CN"/>
        </w:rPr>
      </w:pPr>
      <w:bookmarkStart w:id="105" w:name="_Toc31172"/>
      <w:bookmarkStart w:id="106" w:name="_Toc31062"/>
      <w:r>
        <w:rPr>
          <w:rFonts w:hint="eastAsia" w:ascii="黑体" w:eastAsia="黑体"/>
          <w:color w:val="auto"/>
          <w:sz w:val="32"/>
          <w:szCs w:val="32"/>
          <w:highlight w:val="none"/>
        </w:rPr>
        <w:t>报价明细表</w:t>
      </w:r>
      <w:r>
        <w:rPr>
          <w:rFonts w:hint="eastAsia" w:ascii="黑体" w:eastAsia="黑体"/>
          <w:color w:val="auto"/>
          <w:sz w:val="32"/>
          <w:szCs w:val="32"/>
          <w:highlight w:val="none"/>
          <w:lang w:val="en-US" w:eastAsia="zh-CN"/>
        </w:rPr>
        <w:t>表格格式详见附件</w:t>
      </w:r>
    </w:p>
    <w:bookmarkEnd w:id="105"/>
    <w:bookmarkEnd w:id="106"/>
    <w:p w14:paraId="705ECD5A">
      <w:pPr>
        <w:jc w:val="center"/>
        <w:rPr>
          <w:rFonts w:hint="default" w:ascii="黑体" w:eastAsia="宋体"/>
          <w:color w:val="auto"/>
          <w:sz w:val="32"/>
          <w:szCs w:val="32"/>
          <w:highlight w:val="none"/>
          <w:lang w:val="en-US" w:eastAsia="zh-CN"/>
        </w:rPr>
      </w:pPr>
      <w:r>
        <w:rPr>
          <w:rFonts w:hint="eastAsia"/>
          <w:color w:val="auto"/>
          <w:highlight w:val="none"/>
          <w:lang w:eastAsia="zh-CN"/>
        </w:rPr>
        <w:t>《</w:t>
      </w:r>
      <w:r>
        <w:rPr>
          <w:rFonts w:hint="eastAsia"/>
          <w:color w:val="auto"/>
          <w:highlight w:val="none"/>
        </w:rPr>
        <w:t>报价明细表-大湾区大学学术交流中心厨房设备项目</w:t>
      </w:r>
      <w:r>
        <w:rPr>
          <w:rFonts w:hint="eastAsia"/>
          <w:color w:val="auto"/>
          <w:highlight w:val="none"/>
          <w:lang w:eastAsia="zh-CN"/>
        </w:rPr>
        <w:t>》</w:t>
      </w:r>
    </w:p>
    <w:p w14:paraId="029C89CC">
      <w:pPr>
        <w:rPr>
          <w:rFonts w:ascii="宋体" w:hAnsi="宋体"/>
          <w:color w:val="auto"/>
          <w:szCs w:val="21"/>
          <w:highlight w:val="none"/>
        </w:rPr>
      </w:pPr>
      <w:r>
        <w:rPr>
          <w:rFonts w:hint="eastAsia" w:ascii="宋体" w:hAnsi="宋体"/>
          <w:color w:val="auto"/>
          <w:szCs w:val="21"/>
          <w:highlight w:val="none"/>
        </w:rPr>
        <w:t>投标人代表签字：</w:t>
      </w:r>
    </w:p>
    <w:p w14:paraId="08BF4D09">
      <w:pPr>
        <w:rPr>
          <w:rFonts w:ascii="宋体" w:hAnsi="宋体"/>
          <w:color w:val="auto"/>
          <w:szCs w:val="21"/>
          <w:highlight w:val="none"/>
        </w:rPr>
      </w:pPr>
      <w:r>
        <w:rPr>
          <w:rFonts w:hint="eastAsia" w:ascii="宋体" w:hAnsi="宋体"/>
          <w:color w:val="auto"/>
          <w:szCs w:val="21"/>
          <w:highlight w:val="none"/>
        </w:rPr>
        <w:t>投标人盖章：</w:t>
      </w:r>
    </w:p>
    <w:p w14:paraId="6DAE7AD5">
      <w:pPr>
        <w:rPr>
          <w:rFonts w:ascii="宋体" w:hAnsi="宋体"/>
          <w:color w:val="auto"/>
          <w:szCs w:val="21"/>
          <w:highlight w:val="none"/>
        </w:rPr>
      </w:pPr>
      <w:r>
        <w:rPr>
          <w:rFonts w:hint="eastAsia" w:ascii="宋体" w:hAnsi="宋体"/>
          <w:color w:val="auto"/>
          <w:szCs w:val="21"/>
          <w:highlight w:val="none"/>
        </w:rPr>
        <w:t>日期：</w:t>
      </w:r>
      <w:bookmarkStart w:id="107" w:name="_Toc12412"/>
      <w:r>
        <w:rPr>
          <w:rFonts w:hint="eastAsia" w:ascii="宋体" w:hAnsi="宋体"/>
          <w:color w:val="auto"/>
          <w:szCs w:val="21"/>
          <w:highlight w:val="none"/>
        </w:rPr>
        <w:br w:type="page"/>
      </w:r>
    </w:p>
    <w:bookmarkEnd w:id="107"/>
    <w:p w14:paraId="355C15E8">
      <w:pPr>
        <w:rPr>
          <w:color w:val="auto"/>
          <w:sz w:val="52"/>
          <w:szCs w:val="52"/>
          <w:highlight w:val="none"/>
        </w:rPr>
      </w:pPr>
    </w:p>
    <w:p w14:paraId="07655FB0">
      <w:pPr>
        <w:pStyle w:val="3"/>
        <w:spacing w:before="0" w:after="0" w:line="360" w:lineRule="auto"/>
        <w:jc w:val="center"/>
        <w:rPr>
          <w:color w:val="auto"/>
          <w:sz w:val="72"/>
          <w:szCs w:val="72"/>
          <w:highlight w:val="none"/>
        </w:rPr>
      </w:pPr>
      <w:bookmarkStart w:id="108" w:name="_Toc20754"/>
      <w:r>
        <w:rPr>
          <w:rFonts w:hint="eastAsia"/>
          <w:color w:val="auto"/>
          <w:sz w:val="72"/>
          <w:szCs w:val="72"/>
          <w:highlight w:val="none"/>
        </w:rPr>
        <w:t>商务文件</w:t>
      </w:r>
      <w:bookmarkEnd w:id="108"/>
    </w:p>
    <w:p w14:paraId="2DCDAD0B">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228985BF">
      <w:pPr>
        <w:rPr>
          <w:color w:val="auto"/>
          <w:highlight w:val="none"/>
        </w:rPr>
      </w:pPr>
    </w:p>
    <w:p w14:paraId="703D8D5D">
      <w:pPr>
        <w:pStyle w:val="9"/>
        <w:rPr>
          <w:color w:val="auto"/>
          <w:highlight w:val="none"/>
        </w:rPr>
      </w:pPr>
    </w:p>
    <w:p w14:paraId="18BB9EAE">
      <w:pPr>
        <w:pStyle w:val="27"/>
        <w:ind w:firstLine="240"/>
        <w:rPr>
          <w:color w:val="auto"/>
          <w:highlight w:val="none"/>
        </w:rPr>
      </w:pPr>
    </w:p>
    <w:p w14:paraId="12F329CC">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292250509"/>
        </w:rPr>
        <w:t>项目名</w:t>
      </w:r>
      <w:r>
        <w:rPr>
          <w:rFonts w:hint="eastAsia" w:ascii="宋体" w:hAnsi="宋体" w:cs="宋体"/>
          <w:b/>
          <w:bCs/>
          <w:color w:val="auto"/>
          <w:spacing w:val="1"/>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0CA5F911">
      <w:pP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1231831253"/>
        </w:rPr>
        <w:t>项目编</w:t>
      </w:r>
      <w:r>
        <w:rPr>
          <w:rFonts w:hint="eastAsia" w:ascii="宋体" w:hAnsi="宋体" w:cs="宋体"/>
          <w:b/>
          <w:bCs/>
          <w:color w:val="auto"/>
          <w:spacing w:val="1"/>
          <w:kern w:val="0"/>
          <w:sz w:val="32"/>
          <w:szCs w:val="32"/>
          <w:highlight w:val="none"/>
          <w:fitText w:val="1600" w:id="1231831253"/>
        </w:rPr>
        <w:t>号</w:t>
      </w:r>
      <w:r>
        <w:rPr>
          <w:rFonts w:hint="eastAsia" w:ascii="宋体" w:hAnsi="宋体" w:cs="宋体"/>
          <w:b/>
          <w:bCs/>
          <w:color w:val="auto"/>
          <w:sz w:val="32"/>
          <w:szCs w:val="32"/>
          <w:highlight w:val="none"/>
        </w:rPr>
        <w:t>：</w:t>
      </w:r>
    </w:p>
    <w:p w14:paraId="5C4B5419">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5A3E07DF">
      <w:pPr>
        <w:rPr>
          <w:rFonts w:ascii="宋体" w:hAnsi="宋体" w:cs="宋体"/>
          <w:b/>
          <w:color w:val="auto"/>
          <w:sz w:val="32"/>
          <w:szCs w:val="32"/>
          <w:highlight w:val="none"/>
        </w:rPr>
      </w:pPr>
      <w:r>
        <w:rPr>
          <w:rFonts w:hint="eastAsia" w:ascii="宋体" w:hAnsi="宋体" w:cs="宋体"/>
          <w:b/>
          <w:color w:val="auto"/>
          <w:spacing w:val="32"/>
          <w:kern w:val="0"/>
          <w:sz w:val="32"/>
          <w:szCs w:val="32"/>
          <w:highlight w:val="none"/>
          <w:fitText w:val="1600" w:id="2061173831"/>
        </w:rPr>
        <w:t xml:space="preserve">日    </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73B32D59">
      <w:pPr>
        <w:pStyle w:val="9"/>
        <w:rPr>
          <w:b/>
          <w:color w:val="auto"/>
          <w:sz w:val="32"/>
          <w:szCs w:val="32"/>
          <w:highlight w:val="none"/>
        </w:rPr>
      </w:pPr>
    </w:p>
    <w:p w14:paraId="5B2AEA18">
      <w:pPr>
        <w:pStyle w:val="27"/>
        <w:ind w:firstLine="321"/>
        <w:rPr>
          <w:b/>
          <w:color w:val="auto"/>
          <w:sz w:val="32"/>
          <w:szCs w:val="32"/>
          <w:highlight w:val="none"/>
        </w:rPr>
      </w:pPr>
    </w:p>
    <w:p w14:paraId="740BB436">
      <w:pPr>
        <w:pStyle w:val="22"/>
        <w:rPr>
          <w:rFonts w:ascii="宋体" w:hAnsi="宋体" w:cs="宋体"/>
          <w:b/>
          <w:color w:val="auto"/>
          <w:sz w:val="32"/>
          <w:szCs w:val="32"/>
          <w:highlight w:val="none"/>
        </w:rPr>
      </w:pPr>
    </w:p>
    <w:p w14:paraId="6E47B82C">
      <w:pPr>
        <w:rPr>
          <w:rFonts w:ascii="宋体" w:hAnsi="宋体" w:cs="宋体"/>
          <w:b/>
          <w:color w:val="auto"/>
          <w:sz w:val="32"/>
          <w:szCs w:val="32"/>
          <w:highlight w:val="none"/>
        </w:rPr>
      </w:pPr>
    </w:p>
    <w:p w14:paraId="603119C6">
      <w:pPr>
        <w:pStyle w:val="9"/>
        <w:rPr>
          <w:b/>
          <w:color w:val="auto"/>
          <w:sz w:val="32"/>
          <w:szCs w:val="32"/>
          <w:highlight w:val="none"/>
        </w:rPr>
      </w:pPr>
    </w:p>
    <w:p w14:paraId="2E78189F">
      <w:pPr>
        <w:rPr>
          <w:color w:val="auto"/>
          <w:highlight w:val="none"/>
        </w:rPr>
      </w:pPr>
    </w:p>
    <w:p w14:paraId="519D0CF3">
      <w:pPr>
        <w:rPr>
          <w:rFonts w:ascii="宋体" w:hAnsi="宋体"/>
          <w:color w:val="auto"/>
          <w:szCs w:val="21"/>
          <w:highlight w:val="none"/>
        </w:rPr>
      </w:pPr>
      <w:r>
        <w:rPr>
          <w:rFonts w:hint="eastAsia" w:ascii="宋体" w:hAnsi="宋体"/>
          <w:color w:val="auto"/>
          <w:szCs w:val="21"/>
          <w:highlight w:val="none"/>
        </w:rPr>
        <w:br w:type="page"/>
      </w:r>
    </w:p>
    <w:p w14:paraId="20D0286F">
      <w:pPr>
        <w:pStyle w:val="5"/>
        <w:widowControl w:val="0"/>
        <w:overflowPunct w:val="0"/>
        <w:spacing w:line="240" w:lineRule="auto"/>
        <w:rPr>
          <w:color w:val="auto"/>
          <w:highlight w:val="none"/>
        </w:rPr>
      </w:pPr>
      <w:bookmarkStart w:id="109" w:name="_Toc15134"/>
      <w:r>
        <w:rPr>
          <w:rFonts w:hint="eastAsia" w:ascii="宋体" w:hAnsi="宋体"/>
          <w:color w:val="auto"/>
          <w:sz w:val="21"/>
          <w:szCs w:val="21"/>
          <w:highlight w:val="none"/>
        </w:rPr>
        <w:t>附件4.投标书格式</w:t>
      </w:r>
      <w:bookmarkEnd w:id="109"/>
    </w:p>
    <w:p w14:paraId="0FF3A2BC">
      <w:pPr>
        <w:jc w:val="center"/>
        <w:rPr>
          <w:rFonts w:ascii="宋体" w:hAnsi="宋体"/>
          <w:color w:val="auto"/>
          <w:szCs w:val="21"/>
          <w:highlight w:val="none"/>
        </w:rPr>
      </w:pPr>
      <w:r>
        <w:rPr>
          <w:rFonts w:hint="eastAsia" w:ascii="黑体" w:eastAsia="黑体"/>
          <w:color w:val="auto"/>
          <w:sz w:val="32"/>
          <w:szCs w:val="32"/>
          <w:highlight w:val="none"/>
        </w:rPr>
        <w:t>投标书</w:t>
      </w:r>
    </w:p>
    <w:p w14:paraId="48E1DA4A">
      <w:pPr>
        <w:rPr>
          <w:rFonts w:ascii="宋体" w:hAnsi="宋体"/>
          <w:color w:val="auto"/>
          <w:szCs w:val="21"/>
          <w:highlight w:val="none"/>
        </w:rPr>
      </w:pPr>
      <w:r>
        <w:rPr>
          <w:rFonts w:hint="eastAsia" w:ascii="宋体" w:hAnsi="宋体"/>
          <w:color w:val="auto"/>
          <w:szCs w:val="21"/>
          <w:highlight w:val="none"/>
        </w:rPr>
        <w:t>致：建成工程咨询股份有限公司：</w:t>
      </w:r>
    </w:p>
    <w:p w14:paraId="42E12CC4">
      <w:pPr>
        <w:rPr>
          <w:rFonts w:ascii="宋体" w:hAnsi="宋体"/>
          <w:color w:val="auto"/>
          <w:szCs w:val="21"/>
          <w:highlight w:val="none"/>
        </w:rPr>
      </w:pPr>
    </w:p>
    <w:p w14:paraId="74693297">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5B101B6D">
      <w:pP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28B22AC0">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4E4891BB">
      <w:pPr>
        <w:widowControl w:val="0"/>
        <w:numPr>
          <w:ilvl w:val="0"/>
          <w:numId w:val="9"/>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7C945264">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1788E8FD">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37ACBD22">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1388567A">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4329B3DB">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0BBEAC21">
      <w:pPr>
        <w:widowControl w:val="0"/>
        <w:numPr>
          <w:ilvl w:val="0"/>
          <w:numId w:val="9"/>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7237BF46">
      <w:pPr>
        <w:rPr>
          <w:rFonts w:ascii="宋体" w:hAnsi="宋体"/>
          <w:color w:val="auto"/>
          <w:szCs w:val="21"/>
          <w:highlight w:val="none"/>
        </w:rPr>
      </w:pPr>
      <w:r>
        <w:rPr>
          <w:rFonts w:hint="eastAsia" w:ascii="宋体" w:hAnsi="宋体"/>
          <w:color w:val="auto"/>
          <w:szCs w:val="21"/>
          <w:highlight w:val="none"/>
        </w:rPr>
        <w:t>地址：　　　　　　　　　　　　　　　电子邮箱：　　　　</w:t>
      </w:r>
    </w:p>
    <w:p w14:paraId="6E12311D">
      <w:pPr>
        <w:rPr>
          <w:rFonts w:ascii="宋体" w:hAnsi="宋体"/>
          <w:color w:val="auto"/>
          <w:szCs w:val="21"/>
          <w:highlight w:val="none"/>
        </w:rPr>
      </w:pPr>
      <w:r>
        <w:rPr>
          <w:rFonts w:hint="eastAsia" w:ascii="宋体" w:hAnsi="宋体"/>
          <w:color w:val="auto"/>
          <w:szCs w:val="21"/>
          <w:highlight w:val="none"/>
        </w:rPr>
        <w:t>电话/移动电话：</w:t>
      </w:r>
    </w:p>
    <w:p w14:paraId="14A18C5D">
      <w:pP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6E5567A3">
      <w:pPr>
        <w:rPr>
          <w:rFonts w:ascii="宋体" w:hAnsi="宋体"/>
          <w:color w:val="auto"/>
          <w:szCs w:val="21"/>
          <w:highlight w:val="none"/>
        </w:rPr>
      </w:pPr>
      <w:r>
        <w:rPr>
          <w:rFonts w:hint="eastAsia" w:ascii="宋体" w:hAnsi="宋体"/>
          <w:color w:val="auto"/>
          <w:szCs w:val="21"/>
          <w:highlight w:val="none"/>
        </w:rPr>
        <w:t xml:space="preserve">投标人名称（全称）： </w:t>
      </w:r>
    </w:p>
    <w:p w14:paraId="6F8649DE">
      <w:pPr>
        <w:rPr>
          <w:rFonts w:ascii="宋体" w:hAnsi="宋体"/>
          <w:color w:val="auto"/>
          <w:szCs w:val="21"/>
          <w:highlight w:val="none"/>
        </w:rPr>
      </w:pPr>
      <w:r>
        <w:rPr>
          <w:rFonts w:hint="eastAsia" w:ascii="宋体" w:hAnsi="宋体"/>
          <w:color w:val="auto"/>
          <w:szCs w:val="21"/>
          <w:highlight w:val="none"/>
        </w:rPr>
        <w:t xml:space="preserve">投标人盖章： </w:t>
      </w:r>
    </w:p>
    <w:p w14:paraId="3CA8F01D">
      <w:pPr>
        <w:rPr>
          <w:color w:val="auto"/>
          <w:highlight w:val="none"/>
        </w:rPr>
      </w:pPr>
      <w:r>
        <w:rPr>
          <w:rFonts w:hint="eastAsia" w:ascii="宋体" w:hAnsi="宋体"/>
          <w:color w:val="auto"/>
          <w:szCs w:val="21"/>
          <w:highlight w:val="none"/>
        </w:rPr>
        <w:t>日期：</w:t>
      </w:r>
      <w:r>
        <w:rPr>
          <w:color w:val="auto"/>
          <w:highlight w:val="none"/>
        </w:rPr>
        <w:br w:type="page"/>
      </w:r>
    </w:p>
    <w:p w14:paraId="64BD57ED">
      <w:pPr>
        <w:pStyle w:val="5"/>
        <w:widowControl w:val="0"/>
        <w:overflowPunct w:val="0"/>
        <w:spacing w:line="240" w:lineRule="auto"/>
        <w:rPr>
          <w:rFonts w:ascii="宋体" w:hAnsi="宋体"/>
          <w:color w:val="auto"/>
          <w:sz w:val="21"/>
          <w:szCs w:val="21"/>
          <w:highlight w:val="none"/>
        </w:rPr>
      </w:pPr>
      <w:bookmarkStart w:id="110" w:name="_Toc4877"/>
      <w:r>
        <w:rPr>
          <w:rFonts w:hint="eastAsia" w:ascii="宋体" w:hAnsi="宋体"/>
          <w:color w:val="auto"/>
          <w:sz w:val="21"/>
          <w:szCs w:val="21"/>
          <w:highlight w:val="none"/>
        </w:rPr>
        <w:t>附件5. 法定代表人证明书格式</w:t>
      </w:r>
      <w:bookmarkEnd w:id="110"/>
    </w:p>
    <w:p w14:paraId="6CFE52CE">
      <w:pPr>
        <w:rPr>
          <w:color w:val="auto"/>
          <w:highlight w:val="none"/>
        </w:rPr>
      </w:pPr>
    </w:p>
    <w:p w14:paraId="4C2BFFE9">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43A4CFB5">
      <w:pPr>
        <w:pStyle w:val="44"/>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致：建成工程咨询股份有限公司</w:t>
      </w:r>
    </w:p>
    <w:p w14:paraId="011164E4">
      <w:pPr>
        <w:pStyle w:val="44"/>
        <w:spacing w:line="420" w:lineRule="atLeast"/>
        <w:ind w:firstLine="433"/>
        <w:rPr>
          <w:rFonts w:ascii="宋体" w:eastAsia="宋体"/>
          <w:color w:val="auto"/>
          <w:sz w:val="21"/>
          <w:szCs w:val="21"/>
          <w:highlight w:val="none"/>
        </w:rPr>
      </w:pPr>
    </w:p>
    <w:p w14:paraId="1DE08B59">
      <w:pPr>
        <w:pStyle w:val="44"/>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210791E8">
      <w:pPr>
        <w:pStyle w:val="44"/>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49F9B965">
      <w:pPr>
        <w:pStyle w:val="44"/>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792C2627">
      <w:pPr>
        <w:pStyle w:val="44"/>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70A43298">
      <w:pPr>
        <w:pStyle w:val="44"/>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017884F1">
      <w:pPr>
        <w:pStyle w:val="44"/>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78FF0364">
      <w:pPr>
        <w:pStyle w:val="44"/>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33A94642">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689F26E6">
      <w:pPr>
        <w:pStyle w:val="44"/>
        <w:spacing w:line="500" w:lineRule="atLeast"/>
        <w:ind w:firstLine="3517" w:firstLineChars="1675"/>
        <w:rPr>
          <w:rFonts w:ascii="宋体" w:eastAsia="宋体"/>
          <w:color w:val="auto"/>
          <w:sz w:val="21"/>
          <w:szCs w:val="21"/>
          <w:highlight w:val="none"/>
        </w:rPr>
      </w:pPr>
    </w:p>
    <w:p w14:paraId="3B8B28BD">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452BC660">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27653AAB">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7DDD3789">
      <w:pPr>
        <w:pStyle w:val="44"/>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06D80933">
      <w:pPr>
        <w:pStyle w:val="44"/>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4CA24BB9">
      <w:pPr>
        <w:ind w:firstLine="420" w:firstLineChars="200"/>
        <w:rPr>
          <w:rFonts w:ascii="宋体" w:hAnsi="宋体"/>
          <w:color w:val="auto"/>
          <w:szCs w:val="21"/>
          <w:highlight w:val="none"/>
        </w:rPr>
      </w:pPr>
    </w:p>
    <w:p w14:paraId="0ADFDF1E">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0"/>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BC3969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85E4419">
            <w:pPr>
              <w:pStyle w:val="44"/>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15C989FA">
            <w:pPr>
              <w:pStyle w:val="44"/>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11A111FA">
      <w:pPr>
        <w:rPr>
          <w:color w:val="auto"/>
          <w:highlight w:val="none"/>
        </w:rPr>
      </w:pPr>
    </w:p>
    <w:p w14:paraId="4C9E7359">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4C882EA1">
      <w:pPr>
        <w:pStyle w:val="5"/>
        <w:widowControl w:val="0"/>
        <w:overflowPunct w:val="0"/>
        <w:spacing w:line="240" w:lineRule="auto"/>
        <w:rPr>
          <w:color w:val="auto"/>
          <w:highlight w:val="none"/>
        </w:rPr>
      </w:pPr>
      <w:bookmarkStart w:id="111" w:name="_Toc29112"/>
      <w:r>
        <w:rPr>
          <w:rFonts w:hint="eastAsia" w:ascii="宋体" w:hAnsi="宋体"/>
          <w:color w:val="auto"/>
          <w:sz w:val="21"/>
          <w:szCs w:val="21"/>
          <w:highlight w:val="none"/>
        </w:rPr>
        <w:t>附件6.法定代表人授权书格式</w:t>
      </w:r>
      <w:bookmarkEnd w:id="111"/>
    </w:p>
    <w:p w14:paraId="4B83C8FA">
      <w:pPr>
        <w:rPr>
          <w:color w:val="auto"/>
          <w:highlight w:val="none"/>
        </w:rPr>
      </w:pPr>
    </w:p>
    <w:p w14:paraId="592A44D7">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531488B8">
      <w:pPr>
        <w:pStyle w:val="44"/>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致：建成工程咨询股份有限公司</w:t>
      </w:r>
    </w:p>
    <w:p w14:paraId="2ED85CF5">
      <w:pPr>
        <w:pStyle w:val="44"/>
        <w:spacing w:line="420" w:lineRule="atLeast"/>
        <w:ind w:firstLine="433"/>
        <w:rPr>
          <w:rFonts w:ascii="宋体" w:eastAsia="宋体"/>
          <w:color w:val="auto"/>
          <w:sz w:val="21"/>
          <w:szCs w:val="21"/>
          <w:highlight w:val="none"/>
        </w:rPr>
      </w:pPr>
    </w:p>
    <w:p w14:paraId="3F3DEE2A">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35DEE8B6">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48B5D9AE">
      <w:pPr>
        <w:pStyle w:val="44"/>
        <w:spacing w:line="500" w:lineRule="atLeast"/>
        <w:ind w:firstLine="3517" w:firstLineChars="1675"/>
        <w:rPr>
          <w:rFonts w:ascii="宋体" w:eastAsia="宋体"/>
          <w:color w:val="auto"/>
          <w:sz w:val="21"/>
          <w:szCs w:val="21"/>
          <w:highlight w:val="none"/>
        </w:rPr>
      </w:pPr>
    </w:p>
    <w:p w14:paraId="46E8BD57">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335F3FE4">
      <w:pPr>
        <w:pStyle w:val="44"/>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073DD95C">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716D1881">
      <w:pPr>
        <w:pStyle w:val="44"/>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2AF5CA5A">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40FAEFC7">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03ECECCD">
      <w:pPr>
        <w:pStyle w:val="44"/>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11B9451B">
      <w:pPr>
        <w:pStyle w:val="44"/>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36FFB906">
      <w:pPr>
        <w:pStyle w:val="44"/>
        <w:spacing w:line="460" w:lineRule="exact"/>
        <w:ind w:firstLine="433"/>
        <w:rPr>
          <w:rFonts w:ascii="宋体" w:eastAsia="宋体"/>
          <w:color w:val="auto"/>
          <w:sz w:val="21"/>
          <w:szCs w:val="21"/>
          <w:highlight w:val="none"/>
        </w:rPr>
      </w:pPr>
    </w:p>
    <w:p w14:paraId="1FAF91F9">
      <w:pPr>
        <w:ind w:firstLine="420" w:firstLineChars="200"/>
        <w:rPr>
          <w:color w:val="auto"/>
          <w:highlight w:val="none"/>
        </w:rPr>
      </w:pPr>
      <w:r>
        <w:rPr>
          <w:rFonts w:hint="eastAsia" w:ascii="宋体" w:hAnsi="宋体"/>
          <w:color w:val="auto"/>
          <w:szCs w:val="21"/>
          <w:highlight w:val="none"/>
        </w:rPr>
        <w:t>须附：被授权人身份证复印件。</w:t>
      </w:r>
    </w:p>
    <w:tbl>
      <w:tblPr>
        <w:tblStyle w:val="30"/>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2A96C52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0B9CA2AF">
            <w:pPr>
              <w:pStyle w:val="44"/>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5D854CB2">
            <w:pPr>
              <w:pStyle w:val="44"/>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63FBC39B">
      <w:pPr>
        <w:adjustRightInd/>
        <w:snapToGrid/>
        <w:spacing w:line="276" w:lineRule="auto"/>
        <w:rPr>
          <w:color w:val="auto"/>
          <w:highlight w:val="none"/>
        </w:rPr>
      </w:pPr>
      <w:bookmarkStart w:id="112" w:name="_Toc22486"/>
      <w:r>
        <w:rPr>
          <w:rFonts w:hint="eastAsia" w:ascii="宋体" w:hAnsi="宋体"/>
          <w:color w:val="auto"/>
          <w:szCs w:val="21"/>
          <w:highlight w:val="none"/>
        </w:rPr>
        <w:br w:type="page"/>
      </w:r>
    </w:p>
    <w:p w14:paraId="3EE18A6A">
      <w:pPr>
        <w:pStyle w:val="5"/>
        <w:widowControl w:val="0"/>
        <w:overflowPunct w:val="0"/>
        <w:spacing w:line="240" w:lineRule="auto"/>
        <w:rPr>
          <w:rFonts w:ascii="宋体" w:hAnsi="宋体"/>
          <w:color w:val="auto"/>
          <w:sz w:val="21"/>
          <w:szCs w:val="21"/>
          <w:highlight w:val="none"/>
        </w:rPr>
      </w:pPr>
      <w:bookmarkStart w:id="113" w:name="_Toc26686"/>
      <w:r>
        <w:rPr>
          <w:rFonts w:hint="eastAsia" w:ascii="宋体" w:hAnsi="宋体"/>
          <w:color w:val="auto"/>
          <w:sz w:val="21"/>
          <w:szCs w:val="21"/>
          <w:highlight w:val="none"/>
        </w:rPr>
        <w:t>附件7.资格申明</w:t>
      </w:r>
      <w:bookmarkEnd w:id="113"/>
    </w:p>
    <w:p w14:paraId="24D9BA83">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606BFD1E">
      <w:pPr>
        <w:pStyle w:val="44"/>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建成工程咨询股份有限公司：</w:t>
      </w:r>
    </w:p>
    <w:p w14:paraId="74FC9681">
      <w:pPr>
        <w:ind w:firstLine="420" w:firstLineChars="200"/>
        <w:rPr>
          <w:rFonts w:ascii="宋体" w:hAnsi="宋体"/>
          <w:color w:val="auto"/>
          <w:szCs w:val="21"/>
          <w:highlight w:val="none"/>
        </w:rPr>
      </w:pPr>
    </w:p>
    <w:p w14:paraId="0BD3E4EA">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6DB084A3">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27D6CC9F">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5A4D306F">
      <w:pPr>
        <w:pStyle w:val="44"/>
        <w:spacing w:line="500" w:lineRule="atLeast"/>
        <w:ind w:firstLine="3517" w:firstLineChars="1675"/>
        <w:rPr>
          <w:rFonts w:ascii="宋体" w:eastAsia="宋体"/>
          <w:color w:val="auto"/>
          <w:sz w:val="21"/>
          <w:szCs w:val="21"/>
          <w:highlight w:val="none"/>
        </w:rPr>
      </w:pPr>
    </w:p>
    <w:p w14:paraId="7A94AEF8">
      <w:pPr>
        <w:pStyle w:val="44"/>
        <w:spacing w:line="500" w:lineRule="atLeast"/>
        <w:ind w:firstLine="3517" w:firstLineChars="1675"/>
        <w:rPr>
          <w:rFonts w:ascii="宋体" w:eastAsia="宋体"/>
          <w:color w:val="auto"/>
          <w:sz w:val="21"/>
          <w:szCs w:val="21"/>
          <w:highlight w:val="none"/>
        </w:rPr>
      </w:pPr>
    </w:p>
    <w:p w14:paraId="00822283">
      <w:pPr>
        <w:pStyle w:val="44"/>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0E2DAAA6">
      <w:pPr>
        <w:pStyle w:val="44"/>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w:t>
      </w:r>
      <w:r>
        <w:rPr>
          <w:rFonts w:hint="eastAsia" w:ascii="宋体" w:eastAsia="宋体"/>
          <w:color w:val="auto"/>
          <w:sz w:val="21"/>
          <w:szCs w:val="21"/>
          <w:highlight w:val="none"/>
          <w:lang w:val="en-US" w:eastAsia="zh-CN"/>
        </w:rPr>
        <w:t>或其授权代表</w:t>
      </w:r>
      <w:r>
        <w:rPr>
          <w:rFonts w:hint="eastAsia" w:ascii="宋体" w:eastAsia="宋体"/>
          <w:color w:val="auto"/>
          <w:sz w:val="21"/>
          <w:szCs w:val="21"/>
          <w:highlight w:val="none"/>
        </w:rPr>
        <w:t>（签名或盖私章）：</w:t>
      </w:r>
    </w:p>
    <w:p w14:paraId="0C85D189">
      <w:pPr>
        <w:pStyle w:val="44"/>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14:paraId="443DD855">
      <w:pPr>
        <w:pStyle w:val="44"/>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1BA063FD">
      <w:pPr>
        <w:pStyle w:val="5"/>
        <w:widowControl w:val="0"/>
        <w:overflowPunct w:val="0"/>
        <w:spacing w:line="240" w:lineRule="auto"/>
        <w:rPr>
          <w:rFonts w:ascii="宋体" w:hAnsi="宋体"/>
          <w:color w:val="auto"/>
          <w:sz w:val="21"/>
          <w:szCs w:val="21"/>
          <w:highlight w:val="none"/>
        </w:rPr>
      </w:pPr>
      <w:bookmarkStart w:id="114" w:name="_Toc15178"/>
      <w:r>
        <w:rPr>
          <w:rFonts w:hint="eastAsia" w:ascii="宋体" w:hAnsi="宋体"/>
          <w:color w:val="auto"/>
          <w:sz w:val="21"/>
          <w:szCs w:val="21"/>
          <w:highlight w:val="none"/>
        </w:rPr>
        <w:t>附件8.营业执照</w:t>
      </w:r>
      <w:bookmarkEnd w:id="114"/>
    </w:p>
    <w:p w14:paraId="4D1560C9">
      <w:pPr>
        <w:jc w:val="center"/>
        <w:rPr>
          <w:rFonts w:ascii="黑体" w:eastAsia="黑体"/>
          <w:color w:val="auto"/>
          <w:sz w:val="28"/>
          <w:szCs w:val="28"/>
          <w:highlight w:val="none"/>
        </w:rPr>
      </w:pPr>
      <w:bookmarkStart w:id="115" w:name="_Toc17470"/>
      <w:bookmarkStart w:id="116" w:name="_Toc5919"/>
      <w:bookmarkStart w:id="117" w:name="_Toc1511"/>
      <w:bookmarkStart w:id="118" w:name="_Toc4926"/>
      <w:bookmarkStart w:id="119" w:name="_Toc24210"/>
      <w:r>
        <w:rPr>
          <w:rFonts w:hint="eastAsia" w:ascii="黑体" w:eastAsia="黑体"/>
          <w:color w:val="auto"/>
          <w:sz w:val="28"/>
          <w:szCs w:val="28"/>
          <w:highlight w:val="none"/>
        </w:rPr>
        <w:t>营业执照</w:t>
      </w:r>
      <w:bookmarkEnd w:id="115"/>
      <w:bookmarkEnd w:id="116"/>
      <w:bookmarkEnd w:id="117"/>
      <w:bookmarkEnd w:id="118"/>
      <w:bookmarkEnd w:id="119"/>
    </w:p>
    <w:p w14:paraId="3E73E8FA">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73787DB0">
      <w:pPr>
        <w:pStyle w:val="5"/>
        <w:widowControl w:val="0"/>
        <w:overflowPunct w:val="0"/>
        <w:spacing w:line="240" w:lineRule="auto"/>
        <w:rPr>
          <w:rFonts w:ascii="宋体" w:hAnsi="宋体"/>
          <w:color w:val="auto"/>
          <w:sz w:val="21"/>
          <w:szCs w:val="21"/>
          <w:highlight w:val="none"/>
        </w:rPr>
      </w:pPr>
      <w:bookmarkStart w:id="120" w:name="_Toc5052"/>
      <w:r>
        <w:rPr>
          <w:rFonts w:hint="eastAsia" w:ascii="宋体" w:hAnsi="宋体"/>
          <w:color w:val="auto"/>
          <w:sz w:val="21"/>
          <w:szCs w:val="21"/>
          <w:highlight w:val="none"/>
        </w:rPr>
        <w:t>附件9.相关资质证明文件</w:t>
      </w:r>
      <w:bookmarkEnd w:id="120"/>
    </w:p>
    <w:p w14:paraId="01D337B5">
      <w:pPr>
        <w:rPr>
          <w:color w:val="auto"/>
          <w:highlight w:val="none"/>
        </w:rPr>
      </w:pPr>
    </w:p>
    <w:p w14:paraId="3C39E55A">
      <w:pPr>
        <w:jc w:val="center"/>
        <w:rPr>
          <w:rFonts w:ascii="黑体" w:eastAsia="黑体"/>
          <w:color w:val="auto"/>
          <w:sz w:val="28"/>
          <w:szCs w:val="28"/>
          <w:highlight w:val="none"/>
        </w:rPr>
      </w:pPr>
      <w:bookmarkStart w:id="121" w:name="_Toc13458"/>
      <w:bookmarkStart w:id="122" w:name="_Toc9592"/>
      <w:bookmarkStart w:id="123" w:name="_Toc16233"/>
      <w:bookmarkStart w:id="124" w:name="_Toc30307"/>
      <w:bookmarkStart w:id="125" w:name="_Toc16698"/>
      <w:r>
        <w:rPr>
          <w:rFonts w:hint="eastAsia" w:ascii="黑体" w:eastAsia="黑体"/>
          <w:color w:val="auto"/>
          <w:sz w:val="28"/>
          <w:szCs w:val="28"/>
          <w:highlight w:val="none"/>
        </w:rPr>
        <w:t>相关资质证明文件</w:t>
      </w:r>
      <w:bookmarkEnd w:id="112"/>
      <w:bookmarkEnd w:id="121"/>
      <w:bookmarkEnd w:id="122"/>
      <w:bookmarkEnd w:id="123"/>
      <w:bookmarkEnd w:id="124"/>
      <w:bookmarkEnd w:id="125"/>
    </w:p>
    <w:p w14:paraId="19E59FA0">
      <w:pPr>
        <w:numPr>
          <w:ilvl w:val="0"/>
          <w:numId w:val="1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投标人的单位负责人为同一人或者存在直接控股、管理关系的不同投标人，不得参加同一合同项下的采购活动（提供承诺函，格式自拟）</w:t>
      </w:r>
    </w:p>
    <w:p w14:paraId="17B79D30">
      <w:pPr>
        <w:numPr>
          <w:ilvl w:val="0"/>
          <w:numId w:val="1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51799DE3">
      <w:pPr>
        <w:numPr>
          <w:ilvl w:val="0"/>
          <w:numId w:val="10"/>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50A69154">
      <w:pPr>
        <w:pStyle w:val="5"/>
        <w:widowControl w:val="0"/>
        <w:overflowPunct w:val="0"/>
        <w:spacing w:line="240" w:lineRule="auto"/>
        <w:rPr>
          <w:rFonts w:ascii="楷体_GB2312" w:eastAsia="楷体_GB2312"/>
          <w:color w:val="auto"/>
          <w:highlight w:val="none"/>
        </w:rPr>
      </w:pPr>
      <w:bookmarkStart w:id="126" w:name="_Toc30039"/>
      <w:r>
        <w:rPr>
          <w:rFonts w:hint="eastAsia" w:ascii="宋体" w:hAnsi="宋体"/>
          <w:color w:val="auto"/>
          <w:sz w:val="21"/>
          <w:szCs w:val="21"/>
          <w:highlight w:val="none"/>
        </w:rPr>
        <w:t>附件10.在经营活动中没有重大违法记录的书面声明格式</w:t>
      </w:r>
      <w:bookmarkEnd w:id="126"/>
    </w:p>
    <w:p w14:paraId="70DBCFDB">
      <w:pPr>
        <w:rPr>
          <w:color w:val="auto"/>
          <w:highlight w:val="none"/>
        </w:rPr>
      </w:pPr>
    </w:p>
    <w:p w14:paraId="1AFE607D">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25C946A4">
      <w:pPr>
        <w:ind w:firstLine="420" w:firstLineChars="200"/>
        <w:rPr>
          <w:rFonts w:ascii="宋体" w:hAnsi="宋体" w:cs="宋体"/>
          <w:color w:val="auto"/>
          <w:szCs w:val="21"/>
          <w:highlight w:val="none"/>
        </w:rPr>
      </w:pPr>
    </w:p>
    <w:p w14:paraId="39AF6A2E">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建成工程咨询股份有限公司：</w:t>
      </w:r>
    </w:p>
    <w:p w14:paraId="0E15C069">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6A36E102">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581C6679">
      <w:pPr>
        <w:ind w:firstLine="420" w:firstLineChars="200"/>
        <w:rPr>
          <w:rFonts w:ascii="宋体" w:hAnsi="宋体" w:cs="宋体"/>
          <w:color w:val="auto"/>
          <w:szCs w:val="21"/>
          <w:highlight w:val="none"/>
        </w:rPr>
      </w:pPr>
    </w:p>
    <w:p w14:paraId="0AA59081">
      <w:pPr>
        <w:rPr>
          <w:rFonts w:ascii="宋体" w:hAnsi="宋体" w:cs="宋体"/>
          <w:color w:val="auto"/>
          <w:szCs w:val="21"/>
          <w:highlight w:val="none"/>
        </w:rPr>
      </w:pPr>
    </w:p>
    <w:p w14:paraId="2F0E335D">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1A4563C5">
      <w:pPr>
        <w:rPr>
          <w:rFonts w:ascii="宋体" w:hAnsi="宋体" w:cs="宋体"/>
          <w:color w:val="auto"/>
          <w:szCs w:val="21"/>
          <w:highlight w:val="none"/>
        </w:rPr>
      </w:pPr>
    </w:p>
    <w:p w14:paraId="527F7B1F">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345B79F3">
      <w:pPr>
        <w:rPr>
          <w:color w:val="auto"/>
          <w:highlight w:val="none"/>
        </w:rPr>
      </w:pPr>
    </w:p>
    <w:p w14:paraId="5BC8F751">
      <w:pPr>
        <w:rPr>
          <w:rFonts w:ascii="宋体" w:hAnsi="宋体"/>
          <w:color w:val="auto"/>
          <w:szCs w:val="21"/>
          <w:highlight w:val="none"/>
        </w:rPr>
      </w:pPr>
    </w:p>
    <w:p w14:paraId="4E17FFFA">
      <w:pPr>
        <w:pStyle w:val="9"/>
        <w:rPr>
          <w:color w:val="auto"/>
          <w:sz w:val="21"/>
          <w:szCs w:val="21"/>
          <w:highlight w:val="none"/>
        </w:rPr>
      </w:pPr>
    </w:p>
    <w:p w14:paraId="07567135">
      <w:pPr>
        <w:rPr>
          <w:rFonts w:ascii="宋体" w:hAnsi="宋体"/>
          <w:color w:val="auto"/>
          <w:szCs w:val="21"/>
          <w:highlight w:val="none"/>
        </w:rPr>
      </w:pPr>
    </w:p>
    <w:p w14:paraId="53D3ADF7">
      <w:pPr>
        <w:pStyle w:val="9"/>
        <w:rPr>
          <w:color w:val="auto"/>
          <w:sz w:val="21"/>
          <w:szCs w:val="21"/>
          <w:highlight w:val="none"/>
        </w:rPr>
      </w:pPr>
    </w:p>
    <w:p w14:paraId="18F215F7">
      <w:pPr>
        <w:rPr>
          <w:rFonts w:ascii="宋体" w:hAnsi="宋体"/>
          <w:color w:val="auto"/>
          <w:szCs w:val="21"/>
          <w:highlight w:val="none"/>
        </w:rPr>
      </w:pPr>
    </w:p>
    <w:p w14:paraId="202D172F">
      <w:pPr>
        <w:pStyle w:val="9"/>
        <w:rPr>
          <w:color w:val="auto"/>
          <w:sz w:val="21"/>
          <w:szCs w:val="21"/>
          <w:highlight w:val="none"/>
        </w:rPr>
      </w:pPr>
    </w:p>
    <w:p w14:paraId="28805733">
      <w:pPr>
        <w:rPr>
          <w:rFonts w:ascii="宋体" w:hAnsi="宋体"/>
          <w:color w:val="auto"/>
          <w:szCs w:val="21"/>
          <w:highlight w:val="none"/>
        </w:rPr>
      </w:pPr>
    </w:p>
    <w:p w14:paraId="4A855CAE">
      <w:pPr>
        <w:pStyle w:val="9"/>
        <w:rPr>
          <w:color w:val="auto"/>
          <w:sz w:val="21"/>
          <w:szCs w:val="21"/>
          <w:highlight w:val="none"/>
        </w:rPr>
      </w:pPr>
    </w:p>
    <w:p w14:paraId="3C4C6332">
      <w:pPr>
        <w:rPr>
          <w:rFonts w:ascii="宋体" w:hAnsi="宋体"/>
          <w:color w:val="auto"/>
          <w:szCs w:val="21"/>
          <w:highlight w:val="none"/>
        </w:rPr>
      </w:pPr>
    </w:p>
    <w:p w14:paraId="50FF149C">
      <w:pPr>
        <w:pStyle w:val="9"/>
        <w:rPr>
          <w:color w:val="auto"/>
          <w:sz w:val="21"/>
          <w:szCs w:val="21"/>
          <w:highlight w:val="none"/>
        </w:rPr>
      </w:pPr>
    </w:p>
    <w:p w14:paraId="5A99FFDB">
      <w:pPr>
        <w:rPr>
          <w:color w:val="auto"/>
          <w:highlight w:val="none"/>
        </w:rPr>
      </w:pPr>
    </w:p>
    <w:p w14:paraId="663EE86E">
      <w:pPr>
        <w:pStyle w:val="5"/>
        <w:widowControl w:val="0"/>
        <w:overflowPunct w:val="0"/>
        <w:spacing w:line="240" w:lineRule="auto"/>
        <w:rPr>
          <w:rFonts w:ascii="楷体_GB2312" w:eastAsia="楷体_GB2312"/>
          <w:color w:val="auto"/>
          <w:highlight w:val="none"/>
        </w:rPr>
      </w:pPr>
      <w:bookmarkStart w:id="127" w:name="_Toc12444"/>
      <w:r>
        <w:rPr>
          <w:rFonts w:hint="eastAsia" w:ascii="宋体" w:hAnsi="宋体"/>
          <w:color w:val="auto"/>
          <w:sz w:val="21"/>
          <w:szCs w:val="21"/>
          <w:highlight w:val="none"/>
        </w:rPr>
        <w:t>附件11.承诺书格式</w:t>
      </w:r>
      <w:bookmarkEnd w:id="127"/>
    </w:p>
    <w:p w14:paraId="031AD132">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3ACE0213">
      <w:pPr>
        <w:pStyle w:val="44"/>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致建成工程咨询股份有限公司：</w:t>
      </w:r>
    </w:p>
    <w:p w14:paraId="27DF71D9">
      <w:pPr>
        <w:jc w:val="center"/>
        <w:rPr>
          <w:rFonts w:ascii="宋体" w:hAnsi="宋体" w:cs="宋体"/>
          <w:color w:val="auto"/>
          <w:szCs w:val="21"/>
          <w:highlight w:val="none"/>
        </w:rPr>
      </w:pPr>
    </w:p>
    <w:p w14:paraId="344D45FF">
      <w:pPr>
        <w:pStyle w:val="44"/>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6E65889C">
      <w:pPr>
        <w:pStyle w:val="44"/>
        <w:spacing w:line="420" w:lineRule="exact"/>
        <w:ind w:firstLine="433"/>
        <w:rPr>
          <w:rFonts w:ascii="宋体" w:eastAsia="宋体" w:cs="宋体"/>
          <w:color w:val="auto"/>
          <w:sz w:val="21"/>
          <w:szCs w:val="21"/>
          <w:highlight w:val="none"/>
        </w:rPr>
      </w:pPr>
    </w:p>
    <w:p w14:paraId="4691E77E">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70E9EEB8">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310CC545">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6A7D236A">
      <w:pPr>
        <w:rPr>
          <w:color w:val="auto"/>
          <w:highlight w:val="none"/>
        </w:rPr>
      </w:pPr>
    </w:p>
    <w:p w14:paraId="635FB450">
      <w:pPr>
        <w:rPr>
          <w:rFonts w:ascii="宋体" w:hAnsi="宋体"/>
          <w:color w:val="auto"/>
          <w:szCs w:val="21"/>
          <w:highlight w:val="none"/>
        </w:rPr>
      </w:pPr>
    </w:p>
    <w:p w14:paraId="6BB6EB02">
      <w:pPr>
        <w:pStyle w:val="9"/>
        <w:rPr>
          <w:color w:val="auto"/>
          <w:sz w:val="21"/>
          <w:szCs w:val="21"/>
          <w:highlight w:val="none"/>
        </w:rPr>
      </w:pPr>
    </w:p>
    <w:p w14:paraId="23F6DD01">
      <w:pPr>
        <w:rPr>
          <w:rFonts w:ascii="宋体" w:hAnsi="宋体"/>
          <w:color w:val="auto"/>
          <w:szCs w:val="21"/>
          <w:highlight w:val="none"/>
        </w:rPr>
      </w:pPr>
    </w:p>
    <w:p w14:paraId="699B0ACA">
      <w:pPr>
        <w:pStyle w:val="9"/>
        <w:rPr>
          <w:color w:val="auto"/>
          <w:sz w:val="21"/>
          <w:szCs w:val="21"/>
          <w:highlight w:val="none"/>
        </w:rPr>
      </w:pPr>
    </w:p>
    <w:p w14:paraId="493F286C">
      <w:pPr>
        <w:rPr>
          <w:rFonts w:ascii="宋体" w:hAnsi="宋体"/>
          <w:color w:val="auto"/>
          <w:szCs w:val="21"/>
          <w:highlight w:val="none"/>
        </w:rPr>
      </w:pPr>
    </w:p>
    <w:p w14:paraId="19E29771">
      <w:pPr>
        <w:pStyle w:val="9"/>
        <w:rPr>
          <w:color w:val="auto"/>
          <w:sz w:val="21"/>
          <w:szCs w:val="21"/>
          <w:highlight w:val="none"/>
        </w:rPr>
      </w:pPr>
    </w:p>
    <w:p w14:paraId="1C57DF1D">
      <w:pPr>
        <w:rPr>
          <w:rFonts w:ascii="宋体" w:hAnsi="宋体"/>
          <w:color w:val="auto"/>
          <w:szCs w:val="21"/>
          <w:highlight w:val="none"/>
        </w:rPr>
      </w:pPr>
    </w:p>
    <w:p w14:paraId="6C03435F">
      <w:pPr>
        <w:pStyle w:val="9"/>
        <w:rPr>
          <w:color w:val="auto"/>
          <w:sz w:val="21"/>
          <w:szCs w:val="21"/>
          <w:highlight w:val="none"/>
        </w:rPr>
      </w:pPr>
    </w:p>
    <w:p w14:paraId="167BB54E">
      <w:pPr>
        <w:rPr>
          <w:rFonts w:ascii="宋体" w:hAnsi="宋体"/>
          <w:color w:val="auto"/>
          <w:szCs w:val="21"/>
          <w:highlight w:val="none"/>
        </w:rPr>
      </w:pPr>
    </w:p>
    <w:p w14:paraId="6AF35BB3">
      <w:pPr>
        <w:pStyle w:val="9"/>
        <w:rPr>
          <w:color w:val="auto"/>
          <w:sz w:val="21"/>
          <w:szCs w:val="21"/>
          <w:highlight w:val="none"/>
        </w:rPr>
      </w:pPr>
    </w:p>
    <w:p w14:paraId="16323177">
      <w:pPr>
        <w:rPr>
          <w:rFonts w:ascii="宋体" w:hAnsi="宋体"/>
          <w:color w:val="auto"/>
          <w:szCs w:val="21"/>
          <w:highlight w:val="none"/>
        </w:rPr>
      </w:pPr>
    </w:p>
    <w:p w14:paraId="351B9385">
      <w:pPr>
        <w:pStyle w:val="9"/>
        <w:rPr>
          <w:color w:val="auto"/>
          <w:sz w:val="21"/>
          <w:szCs w:val="21"/>
          <w:highlight w:val="none"/>
        </w:rPr>
      </w:pPr>
    </w:p>
    <w:p w14:paraId="4D96BBEB">
      <w:pPr>
        <w:rPr>
          <w:rFonts w:ascii="宋体" w:hAnsi="宋体"/>
          <w:color w:val="auto"/>
          <w:szCs w:val="21"/>
          <w:highlight w:val="none"/>
        </w:rPr>
      </w:pPr>
    </w:p>
    <w:p w14:paraId="5D12B0A5">
      <w:pPr>
        <w:pStyle w:val="9"/>
        <w:rPr>
          <w:color w:val="auto"/>
          <w:sz w:val="21"/>
          <w:szCs w:val="21"/>
          <w:highlight w:val="none"/>
        </w:rPr>
      </w:pPr>
    </w:p>
    <w:p w14:paraId="32015A25">
      <w:pPr>
        <w:rPr>
          <w:rFonts w:ascii="宋体" w:hAnsi="宋体"/>
          <w:color w:val="auto"/>
          <w:szCs w:val="21"/>
          <w:highlight w:val="none"/>
        </w:rPr>
      </w:pPr>
    </w:p>
    <w:p w14:paraId="56DCC01C">
      <w:pPr>
        <w:pStyle w:val="9"/>
        <w:rPr>
          <w:color w:val="auto"/>
          <w:sz w:val="21"/>
          <w:szCs w:val="21"/>
          <w:highlight w:val="none"/>
        </w:rPr>
      </w:pPr>
    </w:p>
    <w:p w14:paraId="273712AD">
      <w:pPr>
        <w:rPr>
          <w:color w:val="auto"/>
          <w:highlight w:val="none"/>
        </w:rPr>
      </w:pPr>
    </w:p>
    <w:p w14:paraId="36BF88BC">
      <w:pPr>
        <w:pStyle w:val="5"/>
        <w:widowControl w:val="0"/>
        <w:overflowPunct w:val="0"/>
        <w:spacing w:line="240" w:lineRule="auto"/>
        <w:rPr>
          <w:rFonts w:ascii="宋体" w:hAnsi="宋体"/>
          <w:color w:val="auto"/>
          <w:sz w:val="21"/>
          <w:szCs w:val="21"/>
          <w:highlight w:val="none"/>
        </w:rPr>
      </w:pPr>
      <w:bookmarkStart w:id="128" w:name="_Toc8279"/>
      <w:bookmarkStart w:id="129" w:name="_Toc15294"/>
      <w:r>
        <w:rPr>
          <w:rFonts w:hint="eastAsia" w:ascii="宋体" w:hAnsi="宋体"/>
          <w:color w:val="auto"/>
          <w:sz w:val="21"/>
          <w:szCs w:val="21"/>
          <w:highlight w:val="none"/>
        </w:rPr>
        <w:t>附件12.商务需求条款偏离表格式</w:t>
      </w:r>
      <w:bookmarkEnd w:id="128"/>
      <w:bookmarkEnd w:id="129"/>
    </w:p>
    <w:p w14:paraId="7C1C4C68">
      <w:pPr>
        <w:jc w:val="center"/>
        <w:rPr>
          <w:rFonts w:ascii="黑体" w:eastAsia="黑体"/>
          <w:color w:val="auto"/>
          <w:sz w:val="28"/>
          <w:szCs w:val="28"/>
          <w:highlight w:val="none"/>
        </w:rPr>
      </w:pPr>
    </w:p>
    <w:p w14:paraId="09B7DAF1">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0"/>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59120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35163FCD">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64040EE0">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22B9DC02">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196AE704">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15104C78">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68558EF0">
            <w:pPr>
              <w:jc w:val="center"/>
              <w:rPr>
                <w:rFonts w:ascii="宋体" w:hAnsi="宋体"/>
                <w:color w:val="auto"/>
                <w:szCs w:val="21"/>
                <w:highlight w:val="none"/>
              </w:rPr>
            </w:pPr>
            <w:r>
              <w:rPr>
                <w:rFonts w:hint="eastAsia" w:ascii="宋体" w:hAnsi="宋体"/>
                <w:color w:val="auto"/>
                <w:szCs w:val="21"/>
                <w:highlight w:val="none"/>
              </w:rPr>
              <w:t>说明</w:t>
            </w:r>
          </w:p>
        </w:tc>
      </w:tr>
      <w:tr w14:paraId="28BE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1BA5310">
            <w:pPr>
              <w:jc w:val="center"/>
              <w:rPr>
                <w:rFonts w:ascii="宋体" w:hAnsi="宋体"/>
                <w:color w:val="auto"/>
                <w:szCs w:val="21"/>
                <w:highlight w:val="none"/>
              </w:rPr>
            </w:pPr>
          </w:p>
        </w:tc>
        <w:tc>
          <w:tcPr>
            <w:tcW w:w="1620" w:type="dxa"/>
            <w:vAlign w:val="center"/>
          </w:tcPr>
          <w:p w14:paraId="5A65ED12">
            <w:pPr>
              <w:jc w:val="center"/>
              <w:rPr>
                <w:rFonts w:ascii="宋体" w:hAnsi="宋体"/>
                <w:color w:val="auto"/>
                <w:szCs w:val="21"/>
                <w:highlight w:val="none"/>
              </w:rPr>
            </w:pPr>
          </w:p>
        </w:tc>
        <w:tc>
          <w:tcPr>
            <w:tcW w:w="1360" w:type="dxa"/>
            <w:vAlign w:val="center"/>
          </w:tcPr>
          <w:p w14:paraId="68E284A7">
            <w:pPr>
              <w:jc w:val="center"/>
              <w:rPr>
                <w:rFonts w:ascii="宋体" w:hAnsi="宋体"/>
                <w:color w:val="auto"/>
                <w:szCs w:val="21"/>
                <w:highlight w:val="none"/>
              </w:rPr>
            </w:pPr>
          </w:p>
        </w:tc>
        <w:tc>
          <w:tcPr>
            <w:tcW w:w="1587" w:type="dxa"/>
            <w:vAlign w:val="center"/>
          </w:tcPr>
          <w:p w14:paraId="7EC4ACE7">
            <w:pPr>
              <w:jc w:val="center"/>
              <w:rPr>
                <w:rFonts w:ascii="宋体" w:hAnsi="宋体"/>
                <w:color w:val="auto"/>
                <w:szCs w:val="21"/>
                <w:highlight w:val="none"/>
              </w:rPr>
            </w:pPr>
          </w:p>
        </w:tc>
        <w:tc>
          <w:tcPr>
            <w:tcW w:w="1133" w:type="dxa"/>
            <w:vAlign w:val="center"/>
          </w:tcPr>
          <w:p w14:paraId="545385CE">
            <w:pPr>
              <w:jc w:val="center"/>
              <w:rPr>
                <w:rFonts w:ascii="宋体" w:hAnsi="宋体"/>
                <w:color w:val="auto"/>
                <w:szCs w:val="21"/>
                <w:highlight w:val="none"/>
              </w:rPr>
            </w:pPr>
          </w:p>
        </w:tc>
        <w:tc>
          <w:tcPr>
            <w:tcW w:w="1730" w:type="dxa"/>
            <w:vAlign w:val="center"/>
          </w:tcPr>
          <w:p w14:paraId="6F48A741">
            <w:pPr>
              <w:jc w:val="center"/>
              <w:rPr>
                <w:rFonts w:ascii="宋体" w:hAnsi="宋体"/>
                <w:color w:val="auto"/>
                <w:szCs w:val="21"/>
                <w:highlight w:val="none"/>
              </w:rPr>
            </w:pPr>
          </w:p>
        </w:tc>
      </w:tr>
      <w:tr w14:paraId="492D3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CF90F98">
            <w:pPr>
              <w:jc w:val="center"/>
              <w:rPr>
                <w:rFonts w:ascii="宋体" w:hAnsi="宋体"/>
                <w:color w:val="auto"/>
                <w:szCs w:val="21"/>
                <w:highlight w:val="none"/>
              </w:rPr>
            </w:pPr>
          </w:p>
        </w:tc>
        <w:tc>
          <w:tcPr>
            <w:tcW w:w="1620" w:type="dxa"/>
            <w:vAlign w:val="center"/>
          </w:tcPr>
          <w:p w14:paraId="067EA2B7">
            <w:pPr>
              <w:jc w:val="center"/>
              <w:rPr>
                <w:rFonts w:ascii="宋体" w:hAnsi="宋体"/>
                <w:color w:val="auto"/>
                <w:szCs w:val="21"/>
                <w:highlight w:val="none"/>
              </w:rPr>
            </w:pPr>
          </w:p>
        </w:tc>
        <w:tc>
          <w:tcPr>
            <w:tcW w:w="1360" w:type="dxa"/>
            <w:vAlign w:val="center"/>
          </w:tcPr>
          <w:p w14:paraId="17FBC711">
            <w:pPr>
              <w:jc w:val="center"/>
              <w:rPr>
                <w:rFonts w:ascii="宋体" w:hAnsi="宋体"/>
                <w:color w:val="auto"/>
                <w:szCs w:val="21"/>
                <w:highlight w:val="none"/>
              </w:rPr>
            </w:pPr>
          </w:p>
        </w:tc>
        <w:tc>
          <w:tcPr>
            <w:tcW w:w="1587" w:type="dxa"/>
            <w:vAlign w:val="center"/>
          </w:tcPr>
          <w:p w14:paraId="414821FF">
            <w:pPr>
              <w:jc w:val="center"/>
              <w:rPr>
                <w:rFonts w:ascii="宋体" w:hAnsi="宋体"/>
                <w:color w:val="auto"/>
                <w:szCs w:val="21"/>
                <w:highlight w:val="none"/>
              </w:rPr>
            </w:pPr>
          </w:p>
        </w:tc>
        <w:tc>
          <w:tcPr>
            <w:tcW w:w="1133" w:type="dxa"/>
            <w:vAlign w:val="center"/>
          </w:tcPr>
          <w:p w14:paraId="0949AE53">
            <w:pPr>
              <w:jc w:val="center"/>
              <w:rPr>
                <w:rFonts w:ascii="宋体" w:hAnsi="宋体"/>
                <w:color w:val="auto"/>
                <w:szCs w:val="21"/>
                <w:highlight w:val="none"/>
              </w:rPr>
            </w:pPr>
          </w:p>
        </w:tc>
        <w:tc>
          <w:tcPr>
            <w:tcW w:w="1730" w:type="dxa"/>
            <w:vAlign w:val="center"/>
          </w:tcPr>
          <w:p w14:paraId="585E1C9C">
            <w:pPr>
              <w:jc w:val="center"/>
              <w:rPr>
                <w:rFonts w:ascii="宋体" w:hAnsi="宋体"/>
                <w:color w:val="auto"/>
                <w:szCs w:val="21"/>
                <w:highlight w:val="none"/>
              </w:rPr>
            </w:pPr>
          </w:p>
        </w:tc>
      </w:tr>
      <w:tr w14:paraId="70A7F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3C41F9A">
            <w:pPr>
              <w:jc w:val="center"/>
              <w:rPr>
                <w:rFonts w:ascii="宋体" w:hAnsi="宋体"/>
                <w:color w:val="auto"/>
                <w:szCs w:val="21"/>
                <w:highlight w:val="none"/>
              </w:rPr>
            </w:pPr>
          </w:p>
        </w:tc>
        <w:tc>
          <w:tcPr>
            <w:tcW w:w="1620" w:type="dxa"/>
            <w:vAlign w:val="center"/>
          </w:tcPr>
          <w:p w14:paraId="2EB863CC">
            <w:pPr>
              <w:jc w:val="center"/>
              <w:rPr>
                <w:rFonts w:ascii="宋体" w:hAnsi="宋体"/>
                <w:color w:val="auto"/>
                <w:szCs w:val="21"/>
                <w:highlight w:val="none"/>
              </w:rPr>
            </w:pPr>
          </w:p>
        </w:tc>
        <w:tc>
          <w:tcPr>
            <w:tcW w:w="1360" w:type="dxa"/>
            <w:vAlign w:val="center"/>
          </w:tcPr>
          <w:p w14:paraId="1712BAC1">
            <w:pPr>
              <w:jc w:val="center"/>
              <w:rPr>
                <w:rFonts w:ascii="宋体" w:hAnsi="宋体"/>
                <w:color w:val="auto"/>
                <w:szCs w:val="21"/>
                <w:highlight w:val="none"/>
              </w:rPr>
            </w:pPr>
          </w:p>
        </w:tc>
        <w:tc>
          <w:tcPr>
            <w:tcW w:w="1587" w:type="dxa"/>
            <w:vAlign w:val="center"/>
          </w:tcPr>
          <w:p w14:paraId="55FABA78">
            <w:pPr>
              <w:jc w:val="center"/>
              <w:rPr>
                <w:rFonts w:ascii="宋体" w:hAnsi="宋体"/>
                <w:color w:val="auto"/>
                <w:szCs w:val="21"/>
                <w:highlight w:val="none"/>
              </w:rPr>
            </w:pPr>
          </w:p>
        </w:tc>
        <w:tc>
          <w:tcPr>
            <w:tcW w:w="1133" w:type="dxa"/>
            <w:vAlign w:val="center"/>
          </w:tcPr>
          <w:p w14:paraId="76B2CFE8">
            <w:pPr>
              <w:jc w:val="center"/>
              <w:rPr>
                <w:rFonts w:ascii="宋体" w:hAnsi="宋体"/>
                <w:color w:val="auto"/>
                <w:szCs w:val="21"/>
                <w:highlight w:val="none"/>
              </w:rPr>
            </w:pPr>
          </w:p>
        </w:tc>
        <w:tc>
          <w:tcPr>
            <w:tcW w:w="1730" w:type="dxa"/>
            <w:vAlign w:val="center"/>
          </w:tcPr>
          <w:p w14:paraId="45F2BA2E">
            <w:pPr>
              <w:jc w:val="center"/>
              <w:rPr>
                <w:rFonts w:ascii="宋体" w:hAnsi="宋体"/>
                <w:color w:val="auto"/>
                <w:szCs w:val="21"/>
                <w:highlight w:val="none"/>
              </w:rPr>
            </w:pPr>
          </w:p>
        </w:tc>
      </w:tr>
      <w:tr w14:paraId="1F2EE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7EF70D5">
            <w:pPr>
              <w:jc w:val="center"/>
              <w:rPr>
                <w:rFonts w:ascii="宋体" w:hAnsi="宋体"/>
                <w:color w:val="auto"/>
                <w:szCs w:val="21"/>
                <w:highlight w:val="none"/>
              </w:rPr>
            </w:pPr>
          </w:p>
        </w:tc>
        <w:tc>
          <w:tcPr>
            <w:tcW w:w="1620" w:type="dxa"/>
            <w:vAlign w:val="center"/>
          </w:tcPr>
          <w:p w14:paraId="768599F9">
            <w:pPr>
              <w:jc w:val="center"/>
              <w:rPr>
                <w:rFonts w:ascii="宋体" w:hAnsi="宋体"/>
                <w:color w:val="auto"/>
                <w:szCs w:val="21"/>
                <w:highlight w:val="none"/>
              </w:rPr>
            </w:pPr>
          </w:p>
        </w:tc>
        <w:tc>
          <w:tcPr>
            <w:tcW w:w="1360" w:type="dxa"/>
            <w:vAlign w:val="center"/>
          </w:tcPr>
          <w:p w14:paraId="2B77A227">
            <w:pPr>
              <w:jc w:val="center"/>
              <w:rPr>
                <w:rFonts w:ascii="宋体" w:hAnsi="宋体"/>
                <w:color w:val="auto"/>
                <w:szCs w:val="21"/>
                <w:highlight w:val="none"/>
              </w:rPr>
            </w:pPr>
          </w:p>
        </w:tc>
        <w:tc>
          <w:tcPr>
            <w:tcW w:w="1587" w:type="dxa"/>
            <w:vAlign w:val="center"/>
          </w:tcPr>
          <w:p w14:paraId="1FC86058">
            <w:pPr>
              <w:jc w:val="center"/>
              <w:rPr>
                <w:rFonts w:ascii="宋体" w:hAnsi="宋体"/>
                <w:color w:val="auto"/>
                <w:szCs w:val="21"/>
                <w:highlight w:val="none"/>
              </w:rPr>
            </w:pPr>
          </w:p>
        </w:tc>
        <w:tc>
          <w:tcPr>
            <w:tcW w:w="1133" w:type="dxa"/>
            <w:vAlign w:val="center"/>
          </w:tcPr>
          <w:p w14:paraId="238866D5">
            <w:pPr>
              <w:jc w:val="center"/>
              <w:rPr>
                <w:rFonts w:ascii="宋体" w:hAnsi="宋体"/>
                <w:color w:val="auto"/>
                <w:szCs w:val="21"/>
                <w:highlight w:val="none"/>
              </w:rPr>
            </w:pPr>
          </w:p>
        </w:tc>
        <w:tc>
          <w:tcPr>
            <w:tcW w:w="1730" w:type="dxa"/>
            <w:vAlign w:val="center"/>
          </w:tcPr>
          <w:p w14:paraId="7CF2FE60">
            <w:pPr>
              <w:jc w:val="center"/>
              <w:rPr>
                <w:rFonts w:ascii="宋体" w:hAnsi="宋体"/>
                <w:color w:val="auto"/>
                <w:szCs w:val="21"/>
                <w:highlight w:val="none"/>
              </w:rPr>
            </w:pPr>
          </w:p>
        </w:tc>
      </w:tr>
      <w:tr w14:paraId="6F09E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A5DBA8A">
            <w:pPr>
              <w:jc w:val="center"/>
              <w:rPr>
                <w:rFonts w:ascii="宋体" w:hAnsi="宋体"/>
                <w:color w:val="auto"/>
                <w:szCs w:val="21"/>
                <w:highlight w:val="none"/>
              </w:rPr>
            </w:pPr>
          </w:p>
        </w:tc>
        <w:tc>
          <w:tcPr>
            <w:tcW w:w="1620" w:type="dxa"/>
            <w:vAlign w:val="center"/>
          </w:tcPr>
          <w:p w14:paraId="0647D78E">
            <w:pPr>
              <w:jc w:val="center"/>
              <w:rPr>
                <w:rFonts w:ascii="宋体" w:hAnsi="宋体"/>
                <w:color w:val="auto"/>
                <w:szCs w:val="21"/>
                <w:highlight w:val="none"/>
              </w:rPr>
            </w:pPr>
          </w:p>
        </w:tc>
        <w:tc>
          <w:tcPr>
            <w:tcW w:w="1360" w:type="dxa"/>
            <w:vAlign w:val="center"/>
          </w:tcPr>
          <w:p w14:paraId="0675A58D">
            <w:pPr>
              <w:jc w:val="center"/>
              <w:rPr>
                <w:rFonts w:ascii="宋体" w:hAnsi="宋体"/>
                <w:color w:val="auto"/>
                <w:szCs w:val="21"/>
                <w:highlight w:val="none"/>
              </w:rPr>
            </w:pPr>
          </w:p>
        </w:tc>
        <w:tc>
          <w:tcPr>
            <w:tcW w:w="1587" w:type="dxa"/>
            <w:vAlign w:val="center"/>
          </w:tcPr>
          <w:p w14:paraId="51C5A368">
            <w:pPr>
              <w:jc w:val="center"/>
              <w:rPr>
                <w:rFonts w:ascii="宋体" w:hAnsi="宋体"/>
                <w:color w:val="auto"/>
                <w:szCs w:val="21"/>
                <w:highlight w:val="none"/>
              </w:rPr>
            </w:pPr>
          </w:p>
        </w:tc>
        <w:tc>
          <w:tcPr>
            <w:tcW w:w="1133" w:type="dxa"/>
            <w:vAlign w:val="center"/>
          </w:tcPr>
          <w:p w14:paraId="603CBB09">
            <w:pPr>
              <w:jc w:val="center"/>
              <w:rPr>
                <w:rFonts w:ascii="宋体" w:hAnsi="宋体"/>
                <w:color w:val="auto"/>
                <w:szCs w:val="21"/>
                <w:highlight w:val="none"/>
              </w:rPr>
            </w:pPr>
          </w:p>
        </w:tc>
        <w:tc>
          <w:tcPr>
            <w:tcW w:w="1730" w:type="dxa"/>
            <w:vAlign w:val="center"/>
          </w:tcPr>
          <w:p w14:paraId="02931530">
            <w:pPr>
              <w:jc w:val="center"/>
              <w:rPr>
                <w:rFonts w:ascii="宋体" w:hAnsi="宋体"/>
                <w:color w:val="auto"/>
                <w:szCs w:val="21"/>
                <w:highlight w:val="none"/>
              </w:rPr>
            </w:pPr>
          </w:p>
        </w:tc>
      </w:tr>
      <w:tr w14:paraId="4F2C6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6C221BA">
            <w:pPr>
              <w:jc w:val="center"/>
              <w:rPr>
                <w:rFonts w:ascii="宋体" w:hAnsi="宋体"/>
                <w:color w:val="auto"/>
                <w:szCs w:val="21"/>
                <w:highlight w:val="none"/>
              </w:rPr>
            </w:pPr>
          </w:p>
        </w:tc>
        <w:tc>
          <w:tcPr>
            <w:tcW w:w="1620" w:type="dxa"/>
            <w:vAlign w:val="center"/>
          </w:tcPr>
          <w:p w14:paraId="125EB4A5">
            <w:pPr>
              <w:jc w:val="center"/>
              <w:rPr>
                <w:rFonts w:ascii="宋体" w:hAnsi="宋体"/>
                <w:color w:val="auto"/>
                <w:szCs w:val="21"/>
                <w:highlight w:val="none"/>
              </w:rPr>
            </w:pPr>
          </w:p>
        </w:tc>
        <w:tc>
          <w:tcPr>
            <w:tcW w:w="1360" w:type="dxa"/>
            <w:vAlign w:val="center"/>
          </w:tcPr>
          <w:p w14:paraId="7EAB807C">
            <w:pPr>
              <w:jc w:val="center"/>
              <w:rPr>
                <w:rFonts w:ascii="宋体" w:hAnsi="宋体"/>
                <w:color w:val="auto"/>
                <w:szCs w:val="21"/>
                <w:highlight w:val="none"/>
              </w:rPr>
            </w:pPr>
          </w:p>
        </w:tc>
        <w:tc>
          <w:tcPr>
            <w:tcW w:w="1587" w:type="dxa"/>
            <w:vAlign w:val="center"/>
          </w:tcPr>
          <w:p w14:paraId="24CF6D88">
            <w:pPr>
              <w:jc w:val="center"/>
              <w:rPr>
                <w:rFonts w:ascii="宋体" w:hAnsi="宋体"/>
                <w:color w:val="auto"/>
                <w:szCs w:val="21"/>
                <w:highlight w:val="none"/>
              </w:rPr>
            </w:pPr>
          </w:p>
        </w:tc>
        <w:tc>
          <w:tcPr>
            <w:tcW w:w="1133" w:type="dxa"/>
            <w:vAlign w:val="center"/>
          </w:tcPr>
          <w:p w14:paraId="51A308BB">
            <w:pPr>
              <w:jc w:val="center"/>
              <w:rPr>
                <w:rFonts w:ascii="宋体" w:hAnsi="宋体"/>
                <w:color w:val="auto"/>
                <w:szCs w:val="21"/>
                <w:highlight w:val="none"/>
              </w:rPr>
            </w:pPr>
          </w:p>
        </w:tc>
        <w:tc>
          <w:tcPr>
            <w:tcW w:w="1730" w:type="dxa"/>
            <w:vAlign w:val="center"/>
          </w:tcPr>
          <w:p w14:paraId="47F0C352">
            <w:pPr>
              <w:jc w:val="center"/>
              <w:rPr>
                <w:rFonts w:ascii="宋体" w:hAnsi="宋体"/>
                <w:color w:val="auto"/>
                <w:szCs w:val="21"/>
                <w:highlight w:val="none"/>
              </w:rPr>
            </w:pPr>
          </w:p>
        </w:tc>
      </w:tr>
      <w:tr w14:paraId="42936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2E9199B">
            <w:pPr>
              <w:jc w:val="center"/>
              <w:rPr>
                <w:rFonts w:ascii="宋体" w:hAnsi="宋体"/>
                <w:color w:val="auto"/>
                <w:szCs w:val="21"/>
                <w:highlight w:val="none"/>
              </w:rPr>
            </w:pPr>
          </w:p>
        </w:tc>
        <w:tc>
          <w:tcPr>
            <w:tcW w:w="1620" w:type="dxa"/>
            <w:vAlign w:val="center"/>
          </w:tcPr>
          <w:p w14:paraId="1E9E429A">
            <w:pPr>
              <w:jc w:val="center"/>
              <w:rPr>
                <w:rFonts w:ascii="宋体" w:hAnsi="宋体"/>
                <w:color w:val="auto"/>
                <w:szCs w:val="21"/>
                <w:highlight w:val="none"/>
              </w:rPr>
            </w:pPr>
          </w:p>
        </w:tc>
        <w:tc>
          <w:tcPr>
            <w:tcW w:w="1360" w:type="dxa"/>
            <w:vAlign w:val="center"/>
          </w:tcPr>
          <w:p w14:paraId="6F2A1CA3">
            <w:pPr>
              <w:jc w:val="center"/>
              <w:rPr>
                <w:rFonts w:ascii="宋体" w:hAnsi="宋体"/>
                <w:color w:val="auto"/>
                <w:szCs w:val="21"/>
                <w:highlight w:val="none"/>
              </w:rPr>
            </w:pPr>
          </w:p>
        </w:tc>
        <w:tc>
          <w:tcPr>
            <w:tcW w:w="1587" w:type="dxa"/>
            <w:vAlign w:val="center"/>
          </w:tcPr>
          <w:p w14:paraId="4BC36D5C">
            <w:pPr>
              <w:jc w:val="center"/>
              <w:rPr>
                <w:rFonts w:ascii="宋体" w:hAnsi="宋体"/>
                <w:color w:val="auto"/>
                <w:szCs w:val="21"/>
                <w:highlight w:val="none"/>
              </w:rPr>
            </w:pPr>
          </w:p>
        </w:tc>
        <w:tc>
          <w:tcPr>
            <w:tcW w:w="1133" w:type="dxa"/>
            <w:vAlign w:val="center"/>
          </w:tcPr>
          <w:p w14:paraId="759BFD17">
            <w:pPr>
              <w:jc w:val="center"/>
              <w:rPr>
                <w:rFonts w:ascii="宋体" w:hAnsi="宋体"/>
                <w:color w:val="auto"/>
                <w:szCs w:val="21"/>
                <w:highlight w:val="none"/>
              </w:rPr>
            </w:pPr>
          </w:p>
        </w:tc>
        <w:tc>
          <w:tcPr>
            <w:tcW w:w="1730" w:type="dxa"/>
            <w:vAlign w:val="center"/>
          </w:tcPr>
          <w:p w14:paraId="39667CE1">
            <w:pPr>
              <w:jc w:val="center"/>
              <w:rPr>
                <w:rFonts w:ascii="宋体" w:hAnsi="宋体"/>
                <w:color w:val="auto"/>
                <w:szCs w:val="21"/>
                <w:highlight w:val="none"/>
              </w:rPr>
            </w:pPr>
          </w:p>
        </w:tc>
      </w:tr>
      <w:tr w14:paraId="31B63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17AE5BC">
            <w:pPr>
              <w:jc w:val="center"/>
              <w:rPr>
                <w:rFonts w:ascii="宋体" w:hAnsi="宋体"/>
                <w:color w:val="auto"/>
                <w:szCs w:val="21"/>
                <w:highlight w:val="none"/>
              </w:rPr>
            </w:pPr>
          </w:p>
        </w:tc>
        <w:tc>
          <w:tcPr>
            <w:tcW w:w="1620" w:type="dxa"/>
            <w:vAlign w:val="center"/>
          </w:tcPr>
          <w:p w14:paraId="333F2B79">
            <w:pPr>
              <w:jc w:val="center"/>
              <w:rPr>
                <w:rFonts w:ascii="宋体" w:hAnsi="宋体"/>
                <w:color w:val="auto"/>
                <w:szCs w:val="21"/>
                <w:highlight w:val="none"/>
              </w:rPr>
            </w:pPr>
          </w:p>
        </w:tc>
        <w:tc>
          <w:tcPr>
            <w:tcW w:w="1360" w:type="dxa"/>
            <w:vAlign w:val="center"/>
          </w:tcPr>
          <w:p w14:paraId="6C86F26C">
            <w:pPr>
              <w:jc w:val="center"/>
              <w:rPr>
                <w:rFonts w:ascii="宋体" w:hAnsi="宋体"/>
                <w:color w:val="auto"/>
                <w:szCs w:val="21"/>
                <w:highlight w:val="none"/>
              </w:rPr>
            </w:pPr>
          </w:p>
        </w:tc>
        <w:tc>
          <w:tcPr>
            <w:tcW w:w="1587" w:type="dxa"/>
            <w:vAlign w:val="center"/>
          </w:tcPr>
          <w:p w14:paraId="532260D6">
            <w:pPr>
              <w:jc w:val="center"/>
              <w:rPr>
                <w:rFonts w:ascii="宋体" w:hAnsi="宋体"/>
                <w:color w:val="auto"/>
                <w:szCs w:val="21"/>
                <w:highlight w:val="none"/>
              </w:rPr>
            </w:pPr>
          </w:p>
        </w:tc>
        <w:tc>
          <w:tcPr>
            <w:tcW w:w="1133" w:type="dxa"/>
            <w:vAlign w:val="center"/>
          </w:tcPr>
          <w:p w14:paraId="4F89AA27">
            <w:pPr>
              <w:jc w:val="center"/>
              <w:rPr>
                <w:rFonts w:ascii="宋体" w:hAnsi="宋体"/>
                <w:color w:val="auto"/>
                <w:szCs w:val="21"/>
                <w:highlight w:val="none"/>
              </w:rPr>
            </w:pPr>
          </w:p>
        </w:tc>
        <w:tc>
          <w:tcPr>
            <w:tcW w:w="1730" w:type="dxa"/>
            <w:vAlign w:val="center"/>
          </w:tcPr>
          <w:p w14:paraId="557E1228">
            <w:pPr>
              <w:jc w:val="center"/>
              <w:rPr>
                <w:rFonts w:ascii="宋体" w:hAnsi="宋体"/>
                <w:color w:val="auto"/>
                <w:szCs w:val="21"/>
                <w:highlight w:val="none"/>
              </w:rPr>
            </w:pPr>
          </w:p>
        </w:tc>
      </w:tr>
      <w:tr w14:paraId="3CCE3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1BD98CD">
            <w:pPr>
              <w:jc w:val="center"/>
              <w:rPr>
                <w:rFonts w:ascii="宋体" w:hAnsi="宋体"/>
                <w:color w:val="auto"/>
                <w:szCs w:val="21"/>
                <w:highlight w:val="none"/>
              </w:rPr>
            </w:pPr>
          </w:p>
        </w:tc>
        <w:tc>
          <w:tcPr>
            <w:tcW w:w="1620" w:type="dxa"/>
            <w:vAlign w:val="center"/>
          </w:tcPr>
          <w:p w14:paraId="3DD8A933">
            <w:pPr>
              <w:jc w:val="center"/>
              <w:rPr>
                <w:rFonts w:ascii="宋体" w:hAnsi="宋体"/>
                <w:color w:val="auto"/>
                <w:szCs w:val="21"/>
                <w:highlight w:val="none"/>
              </w:rPr>
            </w:pPr>
          </w:p>
        </w:tc>
        <w:tc>
          <w:tcPr>
            <w:tcW w:w="1360" w:type="dxa"/>
            <w:vAlign w:val="center"/>
          </w:tcPr>
          <w:p w14:paraId="745D0181">
            <w:pPr>
              <w:jc w:val="center"/>
              <w:rPr>
                <w:rFonts w:ascii="宋体" w:hAnsi="宋体"/>
                <w:color w:val="auto"/>
                <w:szCs w:val="21"/>
                <w:highlight w:val="none"/>
              </w:rPr>
            </w:pPr>
          </w:p>
        </w:tc>
        <w:tc>
          <w:tcPr>
            <w:tcW w:w="1587" w:type="dxa"/>
            <w:vAlign w:val="center"/>
          </w:tcPr>
          <w:p w14:paraId="2CE34C0B">
            <w:pPr>
              <w:jc w:val="center"/>
              <w:rPr>
                <w:rFonts w:ascii="宋体" w:hAnsi="宋体"/>
                <w:color w:val="auto"/>
                <w:szCs w:val="21"/>
                <w:highlight w:val="none"/>
              </w:rPr>
            </w:pPr>
          </w:p>
        </w:tc>
        <w:tc>
          <w:tcPr>
            <w:tcW w:w="1133" w:type="dxa"/>
            <w:vAlign w:val="center"/>
          </w:tcPr>
          <w:p w14:paraId="1BAF08BC">
            <w:pPr>
              <w:jc w:val="center"/>
              <w:rPr>
                <w:rFonts w:ascii="宋体" w:hAnsi="宋体"/>
                <w:color w:val="auto"/>
                <w:szCs w:val="21"/>
                <w:highlight w:val="none"/>
              </w:rPr>
            </w:pPr>
          </w:p>
        </w:tc>
        <w:tc>
          <w:tcPr>
            <w:tcW w:w="1730" w:type="dxa"/>
            <w:vAlign w:val="center"/>
          </w:tcPr>
          <w:p w14:paraId="340AFC50">
            <w:pPr>
              <w:jc w:val="center"/>
              <w:rPr>
                <w:rFonts w:ascii="宋体" w:hAnsi="宋体"/>
                <w:color w:val="auto"/>
                <w:szCs w:val="21"/>
                <w:highlight w:val="none"/>
              </w:rPr>
            </w:pPr>
          </w:p>
        </w:tc>
      </w:tr>
      <w:tr w14:paraId="4E27A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20272E7">
            <w:pPr>
              <w:jc w:val="center"/>
              <w:rPr>
                <w:rFonts w:ascii="宋体" w:hAnsi="宋体"/>
                <w:color w:val="auto"/>
                <w:szCs w:val="21"/>
                <w:highlight w:val="none"/>
              </w:rPr>
            </w:pPr>
          </w:p>
        </w:tc>
        <w:tc>
          <w:tcPr>
            <w:tcW w:w="1620" w:type="dxa"/>
            <w:vAlign w:val="center"/>
          </w:tcPr>
          <w:p w14:paraId="663B99CE">
            <w:pPr>
              <w:jc w:val="center"/>
              <w:rPr>
                <w:rFonts w:ascii="宋体" w:hAnsi="宋体"/>
                <w:color w:val="auto"/>
                <w:szCs w:val="21"/>
                <w:highlight w:val="none"/>
              </w:rPr>
            </w:pPr>
          </w:p>
        </w:tc>
        <w:tc>
          <w:tcPr>
            <w:tcW w:w="1360" w:type="dxa"/>
            <w:vAlign w:val="center"/>
          </w:tcPr>
          <w:p w14:paraId="287CF0C1">
            <w:pPr>
              <w:jc w:val="center"/>
              <w:rPr>
                <w:rFonts w:ascii="宋体" w:hAnsi="宋体"/>
                <w:color w:val="auto"/>
                <w:szCs w:val="21"/>
                <w:highlight w:val="none"/>
              </w:rPr>
            </w:pPr>
          </w:p>
        </w:tc>
        <w:tc>
          <w:tcPr>
            <w:tcW w:w="1587" w:type="dxa"/>
            <w:vAlign w:val="center"/>
          </w:tcPr>
          <w:p w14:paraId="32510BC2">
            <w:pPr>
              <w:jc w:val="center"/>
              <w:rPr>
                <w:rFonts w:ascii="宋体" w:hAnsi="宋体"/>
                <w:color w:val="auto"/>
                <w:szCs w:val="21"/>
                <w:highlight w:val="none"/>
              </w:rPr>
            </w:pPr>
          </w:p>
        </w:tc>
        <w:tc>
          <w:tcPr>
            <w:tcW w:w="1133" w:type="dxa"/>
            <w:vAlign w:val="center"/>
          </w:tcPr>
          <w:p w14:paraId="3DF5C8E0">
            <w:pPr>
              <w:jc w:val="center"/>
              <w:rPr>
                <w:rFonts w:ascii="宋体" w:hAnsi="宋体"/>
                <w:color w:val="auto"/>
                <w:szCs w:val="21"/>
                <w:highlight w:val="none"/>
              </w:rPr>
            </w:pPr>
          </w:p>
        </w:tc>
        <w:tc>
          <w:tcPr>
            <w:tcW w:w="1730" w:type="dxa"/>
            <w:vAlign w:val="center"/>
          </w:tcPr>
          <w:p w14:paraId="775C051B">
            <w:pPr>
              <w:jc w:val="center"/>
              <w:rPr>
                <w:rFonts w:ascii="宋体" w:hAnsi="宋体"/>
                <w:color w:val="auto"/>
                <w:szCs w:val="21"/>
                <w:highlight w:val="none"/>
              </w:rPr>
            </w:pPr>
          </w:p>
        </w:tc>
      </w:tr>
    </w:tbl>
    <w:p w14:paraId="385EC76F">
      <w:pPr>
        <w:rPr>
          <w:rFonts w:ascii="宋体" w:hAnsi="宋体"/>
          <w:color w:val="auto"/>
          <w:szCs w:val="21"/>
          <w:highlight w:val="none"/>
        </w:rPr>
      </w:pPr>
    </w:p>
    <w:p w14:paraId="08768666">
      <w:pPr>
        <w:rPr>
          <w:rFonts w:ascii="宋体" w:hAnsi="宋体"/>
          <w:color w:val="auto"/>
          <w:szCs w:val="21"/>
          <w:highlight w:val="none"/>
        </w:rPr>
      </w:pPr>
      <w:r>
        <w:rPr>
          <w:rFonts w:hint="eastAsia" w:ascii="宋体" w:hAnsi="宋体"/>
          <w:color w:val="auto"/>
          <w:szCs w:val="21"/>
          <w:highlight w:val="none"/>
        </w:rPr>
        <w:t>投标人代表签字：</w:t>
      </w:r>
    </w:p>
    <w:p w14:paraId="0498A503">
      <w:pPr>
        <w:rPr>
          <w:rFonts w:ascii="宋体" w:hAnsi="宋体"/>
          <w:color w:val="auto"/>
          <w:szCs w:val="21"/>
          <w:highlight w:val="none"/>
        </w:rPr>
      </w:pPr>
      <w:r>
        <w:rPr>
          <w:rFonts w:hint="eastAsia" w:ascii="宋体" w:hAnsi="宋体"/>
          <w:color w:val="auto"/>
          <w:szCs w:val="21"/>
          <w:highlight w:val="none"/>
        </w:rPr>
        <w:t>投标人盖章：</w:t>
      </w:r>
    </w:p>
    <w:p w14:paraId="4537A185">
      <w:pPr>
        <w:rPr>
          <w:rFonts w:ascii="宋体" w:hAnsi="宋体"/>
          <w:color w:val="auto"/>
          <w:szCs w:val="21"/>
          <w:highlight w:val="none"/>
        </w:rPr>
      </w:pPr>
    </w:p>
    <w:p w14:paraId="64B6CCD3">
      <w:pPr>
        <w:ind w:left="718" w:hanging="718" w:hangingChars="342"/>
        <w:rPr>
          <w:rFonts w:ascii="宋体" w:hAnsi="宋体"/>
          <w:color w:val="auto"/>
          <w:szCs w:val="21"/>
          <w:highlight w:val="none"/>
        </w:rPr>
      </w:pPr>
      <w:r>
        <w:rPr>
          <w:rFonts w:hint="eastAsia" w:ascii="宋体" w:hAnsi="宋体"/>
          <w:color w:val="auto"/>
          <w:szCs w:val="21"/>
          <w:highlight w:val="none"/>
        </w:rPr>
        <w:t>注：</w:t>
      </w:r>
    </w:p>
    <w:p w14:paraId="47E0E223">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5A533A5D">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4E62D938">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69B9A55">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6D2EE9CB">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7788257C">
      <w:pPr>
        <w:rPr>
          <w:rFonts w:ascii="宋体" w:hAnsi="宋体"/>
          <w:color w:val="auto"/>
          <w:szCs w:val="21"/>
          <w:highlight w:val="none"/>
        </w:rPr>
      </w:pPr>
      <w:r>
        <w:rPr>
          <w:rFonts w:hint="eastAsia" w:ascii="宋体" w:hAnsi="宋体"/>
          <w:color w:val="auto"/>
          <w:szCs w:val="21"/>
          <w:highlight w:val="none"/>
        </w:rPr>
        <w:br w:type="page"/>
      </w:r>
    </w:p>
    <w:p w14:paraId="494F6D5E">
      <w:pPr>
        <w:pStyle w:val="5"/>
        <w:widowControl w:val="0"/>
        <w:overflowPunct w:val="0"/>
        <w:spacing w:line="240" w:lineRule="auto"/>
        <w:rPr>
          <w:rFonts w:ascii="宋体" w:hAnsi="宋体"/>
          <w:color w:val="auto"/>
          <w:sz w:val="30"/>
          <w:szCs w:val="30"/>
          <w:highlight w:val="none"/>
        </w:rPr>
      </w:pPr>
      <w:bookmarkStart w:id="130" w:name="_Toc3065"/>
      <w:r>
        <w:rPr>
          <w:rFonts w:hint="eastAsia" w:ascii="宋体" w:hAnsi="宋体"/>
          <w:color w:val="auto"/>
          <w:sz w:val="21"/>
          <w:szCs w:val="21"/>
          <w:highlight w:val="none"/>
        </w:rPr>
        <w:t>附件13.业绩表</w:t>
      </w:r>
      <w:bookmarkEnd w:id="130"/>
    </w:p>
    <w:p w14:paraId="12745AF3">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1"/>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5F4EB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70D2A63D">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24E1A107">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4756CD73">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1F0F528B">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697" w:type="dxa"/>
            <w:vAlign w:val="center"/>
          </w:tcPr>
          <w:p w14:paraId="01F41ECD">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5FC6F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3B1B2FC">
            <w:pPr>
              <w:adjustRightInd/>
              <w:snapToGrid/>
              <w:jc w:val="center"/>
              <w:rPr>
                <w:rFonts w:ascii="宋体" w:hAnsi="宋体"/>
                <w:color w:val="auto"/>
                <w:szCs w:val="21"/>
                <w:highlight w:val="none"/>
              </w:rPr>
            </w:pPr>
          </w:p>
        </w:tc>
        <w:tc>
          <w:tcPr>
            <w:tcW w:w="1705" w:type="dxa"/>
            <w:vAlign w:val="center"/>
          </w:tcPr>
          <w:p w14:paraId="13126AC6">
            <w:pPr>
              <w:adjustRightInd/>
              <w:snapToGrid/>
              <w:jc w:val="center"/>
              <w:rPr>
                <w:rFonts w:ascii="宋体" w:hAnsi="宋体"/>
                <w:color w:val="auto"/>
                <w:szCs w:val="21"/>
                <w:highlight w:val="none"/>
              </w:rPr>
            </w:pPr>
          </w:p>
        </w:tc>
        <w:tc>
          <w:tcPr>
            <w:tcW w:w="1706" w:type="dxa"/>
            <w:vAlign w:val="center"/>
          </w:tcPr>
          <w:p w14:paraId="79880085">
            <w:pPr>
              <w:adjustRightInd/>
              <w:snapToGrid/>
              <w:jc w:val="center"/>
              <w:rPr>
                <w:rFonts w:ascii="宋体" w:hAnsi="宋体"/>
                <w:color w:val="auto"/>
                <w:szCs w:val="21"/>
                <w:highlight w:val="none"/>
              </w:rPr>
            </w:pPr>
          </w:p>
        </w:tc>
        <w:tc>
          <w:tcPr>
            <w:tcW w:w="1705" w:type="dxa"/>
            <w:vAlign w:val="center"/>
          </w:tcPr>
          <w:p w14:paraId="4DC91788">
            <w:pPr>
              <w:adjustRightInd/>
              <w:snapToGrid/>
              <w:jc w:val="center"/>
              <w:rPr>
                <w:rFonts w:ascii="宋体" w:hAnsi="宋体"/>
                <w:color w:val="auto"/>
                <w:szCs w:val="21"/>
                <w:highlight w:val="none"/>
              </w:rPr>
            </w:pPr>
          </w:p>
        </w:tc>
        <w:tc>
          <w:tcPr>
            <w:tcW w:w="1697" w:type="dxa"/>
            <w:vAlign w:val="center"/>
          </w:tcPr>
          <w:p w14:paraId="6E496D36">
            <w:pPr>
              <w:adjustRightInd/>
              <w:snapToGrid/>
              <w:jc w:val="center"/>
              <w:rPr>
                <w:rFonts w:ascii="宋体" w:hAnsi="宋体"/>
                <w:color w:val="auto"/>
                <w:szCs w:val="21"/>
                <w:highlight w:val="none"/>
              </w:rPr>
            </w:pPr>
          </w:p>
        </w:tc>
      </w:tr>
      <w:tr w14:paraId="1A03C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91535CF">
            <w:pPr>
              <w:adjustRightInd/>
              <w:snapToGrid/>
              <w:rPr>
                <w:rFonts w:ascii="宋体" w:hAnsi="宋体"/>
                <w:color w:val="auto"/>
                <w:szCs w:val="21"/>
                <w:highlight w:val="none"/>
              </w:rPr>
            </w:pPr>
          </w:p>
        </w:tc>
        <w:tc>
          <w:tcPr>
            <w:tcW w:w="1705" w:type="dxa"/>
          </w:tcPr>
          <w:p w14:paraId="404BB600">
            <w:pPr>
              <w:adjustRightInd/>
              <w:snapToGrid/>
              <w:rPr>
                <w:rFonts w:ascii="宋体" w:hAnsi="宋体"/>
                <w:color w:val="auto"/>
                <w:szCs w:val="21"/>
                <w:highlight w:val="none"/>
              </w:rPr>
            </w:pPr>
          </w:p>
        </w:tc>
        <w:tc>
          <w:tcPr>
            <w:tcW w:w="1706" w:type="dxa"/>
          </w:tcPr>
          <w:p w14:paraId="741EA99D">
            <w:pPr>
              <w:adjustRightInd/>
              <w:snapToGrid/>
              <w:rPr>
                <w:rFonts w:ascii="宋体" w:hAnsi="宋体"/>
                <w:color w:val="auto"/>
                <w:szCs w:val="21"/>
                <w:highlight w:val="none"/>
              </w:rPr>
            </w:pPr>
          </w:p>
        </w:tc>
        <w:tc>
          <w:tcPr>
            <w:tcW w:w="1705" w:type="dxa"/>
          </w:tcPr>
          <w:p w14:paraId="0A7E84EC">
            <w:pPr>
              <w:adjustRightInd/>
              <w:snapToGrid/>
              <w:rPr>
                <w:rFonts w:ascii="宋体" w:hAnsi="宋体"/>
                <w:color w:val="auto"/>
                <w:szCs w:val="21"/>
                <w:highlight w:val="none"/>
              </w:rPr>
            </w:pPr>
          </w:p>
        </w:tc>
        <w:tc>
          <w:tcPr>
            <w:tcW w:w="1697" w:type="dxa"/>
          </w:tcPr>
          <w:p w14:paraId="0E302A77">
            <w:pPr>
              <w:adjustRightInd/>
              <w:snapToGrid/>
              <w:rPr>
                <w:rFonts w:ascii="宋体" w:hAnsi="宋体"/>
                <w:color w:val="auto"/>
                <w:szCs w:val="21"/>
                <w:highlight w:val="none"/>
              </w:rPr>
            </w:pPr>
          </w:p>
        </w:tc>
      </w:tr>
      <w:tr w14:paraId="7DB14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A350E63">
            <w:pPr>
              <w:adjustRightInd/>
              <w:snapToGrid/>
              <w:rPr>
                <w:rFonts w:ascii="宋体" w:hAnsi="宋体"/>
                <w:color w:val="auto"/>
                <w:szCs w:val="21"/>
                <w:highlight w:val="none"/>
              </w:rPr>
            </w:pPr>
          </w:p>
        </w:tc>
        <w:tc>
          <w:tcPr>
            <w:tcW w:w="1705" w:type="dxa"/>
          </w:tcPr>
          <w:p w14:paraId="1D12E69D">
            <w:pPr>
              <w:adjustRightInd/>
              <w:snapToGrid/>
              <w:rPr>
                <w:rFonts w:ascii="宋体" w:hAnsi="宋体"/>
                <w:color w:val="auto"/>
                <w:szCs w:val="21"/>
                <w:highlight w:val="none"/>
              </w:rPr>
            </w:pPr>
          </w:p>
        </w:tc>
        <w:tc>
          <w:tcPr>
            <w:tcW w:w="1706" w:type="dxa"/>
          </w:tcPr>
          <w:p w14:paraId="6B74F217">
            <w:pPr>
              <w:adjustRightInd/>
              <w:snapToGrid/>
              <w:rPr>
                <w:rFonts w:ascii="宋体" w:hAnsi="宋体"/>
                <w:color w:val="auto"/>
                <w:szCs w:val="21"/>
                <w:highlight w:val="none"/>
              </w:rPr>
            </w:pPr>
          </w:p>
        </w:tc>
        <w:tc>
          <w:tcPr>
            <w:tcW w:w="1705" w:type="dxa"/>
          </w:tcPr>
          <w:p w14:paraId="12D0109F">
            <w:pPr>
              <w:adjustRightInd/>
              <w:snapToGrid/>
              <w:rPr>
                <w:rFonts w:ascii="宋体" w:hAnsi="宋体"/>
                <w:color w:val="auto"/>
                <w:szCs w:val="21"/>
                <w:highlight w:val="none"/>
              </w:rPr>
            </w:pPr>
          </w:p>
        </w:tc>
        <w:tc>
          <w:tcPr>
            <w:tcW w:w="1697" w:type="dxa"/>
          </w:tcPr>
          <w:p w14:paraId="6E98ED72">
            <w:pPr>
              <w:adjustRightInd/>
              <w:snapToGrid/>
              <w:rPr>
                <w:rFonts w:ascii="宋体" w:hAnsi="宋体"/>
                <w:color w:val="auto"/>
                <w:szCs w:val="21"/>
                <w:highlight w:val="none"/>
              </w:rPr>
            </w:pPr>
          </w:p>
        </w:tc>
      </w:tr>
      <w:tr w14:paraId="0C11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297FF0B">
            <w:pPr>
              <w:adjustRightInd/>
              <w:snapToGrid/>
              <w:rPr>
                <w:rFonts w:ascii="宋体" w:hAnsi="宋体"/>
                <w:color w:val="auto"/>
                <w:szCs w:val="21"/>
                <w:highlight w:val="none"/>
              </w:rPr>
            </w:pPr>
          </w:p>
        </w:tc>
        <w:tc>
          <w:tcPr>
            <w:tcW w:w="1705" w:type="dxa"/>
          </w:tcPr>
          <w:p w14:paraId="249D8077">
            <w:pPr>
              <w:adjustRightInd/>
              <w:snapToGrid/>
              <w:rPr>
                <w:rFonts w:ascii="宋体" w:hAnsi="宋体"/>
                <w:color w:val="auto"/>
                <w:szCs w:val="21"/>
                <w:highlight w:val="none"/>
              </w:rPr>
            </w:pPr>
          </w:p>
        </w:tc>
        <w:tc>
          <w:tcPr>
            <w:tcW w:w="1706" w:type="dxa"/>
          </w:tcPr>
          <w:p w14:paraId="5FCAF4DA">
            <w:pPr>
              <w:adjustRightInd/>
              <w:snapToGrid/>
              <w:rPr>
                <w:rFonts w:ascii="宋体" w:hAnsi="宋体"/>
                <w:color w:val="auto"/>
                <w:szCs w:val="21"/>
                <w:highlight w:val="none"/>
              </w:rPr>
            </w:pPr>
          </w:p>
        </w:tc>
        <w:tc>
          <w:tcPr>
            <w:tcW w:w="1705" w:type="dxa"/>
          </w:tcPr>
          <w:p w14:paraId="39D5B444">
            <w:pPr>
              <w:adjustRightInd/>
              <w:snapToGrid/>
              <w:rPr>
                <w:rFonts w:ascii="宋体" w:hAnsi="宋体"/>
                <w:color w:val="auto"/>
                <w:szCs w:val="21"/>
                <w:highlight w:val="none"/>
              </w:rPr>
            </w:pPr>
          </w:p>
        </w:tc>
        <w:tc>
          <w:tcPr>
            <w:tcW w:w="1697" w:type="dxa"/>
          </w:tcPr>
          <w:p w14:paraId="2C7F9D84">
            <w:pPr>
              <w:adjustRightInd/>
              <w:snapToGrid/>
              <w:rPr>
                <w:rFonts w:ascii="宋体" w:hAnsi="宋体"/>
                <w:color w:val="auto"/>
                <w:szCs w:val="21"/>
                <w:highlight w:val="none"/>
              </w:rPr>
            </w:pPr>
          </w:p>
        </w:tc>
      </w:tr>
      <w:tr w14:paraId="071E9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935C900">
            <w:pPr>
              <w:adjustRightInd/>
              <w:snapToGrid/>
              <w:rPr>
                <w:rFonts w:ascii="宋体" w:hAnsi="宋体"/>
                <w:color w:val="auto"/>
                <w:szCs w:val="21"/>
                <w:highlight w:val="none"/>
              </w:rPr>
            </w:pPr>
          </w:p>
        </w:tc>
        <w:tc>
          <w:tcPr>
            <w:tcW w:w="1705" w:type="dxa"/>
          </w:tcPr>
          <w:p w14:paraId="75469F5A">
            <w:pPr>
              <w:adjustRightInd/>
              <w:snapToGrid/>
              <w:rPr>
                <w:rFonts w:ascii="宋体" w:hAnsi="宋体"/>
                <w:color w:val="auto"/>
                <w:szCs w:val="21"/>
                <w:highlight w:val="none"/>
              </w:rPr>
            </w:pPr>
          </w:p>
        </w:tc>
        <w:tc>
          <w:tcPr>
            <w:tcW w:w="1706" w:type="dxa"/>
          </w:tcPr>
          <w:p w14:paraId="188750F3">
            <w:pPr>
              <w:adjustRightInd/>
              <w:snapToGrid/>
              <w:rPr>
                <w:rFonts w:ascii="宋体" w:hAnsi="宋体"/>
                <w:color w:val="auto"/>
                <w:szCs w:val="21"/>
                <w:highlight w:val="none"/>
              </w:rPr>
            </w:pPr>
          </w:p>
        </w:tc>
        <w:tc>
          <w:tcPr>
            <w:tcW w:w="1705" w:type="dxa"/>
          </w:tcPr>
          <w:p w14:paraId="74EE1F32">
            <w:pPr>
              <w:adjustRightInd/>
              <w:snapToGrid/>
              <w:rPr>
                <w:rFonts w:ascii="宋体" w:hAnsi="宋体"/>
                <w:color w:val="auto"/>
                <w:szCs w:val="21"/>
                <w:highlight w:val="none"/>
              </w:rPr>
            </w:pPr>
          </w:p>
        </w:tc>
        <w:tc>
          <w:tcPr>
            <w:tcW w:w="1697" w:type="dxa"/>
          </w:tcPr>
          <w:p w14:paraId="0AB38680">
            <w:pPr>
              <w:adjustRightInd/>
              <w:snapToGrid/>
              <w:rPr>
                <w:rFonts w:ascii="宋体" w:hAnsi="宋体"/>
                <w:color w:val="auto"/>
                <w:szCs w:val="21"/>
                <w:highlight w:val="none"/>
              </w:rPr>
            </w:pPr>
          </w:p>
        </w:tc>
      </w:tr>
      <w:tr w14:paraId="36554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CC2A0F8">
            <w:pPr>
              <w:adjustRightInd/>
              <w:snapToGrid/>
              <w:rPr>
                <w:rFonts w:ascii="宋体" w:hAnsi="宋体"/>
                <w:color w:val="auto"/>
                <w:szCs w:val="21"/>
                <w:highlight w:val="none"/>
              </w:rPr>
            </w:pPr>
          </w:p>
        </w:tc>
        <w:tc>
          <w:tcPr>
            <w:tcW w:w="1705" w:type="dxa"/>
          </w:tcPr>
          <w:p w14:paraId="425B4EDA">
            <w:pPr>
              <w:adjustRightInd/>
              <w:snapToGrid/>
              <w:rPr>
                <w:rFonts w:ascii="宋体" w:hAnsi="宋体"/>
                <w:color w:val="auto"/>
                <w:szCs w:val="21"/>
                <w:highlight w:val="none"/>
              </w:rPr>
            </w:pPr>
          </w:p>
        </w:tc>
        <w:tc>
          <w:tcPr>
            <w:tcW w:w="1706" w:type="dxa"/>
          </w:tcPr>
          <w:p w14:paraId="3BD4E8EF">
            <w:pPr>
              <w:adjustRightInd/>
              <w:snapToGrid/>
              <w:rPr>
                <w:rFonts w:ascii="宋体" w:hAnsi="宋体"/>
                <w:color w:val="auto"/>
                <w:szCs w:val="21"/>
                <w:highlight w:val="none"/>
              </w:rPr>
            </w:pPr>
          </w:p>
        </w:tc>
        <w:tc>
          <w:tcPr>
            <w:tcW w:w="1705" w:type="dxa"/>
          </w:tcPr>
          <w:p w14:paraId="15F675E9">
            <w:pPr>
              <w:adjustRightInd/>
              <w:snapToGrid/>
              <w:rPr>
                <w:rFonts w:ascii="宋体" w:hAnsi="宋体"/>
                <w:color w:val="auto"/>
                <w:szCs w:val="21"/>
                <w:highlight w:val="none"/>
              </w:rPr>
            </w:pPr>
          </w:p>
        </w:tc>
        <w:tc>
          <w:tcPr>
            <w:tcW w:w="1697" w:type="dxa"/>
          </w:tcPr>
          <w:p w14:paraId="192D5722">
            <w:pPr>
              <w:adjustRightInd/>
              <w:snapToGrid/>
              <w:rPr>
                <w:rFonts w:ascii="宋体" w:hAnsi="宋体"/>
                <w:color w:val="auto"/>
                <w:szCs w:val="21"/>
                <w:highlight w:val="none"/>
              </w:rPr>
            </w:pPr>
          </w:p>
        </w:tc>
      </w:tr>
    </w:tbl>
    <w:p w14:paraId="498987A5">
      <w:pPr>
        <w:pStyle w:val="41"/>
        <w:rPr>
          <w:rFonts w:ascii="宋体" w:hAnsi="宋体"/>
          <w:color w:val="auto"/>
          <w:szCs w:val="21"/>
          <w:highlight w:val="none"/>
        </w:rPr>
      </w:pPr>
    </w:p>
    <w:p w14:paraId="301B9834">
      <w:pPr>
        <w:pStyle w:val="41"/>
        <w:rPr>
          <w:rFonts w:ascii="宋体" w:hAnsi="宋体"/>
          <w:color w:val="auto"/>
          <w:szCs w:val="21"/>
          <w:highlight w:val="none"/>
        </w:rPr>
      </w:pPr>
      <w:r>
        <w:rPr>
          <w:rFonts w:hint="eastAsia" w:ascii="宋体" w:hAnsi="宋体"/>
          <w:color w:val="auto"/>
          <w:szCs w:val="21"/>
          <w:highlight w:val="none"/>
        </w:rPr>
        <w:t>注：</w:t>
      </w:r>
    </w:p>
    <w:p w14:paraId="3D5DFB7C">
      <w:pPr>
        <w:pStyle w:val="41"/>
        <w:numPr>
          <w:ilvl w:val="0"/>
          <w:numId w:val="11"/>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78EBF534">
      <w:pPr>
        <w:pStyle w:val="41"/>
        <w:numPr>
          <w:ilvl w:val="0"/>
          <w:numId w:val="11"/>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1856E0DB">
      <w:pPr>
        <w:rPr>
          <w:rFonts w:ascii="宋体" w:hAnsi="宋体"/>
          <w:color w:val="auto"/>
          <w:szCs w:val="21"/>
          <w:highlight w:val="none"/>
        </w:rPr>
      </w:pPr>
      <w:r>
        <w:rPr>
          <w:rFonts w:hint="eastAsia" w:ascii="宋体" w:hAnsi="宋体"/>
          <w:color w:val="auto"/>
          <w:szCs w:val="21"/>
          <w:highlight w:val="none"/>
        </w:rPr>
        <w:br w:type="page"/>
      </w:r>
    </w:p>
    <w:p w14:paraId="7CC0C804">
      <w:pPr>
        <w:pStyle w:val="9"/>
        <w:rPr>
          <w:color w:val="auto"/>
          <w:szCs w:val="21"/>
          <w:highlight w:val="none"/>
        </w:rPr>
        <w:sectPr>
          <w:pgSz w:w="11906" w:h="16838"/>
          <w:pgMar w:top="1440" w:right="1800" w:bottom="1440" w:left="1800" w:header="708" w:footer="708" w:gutter="0"/>
          <w:cols w:space="708" w:num="1"/>
          <w:titlePg/>
          <w:docGrid w:type="lines" w:linePitch="360" w:charSpace="0"/>
        </w:sectPr>
      </w:pPr>
    </w:p>
    <w:p w14:paraId="49C890A7">
      <w:pPr>
        <w:pStyle w:val="5"/>
        <w:widowControl w:val="0"/>
        <w:overflowPunct w:val="0"/>
        <w:spacing w:line="240" w:lineRule="auto"/>
        <w:rPr>
          <w:color w:val="auto"/>
          <w:highlight w:val="none"/>
        </w:rPr>
      </w:pPr>
      <w:bookmarkStart w:id="131" w:name="_Toc3346"/>
      <w:bookmarkStart w:id="132" w:name="_Toc1959"/>
      <w:r>
        <w:rPr>
          <w:rFonts w:hint="eastAsia" w:ascii="宋体" w:hAnsi="宋体"/>
          <w:color w:val="auto"/>
          <w:sz w:val="21"/>
          <w:szCs w:val="21"/>
          <w:highlight w:val="none"/>
        </w:rPr>
        <w:t>附件14.联合体协议书</w:t>
      </w:r>
      <w:r>
        <w:rPr>
          <w:rFonts w:hint="eastAsia"/>
          <w:color w:val="auto"/>
          <w:highlight w:val="none"/>
        </w:rPr>
        <w:t>（如有）</w:t>
      </w:r>
      <w:bookmarkEnd w:id="131"/>
      <w:bookmarkEnd w:id="132"/>
    </w:p>
    <w:p w14:paraId="3D72B08F">
      <w:pPr>
        <w:rPr>
          <w:color w:val="auto"/>
          <w:highlight w:val="none"/>
        </w:rPr>
      </w:pPr>
    </w:p>
    <w:p w14:paraId="56ECB004">
      <w:pPr>
        <w:jc w:val="center"/>
        <w:rPr>
          <w:rFonts w:hAnsi="宋体" w:cs="宋体"/>
          <w:color w:val="auto"/>
          <w:highlight w:val="none"/>
        </w:rPr>
      </w:pPr>
      <w:r>
        <w:rPr>
          <w:rFonts w:hint="eastAsia" w:hAnsi="宋体" w:cs="宋体"/>
          <w:b/>
          <w:bCs/>
          <w:color w:val="auto"/>
          <w:highlight w:val="none"/>
        </w:rPr>
        <w:t>联合体共同投标协议书</w:t>
      </w:r>
    </w:p>
    <w:p w14:paraId="626C9D11">
      <w:pPr>
        <w:jc w:val="center"/>
        <w:rPr>
          <w:rFonts w:hAnsi="宋体" w:cs="宋体"/>
          <w:color w:val="auto"/>
          <w:highlight w:val="none"/>
        </w:rPr>
      </w:pPr>
    </w:p>
    <w:p w14:paraId="4402BCB2">
      <w:pPr>
        <w:rPr>
          <w:rFonts w:hAnsi="宋体" w:cs="宋体"/>
          <w:color w:val="auto"/>
          <w:szCs w:val="21"/>
          <w:highlight w:val="none"/>
        </w:rPr>
      </w:pPr>
      <w:r>
        <w:rPr>
          <w:rFonts w:hint="eastAsia" w:hAnsi="宋体" w:cs="宋体"/>
          <w:color w:val="auto"/>
          <w:szCs w:val="21"/>
          <w:highlight w:val="none"/>
        </w:rPr>
        <w:t>立约方：（甲公司全称）</w:t>
      </w:r>
    </w:p>
    <w:p w14:paraId="0E2F76B3">
      <w:pPr>
        <w:rPr>
          <w:rFonts w:hAnsi="宋体" w:cs="宋体"/>
          <w:color w:val="auto"/>
          <w:szCs w:val="21"/>
          <w:highlight w:val="none"/>
        </w:rPr>
      </w:pPr>
      <w:r>
        <w:rPr>
          <w:rFonts w:hint="eastAsia" w:hAnsi="宋体" w:cs="宋体"/>
          <w:color w:val="auto"/>
          <w:szCs w:val="21"/>
          <w:highlight w:val="none"/>
        </w:rPr>
        <w:t>（乙公司全称）</w:t>
      </w:r>
    </w:p>
    <w:p w14:paraId="184F0AA5">
      <w:pPr>
        <w:rPr>
          <w:rFonts w:hAnsi="宋体" w:cs="宋体"/>
          <w:color w:val="auto"/>
          <w:szCs w:val="21"/>
          <w:highlight w:val="none"/>
        </w:rPr>
      </w:pPr>
      <w:r>
        <w:rPr>
          <w:rFonts w:hint="eastAsia" w:hAnsi="宋体" w:cs="宋体"/>
          <w:color w:val="auto"/>
          <w:szCs w:val="21"/>
          <w:highlight w:val="none"/>
        </w:rPr>
        <w:t>（……公司全称）</w:t>
      </w:r>
    </w:p>
    <w:p w14:paraId="1A3D57FE">
      <w:pP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14:paraId="68DED641">
      <w:pPr>
        <w:rPr>
          <w:rFonts w:hAnsi="宋体" w:cs="宋体"/>
          <w:color w:val="auto"/>
          <w:szCs w:val="21"/>
          <w:highlight w:val="none"/>
        </w:rPr>
      </w:pPr>
      <w:r>
        <w:rPr>
          <w:rFonts w:hint="eastAsia" w:hAnsi="宋体" w:cs="宋体"/>
          <w:color w:val="auto"/>
          <w:szCs w:val="21"/>
          <w:highlight w:val="none"/>
        </w:rPr>
        <w:t>一、联合体各方关系</w:t>
      </w:r>
    </w:p>
    <w:p w14:paraId="6D87C45C">
      <w:pP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7A3FAEFB">
      <w:pP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195857C0">
      <w:pPr>
        <w:rPr>
          <w:rFonts w:hAnsi="宋体" w:cs="宋体"/>
          <w:color w:val="auto"/>
          <w:szCs w:val="21"/>
          <w:highlight w:val="none"/>
        </w:rPr>
      </w:pPr>
      <w:r>
        <w:rPr>
          <w:rFonts w:hint="eastAsia" w:hAnsi="宋体" w:cs="宋体"/>
          <w:color w:val="auto"/>
          <w:szCs w:val="21"/>
          <w:highlight w:val="none"/>
        </w:rPr>
        <w:t>二、联合体内部有关事项约定如下：</w:t>
      </w:r>
    </w:p>
    <w:p w14:paraId="72C7765E">
      <w:pP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45042BD2">
      <w:pP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7EC7084F">
      <w:pP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0DF46D96">
      <w:pPr>
        <w:rPr>
          <w:rFonts w:hAnsi="宋体" w:cs="宋体"/>
          <w:color w:val="auto"/>
          <w:szCs w:val="21"/>
          <w:highlight w:val="none"/>
        </w:rPr>
      </w:pPr>
      <w:r>
        <w:rPr>
          <w:rFonts w:hint="eastAsia" w:hAnsi="宋体" w:cs="宋体"/>
          <w:color w:val="auto"/>
          <w:szCs w:val="21"/>
          <w:highlight w:val="none"/>
        </w:rPr>
        <w:t>4.联合体各成员单位内部的职责分工如下：</w:t>
      </w:r>
    </w:p>
    <w:p w14:paraId="6648B8B2">
      <w:pPr>
        <w:rPr>
          <w:rFonts w:hAnsi="宋体" w:cs="宋体"/>
          <w:color w:val="auto"/>
          <w:szCs w:val="21"/>
          <w:highlight w:val="none"/>
        </w:rPr>
      </w:pPr>
      <w:r>
        <w:rPr>
          <w:rFonts w:hint="eastAsia" w:hAnsi="宋体" w:cs="宋体"/>
          <w:color w:val="auto"/>
          <w:szCs w:val="21"/>
          <w:highlight w:val="none"/>
        </w:rPr>
        <w:t>（1）</w:t>
      </w:r>
    </w:p>
    <w:p w14:paraId="6C95B97F">
      <w:pPr>
        <w:rPr>
          <w:color w:val="auto"/>
          <w:highlight w:val="none"/>
        </w:rPr>
      </w:pPr>
      <w:r>
        <w:rPr>
          <w:rFonts w:hint="eastAsia" w:hAnsi="宋体" w:cs="宋体"/>
          <w:color w:val="auto"/>
          <w:szCs w:val="21"/>
          <w:highlight w:val="none"/>
        </w:rPr>
        <w:t>（2）</w:t>
      </w:r>
    </w:p>
    <w:p w14:paraId="0790DB13">
      <w:pP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58047654">
      <w:pP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4DA6B3B7">
      <w:pP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54F22EC3">
      <w:pP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14:paraId="766B8E5E">
      <w:pP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14:paraId="7E0845E0">
      <w:pPr>
        <w:rPr>
          <w:rFonts w:hAnsi="宋体" w:cs="宋体"/>
          <w:color w:val="auto"/>
          <w:szCs w:val="21"/>
          <w:highlight w:val="none"/>
        </w:rPr>
      </w:pPr>
    </w:p>
    <w:p w14:paraId="392535D1">
      <w:pPr>
        <w:pStyle w:val="9"/>
        <w:rPr>
          <w:color w:val="auto"/>
          <w:sz w:val="21"/>
          <w:szCs w:val="21"/>
          <w:highlight w:val="none"/>
        </w:rPr>
      </w:pPr>
      <w:r>
        <w:rPr>
          <w:rFonts w:hint="eastAsia"/>
          <w:color w:val="auto"/>
          <w:sz w:val="21"/>
          <w:szCs w:val="21"/>
          <w:highlight w:val="none"/>
        </w:rPr>
        <w:t>注：本协议书由委托人签字的，应附法定代表人签字的授权委托书。</w:t>
      </w:r>
    </w:p>
    <w:p w14:paraId="6289963D">
      <w:pPr>
        <w:pStyle w:val="9"/>
        <w:rPr>
          <w:color w:val="auto"/>
          <w:sz w:val="21"/>
          <w:szCs w:val="21"/>
          <w:highlight w:val="none"/>
        </w:rPr>
      </w:pPr>
      <w:r>
        <w:rPr>
          <w:rFonts w:hint="eastAsia"/>
          <w:color w:val="auto"/>
          <w:sz w:val="21"/>
          <w:szCs w:val="21"/>
          <w:highlight w:val="none"/>
        </w:rPr>
        <w:t>牵头人名称：_______________________（盖单位公章）</w:t>
      </w:r>
    </w:p>
    <w:p w14:paraId="662AD22D">
      <w:pPr>
        <w:pStyle w:val="9"/>
        <w:rPr>
          <w:color w:val="auto"/>
          <w:sz w:val="21"/>
          <w:szCs w:val="21"/>
          <w:highlight w:val="none"/>
        </w:rPr>
      </w:pPr>
      <w:r>
        <w:rPr>
          <w:rFonts w:hint="eastAsia"/>
          <w:color w:val="auto"/>
          <w:sz w:val="21"/>
          <w:szCs w:val="21"/>
          <w:highlight w:val="none"/>
        </w:rPr>
        <w:t>法定代表人或其委托代理人：_____________（签字）</w:t>
      </w:r>
    </w:p>
    <w:p w14:paraId="7438343A">
      <w:pPr>
        <w:pStyle w:val="9"/>
        <w:rPr>
          <w:color w:val="auto"/>
          <w:sz w:val="21"/>
          <w:szCs w:val="21"/>
          <w:highlight w:val="none"/>
        </w:rPr>
      </w:pPr>
    </w:p>
    <w:p w14:paraId="15576091">
      <w:pPr>
        <w:pStyle w:val="9"/>
        <w:rPr>
          <w:color w:val="auto"/>
          <w:sz w:val="21"/>
          <w:szCs w:val="21"/>
          <w:highlight w:val="none"/>
        </w:rPr>
      </w:pPr>
      <w:r>
        <w:rPr>
          <w:rFonts w:hint="eastAsia"/>
          <w:color w:val="auto"/>
          <w:sz w:val="21"/>
          <w:szCs w:val="21"/>
          <w:highlight w:val="none"/>
        </w:rPr>
        <w:t>成员一名称：_______________________（盖单位公章）</w:t>
      </w:r>
    </w:p>
    <w:p w14:paraId="5B6BAF66">
      <w:pPr>
        <w:pStyle w:val="9"/>
        <w:rPr>
          <w:color w:val="auto"/>
          <w:sz w:val="21"/>
          <w:szCs w:val="21"/>
          <w:highlight w:val="none"/>
        </w:rPr>
      </w:pPr>
      <w:r>
        <w:rPr>
          <w:rFonts w:hint="eastAsia"/>
          <w:color w:val="auto"/>
          <w:sz w:val="21"/>
          <w:szCs w:val="21"/>
          <w:highlight w:val="none"/>
        </w:rPr>
        <w:t>法定代表人或其委托代理人：_____________（签字）</w:t>
      </w:r>
    </w:p>
    <w:p w14:paraId="71DD931F">
      <w:pPr>
        <w:pStyle w:val="9"/>
        <w:rPr>
          <w:color w:val="auto"/>
          <w:sz w:val="21"/>
          <w:szCs w:val="21"/>
          <w:highlight w:val="none"/>
        </w:rPr>
      </w:pPr>
    </w:p>
    <w:p w14:paraId="19AA65D0">
      <w:pPr>
        <w:pStyle w:val="9"/>
        <w:rPr>
          <w:color w:val="auto"/>
          <w:sz w:val="21"/>
          <w:szCs w:val="21"/>
          <w:highlight w:val="none"/>
        </w:rPr>
      </w:pPr>
      <w:r>
        <w:rPr>
          <w:rFonts w:hint="eastAsia"/>
          <w:color w:val="auto"/>
          <w:sz w:val="21"/>
          <w:szCs w:val="21"/>
          <w:highlight w:val="none"/>
        </w:rPr>
        <w:t>成员二名称：_______________________（盖单位公章）</w:t>
      </w:r>
    </w:p>
    <w:p w14:paraId="66B5CE59">
      <w:pPr>
        <w:pStyle w:val="9"/>
        <w:rPr>
          <w:color w:val="auto"/>
          <w:sz w:val="21"/>
          <w:szCs w:val="21"/>
          <w:highlight w:val="none"/>
        </w:rPr>
      </w:pPr>
      <w:r>
        <w:rPr>
          <w:rFonts w:hint="eastAsia"/>
          <w:color w:val="auto"/>
          <w:sz w:val="21"/>
          <w:szCs w:val="21"/>
          <w:highlight w:val="none"/>
        </w:rPr>
        <w:t>法定代表人或其委托代理人：_____________（签字）</w:t>
      </w:r>
    </w:p>
    <w:p w14:paraId="21BC43A9">
      <w:pPr>
        <w:pStyle w:val="9"/>
        <w:ind w:firstLine="210" w:firstLineChars="100"/>
        <w:jc w:val="both"/>
        <w:rPr>
          <w:color w:val="auto"/>
          <w:sz w:val="21"/>
          <w:szCs w:val="21"/>
          <w:highlight w:val="none"/>
        </w:rPr>
      </w:pPr>
      <w:r>
        <w:rPr>
          <w:rFonts w:hint="eastAsia"/>
          <w:color w:val="auto"/>
          <w:sz w:val="21"/>
          <w:szCs w:val="21"/>
          <w:highlight w:val="none"/>
        </w:rPr>
        <w:t>……</w:t>
      </w:r>
    </w:p>
    <w:p w14:paraId="15BD1DFC">
      <w:pPr>
        <w:pStyle w:val="9"/>
        <w:rPr>
          <w:color w:val="auto"/>
          <w:highlight w:val="none"/>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highlight w:val="none"/>
        </w:rPr>
        <w:t xml:space="preserve">        年     月     日</w:t>
      </w:r>
    </w:p>
    <w:p w14:paraId="38297B56">
      <w:pPr>
        <w:pStyle w:val="9"/>
        <w:rPr>
          <w:color w:val="auto"/>
          <w:highlight w:val="none"/>
        </w:rPr>
      </w:pPr>
    </w:p>
    <w:p w14:paraId="356AEC4A">
      <w:pPr>
        <w:pStyle w:val="3"/>
        <w:spacing w:before="0" w:after="0" w:line="360" w:lineRule="auto"/>
        <w:jc w:val="center"/>
        <w:rPr>
          <w:color w:val="auto"/>
          <w:sz w:val="72"/>
          <w:szCs w:val="72"/>
          <w:highlight w:val="none"/>
        </w:rPr>
      </w:pPr>
      <w:bookmarkStart w:id="133" w:name="_Toc8280"/>
      <w:r>
        <w:rPr>
          <w:rFonts w:hint="eastAsia"/>
          <w:color w:val="auto"/>
          <w:sz w:val="72"/>
          <w:szCs w:val="72"/>
          <w:highlight w:val="none"/>
        </w:rPr>
        <w:t>技术文件</w:t>
      </w:r>
      <w:bookmarkEnd w:id="133"/>
    </w:p>
    <w:p w14:paraId="75BE0E4F">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B7830AB">
      <w:pPr>
        <w:rPr>
          <w:color w:val="auto"/>
          <w:highlight w:val="none"/>
        </w:rPr>
      </w:pPr>
    </w:p>
    <w:p w14:paraId="0583B8A1">
      <w:pPr>
        <w:pStyle w:val="9"/>
        <w:rPr>
          <w:color w:val="auto"/>
          <w:highlight w:val="none"/>
        </w:rPr>
      </w:pPr>
    </w:p>
    <w:p w14:paraId="1A650AA5">
      <w:pPr>
        <w:pStyle w:val="27"/>
        <w:ind w:firstLine="240"/>
        <w:rPr>
          <w:color w:val="auto"/>
          <w:highlight w:val="none"/>
        </w:rPr>
      </w:pPr>
    </w:p>
    <w:p w14:paraId="06DF8BAA">
      <w:pP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292250509"/>
        </w:rPr>
        <w:t>项目名</w:t>
      </w:r>
      <w:r>
        <w:rPr>
          <w:rFonts w:hint="eastAsia" w:ascii="宋体" w:hAnsi="宋体" w:cs="宋体"/>
          <w:b/>
          <w:bCs/>
          <w:color w:val="auto"/>
          <w:spacing w:val="1"/>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2D381A11">
      <w:pP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1231831253"/>
        </w:rPr>
        <w:t>项目编</w:t>
      </w:r>
      <w:r>
        <w:rPr>
          <w:rFonts w:hint="eastAsia" w:ascii="宋体" w:hAnsi="宋体" w:cs="宋体"/>
          <w:b/>
          <w:bCs/>
          <w:color w:val="auto"/>
          <w:spacing w:val="1"/>
          <w:kern w:val="0"/>
          <w:sz w:val="32"/>
          <w:szCs w:val="32"/>
          <w:highlight w:val="none"/>
          <w:fitText w:val="1600" w:id="1231831253"/>
        </w:rPr>
        <w:t>号</w:t>
      </w:r>
      <w:r>
        <w:rPr>
          <w:rFonts w:hint="eastAsia" w:ascii="宋体" w:hAnsi="宋体" w:cs="宋体"/>
          <w:b/>
          <w:bCs/>
          <w:color w:val="auto"/>
          <w:sz w:val="32"/>
          <w:szCs w:val="32"/>
          <w:highlight w:val="none"/>
        </w:rPr>
        <w:t>：</w:t>
      </w:r>
    </w:p>
    <w:p w14:paraId="7EF162A1">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5C83D3F3">
      <w:pPr>
        <w:rPr>
          <w:rFonts w:ascii="宋体" w:hAnsi="宋体" w:cs="宋体"/>
          <w:b/>
          <w:color w:val="auto"/>
          <w:sz w:val="32"/>
          <w:szCs w:val="32"/>
          <w:highlight w:val="none"/>
        </w:rPr>
      </w:pPr>
      <w:r>
        <w:rPr>
          <w:rFonts w:hint="eastAsia" w:ascii="宋体" w:hAnsi="宋体" w:cs="宋体"/>
          <w:b/>
          <w:color w:val="auto"/>
          <w:spacing w:val="32"/>
          <w:kern w:val="0"/>
          <w:sz w:val="32"/>
          <w:szCs w:val="32"/>
          <w:highlight w:val="none"/>
          <w:fitText w:val="1600" w:id="2061173831"/>
        </w:rPr>
        <w:t xml:space="preserve">日    </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09971FB5">
      <w:pPr>
        <w:rPr>
          <w:rFonts w:ascii="宋体" w:hAnsi="宋体"/>
          <w:color w:val="auto"/>
          <w:szCs w:val="21"/>
          <w:highlight w:val="none"/>
        </w:rPr>
      </w:pPr>
      <w:r>
        <w:rPr>
          <w:rFonts w:hint="eastAsia" w:ascii="宋体" w:hAnsi="宋体"/>
          <w:color w:val="auto"/>
          <w:szCs w:val="21"/>
          <w:highlight w:val="none"/>
        </w:rPr>
        <w:br w:type="page"/>
      </w:r>
    </w:p>
    <w:p w14:paraId="0787EE82">
      <w:pPr>
        <w:pStyle w:val="5"/>
        <w:widowControl w:val="0"/>
        <w:overflowPunct w:val="0"/>
        <w:spacing w:line="240" w:lineRule="auto"/>
        <w:rPr>
          <w:rFonts w:ascii="宋体" w:hAnsi="宋体"/>
          <w:color w:val="auto"/>
          <w:sz w:val="21"/>
          <w:szCs w:val="21"/>
          <w:highlight w:val="none"/>
        </w:rPr>
      </w:pPr>
      <w:bookmarkStart w:id="134" w:name="_Toc7938"/>
      <w:r>
        <w:rPr>
          <w:rFonts w:hint="eastAsia" w:ascii="宋体" w:hAnsi="宋体"/>
          <w:color w:val="auto"/>
          <w:sz w:val="21"/>
          <w:szCs w:val="21"/>
          <w:highlight w:val="none"/>
        </w:rPr>
        <w:t>附件15. 技术规格偏离表格式</w:t>
      </w:r>
      <w:bookmarkEnd w:id="134"/>
    </w:p>
    <w:p w14:paraId="2E01C1B6">
      <w:pPr>
        <w:jc w:val="center"/>
        <w:rPr>
          <w:rFonts w:ascii="黑体" w:eastAsia="黑体"/>
          <w:color w:val="auto"/>
          <w:sz w:val="28"/>
          <w:szCs w:val="28"/>
          <w:highlight w:val="none"/>
        </w:rPr>
      </w:pPr>
    </w:p>
    <w:p w14:paraId="11111AC8">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25BA7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5F78C4FE">
            <w:pP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0371799E">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31029222">
            <w:pP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31613DFA">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61711C1C">
            <w:pP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62070097">
            <w:pPr>
              <w:jc w:val="center"/>
              <w:rPr>
                <w:rFonts w:ascii="宋体" w:hAnsi="宋体"/>
                <w:color w:val="auto"/>
                <w:szCs w:val="21"/>
                <w:highlight w:val="none"/>
              </w:rPr>
            </w:pPr>
            <w:r>
              <w:rPr>
                <w:rFonts w:hint="eastAsia" w:ascii="宋体" w:hAnsi="宋体"/>
                <w:color w:val="auto"/>
                <w:szCs w:val="21"/>
                <w:highlight w:val="none"/>
              </w:rPr>
              <w:t>说明</w:t>
            </w:r>
          </w:p>
        </w:tc>
      </w:tr>
      <w:tr w14:paraId="185C3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DF5077D">
            <w:pPr>
              <w:jc w:val="center"/>
              <w:rPr>
                <w:rFonts w:ascii="宋体" w:hAnsi="宋体"/>
                <w:color w:val="auto"/>
                <w:szCs w:val="21"/>
                <w:highlight w:val="none"/>
              </w:rPr>
            </w:pPr>
          </w:p>
        </w:tc>
        <w:tc>
          <w:tcPr>
            <w:tcW w:w="1902" w:type="dxa"/>
            <w:vAlign w:val="center"/>
          </w:tcPr>
          <w:p w14:paraId="4C373E7A">
            <w:pPr>
              <w:jc w:val="center"/>
              <w:rPr>
                <w:rFonts w:ascii="宋体" w:hAnsi="宋体"/>
                <w:color w:val="auto"/>
                <w:szCs w:val="21"/>
                <w:highlight w:val="none"/>
              </w:rPr>
            </w:pPr>
          </w:p>
        </w:tc>
        <w:tc>
          <w:tcPr>
            <w:tcW w:w="1370" w:type="dxa"/>
            <w:vAlign w:val="center"/>
          </w:tcPr>
          <w:p w14:paraId="008BD36C">
            <w:pPr>
              <w:jc w:val="center"/>
              <w:rPr>
                <w:rFonts w:ascii="宋体" w:hAnsi="宋体"/>
                <w:color w:val="auto"/>
                <w:szCs w:val="21"/>
                <w:highlight w:val="none"/>
              </w:rPr>
            </w:pPr>
          </w:p>
        </w:tc>
        <w:tc>
          <w:tcPr>
            <w:tcW w:w="1629" w:type="dxa"/>
            <w:vAlign w:val="center"/>
          </w:tcPr>
          <w:p w14:paraId="69F5A24C">
            <w:pPr>
              <w:jc w:val="center"/>
              <w:rPr>
                <w:rFonts w:ascii="宋体" w:hAnsi="宋体"/>
                <w:color w:val="auto"/>
                <w:szCs w:val="21"/>
                <w:highlight w:val="none"/>
              </w:rPr>
            </w:pPr>
          </w:p>
        </w:tc>
        <w:tc>
          <w:tcPr>
            <w:tcW w:w="1239" w:type="dxa"/>
            <w:vAlign w:val="center"/>
          </w:tcPr>
          <w:p w14:paraId="257F8A98">
            <w:pPr>
              <w:jc w:val="center"/>
              <w:rPr>
                <w:rFonts w:ascii="宋体" w:hAnsi="宋体"/>
                <w:color w:val="auto"/>
                <w:szCs w:val="21"/>
                <w:highlight w:val="none"/>
              </w:rPr>
            </w:pPr>
          </w:p>
        </w:tc>
        <w:tc>
          <w:tcPr>
            <w:tcW w:w="1544" w:type="dxa"/>
            <w:vAlign w:val="center"/>
          </w:tcPr>
          <w:p w14:paraId="606217E7">
            <w:pPr>
              <w:jc w:val="center"/>
              <w:rPr>
                <w:rFonts w:ascii="宋体" w:hAnsi="宋体"/>
                <w:color w:val="auto"/>
                <w:szCs w:val="21"/>
                <w:highlight w:val="none"/>
              </w:rPr>
            </w:pPr>
          </w:p>
        </w:tc>
      </w:tr>
      <w:tr w14:paraId="50608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E3BCE0B">
            <w:pPr>
              <w:jc w:val="center"/>
              <w:rPr>
                <w:rFonts w:ascii="宋体" w:hAnsi="宋体"/>
                <w:color w:val="auto"/>
                <w:szCs w:val="21"/>
                <w:highlight w:val="none"/>
              </w:rPr>
            </w:pPr>
          </w:p>
        </w:tc>
        <w:tc>
          <w:tcPr>
            <w:tcW w:w="1902" w:type="dxa"/>
            <w:vAlign w:val="center"/>
          </w:tcPr>
          <w:p w14:paraId="0B929C6D">
            <w:pPr>
              <w:jc w:val="center"/>
              <w:rPr>
                <w:rFonts w:ascii="宋体" w:hAnsi="宋体"/>
                <w:color w:val="auto"/>
                <w:szCs w:val="21"/>
                <w:highlight w:val="none"/>
              </w:rPr>
            </w:pPr>
          </w:p>
        </w:tc>
        <w:tc>
          <w:tcPr>
            <w:tcW w:w="1370" w:type="dxa"/>
            <w:vAlign w:val="center"/>
          </w:tcPr>
          <w:p w14:paraId="211EC8E1">
            <w:pPr>
              <w:jc w:val="center"/>
              <w:rPr>
                <w:rFonts w:ascii="宋体" w:hAnsi="宋体"/>
                <w:color w:val="auto"/>
                <w:szCs w:val="21"/>
                <w:highlight w:val="none"/>
              </w:rPr>
            </w:pPr>
          </w:p>
        </w:tc>
        <w:tc>
          <w:tcPr>
            <w:tcW w:w="1629" w:type="dxa"/>
            <w:vAlign w:val="center"/>
          </w:tcPr>
          <w:p w14:paraId="686967B0">
            <w:pPr>
              <w:jc w:val="center"/>
              <w:rPr>
                <w:rFonts w:ascii="宋体" w:hAnsi="宋体"/>
                <w:color w:val="auto"/>
                <w:szCs w:val="21"/>
                <w:highlight w:val="none"/>
              </w:rPr>
            </w:pPr>
          </w:p>
        </w:tc>
        <w:tc>
          <w:tcPr>
            <w:tcW w:w="1239" w:type="dxa"/>
            <w:vAlign w:val="center"/>
          </w:tcPr>
          <w:p w14:paraId="09D5404E">
            <w:pPr>
              <w:jc w:val="center"/>
              <w:rPr>
                <w:rFonts w:ascii="宋体" w:hAnsi="宋体"/>
                <w:color w:val="auto"/>
                <w:szCs w:val="21"/>
                <w:highlight w:val="none"/>
              </w:rPr>
            </w:pPr>
          </w:p>
        </w:tc>
        <w:tc>
          <w:tcPr>
            <w:tcW w:w="1544" w:type="dxa"/>
            <w:vAlign w:val="center"/>
          </w:tcPr>
          <w:p w14:paraId="14A963BE">
            <w:pPr>
              <w:jc w:val="center"/>
              <w:rPr>
                <w:rFonts w:ascii="宋体" w:hAnsi="宋体"/>
                <w:color w:val="auto"/>
                <w:szCs w:val="21"/>
                <w:highlight w:val="none"/>
              </w:rPr>
            </w:pPr>
          </w:p>
        </w:tc>
      </w:tr>
      <w:tr w14:paraId="10C12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C8043AD">
            <w:pPr>
              <w:jc w:val="center"/>
              <w:rPr>
                <w:rFonts w:ascii="宋体" w:hAnsi="宋体"/>
                <w:color w:val="auto"/>
                <w:szCs w:val="21"/>
                <w:highlight w:val="none"/>
              </w:rPr>
            </w:pPr>
          </w:p>
        </w:tc>
        <w:tc>
          <w:tcPr>
            <w:tcW w:w="1902" w:type="dxa"/>
            <w:vAlign w:val="center"/>
          </w:tcPr>
          <w:p w14:paraId="19C64491">
            <w:pPr>
              <w:jc w:val="center"/>
              <w:rPr>
                <w:rFonts w:ascii="宋体" w:hAnsi="宋体"/>
                <w:color w:val="auto"/>
                <w:szCs w:val="21"/>
                <w:highlight w:val="none"/>
              </w:rPr>
            </w:pPr>
          </w:p>
        </w:tc>
        <w:tc>
          <w:tcPr>
            <w:tcW w:w="1370" w:type="dxa"/>
            <w:vAlign w:val="center"/>
          </w:tcPr>
          <w:p w14:paraId="7EF8F0E5">
            <w:pPr>
              <w:jc w:val="center"/>
              <w:rPr>
                <w:rFonts w:ascii="宋体" w:hAnsi="宋体"/>
                <w:color w:val="auto"/>
                <w:szCs w:val="21"/>
                <w:highlight w:val="none"/>
              </w:rPr>
            </w:pPr>
          </w:p>
        </w:tc>
        <w:tc>
          <w:tcPr>
            <w:tcW w:w="1629" w:type="dxa"/>
            <w:vAlign w:val="center"/>
          </w:tcPr>
          <w:p w14:paraId="009FC53A">
            <w:pPr>
              <w:jc w:val="center"/>
              <w:rPr>
                <w:rFonts w:ascii="宋体" w:hAnsi="宋体"/>
                <w:color w:val="auto"/>
                <w:szCs w:val="21"/>
                <w:highlight w:val="none"/>
              </w:rPr>
            </w:pPr>
          </w:p>
        </w:tc>
        <w:tc>
          <w:tcPr>
            <w:tcW w:w="1239" w:type="dxa"/>
            <w:vAlign w:val="center"/>
          </w:tcPr>
          <w:p w14:paraId="28F5822E">
            <w:pPr>
              <w:jc w:val="center"/>
              <w:rPr>
                <w:rFonts w:ascii="宋体" w:hAnsi="宋体"/>
                <w:color w:val="auto"/>
                <w:szCs w:val="21"/>
                <w:highlight w:val="none"/>
              </w:rPr>
            </w:pPr>
          </w:p>
        </w:tc>
        <w:tc>
          <w:tcPr>
            <w:tcW w:w="1544" w:type="dxa"/>
            <w:vAlign w:val="center"/>
          </w:tcPr>
          <w:p w14:paraId="1E21A658">
            <w:pPr>
              <w:jc w:val="center"/>
              <w:rPr>
                <w:rFonts w:ascii="宋体" w:hAnsi="宋体"/>
                <w:color w:val="auto"/>
                <w:szCs w:val="21"/>
                <w:highlight w:val="none"/>
              </w:rPr>
            </w:pPr>
          </w:p>
        </w:tc>
      </w:tr>
      <w:tr w14:paraId="10441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8" w:type="dxa"/>
            <w:vAlign w:val="center"/>
          </w:tcPr>
          <w:p w14:paraId="18063EEB">
            <w:pPr>
              <w:jc w:val="center"/>
              <w:rPr>
                <w:rFonts w:ascii="宋体" w:hAnsi="宋体"/>
                <w:color w:val="auto"/>
                <w:szCs w:val="21"/>
                <w:highlight w:val="none"/>
              </w:rPr>
            </w:pPr>
          </w:p>
        </w:tc>
        <w:tc>
          <w:tcPr>
            <w:tcW w:w="1902" w:type="dxa"/>
            <w:vAlign w:val="center"/>
          </w:tcPr>
          <w:p w14:paraId="5BF32661">
            <w:pPr>
              <w:jc w:val="center"/>
              <w:rPr>
                <w:rFonts w:ascii="宋体" w:hAnsi="宋体"/>
                <w:color w:val="auto"/>
                <w:szCs w:val="21"/>
                <w:highlight w:val="none"/>
              </w:rPr>
            </w:pPr>
          </w:p>
        </w:tc>
        <w:tc>
          <w:tcPr>
            <w:tcW w:w="1370" w:type="dxa"/>
            <w:vAlign w:val="center"/>
          </w:tcPr>
          <w:p w14:paraId="570226A7">
            <w:pPr>
              <w:jc w:val="center"/>
              <w:rPr>
                <w:rFonts w:ascii="宋体" w:hAnsi="宋体"/>
                <w:color w:val="auto"/>
                <w:szCs w:val="21"/>
                <w:highlight w:val="none"/>
              </w:rPr>
            </w:pPr>
          </w:p>
        </w:tc>
        <w:tc>
          <w:tcPr>
            <w:tcW w:w="1629" w:type="dxa"/>
            <w:vAlign w:val="center"/>
          </w:tcPr>
          <w:p w14:paraId="691D7CFE">
            <w:pPr>
              <w:jc w:val="center"/>
              <w:rPr>
                <w:rFonts w:ascii="宋体" w:hAnsi="宋体"/>
                <w:color w:val="auto"/>
                <w:szCs w:val="21"/>
                <w:highlight w:val="none"/>
              </w:rPr>
            </w:pPr>
          </w:p>
        </w:tc>
        <w:tc>
          <w:tcPr>
            <w:tcW w:w="1239" w:type="dxa"/>
            <w:vAlign w:val="center"/>
          </w:tcPr>
          <w:p w14:paraId="0092BD47">
            <w:pPr>
              <w:jc w:val="center"/>
              <w:rPr>
                <w:rFonts w:ascii="宋体" w:hAnsi="宋体"/>
                <w:color w:val="auto"/>
                <w:szCs w:val="21"/>
                <w:highlight w:val="none"/>
              </w:rPr>
            </w:pPr>
          </w:p>
        </w:tc>
        <w:tc>
          <w:tcPr>
            <w:tcW w:w="1544" w:type="dxa"/>
            <w:vAlign w:val="center"/>
          </w:tcPr>
          <w:p w14:paraId="5F92015E">
            <w:pPr>
              <w:jc w:val="center"/>
              <w:rPr>
                <w:rFonts w:ascii="宋体" w:hAnsi="宋体"/>
                <w:color w:val="auto"/>
                <w:szCs w:val="21"/>
                <w:highlight w:val="none"/>
              </w:rPr>
            </w:pPr>
          </w:p>
        </w:tc>
      </w:tr>
      <w:tr w14:paraId="361CB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390CF8E">
            <w:pPr>
              <w:jc w:val="center"/>
              <w:rPr>
                <w:rFonts w:ascii="宋体" w:hAnsi="宋体"/>
                <w:color w:val="auto"/>
                <w:szCs w:val="21"/>
                <w:highlight w:val="none"/>
              </w:rPr>
            </w:pPr>
          </w:p>
        </w:tc>
        <w:tc>
          <w:tcPr>
            <w:tcW w:w="1902" w:type="dxa"/>
            <w:vAlign w:val="center"/>
          </w:tcPr>
          <w:p w14:paraId="0A55950A">
            <w:pPr>
              <w:jc w:val="center"/>
              <w:rPr>
                <w:rFonts w:ascii="宋体" w:hAnsi="宋体"/>
                <w:color w:val="auto"/>
                <w:szCs w:val="21"/>
                <w:highlight w:val="none"/>
              </w:rPr>
            </w:pPr>
          </w:p>
        </w:tc>
        <w:tc>
          <w:tcPr>
            <w:tcW w:w="1370" w:type="dxa"/>
            <w:vAlign w:val="center"/>
          </w:tcPr>
          <w:p w14:paraId="3DCE380F">
            <w:pPr>
              <w:jc w:val="center"/>
              <w:rPr>
                <w:rFonts w:ascii="宋体" w:hAnsi="宋体"/>
                <w:color w:val="auto"/>
                <w:szCs w:val="21"/>
                <w:highlight w:val="none"/>
              </w:rPr>
            </w:pPr>
          </w:p>
        </w:tc>
        <w:tc>
          <w:tcPr>
            <w:tcW w:w="1629" w:type="dxa"/>
            <w:vAlign w:val="center"/>
          </w:tcPr>
          <w:p w14:paraId="5DF7ED71">
            <w:pPr>
              <w:jc w:val="center"/>
              <w:rPr>
                <w:rFonts w:ascii="宋体" w:hAnsi="宋体"/>
                <w:color w:val="auto"/>
                <w:szCs w:val="21"/>
                <w:highlight w:val="none"/>
              </w:rPr>
            </w:pPr>
          </w:p>
        </w:tc>
        <w:tc>
          <w:tcPr>
            <w:tcW w:w="1239" w:type="dxa"/>
            <w:vAlign w:val="center"/>
          </w:tcPr>
          <w:p w14:paraId="25C45BE0">
            <w:pPr>
              <w:jc w:val="center"/>
              <w:rPr>
                <w:rFonts w:ascii="宋体" w:hAnsi="宋体"/>
                <w:color w:val="auto"/>
                <w:szCs w:val="21"/>
                <w:highlight w:val="none"/>
              </w:rPr>
            </w:pPr>
          </w:p>
        </w:tc>
        <w:tc>
          <w:tcPr>
            <w:tcW w:w="1544" w:type="dxa"/>
            <w:vAlign w:val="center"/>
          </w:tcPr>
          <w:p w14:paraId="0C14CA79">
            <w:pPr>
              <w:jc w:val="center"/>
              <w:rPr>
                <w:rFonts w:ascii="宋体" w:hAnsi="宋体"/>
                <w:color w:val="auto"/>
                <w:szCs w:val="21"/>
                <w:highlight w:val="none"/>
              </w:rPr>
            </w:pPr>
          </w:p>
        </w:tc>
      </w:tr>
      <w:tr w14:paraId="27A3B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A1DE631">
            <w:pPr>
              <w:jc w:val="center"/>
              <w:rPr>
                <w:rFonts w:ascii="宋体" w:hAnsi="宋体"/>
                <w:color w:val="auto"/>
                <w:szCs w:val="21"/>
                <w:highlight w:val="none"/>
              </w:rPr>
            </w:pPr>
          </w:p>
        </w:tc>
        <w:tc>
          <w:tcPr>
            <w:tcW w:w="1902" w:type="dxa"/>
            <w:vAlign w:val="center"/>
          </w:tcPr>
          <w:p w14:paraId="16D12125">
            <w:pPr>
              <w:jc w:val="center"/>
              <w:rPr>
                <w:rFonts w:ascii="宋体" w:hAnsi="宋体"/>
                <w:color w:val="auto"/>
                <w:szCs w:val="21"/>
                <w:highlight w:val="none"/>
              </w:rPr>
            </w:pPr>
          </w:p>
        </w:tc>
        <w:tc>
          <w:tcPr>
            <w:tcW w:w="1370" w:type="dxa"/>
            <w:vAlign w:val="center"/>
          </w:tcPr>
          <w:p w14:paraId="64E7AEBF">
            <w:pPr>
              <w:jc w:val="center"/>
              <w:rPr>
                <w:rFonts w:ascii="宋体" w:hAnsi="宋体"/>
                <w:color w:val="auto"/>
                <w:szCs w:val="21"/>
                <w:highlight w:val="none"/>
              </w:rPr>
            </w:pPr>
          </w:p>
        </w:tc>
        <w:tc>
          <w:tcPr>
            <w:tcW w:w="1629" w:type="dxa"/>
            <w:vAlign w:val="center"/>
          </w:tcPr>
          <w:p w14:paraId="13D03EFC">
            <w:pPr>
              <w:jc w:val="center"/>
              <w:rPr>
                <w:rFonts w:ascii="宋体" w:hAnsi="宋体"/>
                <w:color w:val="auto"/>
                <w:szCs w:val="21"/>
                <w:highlight w:val="none"/>
              </w:rPr>
            </w:pPr>
          </w:p>
        </w:tc>
        <w:tc>
          <w:tcPr>
            <w:tcW w:w="1239" w:type="dxa"/>
            <w:vAlign w:val="center"/>
          </w:tcPr>
          <w:p w14:paraId="6990F181">
            <w:pPr>
              <w:jc w:val="center"/>
              <w:rPr>
                <w:rFonts w:ascii="宋体" w:hAnsi="宋体"/>
                <w:color w:val="auto"/>
                <w:szCs w:val="21"/>
                <w:highlight w:val="none"/>
              </w:rPr>
            </w:pPr>
          </w:p>
        </w:tc>
        <w:tc>
          <w:tcPr>
            <w:tcW w:w="1544" w:type="dxa"/>
            <w:vAlign w:val="center"/>
          </w:tcPr>
          <w:p w14:paraId="770948AB">
            <w:pPr>
              <w:jc w:val="center"/>
              <w:rPr>
                <w:rFonts w:ascii="宋体" w:hAnsi="宋体"/>
                <w:color w:val="auto"/>
                <w:szCs w:val="21"/>
                <w:highlight w:val="none"/>
              </w:rPr>
            </w:pPr>
          </w:p>
        </w:tc>
      </w:tr>
      <w:tr w14:paraId="764A1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48FBC9B">
            <w:pPr>
              <w:jc w:val="center"/>
              <w:rPr>
                <w:rFonts w:ascii="宋体" w:hAnsi="宋体"/>
                <w:color w:val="auto"/>
                <w:szCs w:val="21"/>
                <w:highlight w:val="none"/>
              </w:rPr>
            </w:pPr>
          </w:p>
        </w:tc>
        <w:tc>
          <w:tcPr>
            <w:tcW w:w="1902" w:type="dxa"/>
            <w:vAlign w:val="center"/>
          </w:tcPr>
          <w:p w14:paraId="200CCFE2">
            <w:pPr>
              <w:jc w:val="center"/>
              <w:rPr>
                <w:rFonts w:ascii="宋体" w:hAnsi="宋体"/>
                <w:color w:val="auto"/>
                <w:szCs w:val="21"/>
                <w:highlight w:val="none"/>
              </w:rPr>
            </w:pPr>
          </w:p>
        </w:tc>
        <w:tc>
          <w:tcPr>
            <w:tcW w:w="1370" w:type="dxa"/>
            <w:vAlign w:val="center"/>
          </w:tcPr>
          <w:p w14:paraId="4BDBBB14">
            <w:pPr>
              <w:jc w:val="center"/>
              <w:rPr>
                <w:rFonts w:ascii="宋体" w:hAnsi="宋体"/>
                <w:color w:val="auto"/>
                <w:szCs w:val="21"/>
                <w:highlight w:val="none"/>
              </w:rPr>
            </w:pPr>
          </w:p>
        </w:tc>
        <w:tc>
          <w:tcPr>
            <w:tcW w:w="1629" w:type="dxa"/>
            <w:vAlign w:val="center"/>
          </w:tcPr>
          <w:p w14:paraId="4BE08096">
            <w:pPr>
              <w:jc w:val="center"/>
              <w:rPr>
                <w:rFonts w:ascii="宋体" w:hAnsi="宋体"/>
                <w:color w:val="auto"/>
                <w:szCs w:val="21"/>
                <w:highlight w:val="none"/>
              </w:rPr>
            </w:pPr>
          </w:p>
        </w:tc>
        <w:tc>
          <w:tcPr>
            <w:tcW w:w="1239" w:type="dxa"/>
            <w:vAlign w:val="center"/>
          </w:tcPr>
          <w:p w14:paraId="7EA53173">
            <w:pPr>
              <w:jc w:val="center"/>
              <w:rPr>
                <w:rFonts w:ascii="宋体" w:hAnsi="宋体"/>
                <w:color w:val="auto"/>
                <w:szCs w:val="21"/>
                <w:highlight w:val="none"/>
              </w:rPr>
            </w:pPr>
          </w:p>
        </w:tc>
        <w:tc>
          <w:tcPr>
            <w:tcW w:w="1544" w:type="dxa"/>
            <w:vAlign w:val="center"/>
          </w:tcPr>
          <w:p w14:paraId="65A48D27">
            <w:pPr>
              <w:jc w:val="center"/>
              <w:rPr>
                <w:rFonts w:ascii="宋体" w:hAnsi="宋体"/>
                <w:color w:val="auto"/>
                <w:szCs w:val="21"/>
                <w:highlight w:val="none"/>
              </w:rPr>
            </w:pPr>
          </w:p>
        </w:tc>
      </w:tr>
      <w:tr w14:paraId="60BC0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8C6145D">
            <w:pPr>
              <w:jc w:val="center"/>
              <w:rPr>
                <w:rFonts w:ascii="宋体" w:hAnsi="宋体"/>
                <w:color w:val="auto"/>
                <w:szCs w:val="21"/>
                <w:highlight w:val="none"/>
              </w:rPr>
            </w:pPr>
          </w:p>
        </w:tc>
        <w:tc>
          <w:tcPr>
            <w:tcW w:w="1902" w:type="dxa"/>
            <w:vAlign w:val="center"/>
          </w:tcPr>
          <w:p w14:paraId="52C9C572">
            <w:pPr>
              <w:jc w:val="center"/>
              <w:rPr>
                <w:rFonts w:ascii="宋体" w:hAnsi="宋体"/>
                <w:color w:val="auto"/>
                <w:szCs w:val="21"/>
                <w:highlight w:val="none"/>
              </w:rPr>
            </w:pPr>
          </w:p>
        </w:tc>
        <w:tc>
          <w:tcPr>
            <w:tcW w:w="1370" w:type="dxa"/>
            <w:vAlign w:val="center"/>
          </w:tcPr>
          <w:p w14:paraId="1E62F594">
            <w:pPr>
              <w:jc w:val="center"/>
              <w:rPr>
                <w:rFonts w:ascii="宋体" w:hAnsi="宋体"/>
                <w:color w:val="auto"/>
                <w:szCs w:val="21"/>
                <w:highlight w:val="none"/>
              </w:rPr>
            </w:pPr>
          </w:p>
        </w:tc>
        <w:tc>
          <w:tcPr>
            <w:tcW w:w="1629" w:type="dxa"/>
            <w:vAlign w:val="center"/>
          </w:tcPr>
          <w:p w14:paraId="4C3D69E1">
            <w:pPr>
              <w:jc w:val="center"/>
              <w:rPr>
                <w:rFonts w:ascii="宋体" w:hAnsi="宋体"/>
                <w:color w:val="auto"/>
                <w:szCs w:val="21"/>
                <w:highlight w:val="none"/>
              </w:rPr>
            </w:pPr>
          </w:p>
        </w:tc>
        <w:tc>
          <w:tcPr>
            <w:tcW w:w="1239" w:type="dxa"/>
            <w:vAlign w:val="center"/>
          </w:tcPr>
          <w:p w14:paraId="738A5283">
            <w:pPr>
              <w:jc w:val="center"/>
              <w:rPr>
                <w:rFonts w:ascii="宋体" w:hAnsi="宋体"/>
                <w:color w:val="auto"/>
                <w:szCs w:val="21"/>
                <w:highlight w:val="none"/>
              </w:rPr>
            </w:pPr>
          </w:p>
        </w:tc>
        <w:tc>
          <w:tcPr>
            <w:tcW w:w="1544" w:type="dxa"/>
            <w:vAlign w:val="center"/>
          </w:tcPr>
          <w:p w14:paraId="4EA2702B">
            <w:pPr>
              <w:jc w:val="center"/>
              <w:rPr>
                <w:rFonts w:ascii="宋体" w:hAnsi="宋体"/>
                <w:color w:val="auto"/>
                <w:szCs w:val="21"/>
                <w:highlight w:val="none"/>
              </w:rPr>
            </w:pPr>
          </w:p>
        </w:tc>
      </w:tr>
      <w:tr w14:paraId="52124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51BADF6">
            <w:pPr>
              <w:jc w:val="center"/>
              <w:rPr>
                <w:rFonts w:ascii="宋体" w:hAnsi="宋体"/>
                <w:color w:val="auto"/>
                <w:szCs w:val="21"/>
                <w:highlight w:val="none"/>
              </w:rPr>
            </w:pPr>
          </w:p>
        </w:tc>
        <w:tc>
          <w:tcPr>
            <w:tcW w:w="1902" w:type="dxa"/>
            <w:vAlign w:val="center"/>
          </w:tcPr>
          <w:p w14:paraId="19664D24">
            <w:pPr>
              <w:jc w:val="center"/>
              <w:rPr>
                <w:rFonts w:ascii="宋体" w:hAnsi="宋体"/>
                <w:color w:val="auto"/>
                <w:szCs w:val="21"/>
                <w:highlight w:val="none"/>
              </w:rPr>
            </w:pPr>
          </w:p>
        </w:tc>
        <w:tc>
          <w:tcPr>
            <w:tcW w:w="1370" w:type="dxa"/>
            <w:vAlign w:val="center"/>
          </w:tcPr>
          <w:p w14:paraId="1D33F869">
            <w:pPr>
              <w:jc w:val="center"/>
              <w:rPr>
                <w:rFonts w:ascii="宋体" w:hAnsi="宋体"/>
                <w:color w:val="auto"/>
                <w:szCs w:val="21"/>
                <w:highlight w:val="none"/>
              </w:rPr>
            </w:pPr>
          </w:p>
        </w:tc>
        <w:tc>
          <w:tcPr>
            <w:tcW w:w="1629" w:type="dxa"/>
            <w:vAlign w:val="center"/>
          </w:tcPr>
          <w:p w14:paraId="157A5BE0">
            <w:pPr>
              <w:jc w:val="center"/>
              <w:rPr>
                <w:rFonts w:ascii="宋体" w:hAnsi="宋体"/>
                <w:color w:val="auto"/>
                <w:szCs w:val="21"/>
                <w:highlight w:val="none"/>
              </w:rPr>
            </w:pPr>
          </w:p>
        </w:tc>
        <w:tc>
          <w:tcPr>
            <w:tcW w:w="1239" w:type="dxa"/>
            <w:vAlign w:val="center"/>
          </w:tcPr>
          <w:p w14:paraId="2E316B22">
            <w:pPr>
              <w:jc w:val="center"/>
              <w:rPr>
                <w:rFonts w:ascii="宋体" w:hAnsi="宋体"/>
                <w:color w:val="auto"/>
                <w:szCs w:val="21"/>
                <w:highlight w:val="none"/>
              </w:rPr>
            </w:pPr>
          </w:p>
        </w:tc>
        <w:tc>
          <w:tcPr>
            <w:tcW w:w="1544" w:type="dxa"/>
            <w:vAlign w:val="center"/>
          </w:tcPr>
          <w:p w14:paraId="3D457BD9">
            <w:pPr>
              <w:jc w:val="center"/>
              <w:rPr>
                <w:rFonts w:ascii="宋体" w:hAnsi="宋体"/>
                <w:color w:val="auto"/>
                <w:szCs w:val="21"/>
                <w:highlight w:val="none"/>
              </w:rPr>
            </w:pPr>
          </w:p>
        </w:tc>
      </w:tr>
      <w:tr w14:paraId="3FF20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3970124">
            <w:pPr>
              <w:jc w:val="center"/>
              <w:rPr>
                <w:rFonts w:ascii="宋体" w:hAnsi="宋体"/>
                <w:color w:val="auto"/>
                <w:szCs w:val="21"/>
                <w:highlight w:val="none"/>
              </w:rPr>
            </w:pPr>
          </w:p>
        </w:tc>
        <w:tc>
          <w:tcPr>
            <w:tcW w:w="1902" w:type="dxa"/>
            <w:vAlign w:val="center"/>
          </w:tcPr>
          <w:p w14:paraId="7A349774">
            <w:pPr>
              <w:jc w:val="center"/>
              <w:rPr>
                <w:rFonts w:ascii="宋体" w:hAnsi="宋体"/>
                <w:color w:val="auto"/>
                <w:szCs w:val="21"/>
                <w:highlight w:val="none"/>
              </w:rPr>
            </w:pPr>
          </w:p>
        </w:tc>
        <w:tc>
          <w:tcPr>
            <w:tcW w:w="1370" w:type="dxa"/>
            <w:vAlign w:val="center"/>
          </w:tcPr>
          <w:p w14:paraId="6D561109">
            <w:pPr>
              <w:jc w:val="center"/>
              <w:rPr>
                <w:rFonts w:ascii="宋体" w:hAnsi="宋体"/>
                <w:color w:val="auto"/>
                <w:szCs w:val="21"/>
                <w:highlight w:val="none"/>
              </w:rPr>
            </w:pPr>
          </w:p>
        </w:tc>
        <w:tc>
          <w:tcPr>
            <w:tcW w:w="1629" w:type="dxa"/>
            <w:vAlign w:val="center"/>
          </w:tcPr>
          <w:p w14:paraId="576CE970">
            <w:pPr>
              <w:jc w:val="center"/>
              <w:rPr>
                <w:rFonts w:ascii="宋体" w:hAnsi="宋体"/>
                <w:color w:val="auto"/>
                <w:szCs w:val="21"/>
                <w:highlight w:val="none"/>
              </w:rPr>
            </w:pPr>
          </w:p>
        </w:tc>
        <w:tc>
          <w:tcPr>
            <w:tcW w:w="1239" w:type="dxa"/>
            <w:vAlign w:val="center"/>
          </w:tcPr>
          <w:p w14:paraId="16CD043F">
            <w:pPr>
              <w:jc w:val="center"/>
              <w:rPr>
                <w:rFonts w:ascii="宋体" w:hAnsi="宋体"/>
                <w:color w:val="auto"/>
                <w:szCs w:val="21"/>
                <w:highlight w:val="none"/>
              </w:rPr>
            </w:pPr>
          </w:p>
        </w:tc>
        <w:tc>
          <w:tcPr>
            <w:tcW w:w="1544" w:type="dxa"/>
            <w:vAlign w:val="center"/>
          </w:tcPr>
          <w:p w14:paraId="2FBF8B66">
            <w:pPr>
              <w:jc w:val="center"/>
              <w:rPr>
                <w:rFonts w:ascii="宋体" w:hAnsi="宋体"/>
                <w:color w:val="auto"/>
                <w:szCs w:val="21"/>
                <w:highlight w:val="none"/>
              </w:rPr>
            </w:pPr>
          </w:p>
        </w:tc>
      </w:tr>
    </w:tbl>
    <w:p w14:paraId="2E9DC4AC">
      <w:pPr>
        <w:rPr>
          <w:rFonts w:ascii="宋体" w:hAnsi="宋体"/>
          <w:color w:val="auto"/>
          <w:szCs w:val="21"/>
          <w:highlight w:val="none"/>
        </w:rPr>
      </w:pPr>
    </w:p>
    <w:p w14:paraId="681F1240">
      <w:pPr>
        <w:rPr>
          <w:rFonts w:ascii="宋体" w:hAnsi="宋体"/>
          <w:color w:val="auto"/>
          <w:szCs w:val="21"/>
          <w:highlight w:val="none"/>
        </w:rPr>
      </w:pPr>
      <w:r>
        <w:rPr>
          <w:rFonts w:hint="eastAsia" w:ascii="宋体" w:hAnsi="宋体"/>
          <w:color w:val="auto"/>
          <w:szCs w:val="21"/>
          <w:highlight w:val="none"/>
        </w:rPr>
        <w:t>投标人代表签字：</w:t>
      </w:r>
    </w:p>
    <w:p w14:paraId="19041F68">
      <w:pPr>
        <w:rPr>
          <w:rFonts w:ascii="宋体" w:hAnsi="宋体"/>
          <w:color w:val="auto"/>
          <w:szCs w:val="21"/>
          <w:highlight w:val="none"/>
        </w:rPr>
      </w:pPr>
      <w:r>
        <w:rPr>
          <w:rFonts w:hint="eastAsia" w:ascii="宋体" w:hAnsi="宋体"/>
          <w:color w:val="auto"/>
          <w:szCs w:val="21"/>
          <w:highlight w:val="none"/>
        </w:rPr>
        <w:t>投标人盖章：</w:t>
      </w:r>
    </w:p>
    <w:p w14:paraId="531177CF">
      <w:pPr>
        <w:ind w:firstLine="178" w:firstLineChars="85"/>
        <w:rPr>
          <w:rFonts w:ascii="宋体" w:hAnsi="宋体"/>
          <w:color w:val="auto"/>
          <w:szCs w:val="21"/>
          <w:highlight w:val="none"/>
        </w:rPr>
      </w:pPr>
    </w:p>
    <w:p w14:paraId="173C6465">
      <w:pPr>
        <w:rPr>
          <w:rFonts w:ascii="宋体" w:hAnsi="宋体"/>
          <w:color w:val="auto"/>
          <w:szCs w:val="21"/>
          <w:highlight w:val="none"/>
        </w:rPr>
      </w:pPr>
      <w:r>
        <w:rPr>
          <w:rFonts w:hint="eastAsia" w:ascii="宋体" w:hAnsi="宋体"/>
          <w:color w:val="auto"/>
          <w:szCs w:val="21"/>
          <w:highlight w:val="none"/>
        </w:rPr>
        <w:t>注：</w:t>
      </w:r>
    </w:p>
    <w:p w14:paraId="1299E9BD">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6334BB1B">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446F8F25">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5E946A28">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62321329">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43DE5570">
      <w:pPr>
        <w:rPr>
          <w:rFonts w:ascii="宋体" w:hAnsi="宋体"/>
          <w:color w:val="auto"/>
          <w:szCs w:val="21"/>
          <w:highlight w:val="none"/>
        </w:rPr>
      </w:pPr>
    </w:p>
    <w:p w14:paraId="25C608F4">
      <w:pPr>
        <w:adjustRightInd/>
        <w:snapToGrid/>
        <w:spacing w:line="276" w:lineRule="auto"/>
        <w:rPr>
          <w:color w:val="auto"/>
          <w:highlight w:val="none"/>
        </w:rPr>
      </w:pPr>
    </w:p>
    <w:p w14:paraId="50952B2E">
      <w:pPr>
        <w:rPr>
          <w:rFonts w:ascii="宋体" w:hAnsi="宋体"/>
          <w:color w:val="auto"/>
          <w:szCs w:val="21"/>
          <w:highlight w:val="none"/>
        </w:rPr>
      </w:pPr>
      <w:bookmarkStart w:id="135" w:name="_Toc17691"/>
      <w:r>
        <w:rPr>
          <w:rFonts w:hint="eastAsia" w:ascii="宋体" w:hAnsi="宋体"/>
          <w:color w:val="auto"/>
          <w:szCs w:val="21"/>
          <w:highlight w:val="none"/>
        </w:rPr>
        <w:br w:type="page"/>
      </w:r>
    </w:p>
    <w:bookmarkEnd w:id="135"/>
    <w:p w14:paraId="58F68185">
      <w:pPr>
        <w:pStyle w:val="5"/>
        <w:widowControl w:val="0"/>
        <w:overflowPunct w:val="0"/>
        <w:spacing w:line="240" w:lineRule="auto"/>
        <w:rPr>
          <w:rFonts w:ascii="宋体" w:hAnsi="宋体"/>
          <w:color w:val="auto"/>
          <w:sz w:val="21"/>
          <w:szCs w:val="21"/>
          <w:highlight w:val="none"/>
        </w:rPr>
      </w:pPr>
      <w:bookmarkStart w:id="136" w:name="_Toc17666"/>
      <w:r>
        <w:rPr>
          <w:rFonts w:hint="eastAsia" w:ascii="宋体" w:hAnsi="宋体"/>
          <w:color w:val="auto"/>
          <w:sz w:val="21"/>
          <w:szCs w:val="21"/>
          <w:highlight w:val="none"/>
        </w:rPr>
        <w:t>附件16.项目实施方案格式</w:t>
      </w:r>
      <w:bookmarkEnd w:id="136"/>
    </w:p>
    <w:p w14:paraId="29F830DF">
      <w:pPr>
        <w:jc w:val="center"/>
        <w:rPr>
          <w:rFonts w:ascii="黑体" w:eastAsia="黑体"/>
          <w:color w:val="auto"/>
          <w:sz w:val="32"/>
          <w:szCs w:val="32"/>
          <w:highlight w:val="none"/>
        </w:rPr>
      </w:pPr>
    </w:p>
    <w:p w14:paraId="62D1BEB1">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3D531FE5">
      <w:pPr>
        <w:jc w:val="center"/>
        <w:rPr>
          <w:rFonts w:ascii="黑体" w:eastAsia="黑体"/>
          <w:color w:val="auto"/>
          <w:sz w:val="32"/>
          <w:szCs w:val="32"/>
          <w:highlight w:val="none"/>
        </w:rPr>
      </w:pPr>
    </w:p>
    <w:p w14:paraId="7D588178">
      <w:pP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14:paraId="665997D0">
      <w:pP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14:paraId="7A9A52F6">
      <w:pP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14:paraId="109A95E5">
      <w:pP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14:paraId="744300B4">
      <w:pP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14:paraId="6B27DDDF">
      <w:pP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14:paraId="21E09BED">
      <w:pPr>
        <w:ind w:left="718" w:leftChars="200" w:hanging="298" w:hangingChars="142"/>
        <w:rPr>
          <w:rFonts w:ascii="宋体" w:hAnsi="宋体"/>
          <w:color w:val="auto"/>
          <w:szCs w:val="21"/>
          <w:highlight w:val="none"/>
        </w:rPr>
      </w:pPr>
    </w:p>
    <w:p w14:paraId="4CFBA2A0">
      <w:pPr>
        <w:ind w:left="718" w:leftChars="200" w:hanging="298" w:hangingChars="142"/>
        <w:rPr>
          <w:rFonts w:ascii="宋体" w:hAnsi="宋体"/>
          <w:color w:val="auto"/>
          <w:szCs w:val="21"/>
          <w:highlight w:val="none"/>
        </w:rPr>
      </w:pPr>
    </w:p>
    <w:p w14:paraId="56CA6EF6">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39446F6E">
      <w:pPr>
        <w:pStyle w:val="5"/>
        <w:widowControl w:val="0"/>
        <w:overflowPunct w:val="0"/>
        <w:spacing w:line="240" w:lineRule="auto"/>
        <w:rPr>
          <w:rFonts w:ascii="宋体" w:hAnsi="宋体"/>
          <w:color w:val="auto"/>
          <w:sz w:val="21"/>
          <w:szCs w:val="21"/>
          <w:highlight w:val="none"/>
        </w:rPr>
      </w:pPr>
      <w:bookmarkStart w:id="137" w:name="_Toc19134"/>
      <w:r>
        <w:rPr>
          <w:rFonts w:hint="eastAsia" w:ascii="宋体" w:hAnsi="宋体"/>
          <w:color w:val="auto"/>
          <w:sz w:val="21"/>
          <w:szCs w:val="21"/>
          <w:highlight w:val="none"/>
        </w:rPr>
        <w:t>附件17.实施本项目的有关人员资料表格式</w:t>
      </w:r>
      <w:bookmarkEnd w:id="137"/>
    </w:p>
    <w:p w14:paraId="7A7B9F86">
      <w:pPr>
        <w:jc w:val="center"/>
        <w:rPr>
          <w:rFonts w:ascii="宋体" w:hAnsi="宋体"/>
          <w:color w:val="auto"/>
          <w:szCs w:val="21"/>
          <w:highlight w:val="none"/>
        </w:rPr>
      </w:pPr>
    </w:p>
    <w:p w14:paraId="227EE269">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7816B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778E40E">
            <w:pPr>
              <w:jc w:val="center"/>
              <w:rPr>
                <w:rFonts w:ascii="宋体" w:hAnsi="宋体"/>
                <w:color w:val="auto"/>
                <w:szCs w:val="21"/>
                <w:highlight w:val="none"/>
              </w:rPr>
            </w:pPr>
            <w:r>
              <w:rPr>
                <w:rFonts w:hint="eastAsia" w:ascii="宋体" w:hAnsi="宋体"/>
                <w:color w:val="auto"/>
                <w:szCs w:val="21"/>
                <w:highlight w:val="none"/>
              </w:rPr>
              <w:t>序号</w:t>
            </w:r>
          </w:p>
        </w:tc>
        <w:tc>
          <w:tcPr>
            <w:tcW w:w="412" w:type="pct"/>
            <w:vAlign w:val="center"/>
          </w:tcPr>
          <w:p w14:paraId="6C09D13F">
            <w:pPr>
              <w:jc w:val="center"/>
              <w:rPr>
                <w:rFonts w:ascii="宋体" w:hAnsi="宋体"/>
                <w:color w:val="auto"/>
                <w:szCs w:val="21"/>
                <w:highlight w:val="none"/>
              </w:rPr>
            </w:pPr>
            <w:r>
              <w:rPr>
                <w:rFonts w:hint="eastAsia" w:ascii="宋体" w:hAnsi="宋体"/>
                <w:color w:val="auto"/>
                <w:szCs w:val="21"/>
                <w:highlight w:val="none"/>
              </w:rPr>
              <w:t>姓名</w:t>
            </w:r>
          </w:p>
        </w:tc>
        <w:tc>
          <w:tcPr>
            <w:tcW w:w="1092" w:type="pct"/>
            <w:vAlign w:val="center"/>
          </w:tcPr>
          <w:p w14:paraId="65431A2F">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412" w:type="pct"/>
            <w:vAlign w:val="center"/>
          </w:tcPr>
          <w:p w14:paraId="3FF3CEE0">
            <w:pPr>
              <w:jc w:val="center"/>
              <w:rPr>
                <w:rFonts w:ascii="宋体" w:hAnsi="宋体"/>
                <w:color w:val="auto"/>
                <w:szCs w:val="21"/>
                <w:highlight w:val="none"/>
              </w:rPr>
            </w:pPr>
            <w:r>
              <w:rPr>
                <w:rFonts w:hint="eastAsia" w:ascii="宋体" w:hAnsi="宋体"/>
                <w:color w:val="auto"/>
                <w:szCs w:val="21"/>
                <w:highlight w:val="none"/>
              </w:rPr>
              <w:t>性别</w:t>
            </w:r>
          </w:p>
        </w:tc>
        <w:tc>
          <w:tcPr>
            <w:tcW w:w="412" w:type="pct"/>
            <w:vAlign w:val="center"/>
          </w:tcPr>
          <w:p w14:paraId="1488B7B5">
            <w:pPr>
              <w:jc w:val="center"/>
              <w:rPr>
                <w:rFonts w:ascii="宋体" w:hAnsi="宋体"/>
                <w:color w:val="auto"/>
                <w:szCs w:val="21"/>
                <w:highlight w:val="none"/>
              </w:rPr>
            </w:pPr>
            <w:r>
              <w:rPr>
                <w:rFonts w:hint="eastAsia" w:ascii="宋体" w:hAnsi="宋体"/>
                <w:color w:val="auto"/>
                <w:szCs w:val="21"/>
                <w:highlight w:val="none"/>
              </w:rPr>
              <w:t>年龄</w:t>
            </w:r>
          </w:p>
        </w:tc>
        <w:tc>
          <w:tcPr>
            <w:tcW w:w="683" w:type="pct"/>
            <w:vAlign w:val="center"/>
          </w:tcPr>
          <w:p w14:paraId="10CB84C7">
            <w:pPr>
              <w:jc w:val="center"/>
              <w:rPr>
                <w:rFonts w:ascii="宋体" w:hAnsi="宋体"/>
                <w:color w:val="auto"/>
                <w:szCs w:val="21"/>
                <w:highlight w:val="none"/>
              </w:rPr>
            </w:pPr>
            <w:r>
              <w:rPr>
                <w:rFonts w:hint="eastAsia" w:ascii="宋体" w:hAnsi="宋体"/>
                <w:color w:val="auto"/>
                <w:szCs w:val="21"/>
                <w:highlight w:val="none"/>
              </w:rPr>
              <w:t>技术职称</w:t>
            </w:r>
          </w:p>
        </w:tc>
        <w:tc>
          <w:tcPr>
            <w:tcW w:w="480" w:type="pct"/>
            <w:vAlign w:val="center"/>
          </w:tcPr>
          <w:p w14:paraId="7FBFFEF6">
            <w:pPr>
              <w:jc w:val="center"/>
              <w:rPr>
                <w:rFonts w:ascii="宋体" w:hAnsi="宋体"/>
                <w:color w:val="auto"/>
                <w:szCs w:val="21"/>
                <w:highlight w:val="none"/>
              </w:rPr>
            </w:pPr>
            <w:r>
              <w:rPr>
                <w:rFonts w:hint="eastAsia" w:ascii="宋体" w:hAnsi="宋体"/>
                <w:color w:val="auto"/>
                <w:szCs w:val="21"/>
                <w:highlight w:val="none"/>
              </w:rPr>
              <w:t>专 业</w:t>
            </w:r>
          </w:p>
        </w:tc>
        <w:tc>
          <w:tcPr>
            <w:tcW w:w="683" w:type="pct"/>
            <w:vAlign w:val="center"/>
          </w:tcPr>
          <w:p w14:paraId="11E21A49">
            <w:pPr>
              <w:jc w:val="center"/>
              <w:rPr>
                <w:rFonts w:ascii="宋体" w:hAnsi="宋体"/>
                <w:color w:val="auto"/>
                <w:szCs w:val="21"/>
                <w:highlight w:val="none"/>
              </w:rPr>
            </w:pPr>
            <w:r>
              <w:rPr>
                <w:rFonts w:hint="eastAsia" w:ascii="宋体" w:hAnsi="宋体"/>
                <w:color w:val="auto"/>
                <w:szCs w:val="21"/>
                <w:highlight w:val="none"/>
              </w:rPr>
              <w:t>资质证书</w:t>
            </w:r>
          </w:p>
        </w:tc>
        <w:tc>
          <w:tcPr>
            <w:tcW w:w="412" w:type="pct"/>
            <w:tcBorders>
              <w:right w:val="single" w:color="auto" w:sz="6" w:space="0"/>
            </w:tcBorders>
            <w:vAlign w:val="center"/>
          </w:tcPr>
          <w:p w14:paraId="20C9D1F8">
            <w:pPr>
              <w:jc w:val="center"/>
              <w:rPr>
                <w:rFonts w:ascii="宋体" w:hAnsi="宋体"/>
                <w:color w:val="auto"/>
                <w:szCs w:val="21"/>
                <w:highlight w:val="none"/>
              </w:rPr>
            </w:pPr>
            <w:r>
              <w:rPr>
                <w:rFonts w:hint="eastAsia" w:ascii="宋体" w:hAnsi="宋体"/>
                <w:color w:val="auto"/>
                <w:szCs w:val="21"/>
                <w:highlight w:val="none"/>
              </w:rPr>
              <w:t>备注</w:t>
            </w:r>
          </w:p>
        </w:tc>
      </w:tr>
      <w:tr w14:paraId="7931D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F955E73">
            <w:pPr>
              <w:spacing w:line="288" w:lineRule="auto"/>
              <w:jc w:val="center"/>
              <w:rPr>
                <w:rFonts w:ascii="宋体" w:hAnsi="宋体"/>
                <w:color w:val="auto"/>
                <w:szCs w:val="21"/>
                <w:highlight w:val="none"/>
              </w:rPr>
            </w:pPr>
          </w:p>
        </w:tc>
        <w:tc>
          <w:tcPr>
            <w:tcW w:w="412" w:type="pct"/>
            <w:vAlign w:val="center"/>
          </w:tcPr>
          <w:p w14:paraId="26FE8305">
            <w:pPr>
              <w:spacing w:line="288" w:lineRule="auto"/>
              <w:jc w:val="center"/>
              <w:rPr>
                <w:rFonts w:ascii="宋体" w:hAnsi="宋体"/>
                <w:color w:val="auto"/>
                <w:szCs w:val="21"/>
                <w:highlight w:val="none"/>
              </w:rPr>
            </w:pPr>
          </w:p>
        </w:tc>
        <w:tc>
          <w:tcPr>
            <w:tcW w:w="1092" w:type="pct"/>
            <w:vAlign w:val="center"/>
          </w:tcPr>
          <w:p w14:paraId="0A8A5C57">
            <w:pPr>
              <w:spacing w:line="288" w:lineRule="auto"/>
              <w:jc w:val="center"/>
              <w:rPr>
                <w:rFonts w:ascii="宋体" w:hAnsi="宋体"/>
                <w:color w:val="auto"/>
                <w:szCs w:val="21"/>
                <w:highlight w:val="none"/>
              </w:rPr>
            </w:pPr>
          </w:p>
        </w:tc>
        <w:tc>
          <w:tcPr>
            <w:tcW w:w="412" w:type="pct"/>
            <w:vAlign w:val="center"/>
          </w:tcPr>
          <w:p w14:paraId="5DD2B244">
            <w:pPr>
              <w:spacing w:line="288" w:lineRule="auto"/>
              <w:jc w:val="center"/>
              <w:rPr>
                <w:rFonts w:ascii="宋体" w:hAnsi="宋体"/>
                <w:color w:val="auto"/>
                <w:szCs w:val="21"/>
                <w:highlight w:val="none"/>
              </w:rPr>
            </w:pPr>
          </w:p>
        </w:tc>
        <w:tc>
          <w:tcPr>
            <w:tcW w:w="412" w:type="pct"/>
            <w:vAlign w:val="center"/>
          </w:tcPr>
          <w:p w14:paraId="1EF9DFAA">
            <w:pPr>
              <w:spacing w:line="288" w:lineRule="auto"/>
              <w:jc w:val="center"/>
              <w:rPr>
                <w:rFonts w:ascii="宋体" w:hAnsi="宋体"/>
                <w:color w:val="auto"/>
                <w:szCs w:val="21"/>
                <w:highlight w:val="none"/>
              </w:rPr>
            </w:pPr>
          </w:p>
        </w:tc>
        <w:tc>
          <w:tcPr>
            <w:tcW w:w="683" w:type="pct"/>
            <w:vAlign w:val="center"/>
          </w:tcPr>
          <w:p w14:paraId="43873462">
            <w:pPr>
              <w:spacing w:line="288" w:lineRule="auto"/>
              <w:jc w:val="center"/>
              <w:rPr>
                <w:rFonts w:ascii="宋体" w:hAnsi="宋体"/>
                <w:color w:val="auto"/>
                <w:szCs w:val="21"/>
                <w:highlight w:val="none"/>
              </w:rPr>
            </w:pPr>
          </w:p>
        </w:tc>
        <w:tc>
          <w:tcPr>
            <w:tcW w:w="480" w:type="pct"/>
            <w:vAlign w:val="center"/>
          </w:tcPr>
          <w:p w14:paraId="5F3BE7EA">
            <w:pPr>
              <w:spacing w:line="288" w:lineRule="auto"/>
              <w:jc w:val="center"/>
              <w:rPr>
                <w:rFonts w:ascii="宋体" w:hAnsi="宋体"/>
                <w:color w:val="auto"/>
                <w:szCs w:val="21"/>
                <w:highlight w:val="none"/>
              </w:rPr>
            </w:pPr>
          </w:p>
        </w:tc>
        <w:tc>
          <w:tcPr>
            <w:tcW w:w="683" w:type="pct"/>
            <w:vAlign w:val="center"/>
          </w:tcPr>
          <w:p w14:paraId="68BFE385">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B4E5A92">
            <w:pPr>
              <w:spacing w:line="288" w:lineRule="auto"/>
              <w:jc w:val="center"/>
              <w:rPr>
                <w:rFonts w:ascii="宋体" w:hAnsi="宋体"/>
                <w:color w:val="auto"/>
                <w:szCs w:val="21"/>
                <w:highlight w:val="none"/>
              </w:rPr>
            </w:pPr>
          </w:p>
        </w:tc>
      </w:tr>
      <w:tr w14:paraId="2068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E702218">
            <w:pPr>
              <w:spacing w:line="288" w:lineRule="auto"/>
              <w:jc w:val="center"/>
              <w:rPr>
                <w:rFonts w:ascii="宋体" w:hAnsi="宋体"/>
                <w:color w:val="auto"/>
                <w:szCs w:val="21"/>
                <w:highlight w:val="none"/>
              </w:rPr>
            </w:pPr>
          </w:p>
        </w:tc>
        <w:tc>
          <w:tcPr>
            <w:tcW w:w="412" w:type="pct"/>
            <w:vAlign w:val="center"/>
          </w:tcPr>
          <w:p w14:paraId="70994E76">
            <w:pPr>
              <w:spacing w:line="288" w:lineRule="auto"/>
              <w:jc w:val="center"/>
              <w:rPr>
                <w:rFonts w:ascii="宋体" w:hAnsi="宋体"/>
                <w:color w:val="auto"/>
                <w:szCs w:val="21"/>
                <w:highlight w:val="none"/>
              </w:rPr>
            </w:pPr>
          </w:p>
        </w:tc>
        <w:tc>
          <w:tcPr>
            <w:tcW w:w="1092" w:type="pct"/>
            <w:vAlign w:val="center"/>
          </w:tcPr>
          <w:p w14:paraId="05AC1B54">
            <w:pPr>
              <w:spacing w:line="288" w:lineRule="auto"/>
              <w:jc w:val="center"/>
              <w:rPr>
                <w:rFonts w:ascii="宋体" w:hAnsi="宋体"/>
                <w:color w:val="auto"/>
                <w:szCs w:val="21"/>
                <w:highlight w:val="none"/>
              </w:rPr>
            </w:pPr>
          </w:p>
        </w:tc>
        <w:tc>
          <w:tcPr>
            <w:tcW w:w="412" w:type="pct"/>
            <w:vAlign w:val="center"/>
          </w:tcPr>
          <w:p w14:paraId="772BCCC9">
            <w:pPr>
              <w:spacing w:line="288" w:lineRule="auto"/>
              <w:jc w:val="center"/>
              <w:rPr>
                <w:rFonts w:ascii="宋体" w:hAnsi="宋体"/>
                <w:color w:val="auto"/>
                <w:szCs w:val="21"/>
                <w:highlight w:val="none"/>
              </w:rPr>
            </w:pPr>
          </w:p>
        </w:tc>
        <w:tc>
          <w:tcPr>
            <w:tcW w:w="412" w:type="pct"/>
            <w:vAlign w:val="center"/>
          </w:tcPr>
          <w:p w14:paraId="264EEB48">
            <w:pPr>
              <w:spacing w:line="288" w:lineRule="auto"/>
              <w:jc w:val="center"/>
              <w:rPr>
                <w:rFonts w:ascii="宋体" w:hAnsi="宋体"/>
                <w:color w:val="auto"/>
                <w:szCs w:val="21"/>
                <w:highlight w:val="none"/>
              </w:rPr>
            </w:pPr>
          </w:p>
        </w:tc>
        <w:tc>
          <w:tcPr>
            <w:tcW w:w="683" w:type="pct"/>
            <w:vAlign w:val="center"/>
          </w:tcPr>
          <w:p w14:paraId="082619BB">
            <w:pPr>
              <w:spacing w:line="288" w:lineRule="auto"/>
              <w:jc w:val="center"/>
              <w:rPr>
                <w:rFonts w:ascii="宋体" w:hAnsi="宋体"/>
                <w:color w:val="auto"/>
                <w:szCs w:val="21"/>
                <w:highlight w:val="none"/>
              </w:rPr>
            </w:pPr>
          </w:p>
        </w:tc>
        <w:tc>
          <w:tcPr>
            <w:tcW w:w="480" w:type="pct"/>
            <w:vAlign w:val="center"/>
          </w:tcPr>
          <w:p w14:paraId="5B426772">
            <w:pPr>
              <w:spacing w:line="288" w:lineRule="auto"/>
              <w:jc w:val="center"/>
              <w:rPr>
                <w:rFonts w:ascii="宋体" w:hAnsi="宋体"/>
                <w:color w:val="auto"/>
                <w:szCs w:val="21"/>
                <w:highlight w:val="none"/>
              </w:rPr>
            </w:pPr>
          </w:p>
        </w:tc>
        <w:tc>
          <w:tcPr>
            <w:tcW w:w="683" w:type="pct"/>
            <w:vAlign w:val="center"/>
          </w:tcPr>
          <w:p w14:paraId="7E6AC631">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0BE586B2">
            <w:pPr>
              <w:spacing w:line="288" w:lineRule="auto"/>
              <w:jc w:val="center"/>
              <w:rPr>
                <w:rFonts w:ascii="宋体" w:hAnsi="宋体"/>
                <w:color w:val="auto"/>
                <w:szCs w:val="21"/>
                <w:highlight w:val="none"/>
              </w:rPr>
            </w:pPr>
          </w:p>
        </w:tc>
      </w:tr>
      <w:tr w14:paraId="048EC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CCCB0DA">
            <w:pPr>
              <w:spacing w:line="288" w:lineRule="auto"/>
              <w:jc w:val="center"/>
              <w:rPr>
                <w:rFonts w:ascii="宋体" w:hAnsi="宋体"/>
                <w:color w:val="auto"/>
                <w:szCs w:val="21"/>
                <w:highlight w:val="none"/>
              </w:rPr>
            </w:pPr>
          </w:p>
        </w:tc>
        <w:tc>
          <w:tcPr>
            <w:tcW w:w="412" w:type="pct"/>
            <w:vAlign w:val="center"/>
          </w:tcPr>
          <w:p w14:paraId="7DA53B35">
            <w:pPr>
              <w:spacing w:line="288" w:lineRule="auto"/>
              <w:jc w:val="center"/>
              <w:rPr>
                <w:rFonts w:ascii="宋体" w:hAnsi="宋体"/>
                <w:color w:val="auto"/>
                <w:szCs w:val="21"/>
                <w:highlight w:val="none"/>
              </w:rPr>
            </w:pPr>
          </w:p>
        </w:tc>
        <w:tc>
          <w:tcPr>
            <w:tcW w:w="1092" w:type="pct"/>
            <w:vAlign w:val="center"/>
          </w:tcPr>
          <w:p w14:paraId="269DCC2C">
            <w:pPr>
              <w:spacing w:line="288" w:lineRule="auto"/>
              <w:jc w:val="center"/>
              <w:rPr>
                <w:rFonts w:ascii="宋体" w:hAnsi="宋体"/>
                <w:color w:val="auto"/>
                <w:szCs w:val="21"/>
                <w:highlight w:val="none"/>
              </w:rPr>
            </w:pPr>
          </w:p>
        </w:tc>
        <w:tc>
          <w:tcPr>
            <w:tcW w:w="412" w:type="pct"/>
            <w:vAlign w:val="center"/>
          </w:tcPr>
          <w:p w14:paraId="692EE016">
            <w:pPr>
              <w:spacing w:line="288" w:lineRule="auto"/>
              <w:jc w:val="center"/>
              <w:rPr>
                <w:rFonts w:ascii="宋体" w:hAnsi="宋体"/>
                <w:color w:val="auto"/>
                <w:szCs w:val="21"/>
                <w:highlight w:val="none"/>
              </w:rPr>
            </w:pPr>
          </w:p>
        </w:tc>
        <w:tc>
          <w:tcPr>
            <w:tcW w:w="412" w:type="pct"/>
            <w:vAlign w:val="center"/>
          </w:tcPr>
          <w:p w14:paraId="147AAEC5">
            <w:pPr>
              <w:spacing w:line="288" w:lineRule="auto"/>
              <w:jc w:val="center"/>
              <w:rPr>
                <w:rFonts w:ascii="宋体" w:hAnsi="宋体"/>
                <w:color w:val="auto"/>
                <w:szCs w:val="21"/>
                <w:highlight w:val="none"/>
              </w:rPr>
            </w:pPr>
          </w:p>
        </w:tc>
        <w:tc>
          <w:tcPr>
            <w:tcW w:w="683" w:type="pct"/>
            <w:vAlign w:val="center"/>
          </w:tcPr>
          <w:p w14:paraId="2C1B1434">
            <w:pPr>
              <w:spacing w:line="288" w:lineRule="auto"/>
              <w:jc w:val="center"/>
              <w:rPr>
                <w:rFonts w:ascii="宋体" w:hAnsi="宋体"/>
                <w:color w:val="auto"/>
                <w:szCs w:val="21"/>
                <w:highlight w:val="none"/>
              </w:rPr>
            </w:pPr>
          </w:p>
        </w:tc>
        <w:tc>
          <w:tcPr>
            <w:tcW w:w="480" w:type="pct"/>
            <w:vAlign w:val="center"/>
          </w:tcPr>
          <w:p w14:paraId="0A283216">
            <w:pPr>
              <w:spacing w:line="288" w:lineRule="auto"/>
              <w:jc w:val="center"/>
              <w:rPr>
                <w:rFonts w:ascii="宋体" w:hAnsi="宋体"/>
                <w:color w:val="auto"/>
                <w:szCs w:val="21"/>
                <w:highlight w:val="none"/>
              </w:rPr>
            </w:pPr>
          </w:p>
        </w:tc>
        <w:tc>
          <w:tcPr>
            <w:tcW w:w="683" w:type="pct"/>
            <w:vAlign w:val="center"/>
          </w:tcPr>
          <w:p w14:paraId="2DAEEFF7">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3299A66A">
            <w:pPr>
              <w:spacing w:line="288" w:lineRule="auto"/>
              <w:jc w:val="center"/>
              <w:rPr>
                <w:rFonts w:ascii="宋体" w:hAnsi="宋体"/>
                <w:color w:val="auto"/>
                <w:szCs w:val="21"/>
                <w:highlight w:val="none"/>
              </w:rPr>
            </w:pPr>
          </w:p>
        </w:tc>
      </w:tr>
      <w:tr w14:paraId="51DF8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EA0189F">
            <w:pPr>
              <w:spacing w:line="288" w:lineRule="auto"/>
              <w:jc w:val="center"/>
              <w:rPr>
                <w:rFonts w:ascii="宋体" w:hAnsi="宋体"/>
                <w:color w:val="auto"/>
                <w:szCs w:val="21"/>
                <w:highlight w:val="none"/>
              </w:rPr>
            </w:pPr>
          </w:p>
        </w:tc>
        <w:tc>
          <w:tcPr>
            <w:tcW w:w="412" w:type="pct"/>
            <w:vAlign w:val="center"/>
          </w:tcPr>
          <w:p w14:paraId="4C13AB3C">
            <w:pPr>
              <w:spacing w:line="288" w:lineRule="auto"/>
              <w:jc w:val="center"/>
              <w:rPr>
                <w:rFonts w:ascii="宋体" w:hAnsi="宋体"/>
                <w:color w:val="auto"/>
                <w:szCs w:val="21"/>
                <w:highlight w:val="none"/>
              </w:rPr>
            </w:pPr>
          </w:p>
        </w:tc>
        <w:tc>
          <w:tcPr>
            <w:tcW w:w="1092" w:type="pct"/>
            <w:vAlign w:val="center"/>
          </w:tcPr>
          <w:p w14:paraId="6C97B78F">
            <w:pPr>
              <w:spacing w:line="288" w:lineRule="auto"/>
              <w:jc w:val="center"/>
              <w:rPr>
                <w:rFonts w:ascii="宋体" w:hAnsi="宋体"/>
                <w:color w:val="auto"/>
                <w:szCs w:val="21"/>
                <w:highlight w:val="none"/>
              </w:rPr>
            </w:pPr>
          </w:p>
        </w:tc>
        <w:tc>
          <w:tcPr>
            <w:tcW w:w="412" w:type="pct"/>
            <w:vAlign w:val="center"/>
          </w:tcPr>
          <w:p w14:paraId="3AF79845">
            <w:pPr>
              <w:spacing w:line="288" w:lineRule="auto"/>
              <w:jc w:val="center"/>
              <w:rPr>
                <w:rFonts w:ascii="宋体" w:hAnsi="宋体"/>
                <w:color w:val="auto"/>
                <w:szCs w:val="21"/>
                <w:highlight w:val="none"/>
              </w:rPr>
            </w:pPr>
          </w:p>
        </w:tc>
        <w:tc>
          <w:tcPr>
            <w:tcW w:w="412" w:type="pct"/>
            <w:vAlign w:val="center"/>
          </w:tcPr>
          <w:p w14:paraId="34BC594F">
            <w:pPr>
              <w:spacing w:line="288" w:lineRule="auto"/>
              <w:jc w:val="center"/>
              <w:rPr>
                <w:rFonts w:ascii="宋体" w:hAnsi="宋体"/>
                <w:color w:val="auto"/>
                <w:szCs w:val="21"/>
                <w:highlight w:val="none"/>
              </w:rPr>
            </w:pPr>
          </w:p>
        </w:tc>
        <w:tc>
          <w:tcPr>
            <w:tcW w:w="683" w:type="pct"/>
            <w:vAlign w:val="center"/>
          </w:tcPr>
          <w:p w14:paraId="6049E876">
            <w:pPr>
              <w:spacing w:line="288" w:lineRule="auto"/>
              <w:jc w:val="center"/>
              <w:rPr>
                <w:rFonts w:ascii="宋体" w:hAnsi="宋体"/>
                <w:color w:val="auto"/>
                <w:szCs w:val="21"/>
                <w:highlight w:val="none"/>
              </w:rPr>
            </w:pPr>
          </w:p>
        </w:tc>
        <w:tc>
          <w:tcPr>
            <w:tcW w:w="480" w:type="pct"/>
            <w:vAlign w:val="center"/>
          </w:tcPr>
          <w:p w14:paraId="2D939243">
            <w:pPr>
              <w:spacing w:line="288" w:lineRule="auto"/>
              <w:jc w:val="center"/>
              <w:rPr>
                <w:rFonts w:ascii="宋体" w:hAnsi="宋体"/>
                <w:color w:val="auto"/>
                <w:szCs w:val="21"/>
                <w:highlight w:val="none"/>
              </w:rPr>
            </w:pPr>
          </w:p>
        </w:tc>
        <w:tc>
          <w:tcPr>
            <w:tcW w:w="683" w:type="pct"/>
            <w:vAlign w:val="center"/>
          </w:tcPr>
          <w:p w14:paraId="10AA4A48">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7C11364">
            <w:pPr>
              <w:spacing w:line="288" w:lineRule="auto"/>
              <w:jc w:val="center"/>
              <w:rPr>
                <w:rFonts w:ascii="宋体" w:hAnsi="宋体"/>
                <w:color w:val="auto"/>
                <w:szCs w:val="21"/>
                <w:highlight w:val="none"/>
              </w:rPr>
            </w:pPr>
          </w:p>
        </w:tc>
      </w:tr>
      <w:tr w14:paraId="5CA4A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2E45D6D">
            <w:pPr>
              <w:spacing w:line="288" w:lineRule="auto"/>
              <w:jc w:val="center"/>
              <w:rPr>
                <w:rFonts w:ascii="宋体" w:hAnsi="宋体"/>
                <w:color w:val="auto"/>
                <w:szCs w:val="21"/>
                <w:highlight w:val="none"/>
              </w:rPr>
            </w:pPr>
          </w:p>
        </w:tc>
        <w:tc>
          <w:tcPr>
            <w:tcW w:w="412" w:type="pct"/>
            <w:vAlign w:val="center"/>
          </w:tcPr>
          <w:p w14:paraId="494BD4EB">
            <w:pPr>
              <w:spacing w:line="288" w:lineRule="auto"/>
              <w:jc w:val="center"/>
              <w:rPr>
                <w:rFonts w:ascii="宋体" w:hAnsi="宋体"/>
                <w:color w:val="auto"/>
                <w:szCs w:val="21"/>
                <w:highlight w:val="none"/>
              </w:rPr>
            </w:pPr>
          </w:p>
        </w:tc>
        <w:tc>
          <w:tcPr>
            <w:tcW w:w="1092" w:type="pct"/>
            <w:vAlign w:val="center"/>
          </w:tcPr>
          <w:p w14:paraId="47D3B525">
            <w:pPr>
              <w:spacing w:line="288" w:lineRule="auto"/>
              <w:jc w:val="center"/>
              <w:rPr>
                <w:rFonts w:ascii="宋体" w:hAnsi="宋体"/>
                <w:color w:val="auto"/>
                <w:szCs w:val="21"/>
                <w:highlight w:val="none"/>
              </w:rPr>
            </w:pPr>
          </w:p>
        </w:tc>
        <w:tc>
          <w:tcPr>
            <w:tcW w:w="412" w:type="pct"/>
            <w:vAlign w:val="center"/>
          </w:tcPr>
          <w:p w14:paraId="068854CC">
            <w:pPr>
              <w:spacing w:line="288" w:lineRule="auto"/>
              <w:jc w:val="center"/>
              <w:rPr>
                <w:rFonts w:ascii="宋体" w:hAnsi="宋体"/>
                <w:color w:val="auto"/>
                <w:szCs w:val="21"/>
                <w:highlight w:val="none"/>
              </w:rPr>
            </w:pPr>
          </w:p>
        </w:tc>
        <w:tc>
          <w:tcPr>
            <w:tcW w:w="412" w:type="pct"/>
            <w:vAlign w:val="center"/>
          </w:tcPr>
          <w:p w14:paraId="0D86AA72">
            <w:pPr>
              <w:spacing w:line="288" w:lineRule="auto"/>
              <w:jc w:val="center"/>
              <w:rPr>
                <w:rFonts w:ascii="宋体" w:hAnsi="宋体"/>
                <w:color w:val="auto"/>
                <w:szCs w:val="21"/>
                <w:highlight w:val="none"/>
              </w:rPr>
            </w:pPr>
          </w:p>
        </w:tc>
        <w:tc>
          <w:tcPr>
            <w:tcW w:w="683" w:type="pct"/>
            <w:vAlign w:val="center"/>
          </w:tcPr>
          <w:p w14:paraId="22B3382F">
            <w:pPr>
              <w:spacing w:line="288" w:lineRule="auto"/>
              <w:jc w:val="center"/>
              <w:rPr>
                <w:rFonts w:ascii="宋体" w:hAnsi="宋体"/>
                <w:color w:val="auto"/>
                <w:szCs w:val="21"/>
                <w:highlight w:val="none"/>
              </w:rPr>
            </w:pPr>
          </w:p>
        </w:tc>
        <w:tc>
          <w:tcPr>
            <w:tcW w:w="480" w:type="pct"/>
            <w:vAlign w:val="center"/>
          </w:tcPr>
          <w:p w14:paraId="47B2B399">
            <w:pPr>
              <w:spacing w:line="288" w:lineRule="auto"/>
              <w:jc w:val="center"/>
              <w:rPr>
                <w:rFonts w:ascii="宋体" w:hAnsi="宋体"/>
                <w:color w:val="auto"/>
                <w:szCs w:val="21"/>
                <w:highlight w:val="none"/>
              </w:rPr>
            </w:pPr>
          </w:p>
        </w:tc>
        <w:tc>
          <w:tcPr>
            <w:tcW w:w="683" w:type="pct"/>
            <w:vAlign w:val="center"/>
          </w:tcPr>
          <w:p w14:paraId="13A1DF5A">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C7FDE22">
            <w:pPr>
              <w:spacing w:line="288" w:lineRule="auto"/>
              <w:jc w:val="center"/>
              <w:rPr>
                <w:rFonts w:ascii="宋体" w:hAnsi="宋体"/>
                <w:color w:val="auto"/>
                <w:szCs w:val="21"/>
                <w:highlight w:val="none"/>
              </w:rPr>
            </w:pPr>
          </w:p>
        </w:tc>
      </w:tr>
      <w:tr w14:paraId="60D46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EEC32F0">
            <w:pPr>
              <w:spacing w:line="288" w:lineRule="auto"/>
              <w:jc w:val="center"/>
              <w:rPr>
                <w:rFonts w:ascii="宋体" w:hAnsi="宋体"/>
                <w:color w:val="auto"/>
                <w:szCs w:val="21"/>
                <w:highlight w:val="none"/>
              </w:rPr>
            </w:pPr>
          </w:p>
        </w:tc>
        <w:tc>
          <w:tcPr>
            <w:tcW w:w="412" w:type="pct"/>
            <w:vAlign w:val="center"/>
          </w:tcPr>
          <w:p w14:paraId="620EB0D2">
            <w:pPr>
              <w:spacing w:line="288" w:lineRule="auto"/>
              <w:jc w:val="center"/>
              <w:rPr>
                <w:rFonts w:ascii="宋体" w:hAnsi="宋体"/>
                <w:color w:val="auto"/>
                <w:szCs w:val="21"/>
                <w:highlight w:val="none"/>
              </w:rPr>
            </w:pPr>
          </w:p>
        </w:tc>
        <w:tc>
          <w:tcPr>
            <w:tcW w:w="1092" w:type="pct"/>
            <w:vAlign w:val="center"/>
          </w:tcPr>
          <w:p w14:paraId="34B1B65A">
            <w:pPr>
              <w:spacing w:line="288" w:lineRule="auto"/>
              <w:jc w:val="center"/>
              <w:rPr>
                <w:rFonts w:ascii="宋体" w:hAnsi="宋体"/>
                <w:color w:val="auto"/>
                <w:szCs w:val="21"/>
                <w:highlight w:val="none"/>
              </w:rPr>
            </w:pPr>
          </w:p>
        </w:tc>
        <w:tc>
          <w:tcPr>
            <w:tcW w:w="412" w:type="pct"/>
            <w:vAlign w:val="center"/>
          </w:tcPr>
          <w:p w14:paraId="0D7DD9B8">
            <w:pPr>
              <w:spacing w:line="288" w:lineRule="auto"/>
              <w:jc w:val="center"/>
              <w:rPr>
                <w:rFonts w:ascii="宋体" w:hAnsi="宋体"/>
                <w:color w:val="auto"/>
                <w:szCs w:val="21"/>
                <w:highlight w:val="none"/>
              </w:rPr>
            </w:pPr>
          </w:p>
        </w:tc>
        <w:tc>
          <w:tcPr>
            <w:tcW w:w="412" w:type="pct"/>
            <w:vAlign w:val="center"/>
          </w:tcPr>
          <w:p w14:paraId="34397F2C">
            <w:pPr>
              <w:spacing w:line="288" w:lineRule="auto"/>
              <w:jc w:val="center"/>
              <w:rPr>
                <w:rFonts w:ascii="宋体" w:hAnsi="宋体"/>
                <w:color w:val="auto"/>
                <w:szCs w:val="21"/>
                <w:highlight w:val="none"/>
              </w:rPr>
            </w:pPr>
          </w:p>
        </w:tc>
        <w:tc>
          <w:tcPr>
            <w:tcW w:w="683" w:type="pct"/>
            <w:vAlign w:val="center"/>
          </w:tcPr>
          <w:p w14:paraId="3EE78FEF">
            <w:pPr>
              <w:spacing w:line="288" w:lineRule="auto"/>
              <w:jc w:val="center"/>
              <w:rPr>
                <w:rFonts w:ascii="宋体" w:hAnsi="宋体"/>
                <w:color w:val="auto"/>
                <w:szCs w:val="21"/>
                <w:highlight w:val="none"/>
              </w:rPr>
            </w:pPr>
          </w:p>
        </w:tc>
        <w:tc>
          <w:tcPr>
            <w:tcW w:w="480" w:type="pct"/>
            <w:vAlign w:val="center"/>
          </w:tcPr>
          <w:p w14:paraId="6D71B356">
            <w:pPr>
              <w:spacing w:line="288" w:lineRule="auto"/>
              <w:jc w:val="center"/>
              <w:rPr>
                <w:rFonts w:ascii="宋体" w:hAnsi="宋体"/>
                <w:color w:val="auto"/>
                <w:szCs w:val="21"/>
                <w:highlight w:val="none"/>
              </w:rPr>
            </w:pPr>
          </w:p>
        </w:tc>
        <w:tc>
          <w:tcPr>
            <w:tcW w:w="683" w:type="pct"/>
            <w:vAlign w:val="center"/>
          </w:tcPr>
          <w:p w14:paraId="78AABCE4">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0828BE53">
            <w:pPr>
              <w:spacing w:line="288" w:lineRule="auto"/>
              <w:jc w:val="center"/>
              <w:rPr>
                <w:rFonts w:ascii="宋体" w:hAnsi="宋体"/>
                <w:color w:val="auto"/>
                <w:szCs w:val="21"/>
                <w:highlight w:val="none"/>
              </w:rPr>
            </w:pPr>
          </w:p>
        </w:tc>
      </w:tr>
      <w:tr w14:paraId="46F9C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11FE1F5">
            <w:pPr>
              <w:spacing w:line="288" w:lineRule="auto"/>
              <w:jc w:val="center"/>
              <w:rPr>
                <w:rFonts w:ascii="宋体" w:hAnsi="宋体"/>
                <w:color w:val="auto"/>
                <w:szCs w:val="21"/>
                <w:highlight w:val="none"/>
              </w:rPr>
            </w:pPr>
          </w:p>
        </w:tc>
        <w:tc>
          <w:tcPr>
            <w:tcW w:w="412" w:type="pct"/>
            <w:vAlign w:val="center"/>
          </w:tcPr>
          <w:p w14:paraId="5252D97E">
            <w:pPr>
              <w:spacing w:line="288" w:lineRule="auto"/>
              <w:jc w:val="center"/>
              <w:rPr>
                <w:rFonts w:ascii="宋体" w:hAnsi="宋体"/>
                <w:color w:val="auto"/>
                <w:szCs w:val="21"/>
                <w:highlight w:val="none"/>
              </w:rPr>
            </w:pPr>
          </w:p>
        </w:tc>
        <w:tc>
          <w:tcPr>
            <w:tcW w:w="1092" w:type="pct"/>
            <w:vAlign w:val="center"/>
          </w:tcPr>
          <w:p w14:paraId="133B291D">
            <w:pPr>
              <w:spacing w:line="288" w:lineRule="auto"/>
              <w:jc w:val="center"/>
              <w:rPr>
                <w:rFonts w:ascii="宋体" w:hAnsi="宋体"/>
                <w:color w:val="auto"/>
                <w:szCs w:val="21"/>
                <w:highlight w:val="none"/>
              </w:rPr>
            </w:pPr>
          </w:p>
        </w:tc>
        <w:tc>
          <w:tcPr>
            <w:tcW w:w="412" w:type="pct"/>
            <w:vAlign w:val="center"/>
          </w:tcPr>
          <w:p w14:paraId="7AAACBD0">
            <w:pPr>
              <w:spacing w:line="288" w:lineRule="auto"/>
              <w:jc w:val="center"/>
              <w:rPr>
                <w:rFonts w:ascii="宋体" w:hAnsi="宋体"/>
                <w:color w:val="auto"/>
                <w:szCs w:val="21"/>
                <w:highlight w:val="none"/>
              </w:rPr>
            </w:pPr>
          </w:p>
        </w:tc>
        <w:tc>
          <w:tcPr>
            <w:tcW w:w="412" w:type="pct"/>
            <w:vAlign w:val="center"/>
          </w:tcPr>
          <w:p w14:paraId="6E2EED63">
            <w:pPr>
              <w:spacing w:line="288" w:lineRule="auto"/>
              <w:jc w:val="center"/>
              <w:rPr>
                <w:rFonts w:ascii="宋体" w:hAnsi="宋体"/>
                <w:color w:val="auto"/>
                <w:szCs w:val="21"/>
                <w:highlight w:val="none"/>
              </w:rPr>
            </w:pPr>
          </w:p>
        </w:tc>
        <w:tc>
          <w:tcPr>
            <w:tcW w:w="683" w:type="pct"/>
            <w:vAlign w:val="center"/>
          </w:tcPr>
          <w:p w14:paraId="3C8006DF">
            <w:pPr>
              <w:spacing w:line="288" w:lineRule="auto"/>
              <w:jc w:val="center"/>
              <w:rPr>
                <w:rFonts w:ascii="宋体" w:hAnsi="宋体"/>
                <w:color w:val="auto"/>
                <w:szCs w:val="21"/>
                <w:highlight w:val="none"/>
              </w:rPr>
            </w:pPr>
          </w:p>
        </w:tc>
        <w:tc>
          <w:tcPr>
            <w:tcW w:w="480" w:type="pct"/>
            <w:vAlign w:val="center"/>
          </w:tcPr>
          <w:p w14:paraId="6601FB15">
            <w:pPr>
              <w:spacing w:line="288" w:lineRule="auto"/>
              <w:jc w:val="center"/>
              <w:rPr>
                <w:rFonts w:ascii="宋体" w:hAnsi="宋体"/>
                <w:color w:val="auto"/>
                <w:szCs w:val="21"/>
                <w:highlight w:val="none"/>
              </w:rPr>
            </w:pPr>
          </w:p>
        </w:tc>
        <w:tc>
          <w:tcPr>
            <w:tcW w:w="683" w:type="pct"/>
            <w:vAlign w:val="center"/>
          </w:tcPr>
          <w:p w14:paraId="0CC6EE91">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A7A8EFA">
            <w:pPr>
              <w:spacing w:line="288" w:lineRule="auto"/>
              <w:jc w:val="center"/>
              <w:rPr>
                <w:rFonts w:ascii="宋体" w:hAnsi="宋体"/>
                <w:color w:val="auto"/>
                <w:szCs w:val="21"/>
                <w:highlight w:val="none"/>
              </w:rPr>
            </w:pPr>
          </w:p>
        </w:tc>
      </w:tr>
      <w:tr w14:paraId="123F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63B52B2">
            <w:pPr>
              <w:spacing w:line="288" w:lineRule="auto"/>
              <w:jc w:val="center"/>
              <w:rPr>
                <w:rFonts w:ascii="宋体" w:hAnsi="宋体"/>
                <w:color w:val="auto"/>
                <w:szCs w:val="21"/>
                <w:highlight w:val="none"/>
              </w:rPr>
            </w:pPr>
          </w:p>
        </w:tc>
        <w:tc>
          <w:tcPr>
            <w:tcW w:w="412" w:type="pct"/>
            <w:vAlign w:val="center"/>
          </w:tcPr>
          <w:p w14:paraId="1CD95185">
            <w:pPr>
              <w:spacing w:line="288" w:lineRule="auto"/>
              <w:jc w:val="center"/>
              <w:rPr>
                <w:rFonts w:ascii="宋体" w:hAnsi="宋体"/>
                <w:color w:val="auto"/>
                <w:szCs w:val="21"/>
                <w:highlight w:val="none"/>
              </w:rPr>
            </w:pPr>
          </w:p>
        </w:tc>
        <w:tc>
          <w:tcPr>
            <w:tcW w:w="1092" w:type="pct"/>
            <w:vAlign w:val="center"/>
          </w:tcPr>
          <w:p w14:paraId="5B7FF571">
            <w:pPr>
              <w:spacing w:line="288" w:lineRule="auto"/>
              <w:jc w:val="center"/>
              <w:rPr>
                <w:rFonts w:ascii="宋体" w:hAnsi="宋体"/>
                <w:color w:val="auto"/>
                <w:szCs w:val="21"/>
                <w:highlight w:val="none"/>
              </w:rPr>
            </w:pPr>
          </w:p>
        </w:tc>
        <w:tc>
          <w:tcPr>
            <w:tcW w:w="412" w:type="pct"/>
            <w:vAlign w:val="center"/>
          </w:tcPr>
          <w:p w14:paraId="06C04D8C">
            <w:pPr>
              <w:spacing w:line="288" w:lineRule="auto"/>
              <w:jc w:val="center"/>
              <w:rPr>
                <w:rFonts w:ascii="宋体" w:hAnsi="宋体"/>
                <w:color w:val="auto"/>
                <w:szCs w:val="21"/>
                <w:highlight w:val="none"/>
              </w:rPr>
            </w:pPr>
          </w:p>
        </w:tc>
        <w:tc>
          <w:tcPr>
            <w:tcW w:w="412" w:type="pct"/>
            <w:vAlign w:val="center"/>
          </w:tcPr>
          <w:p w14:paraId="59E009BA">
            <w:pPr>
              <w:spacing w:line="288" w:lineRule="auto"/>
              <w:jc w:val="center"/>
              <w:rPr>
                <w:rFonts w:ascii="宋体" w:hAnsi="宋体"/>
                <w:color w:val="auto"/>
                <w:szCs w:val="21"/>
                <w:highlight w:val="none"/>
              </w:rPr>
            </w:pPr>
          </w:p>
        </w:tc>
        <w:tc>
          <w:tcPr>
            <w:tcW w:w="683" w:type="pct"/>
            <w:vAlign w:val="center"/>
          </w:tcPr>
          <w:p w14:paraId="224B7006">
            <w:pPr>
              <w:spacing w:line="288" w:lineRule="auto"/>
              <w:jc w:val="center"/>
              <w:rPr>
                <w:rFonts w:ascii="宋体" w:hAnsi="宋体"/>
                <w:color w:val="auto"/>
                <w:szCs w:val="21"/>
                <w:highlight w:val="none"/>
              </w:rPr>
            </w:pPr>
          </w:p>
        </w:tc>
        <w:tc>
          <w:tcPr>
            <w:tcW w:w="480" w:type="pct"/>
            <w:vAlign w:val="center"/>
          </w:tcPr>
          <w:p w14:paraId="37F0356A">
            <w:pPr>
              <w:spacing w:line="288" w:lineRule="auto"/>
              <w:jc w:val="center"/>
              <w:rPr>
                <w:rFonts w:ascii="宋体" w:hAnsi="宋体"/>
                <w:color w:val="auto"/>
                <w:szCs w:val="21"/>
                <w:highlight w:val="none"/>
              </w:rPr>
            </w:pPr>
          </w:p>
        </w:tc>
        <w:tc>
          <w:tcPr>
            <w:tcW w:w="683" w:type="pct"/>
            <w:vAlign w:val="center"/>
          </w:tcPr>
          <w:p w14:paraId="77A38206">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335BD8B">
            <w:pPr>
              <w:spacing w:line="288" w:lineRule="auto"/>
              <w:jc w:val="center"/>
              <w:rPr>
                <w:rFonts w:ascii="宋体" w:hAnsi="宋体"/>
                <w:color w:val="auto"/>
                <w:szCs w:val="21"/>
                <w:highlight w:val="none"/>
              </w:rPr>
            </w:pPr>
          </w:p>
        </w:tc>
      </w:tr>
      <w:tr w14:paraId="310C6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7F5A8CE">
            <w:pPr>
              <w:spacing w:line="288" w:lineRule="auto"/>
              <w:jc w:val="center"/>
              <w:rPr>
                <w:rFonts w:ascii="宋体" w:hAnsi="宋体"/>
                <w:color w:val="auto"/>
                <w:szCs w:val="21"/>
                <w:highlight w:val="none"/>
              </w:rPr>
            </w:pPr>
          </w:p>
        </w:tc>
        <w:tc>
          <w:tcPr>
            <w:tcW w:w="412" w:type="pct"/>
            <w:vAlign w:val="center"/>
          </w:tcPr>
          <w:p w14:paraId="7ABF555C">
            <w:pPr>
              <w:spacing w:line="288" w:lineRule="auto"/>
              <w:jc w:val="center"/>
              <w:rPr>
                <w:rFonts w:ascii="宋体" w:hAnsi="宋体"/>
                <w:color w:val="auto"/>
                <w:szCs w:val="21"/>
                <w:highlight w:val="none"/>
              </w:rPr>
            </w:pPr>
          </w:p>
        </w:tc>
        <w:tc>
          <w:tcPr>
            <w:tcW w:w="1092" w:type="pct"/>
            <w:vAlign w:val="center"/>
          </w:tcPr>
          <w:p w14:paraId="2539F4A6">
            <w:pPr>
              <w:spacing w:line="288" w:lineRule="auto"/>
              <w:jc w:val="center"/>
              <w:rPr>
                <w:rFonts w:ascii="宋体" w:hAnsi="宋体"/>
                <w:color w:val="auto"/>
                <w:szCs w:val="21"/>
                <w:highlight w:val="none"/>
              </w:rPr>
            </w:pPr>
          </w:p>
        </w:tc>
        <w:tc>
          <w:tcPr>
            <w:tcW w:w="412" w:type="pct"/>
            <w:vAlign w:val="center"/>
          </w:tcPr>
          <w:p w14:paraId="797754E2">
            <w:pPr>
              <w:spacing w:line="288" w:lineRule="auto"/>
              <w:jc w:val="center"/>
              <w:rPr>
                <w:rFonts w:ascii="宋体" w:hAnsi="宋体"/>
                <w:color w:val="auto"/>
                <w:szCs w:val="21"/>
                <w:highlight w:val="none"/>
              </w:rPr>
            </w:pPr>
          </w:p>
        </w:tc>
        <w:tc>
          <w:tcPr>
            <w:tcW w:w="412" w:type="pct"/>
            <w:vAlign w:val="center"/>
          </w:tcPr>
          <w:p w14:paraId="267A2B4B">
            <w:pPr>
              <w:spacing w:line="288" w:lineRule="auto"/>
              <w:jc w:val="center"/>
              <w:rPr>
                <w:rFonts w:ascii="宋体" w:hAnsi="宋体"/>
                <w:color w:val="auto"/>
                <w:szCs w:val="21"/>
                <w:highlight w:val="none"/>
              </w:rPr>
            </w:pPr>
          </w:p>
        </w:tc>
        <w:tc>
          <w:tcPr>
            <w:tcW w:w="683" w:type="pct"/>
            <w:vAlign w:val="center"/>
          </w:tcPr>
          <w:p w14:paraId="6C63B4F0">
            <w:pPr>
              <w:spacing w:line="288" w:lineRule="auto"/>
              <w:jc w:val="center"/>
              <w:rPr>
                <w:rFonts w:ascii="宋体" w:hAnsi="宋体"/>
                <w:color w:val="auto"/>
                <w:szCs w:val="21"/>
                <w:highlight w:val="none"/>
              </w:rPr>
            </w:pPr>
          </w:p>
        </w:tc>
        <w:tc>
          <w:tcPr>
            <w:tcW w:w="480" w:type="pct"/>
            <w:vAlign w:val="center"/>
          </w:tcPr>
          <w:p w14:paraId="2553EE65">
            <w:pPr>
              <w:spacing w:line="288" w:lineRule="auto"/>
              <w:jc w:val="center"/>
              <w:rPr>
                <w:rFonts w:ascii="宋体" w:hAnsi="宋体"/>
                <w:color w:val="auto"/>
                <w:szCs w:val="21"/>
                <w:highlight w:val="none"/>
              </w:rPr>
            </w:pPr>
          </w:p>
        </w:tc>
        <w:tc>
          <w:tcPr>
            <w:tcW w:w="683" w:type="pct"/>
            <w:vAlign w:val="center"/>
          </w:tcPr>
          <w:p w14:paraId="6CAAF802">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01E6F58D">
            <w:pPr>
              <w:spacing w:line="288" w:lineRule="auto"/>
              <w:jc w:val="center"/>
              <w:rPr>
                <w:rFonts w:ascii="宋体" w:hAnsi="宋体"/>
                <w:color w:val="auto"/>
                <w:szCs w:val="21"/>
                <w:highlight w:val="none"/>
              </w:rPr>
            </w:pPr>
          </w:p>
        </w:tc>
      </w:tr>
      <w:tr w14:paraId="26B9B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A6FB5ED">
            <w:pPr>
              <w:spacing w:line="288" w:lineRule="auto"/>
              <w:jc w:val="center"/>
              <w:rPr>
                <w:rFonts w:ascii="宋体" w:hAnsi="宋体"/>
                <w:color w:val="auto"/>
                <w:szCs w:val="21"/>
                <w:highlight w:val="none"/>
              </w:rPr>
            </w:pPr>
          </w:p>
        </w:tc>
        <w:tc>
          <w:tcPr>
            <w:tcW w:w="412" w:type="pct"/>
            <w:vAlign w:val="center"/>
          </w:tcPr>
          <w:p w14:paraId="729DE577">
            <w:pPr>
              <w:spacing w:line="288" w:lineRule="auto"/>
              <w:jc w:val="center"/>
              <w:rPr>
                <w:rFonts w:ascii="宋体" w:hAnsi="宋体"/>
                <w:color w:val="auto"/>
                <w:szCs w:val="21"/>
                <w:highlight w:val="none"/>
              </w:rPr>
            </w:pPr>
          </w:p>
        </w:tc>
        <w:tc>
          <w:tcPr>
            <w:tcW w:w="1092" w:type="pct"/>
            <w:vAlign w:val="center"/>
          </w:tcPr>
          <w:p w14:paraId="06B51A2D">
            <w:pPr>
              <w:spacing w:line="288" w:lineRule="auto"/>
              <w:jc w:val="center"/>
              <w:rPr>
                <w:rFonts w:ascii="宋体" w:hAnsi="宋体"/>
                <w:color w:val="auto"/>
                <w:szCs w:val="21"/>
                <w:highlight w:val="none"/>
              </w:rPr>
            </w:pPr>
          </w:p>
        </w:tc>
        <w:tc>
          <w:tcPr>
            <w:tcW w:w="412" w:type="pct"/>
            <w:vAlign w:val="center"/>
          </w:tcPr>
          <w:p w14:paraId="6B3BA710">
            <w:pPr>
              <w:spacing w:line="288" w:lineRule="auto"/>
              <w:jc w:val="center"/>
              <w:rPr>
                <w:rFonts w:ascii="宋体" w:hAnsi="宋体"/>
                <w:color w:val="auto"/>
                <w:szCs w:val="21"/>
                <w:highlight w:val="none"/>
              </w:rPr>
            </w:pPr>
          </w:p>
        </w:tc>
        <w:tc>
          <w:tcPr>
            <w:tcW w:w="412" w:type="pct"/>
            <w:vAlign w:val="center"/>
          </w:tcPr>
          <w:p w14:paraId="0FA6BC97">
            <w:pPr>
              <w:spacing w:line="288" w:lineRule="auto"/>
              <w:jc w:val="center"/>
              <w:rPr>
                <w:rFonts w:ascii="宋体" w:hAnsi="宋体"/>
                <w:color w:val="auto"/>
                <w:szCs w:val="21"/>
                <w:highlight w:val="none"/>
              </w:rPr>
            </w:pPr>
          </w:p>
        </w:tc>
        <w:tc>
          <w:tcPr>
            <w:tcW w:w="683" w:type="pct"/>
            <w:vAlign w:val="center"/>
          </w:tcPr>
          <w:p w14:paraId="7685FEFE">
            <w:pPr>
              <w:spacing w:line="288" w:lineRule="auto"/>
              <w:jc w:val="center"/>
              <w:rPr>
                <w:rFonts w:ascii="宋体" w:hAnsi="宋体"/>
                <w:color w:val="auto"/>
                <w:szCs w:val="21"/>
                <w:highlight w:val="none"/>
              </w:rPr>
            </w:pPr>
          </w:p>
        </w:tc>
        <w:tc>
          <w:tcPr>
            <w:tcW w:w="480" w:type="pct"/>
            <w:vAlign w:val="center"/>
          </w:tcPr>
          <w:p w14:paraId="4C590B22">
            <w:pPr>
              <w:spacing w:line="288" w:lineRule="auto"/>
              <w:jc w:val="center"/>
              <w:rPr>
                <w:rFonts w:ascii="宋体" w:hAnsi="宋体"/>
                <w:color w:val="auto"/>
                <w:szCs w:val="21"/>
                <w:highlight w:val="none"/>
              </w:rPr>
            </w:pPr>
          </w:p>
        </w:tc>
        <w:tc>
          <w:tcPr>
            <w:tcW w:w="683" w:type="pct"/>
            <w:vAlign w:val="center"/>
          </w:tcPr>
          <w:p w14:paraId="773559B3">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BAE4E87">
            <w:pPr>
              <w:spacing w:line="288" w:lineRule="auto"/>
              <w:jc w:val="center"/>
              <w:rPr>
                <w:rFonts w:ascii="宋体" w:hAnsi="宋体"/>
                <w:color w:val="auto"/>
                <w:szCs w:val="21"/>
                <w:highlight w:val="none"/>
              </w:rPr>
            </w:pPr>
          </w:p>
        </w:tc>
      </w:tr>
    </w:tbl>
    <w:p w14:paraId="73B41C0A">
      <w:pPr>
        <w:ind w:firstLine="178" w:firstLineChars="85"/>
        <w:rPr>
          <w:rFonts w:ascii="宋体" w:hAnsi="宋体"/>
          <w:color w:val="auto"/>
          <w:szCs w:val="21"/>
          <w:highlight w:val="none"/>
        </w:rPr>
      </w:pPr>
    </w:p>
    <w:p w14:paraId="5B58208C">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6EDF6178">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5087E77E">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66E7A2D3">
      <w:pPr>
        <w:rPr>
          <w:rFonts w:ascii="宋体" w:hAnsi="宋体"/>
          <w:color w:val="auto"/>
          <w:szCs w:val="21"/>
          <w:highlight w:val="none"/>
        </w:rPr>
      </w:pPr>
      <w:r>
        <w:rPr>
          <w:rFonts w:hint="eastAsia" w:ascii="宋体" w:hAnsi="宋体"/>
          <w:color w:val="auto"/>
          <w:szCs w:val="21"/>
          <w:highlight w:val="none"/>
        </w:rPr>
        <w:t>注：</w:t>
      </w:r>
    </w:p>
    <w:p w14:paraId="7E65C916">
      <w:pPr>
        <w:pStyle w:val="41"/>
        <w:numPr>
          <w:ilvl w:val="0"/>
          <w:numId w:val="12"/>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07B38866">
      <w:pPr>
        <w:pStyle w:val="41"/>
        <w:numPr>
          <w:ilvl w:val="0"/>
          <w:numId w:val="12"/>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78D89344">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20FD4F6E">
      <w:pPr>
        <w:pStyle w:val="41"/>
        <w:numPr>
          <w:ilvl w:val="0"/>
          <w:numId w:val="12"/>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428F2511">
      <w:pPr>
        <w:pStyle w:val="5"/>
        <w:widowControl w:val="0"/>
        <w:overflowPunct w:val="0"/>
        <w:spacing w:line="240" w:lineRule="auto"/>
        <w:rPr>
          <w:color w:val="auto"/>
          <w:highlight w:val="none"/>
        </w:rPr>
      </w:pPr>
      <w:bookmarkStart w:id="138" w:name="_Toc31044"/>
      <w:r>
        <w:rPr>
          <w:rFonts w:hint="eastAsia" w:ascii="宋体" w:hAnsi="宋体"/>
          <w:color w:val="auto"/>
          <w:sz w:val="21"/>
          <w:szCs w:val="21"/>
          <w:highlight w:val="none"/>
        </w:rPr>
        <w:t>附件18.投标保证金汇入情况说明格式</w:t>
      </w:r>
      <w:bookmarkEnd w:id="138"/>
    </w:p>
    <w:p w14:paraId="0414769D">
      <w:pPr>
        <w:rPr>
          <w:color w:val="auto"/>
          <w:highlight w:val="none"/>
        </w:rPr>
      </w:pPr>
    </w:p>
    <w:p w14:paraId="1A89B437">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10383A45">
      <w:pPr>
        <w:spacing w:line="480" w:lineRule="auto"/>
        <w:rPr>
          <w:rFonts w:ascii="宋体" w:hAnsi="宋体"/>
          <w:color w:val="auto"/>
          <w:szCs w:val="21"/>
          <w:highlight w:val="none"/>
        </w:rPr>
      </w:pPr>
      <w:r>
        <w:rPr>
          <w:rFonts w:hint="eastAsia" w:ascii="宋体" w:hAnsi="宋体"/>
          <w:color w:val="auto"/>
          <w:szCs w:val="21"/>
          <w:highlight w:val="none"/>
        </w:rPr>
        <w:t>致：建成工程咨询股份有限公司：</w:t>
      </w:r>
    </w:p>
    <w:p w14:paraId="35969112">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36EB82D4">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3247B095">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5AC01E2C">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18C96714">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05A9DFF1">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2022DABD">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银行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分行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支行   ）</w:t>
      </w:r>
    </w:p>
    <w:p w14:paraId="542FF1AD">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37EBF519">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68A8945B">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3047E3F5">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3590473D">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3AD59FE2">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269AB09D">
      <w:pPr>
        <w:spacing w:line="480" w:lineRule="auto"/>
        <w:rPr>
          <w:rFonts w:ascii="宋体" w:hAnsi="宋体"/>
          <w:color w:val="auto"/>
          <w:szCs w:val="21"/>
          <w:highlight w:val="none"/>
        </w:rPr>
      </w:pPr>
      <w:r>
        <w:rPr>
          <w:rFonts w:hint="eastAsia" w:ascii="宋体" w:hAnsi="宋体"/>
          <w:color w:val="auto"/>
          <w:szCs w:val="21"/>
          <w:highlight w:val="none"/>
        </w:rPr>
        <w:t>联系人：</w:t>
      </w:r>
    </w:p>
    <w:p w14:paraId="39BC9208">
      <w:pPr>
        <w:spacing w:line="480" w:lineRule="auto"/>
        <w:rPr>
          <w:rFonts w:ascii="宋体" w:hAnsi="宋体"/>
          <w:color w:val="auto"/>
          <w:szCs w:val="21"/>
          <w:highlight w:val="none"/>
        </w:rPr>
      </w:pPr>
      <w:r>
        <w:rPr>
          <w:rFonts w:hint="eastAsia" w:ascii="宋体" w:hAnsi="宋体"/>
          <w:color w:val="auto"/>
          <w:szCs w:val="21"/>
          <w:highlight w:val="none"/>
        </w:rPr>
        <w:t>单位电话： 联系人手机：</w:t>
      </w:r>
    </w:p>
    <w:p w14:paraId="45B17A87">
      <w:pPr>
        <w:rPr>
          <w:rFonts w:ascii="宋体" w:hAnsi="宋体"/>
          <w:color w:val="auto"/>
          <w:szCs w:val="21"/>
          <w:highlight w:val="none"/>
        </w:rPr>
      </w:pPr>
    </w:p>
    <w:p w14:paraId="60E13E55">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1970D2AB">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0"/>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6F0C6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0E2AD85F">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4AB6E4F5">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147BFD55">
      <w:pPr>
        <w:rPr>
          <w:rFonts w:ascii="宋体" w:hAnsi="宋体"/>
          <w:color w:val="auto"/>
          <w:szCs w:val="21"/>
          <w:highlight w:val="none"/>
        </w:rPr>
      </w:pPr>
    </w:p>
    <w:p w14:paraId="5B616BF6">
      <w:pPr>
        <w:rPr>
          <w:rFonts w:ascii="宋体" w:hAnsi="宋体"/>
          <w:color w:val="auto"/>
          <w:szCs w:val="21"/>
          <w:highlight w:val="none"/>
        </w:rPr>
      </w:pPr>
    </w:p>
    <w:p w14:paraId="5EDA1517">
      <w:pPr>
        <w:rPr>
          <w:rFonts w:ascii="宋体" w:hAnsi="宋体"/>
          <w:color w:val="auto"/>
          <w:szCs w:val="21"/>
          <w:highlight w:val="none"/>
        </w:rPr>
      </w:pPr>
    </w:p>
    <w:p w14:paraId="48860E98">
      <w:pPr>
        <w:rPr>
          <w:rFonts w:ascii="宋体" w:hAnsi="宋体"/>
          <w:color w:val="auto"/>
          <w:szCs w:val="21"/>
          <w:highlight w:val="none"/>
        </w:rPr>
      </w:pPr>
    </w:p>
    <w:p w14:paraId="491A80BE">
      <w:pPr>
        <w:rPr>
          <w:rFonts w:ascii="宋体" w:hAnsi="宋体"/>
          <w:color w:val="auto"/>
          <w:szCs w:val="21"/>
          <w:highlight w:val="none"/>
        </w:rPr>
      </w:pPr>
    </w:p>
    <w:p w14:paraId="5E6A905D">
      <w:pPr>
        <w:rPr>
          <w:rFonts w:ascii="宋体" w:hAnsi="宋体"/>
          <w:color w:val="auto"/>
          <w:szCs w:val="21"/>
          <w:highlight w:val="none"/>
        </w:rPr>
      </w:pPr>
    </w:p>
    <w:p w14:paraId="2E4723D2">
      <w:pPr>
        <w:rPr>
          <w:rFonts w:ascii="宋体" w:hAnsi="宋体"/>
          <w:color w:val="auto"/>
          <w:szCs w:val="21"/>
          <w:highlight w:val="none"/>
        </w:rPr>
      </w:pPr>
    </w:p>
    <w:p w14:paraId="1DC07FB7">
      <w:pPr>
        <w:rPr>
          <w:rFonts w:ascii="宋体" w:hAnsi="宋体"/>
          <w:color w:val="auto"/>
          <w:szCs w:val="21"/>
          <w:highlight w:val="none"/>
        </w:rPr>
      </w:pPr>
    </w:p>
    <w:p w14:paraId="4CDB8D12">
      <w:pPr>
        <w:rPr>
          <w:rFonts w:ascii="宋体" w:hAnsi="宋体"/>
          <w:color w:val="auto"/>
          <w:szCs w:val="21"/>
          <w:highlight w:val="none"/>
        </w:rPr>
      </w:pPr>
    </w:p>
    <w:p w14:paraId="19CD3B18">
      <w:pPr>
        <w:rPr>
          <w:rFonts w:ascii="宋体" w:hAnsi="宋体"/>
          <w:color w:val="auto"/>
          <w:szCs w:val="21"/>
          <w:highlight w:val="none"/>
        </w:rPr>
      </w:pPr>
    </w:p>
    <w:p w14:paraId="32E9BF15">
      <w:pPr>
        <w:rPr>
          <w:rFonts w:ascii="宋体" w:hAnsi="宋体"/>
          <w:color w:val="auto"/>
          <w:szCs w:val="21"/>
          <w:highlight w:val="none"/>
        </w:rPr>
      </w:pPr>
    </w:p>
    <w:p w14:paraId="6F7F532E">
      <w:pPr>
        <w:rPr>
          <w:rFonts w:ascii="宋体" w:hAnsi="宋体"/>
          <w:color w:val="auto"/>
          <w:szCs w:val="21"/>
          <w:highlight w:val="none"/>
        </w:rPr>
      </w:pPr>
    </w:p>
    <w:p w14:paraId="0B829E0D">
      <w:pPr>
        <w:rPr>
          <w:rFonts w:ascii="宋体" w:hAnsi="宋体"/>
          <w:color w:val="auto"/>
          <w:szCs w:val="21"/>
          <w:highlight w:val="none"/>
        </w:rPr>
      </w:pPr>
    </w:p>
    <w:p w14:paraId="4AD89430">
      <w:pPr>
        <w:rPr>
          <w:rFonts w:ascii="宋体" w:hAnsi="宋体"/>
          <w:color w:val="auto"/>
          <w:szCs w:val="21"/>
          <w:highlight w:val="none"/>
        </w:rPr>
      </w:pPr>
    </w:p>
    <w:p w14:paraId="02C7AE5F">
      <w:pPr>
        <w:rPr>
          <w:rFonts w:ascii="宋体" w:hAnsi="宋体"/>
          <w:color w:val="auto"/>
          <w:szCs w:val="21"/>
          <w:highlight w:val="none"/>
        </w:rPr>
      </w:pPr>
    </w:p>
    <w:p w14:paraId="585AB480">
      <w:pPr>
        <w:rPr>
          <w:rFonts w:ascii="宋体" w:hAnsi="宋体"/>
          <w:color w:val="auto"/>
          <w:szCs w:val="21"/>
          <w:highlight w:val="none"/>
        </w:rPr>
      </w:pPr>
    </w:p>
    <w:p w14:paraId="6562D56F">
      <w:pPr>
        <w:rPr>
          <w:rFonts w:ascii="宋体" w:hAnsi="宋体"/>
          <w:color w:val="auto"/>
          <w:szCs w:val="21"/>
          <w:highlight w:val="none"/>
        </w:rPr>
      </w:pPr>
    </w:p>
    <w:p w14:paraId="1EE298E6">
      <w:pPr>
        <w:rPr>
          <w:rFonts w:ascii="宋体" w:hAnsi="宋体"/>
          <w:color w:val="auto"/>
          <w:szCs w:val="21"/>
          <w:highlight w:val="none"/>
        </w:rPr>
      </w:pPr>
    </w:p>
    <w:p w14:paraId="60ED31A0">
      <w:pPr>
        <w:rPr>
          <w:rFonts w:ascii="宋体" w:hAnsi="宋体"/>
          <w:color w:val="auto"/>
          <w:szCs w:val="21"/>
          <w:highlight w:val="none"/>
        </w:rPr>
      </w:pPr>
    </w:p>
    <w:p w14:paraId="2F77D4C3">
      <w:pPr>
        <w:rPr>
          <w:rFonts w:ascii="宋体" w:hAnsi="宋体"/>
          <w:color w:val="auto"/>
          <w:szCs w:val="21"/>
          <w:highlight w:val="none"/>
        </w:rPr>
      </w:pPr>
    </w:p>
    <w:p w14:paraId="7E66FA65">
      <w:pPr>
        <w:rPr>
          <w:rFonts w:ascii="宋体" w:hAnsi="宋体"/>
          <w:color w:val="auto"/>
          <w:szCs w:val="21"/>
          <w:highlight w:val="none"/>
        </w:rPr>
      </w:pPr>
    </w:p>
    <w:p w14:paraId="5584F9A3">
      <w:pPr>
        <w:pStyle w:val="5"/>
        <w:numPr>
          <w:ilvl w:val="255"/>
          <w:numId w:val="0"/>
        </w:numPr>
        <w:tabs>
          <w:tab w:val="left" w:pos="720"/>
          <w:tab w:val="left" w:pos="3840"/>
        </w:tabs>
        <w:ind w:left="283"/>
        <w:jc w:val="both"/>
        <w:rPr>
          <w:rFonts w:ascii="宋体" w:hAnsi="宋体"/>
          <w:color w:val="auto"/>
          <w:sz w:val="21"/>
          <w:szCs w:val="21"/>
          <w:highlight w:val="none"/>
        </w:rPr>
      </w:pPr>
      <w:bookmarkStart w:id="139" w:name="_Toc29855"/>
      <w:bookmarkStart w:id="140" w:name="_Toc2144"/>
      <w:bookmarkStart w:id="141" w:name="_Toc25861"/>
      <w:bookmarkStart w:id="142" w:name="_Toc19947"/>
      <w:bookmarkStart w:id="143" w:name="_Toc31158"/>
      <w:bookmarkStart w:id="144" w:name="_Toc1562"/>
      <w:bookmarkStart w:id="145" w:name="_Toc14605"/>
      <w:bookmarkStart w:id="146" w:name="_Toc18296"/>
      <w:bookmarkStart w:id="147" w:name="_Toc17028"/>
      <w:bookmarkStart w:id="148" w:name="_Toc28623"/>
      <w:bookmarkStart w:id="149" w:name="_Toc4866"/>
      <w:r>
        <w:rPr>
          <w:rFonts w:hint="eastAsia" w:ascii="宋体" w:hAnsi="宋体"/>
          <w:color w:val="auto"/>
          <w:sz w:val="21"/>
          <w:szCs w:val="21"/>
          <w:highlight w:val="none"/>
        </w:rPr>
        <w:t>附件19.不可撤销履约保函</w:t>
      </w:r>
      <w:bookmarkEnd w:id="139"/>
      <w:bookmarkEnd w:id="140"/>
      <w:bookmarkEnd w:id="141"/>
      <w:bookmarkEnd w:id="142"/>
      <w:bookmarkEnd w:id="143"/>
      <w:bookmarkEnd w:id="144"/>
      <w:bookmarkEnd w:id="145"/>
      <w:bookmarkEnd w:id="146"/>
      <w:bookmarkEnd w:id="147"/>
      <w:bookmarkEnd w:id="148"/>
      <w:bookmarkEnd w:id="149"/>
    </w:p>
    <w:p w14:paraId="498667C3">
      <w:pPr>
        <w:jc w:val="center"/>
        <w:rPr>
          <w:rFonts w:ascii="宋体" w:hAnsi="宋体"/>
          <w:color w:val="auto"/>
          <w:highlight w:val="none"/>
        </w:rPr>
      </w:pPr>
      <w:r>
        <w:rPr>
          <w:rFonts w:hint="eastAsia" w:ascii="宋体" w:hAnsi="宋体"/>
          <w:color w:val="auto"/>
          <w:highlight w:val="none"/>
        </w:rPr>
        <w:t>银行编号：</w:t>
      </w:r>
    </w:p>
    <w:p w14:paraId="37B3DB45">
      <w:pP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327A33D3">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0D24055C">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2C71153A">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57B2FD8F">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430BFCEB">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4DF84BF0">
      <w:pPr>
        <w:ind w:firstLine="2824" w:firstLineChars="1345"/>
        <w:rPr>
          <w:rFonts w:ascii="宋体" w:hAnsi="宋体"/>
          <w:color w:val="auto"/>
          <w:highlight w:val="none"/>
        </w:rPr>
      </w:pPr>
    </w:p>
    <w:p w14:paraId="6C68B4DC">
      <w:pP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3BD35BF0">
      <w:pP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111EAC90">
      <w:pP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5CDF6506">
      <w:pP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1791A506">
      <w:pP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3F946BDC">
      <w:pPr>
        <w:pStyle w:val="10"/>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5467526E">
      <w:pPr>
        <w:rPr>
          <w:rFonts w:ascii="宋体" w:hAnsi="宋体"/>
          <w:color w:val="auto"/>
          <w:szCs w:val="21"/>
          <w:highlight w:val="none"/>
        </w:rPr>
      </w:pPr>
    </w:p>
    <w:p w14:paraId="55B828EF">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2E68AA2C">
      <w:pPr>
        <w:pStyle w:val="5"/>
        <w:numPr>
          <w:ilvl w:val="255"/>
          <w:numId w:val="0"/>
        </w:numPr>
        <w:tabs>
          <w:tab w:val="left" w:pos="720"/>
          <w:tab w:val="left" w:pos="3840"/>
        </w:tabs>
        <w:ind w:left="283"/>
        <w:jc w:val="both"/>
        <w:rPr>
          <w:rFonts w:ascii="宋体" w:hAnsi="宋体"/>
          <w:color w:val="auto"/>
          <w:sz w:val="21"/>
          <w:szCs w:val="21"/>
          <w:highlight w:val="none"/>
        </w:rPr>
      </w:pPr>
      <w:bookmarkStart w:id="150" w:name="_Toc1313"/>
      <w:bookmarkStart w:id="151" w:name="_Toc12992"/>
      <w:r>
        <w:rPr>
          <w:rFonts w:hint="eastAsia" w:ascii="宋体" w:hAnsi="宋体"/>
          <w:color w:val="auto"/>
          <w:sz w:val="21"/>
          <w:szCs w:val="21"/>
          <w:highlight w:val="none"/>
        </w:rPr>
        <w:t>附件20.预付款保函</w:t>
      </w:r>
      <w:bookmarkEnd w:id="150"/>
      <w:r>
        <w:rPr>
          <w:rFonts w:hint="eastAsia" w:ascii="宋体" w:hAnsi="宋体"/>
          <w:color w:val="auto"/>
          <w:sz w:val="21"/>
          <w:szCs w:val="21"/>
          <w:highlight w:val="none"/>
        </w:rPr>
        <w:t>（适用于预付款支付）</w:t>
      </w:r>
      <w:bookmarkEnd w:id="151"/>
    </w:p>
    <w:p w14:paraId="091CA567">
      <w:pPr>
        <w:pStyle w:val="10"/>
        <w:rPr>
          <w:color w:val="auto"/>
          <w:szCs w:val="24"/>
          <w:highlight w:val="none"/>
        </w:rPr>
      </w:pPr>
    </w:p>
    <w:p w14:paraId="07F57A33">
      <w:pPr>
        <w:jc w:val="center"/>
        <w:rPr>
          <w:rFonts w:ascii="黑体" w:eastAsia="黑体"/>
          <w:color w:val="auto"/>
          <w:sz w:val="28"/>
          <w:szCs w:val="28"/>
          <w:highlight w:val="none"/>
        </w:rPr>
      </w:pPr>
      <w:bookmarkStart w:id="152" w:name="_Toc31418"/>
      <w:bookmarkStart w:id="153" w:name="_Toc3295"/>
      <w:bookmarkStart w:id="154" w:name="_Toc7374"/>
      <w:bookmarkStart w:id="155" w:name="_Toc6877"/>
      <w:bookmarkStart w:id="156" w:name="_Toc10719"/>
      <w:bookmarkStart w:id="157" w:name="_Toc10315"/>
      <w:bookmarkStart w:id="158" w:name="_Toc20669"/>
      <w:bookmarkStart w:id="159" w:name="_Toc1039"/>
      <w:bookmarkStart w:id="160" w:name="_Toc29728"/>
      <w:bookmarkStart w:id="161" w:name="_Toc27545"/>
      <w:bookmarkStart w:id="162" w:name="_Toc29054"/>
      <w:bookmarkStart w:id="163" w:name="_Toc25494"/>
      <w:r>
        <w:rPr>
          <w:rFonts w:hint="eastAsia" w:ascii="黑体" w:eastAsia="黑体"/>
          <w:color w:val="auto"/>
          <w:sz w:val="28"/>
          <w:szCs w:val="28"/>
          <w:highlight w:val="none"/>
        </w:rPr>
        <w:t>不可撤销预付款保函</w:t>
      </w:r>
      <w:bookmarkEnd w:id="152"/>
      <w:bookmarkEnd w:id="153"/>
      <w:bookmarkEnd w:id="154"/>
      <w:bookmarkEnd w:id="155"/>
      <w:bookmarkEnd w:id="156"/>
      <w:bookmarkEnd w:id="157"/>
      <w:bookmarkEnd w:id="158"/>
      <w:bookmarkEnd w:id="159"/>
      <w:bookmarkEnd w:id="160"/>
      <w:bookmarkEnd w:id="161"/>
      <w:bookmarkEnd w:id="162"/>
      <w:bookmarkEnd w:id="163"/>
    </w:p>
    <w:p w14:paraId="68E6A925">
      <w:pP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14:paraId="71B13695">
      <w:pPr>
        <w:ind w:firstLine="6300"/>
        <w:rPr>
          <w:color w:val="auto"/>
          <w:szCs w:val="21"/>
          <w:highlight w:val="none"/>
        </w:rPr>
      </w:pPr>
    </w:p>
    <w:p w14:paraId="0A20E0E2">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14:paraId="7CA2F896">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14:paraId="1C83DDE0">
      <w:pP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14:paraId="5741759C">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11B78E46">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6E33566E">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1CD18D6B">
      <w:pPr>
        <w:rPr>
          <w:rFonts w:ascii="宋体" w:hAnsi="宋体"/>
          <w:color w:val="auto"/>
          <w:szCs w:val="21"/>
          <w:highlight w:val="none"/>
        </w:rPr>
      </w:pPr>
    </w:p>
    <w:p w14:paraId="5AC80563">
      <w:pPr>
        <w:ind w:firstLine="437"/>
        <w:rPr>
          <w:rFonts w:ascii="宋体" w:hAnsi="宋体"/>
          <w:color w:val="auto"/>
          <w:szCs w:val="21"/>
          <w:highlight w:val="none"/>
        </w:rPr>
      </w:pPr>
    </w:p>
    <w:p w14:paraId="6746127C">
      <w:pP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14:paraId="4A40D193">
      <w:pP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14:paraId="6D35B051">
      <w:pP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14:paraId="2269CF1F">
      <w:pP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14:paraId="18DF4115">
      <w:pP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14:paraId="27D9C74E">
      <w:pPr>
        <w:pStyle w:val="10"/>
        <w:rPr>
          <w:color w:val="auto"/>
          <w:szCs w:val="21"/>
          <w:highlight w:val="none"/>
        </w:rPr>
      </w:pPr>
    </w:p>
    <w:p w14:paraId="748DB2EA">
      <w:pPr>
        <w:pStyle w:val="10"/>
        <w:rPr>
          <w:color w:val="auto"/>
          <w:szCs w:val="21"/>
          <w:highlight w:val="none"/>
        </w:rPr>
      </w:pPr>
    </w:p>
    <w:p w14:paraId="5C1FE770">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7E68C7BD">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57DDA88E">
      <w:pPr>
        <w:jc w:val="center"/>
        <w:outlineLvl w:val="1"/>
        <w:rPr>
          <w:rFonts w:eastAsia="黑体"/>
          <w:color w:val="auto"/>
          <w:sz w:val="72"/>
          <w:szCs w:val="72"/>
          <w:highlight w:val="none"/>
        </w:rPr>
      </w:pPr>
      <w:bookmarkStart w:id="164" w:name="_Toc32046"/>
      <w:r>
        <w:rPr>
          <w:rFonts w:hint="eastAsia" w:eastAsia="黑体"/>
          <w:color w:val="auto"/>
          <w:sz w:val="72"/>
          <w:szCs w:val="72"/>
          <w:highlight w:val="none"/>
        </w:rPr>
        <w:t>唱标信封</w:t>
      </w:r>
      <w:bookmarkEnd w:id="164"/>
    </w:p>
    <w:p w14:paraId="4D426B5E">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198FD057">
      <w:pPr>
        <w:rPr>
          <w:color w:val="auto"/>
          <w:highlight w:val="none"/>
        </w:rPr>
      </w:pPr>
    </w:p>
    <w:p w14:paraId="6D728C0D">
      <w:pPr>
        <w:pStyle w:val="9"/>
        <w:rPr>
          <w:color w:val="auto"/>
          <w:highlight w:val="none"/>
        </w:rPr>
      </w:pPr>
    </w:p>
    <w:p w14:paraId="434944CB">
      <w:pPr>
        <w:pStyle w:val="27"/>
        <w:ind w:firstLine="240"/>
        <w:rPr>
          <w:color w:val="auto"/>
          <w:highlight w:val="none"/>
        </w:rPr>
      </w:pPr>
    </w:p>
    <w:p w14:paraId="7F610F92">
      <w:pPr>
        <w:pStyle w:val="27"/>
        <w:ind w:firstLine="240"/>
        <w:rPr>
          <w:color w:val="auto"/>
          <w:highlight w:val="none"/>
        </w:rPr>
      </w:pPr>
    </w:p>
    <w:p w14:paraId="5A110F3F">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126A9C2E">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00D20540">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6DD83BA2">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14:paraId="5683B841">
      <w:pPr>
        <w:rPr>
          <w:rFonts w:ascii="宋体" w:hAnsi="宋体"/>
          <w:color w:val="auto"/>
          <w:szCs w:val="21"/>
          <w:highlight w:val="none"/>
        </w:rPr>
      </w:pPr>
      <w:r>
        <w:rPr>
          <w:rFonts w:hint="eastAsia" w:ascii="宋体" w:hAnsi="宋体"/>
          <w:color w:val="auto"/>
          <w:szCs w:val="21"/>
          <w:highlight w:val="none"/>
        </w:rPr>
        <w:br w:type="page"/>
      </w:r>
    </w:p>
    <w:p w14:paraId="40AF00DB">
      <w:pPr>
        <w:outlineLvl w:val="1"/>
        <w:rPr>
          <w:color w:val="auto"/>
          <w:sz w:val="72"/>
          <w:szCs w:val="72"/>
          <w:highlight w:val="none"/>
        </w:rPr>
        <w:sectPr>
          <w:pgSz w:w="11906" w:h="16838"/>
          <w:pgMar w:top="1440" w:right="1800" w:bottom="1440" w:left="1800" w:header="708" w:footer="708" w:gutter="0"/>
          <w:cols w:space="708" w:num="1"/>
          <w:titlePg/>
          <w:docGrid w:type="lines" w:linePitch="360" w:charSpace="0"/>
        </w:sectPr>
      </w:pPr>
    </w:p>
    <w:p w14:paraId="1661EE79">
      <w:pPr>
        <w:pStyle w:val="5"/>
        <w:numPr>
          <w:ilvl w:val="255"/>
          <w:numId w:val="0"/>
        </w:numPr>
        <w:tabs>
          <w:tab w:val="left" w:pos="720"/>
          <w:tab w:val="left" w:pos="3840"/>
        </w:tabs>
        <w:ind w:left="283"/>
        <w:jc w:val="both"/>
        <w:rPr>
          <w:rFonts w:ascii="宋体" w:hAnsi="宋体"/>
          <w:color w:val="auto"/>
          <w:sz w:val="21"/>
          <w:szCs w:val="21"/>
          <w:highlight w:val="none"/>
        </w:rPr>
      </w:pPr>
      <w:bookmarkStart w:id="165" w:name="_Toc3890"/>
      <w:r>
        <w:rPr>
          <w:rFonts w:hint="eastAsia" w:ascii="宋体" w:hAnsi="宋体"/>
          <w:color w:val="auto"/>
          <w:sz w:val="21"/>
          <w:szCs w:val="21"/>
          <w:highlight w:val="none"/>
        </w:rPr>
        <w:t>附件21.唱标信封内装（内容务必与投标文件正本一致）</w:t>
      </w:r>
      <w:bookmarkEnd w:id="165"/>
    </w:p>
    <w:p w14:paraId="79766AAE">
      <w:pPr>
        <w:numPr>
          <w:ilvl w:val="0"/>
          <w:numId w:val="13"/>
        </w:numPr>
        <w:ind w:firstLineChars="200"/>
        <w:rPr>
          <w:rFonts w:hAnsi="宋体"/>
          <w:color w:val="auto"/>
          <w:szCs w:val="21"/>
          <w:highlight w:val="none"/>
        </w:rPr>
      </w:pPr>
      <w:r>
        <w:rPr>
          <w:rFonts w:hint="eastAsia" w:hAnsi="宋体"/>
          <w:color w:val="auto"/>
          <w:szCs w:val="21"/>
          <w:highlight w:val="none"/>
        </w:rPr>
        <w:t>开标一览表加盖公章；</w:t>
      </w:r>
    </w:p>
    <w:p w14:paraId="5E297F59">
      <w:pPr>
        <w:numPr>
          <w:ilvl w:val="0"/>
          <w:numId w:val="13"/>
        </w:numPr>
        <w:ind w:firstLineChars="200"/>
        <w:rPr>
          <w:rFonts w:hAnsi="宋体"/>
          <w:color w:val="auto"/>
          <w:szCs w:val="21"/>
          <w:highlight w:val="none"/>
        </w:rPr>
      </w:pPr>
      <w:r>
        <w:rPr>
          <w:rFonts w:hint="eastAsia" w:hAnsi="宋体"/>
          <w:color w:val="auto"/>
          <w:szCs w:val="21"/>
          <w:highlight w:val="none"/>
        </w:rPr>
        <w:t>法定代表人证明书加盖公章；</w:t>
      </w:r>
    </w:p>
    <w:p w14:paraId="0801C788">
      <w:pPr>
        <w:numPr>
          <w:ilvl w:val="0"/>
          <w:numId w:val="13"/>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14:paraId="637AB694">
      <w:pPr>
        <w:numPr>
          <w:ilvl w:val="0"/>
          <w:numId w:val="13"/>
        </w:numPr>
        <w:ind w:firstLineChars="200"/>
        <w:rPr>
          <w:rFonts w:hAnsi="宋体"/>
          <w:color w:val="auto"/>
          <w:szCs w:val="21"/>
          <w:highlight w:val="none"/>
        </w:rPr>
      </w:pPr>
      <w:r>
        <w:rPr>
          <w:rFonts w:hint="eastAsia" w:hAnsi="宋体"/>
          <w:color w:val="auto"/>
          <w:szCs w:val="21"/>
          <w:highlight w:val="none"/>
        </w:rPr>
        <w:t>投标保证金汇入情况说明（含银行汇款凭证）或投标保函加盖公章；</w:t>
      </w:r>
    </w:p>
    <w:p w14:paraId="78473871">
      <w:pPr>
        <w:numPr>
          <w:ilvl w:val="0"/>
          <w:numId w:val="13"/>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 EXCEL文档。）</w:t>
      </w:r>
    </w:p>
    <w:p w14:paraId="55060E51">
      <w:pPr>
        <w:rPr>
          <w:rFonts w:ascii="宋体" w:hAnsi="宋体" w:cs="宋体"/>
          <w:color w:val="auto"/>
          <w:szCs w:val="21"/>
          <w:highlight w:val="none"/>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466FB">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FD2533">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EFD2533">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5CCFE">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C6D65">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5F5CE">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415F5CE">
                    <w:pPr>
                      <w:pStyle w:val="1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1F40">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4199186C">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4199186C">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21A22">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603A7ABF">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603A7ABF">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60892">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4DEA0">
    <w:pPr>
      <w:pStyle w:val="18"/>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B5487">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AECE2">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6">
    <w:nsid w:val="20D2348B"/>
    <w:multiLevelType w:val="singleLevel"/>
    <w:tmpl w:val="20D2348B"/>
    <w:lvl w:ilvl="0" w:tentative="0">
      <w:start w:val="1"/>
      <w:numFmt w:val="chineseCounting"/>
      <w:suff w:val="nothing"/>
      <w:lvlText w:val="（%1）"/>
      <w:lvlJc w:val="left"/>
      <w:rPr>
        <w:rFonts w:hint="eastAsia"/>
      </w:rPr>
    </w:lvl>
  </w:abstractNum>
  <w:abstractNum w:abstractNumId="7">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3F88662E"/>
    <w:multiLevelType w:val="singleLevel"/>
    <w:tmpl w:val="3F88662E"/>
    <w:lvl w:ilvl="0" w:tentative="0">
      <w:start w:val="1"/>
      <w:numFmt w:val="decimal"/>
      <w:suff w:val="space"/>
      <w:lvlText w:val="%1)"/>
      <w:lvlJc w:val="left"/>
    </w:lvl>
  </w:abstractNum>
  <w:abstractNum w:abstractNumId="9">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9"/>
  </w:num>
  <w:num w:numId="2">
    <w:abstractNumId w:val="7"/>
  </w:num>
  <w:num w:numId="3">
    <w:abstractNumId w:val="1"/>
  </w:num>
  <w:num w:numId="4">
    <w:abstractNumId w:val="12"/>
  </w:num>
  <w:num w:numId="5">
    <w:abstractNumId w:val="8"/>
  </w:num>
  <w:num w:numId="6">
    <w:abstractNumId w:val="5"/>
  </w:num>
  <w:num w:numId="7">
    <w:abstractNumId w:val="0"/>
  </w:num>
  <w:num w:numId="8">
    <w:abstractNumId w:val="2"/>
  </w:num>
  <w:num w:numId="9">
    <w:abstractNumId w:val="4"/>
  </w:num>
  <w:num w:numId="10">
    <w:abstractNumId w:val="6"/>
  </w:num>
  <w:num w:numId="11">
    <w:abstractNumId w:val="3"/>
  </w:num>
  <w:num w:numId="12">
    <w:abstractNumId w:val="11"/>
  </w:num>
  <w:num w:numId="13">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
    <w15:presenceInfo w15:providerId="None" w15:userId="杨"/>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lN2U2ZTQ1MDQxZjAyOWM0Y2JkODViNzVhNTQzM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A803D3"/>
    <w:rsid w:val="01B71A01"/>
    <w:rsid w:val="01DC03CE"/>
    <w:rsid w:val="01E36F4E"/>
    <w:rsid w:val="020C3478"/>
    <w:rsid w:val="023C5F15"/>
    <w:rsid w:val="023F3FA2"/>
    <w:rsid w:val="02720839"/>
    <w:rsid w:val="028B6D36"/>
    <w:rsid w:val="02985CD5"/>
    <w:rsid w:val="02A741FD"/>
    <w:rsid w:val="02C16E5D"/>
    <w:rsid w:val="02D964CF"/>
    <w:rsid w:val="02DE5ECF"/>
    <w:rsid w:val="02E74073"/>
    <w:rsid w:val="02EA02BE"/>
    <w:rsid w:val="02F713C2"/>
    <w:rsid w:val="0367744E"/>
    <w:rsid w:val="03707410"/>
    <w:rsid w:val="039240A3"/>
    <w:rsid w:val="03A0770F"/>
    <w:rsid w:val="03A448B8"/>
    <w:rsid w:val="03C01631"/>
    <w:rsid w:val="03C656A9"/>
    <w:rsid w:val="03F33148"/>
    <w:rsid w:val="042F3419"/>
    <w:rsid w:val="044566F3"/>
    <w:rsid w:val="044841D6"/>
    <w:rsid w:val="04687776"/>
    <w:rsid w:val="047B4012"/>
    <w:rsid w:val="047F2DDF"/>
    <w:rsid w:val="04815FBF"/>
    <w:rsid w:val="04822497"/>
    <w:rsid w:val="04974587"/>
    <w:rsid w:val="04DF1036"/>
    <w:rsid w:val="04E521F2"/>
    <w:rsid w:val="0599183C"/>
    <w:rsid w:val="05A97DEC"/>
    <w:rsid w:val="05B23978"/>
    <w:rsid w:val="05C81981"/>
    <w:rsid w:val="060C3203"/>
    <w:rsid w:val="065A6D82"/>
    <w:rsid w:val="069B4E4A"/>
    <w:rsid w:val="06A074BD"/>
    <w:rsid w:val="06BC41F2"/>
    <w:rsid w:val="06F415CC"/>
    <w:rsid w:val="07095017"/>
    <w:rsid w:val="070E26CD"/>
    <w:rsid w:val="07197D08"/>
    <w:rsid w:val="071E5C55"/>
    <w:rsid w:val="075B159E"/>
    <w:rsid w:val="075C1FE5"/>
    <w:rsid w:val="076B4CB0"/>
    <w:rsid w:val="077005AB"/>
    <w:rsid w:val="078F4581"/>
    <w:rsid w:val="07BF027F"/>
    <w:rsid w:val="08031A31"/>
    <w:rsid w:val="08420CAE"/>
    <w:rsid w:val="08574B3D"/>
    <w:rsid w:val="08B97B9F"/>
    <w:rsid w:val="08E0126D"/>
    <w:rsid w:val="08E352B9"/>
    <w:rsid w:val="09061A75"/>
    <w:rsid w:val="09182241"/>
    <w:rsid w:val="095F1030"/>
    <w:rsid w:val="09855177"/>
    <w:rsid w:val="09EE5125"/>
    <w:rsid w:val="0A2522FD"/>
    <w:rsid w:val="0A327478"/>
    <w:rsid w:val="0A462748"/>
    <w:rsid w:val="0A4D0C81"/>
    <w:rsid w:val="0A723E95"/>
    <w:rsid w:val="0A733243"/>
    <w:rsid w:val="0A846743"/>
    <w:rsid w:val="0A873F23"/>
    <w:rsid w:val="0AA534D5"/>
    <w:rsid w:val="0AA650EB"/>
    <w:rsid w:val="0AA7129C"/>
    <w:rsid w:val="0AE26205"/>
    <w:rsid w:val="0AF47339"/>
    <w:rsid w:val="0B22594B"/>
    <w:rsid w:val="0B27506F"/>
    <w:rsid w:val="0B9610F4"/>
    <w:rsid w:val="0BBF77A4"/>
    <w:rsid w:val="0BD16C8D"/>
    <w:rsid w:val="0BDF26F7"/>
    <w:rsid w:val="0C027DB2"/>
    <w:rsid w:val="0C2B4952"/>
    <w:rsid w:val="0C322F8A"/>
    <w:rsid w:val="0C4607E5"/>
    <w:rsid w:val="0C516C55"/>
    <w:rsid w:val="0C7B2220"/>
    <w:rsid w:val="0CB67D83"/>
    <w:rsid w:val="0CD20599"/>
    <w:rsid w:val="0CE53018"/>
    <w:rsid w:val="0D0B5B12"/>
    <w:rsid w:val="0D133046"/>
    <w:rsid w:val="0D153F28"/>
    <w:rsid w:val="0D3A0F98"/>
    <w:rsid w:val="0D6A4502"/>
    <w:rsid w:val="0D7415CA"/>
    <w:rsid w:val="0D890E47"/>
    <w:rsid w:val="0DC64A00"/>
    <w:rsid w:val="0DEB5FFA"/>
    <w:rsid w:val="0DF75C46"/>
    <w:rsid w:val="0DFC60BA"/>
    <w:rsid w:val="0E1C06B2"/>
    <w:rsid w:val="0E69691B"/>
    <w:rsid w:val="0E9A1166"/>
    <w:rsid w:val="0EBB5484"/>
    <w:rsid w:val="0EBD5AA3"/>
    <w:rsid w:val="0F407E8F"/>
    <w:rsid w:val="0F5723EF"/>
    <w:rsid w:val="0F5F5360"/>
    <w:rsid w:val="0F7C5FF6"/>
    <w:rsid w:val="0F9718DF"/>
    <w:rsid w:val="0FC63FBD"/>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D68CB"/>
    <w:rsid w:val="10A949B8"/>
    <w:rsid w:val="10AB5D61"/>
    <w:rsid w:val="11144AFE"/>
    <w:rsid w:val="11200D07"/>
    <w:rsid w:val="115E03E3"/>
    <w:rsid w:val="11632B4D"/>
    <w:rsid w:val="11786AB5"/>
    <w:rsid w:val="118049D4"/>
    <w:rsid w:val="118561F8"/>
    <w:rsid w:val="11942D84"/>
    <w:rsid w:val="11B21219"/>
    <w:rsid w:val="11DA73AF"/>
    <w:rsid w:val="11FC1ECD"/>
    <w:rsid w:val="124D097B"/>
    <w:rsid w:val="12511265"/>
    <w:rsid w:val="126D4818"/>
    <w:rsid w:val="1283614B"/>
    <w:rsid w:val="12856FF3"/>
    <w:rsid w:val="129671FB"/>
    <w:rsid w:val="12A576FF"/>
    <w:rsid w:val="12C60D80"/>
    <w:rsid w:val="130523B3"/>
    <w:rsid w:val="131F7A3A"/>
    <w:rsid w:val="132645D0"/>
    <w:rsid w:val="1331204B"/>
    <w:rsid w:val="133D4061"/>
    <w:rsid w:val="13455ABC"/>
    <w:rsid w:val="1370322B"/>
    <w:rsid w:val="13BA0460"/>
    <w:rsid w:val="13BB41AE"/>
    <w:rsid w:val="13C24F9B"/>
    <w:rsid w:val="13C45A18"/>
    <w:rsid w:val="13C9247B"/>
    <w:rsid w:val="13D6515C"/>
    <w:rsid w:val="13FE2B7B"/>
    <w:rsid w:val="142E02A8"/>
    <w:rsid w:val="143B2E0B"/>
    <w:rsid w:val="147C1943"/>
    <w:rsid w:val="148054E9"/>
    <w:rsid w:val="14892735"/>
    <w:rsid w:val="14CC769D"/>
    <w:rsid w:val="14D764D5"/>
    <w:rsid w:val="14EF61BF"/>
    <w:rsid w:val="14F43330"/>
    <w:rsid w:val="150F7FEC"/>
    <w:rsid w:val="151439D2"/>
    <w:rsid w:val="15436F05"/>
    <w:rsid w:val="15691FE3"/>
    <w:rsid w:val="158B5DDD"/>
    <w:rsid w:val="15B11221"/>
    <w:rsid w:val="15C16EB3"/>
    <w:rsid w:val="15CB76C9"/>
    <w:rsid w:val="15D359D7"/>
    <w:rsid w:val="160E7A2C"/>
    <w:rsid w:val="162C5A71"/>
    <w:rsid w:val="16317A1A"/>
    <w:rsid w:val="163C77BE"/>
    <w:rsid w:val="164A3F23"/>
    <w:rsid w:val="16573587"/>
    <w:rsid w:val="165C5C7C"/>
    <w:rsid w:val="1679588C"/>
    <w:rsid w:val="168C2855"/>
    <w:rsid w:val="16994962"/>
    <w:rsid w:val="16A233CF"/>
    <w:rsid w:val="16A71041"/>
    <w:rsid w:val="16AA24BF"/>
    <w:rsid w:val="16F871DC"/>
    <w:rsid w:val="171D3FE1"/>
    <w:rsid w:val="17375756"/>
    <w:rsid w:val="17400AAE"/>
    <w:rsid w:val="17680CAB"/>
    <w:rsid w:val="176E4128"/>
    <w:rsid w:val="17725CE9"/>
    <w:rsid w:val="1783371F"/>
    <w:rsid w:val="178E48DA"/>
    <w:rsid w:val="17C93012"/>
    <w:rsid w:val="17E62B67"/>
    <w:rsid w:val="180F4499"/>
    <w:rsid w:val="182201B4"/>
    <w:rsid w:val="18221ECE"/>
    <w:rsid w:val="183C3D90"/>
    <w:rsid w:val="1859036F"/>
    <w:rsid w:val="18681814"/>
    <w:rsid w:val="189F7A56"/>
    <w:rsid w:val="18B0649B"/>
    <w:rsid w:val="18D418FC"/>
    <w:rsid w:val="18E5143F"/>
    <w:rsid w:val="18E83469"/>
    <w:rsid w:val="18FC7745"/>
    <w:rsid w:val="19117D89"/>
    <w:rsid w:val="192F3B7C"/>
    <w:rsid w:val="19353F17"/>
    <w:rsid w:val="19864975"/>
    <w:rsid w:val="19864EEB"/>
    <w:rsid w:val="19A75503"/>
    <w:rsid w:val="19D1065C"/>
    <w:rsid w:val="19DD405E"/>
    <w:rsid w:val="1A460CF5"/>
    <w:rsid w:val="1A7F297D"/>
    <w:rsid w:val="1A9D6244"/>
    <w:rsid w:val="1AB16AC1"/>
    <w:rsid w:val="1ABF1CEA"/>
    <w:rsid w:val="1B014DDE"/>
    <w:rsid w:val="1B0320FB"/>
    <w:rsid w:val="1B034A52"/>
    <w:rsid w:val="1B2640F6"/>
    <w:rsid w:val="1B45344E"/>
    <w:rsid w:val="1B5D76FB"/>
    <w:rsid w:val="1B683578"/>
    <w:rsid w:val="1B8C0040"/>
    <w:rsid w:val="1BDE2F66"/>
    <w:rsid w:val="1C65111E"/>
    <w:rsid w:val="1C6C5838"/>
    <w:rsid w:val="1C750ECE"/>
    <w:rsid w:val="1CA56AF4"/>
    <w:rsid w:val="1CB753A9"/>
    <w:rsid w:val="1CD667CB"/>
    <w:rsid w:val="1D196139"/>
    <w:rsid w:val="1D372585"/>
    <w:rsid w:val="1D5E02D1"/>
    <w:rsid w:val="1D7F0ED0"/>
    <w:rsid w:val="1D921938"/>
    <w:rsid w:val="1DBB6100"/>
    <w:rsid w:val="1DBE6816"/>
    <w:rsid w:val="1DCB4FF1"/>
    <w:rsid w:val="1DDC7057"/>
    <w:rsid w:val="1DF20D7E"/>
    <w:rsid w:val="1E010AF7"/>
    <w:rsid w:val="1E1C405A"/>
    <w:rsid w:val="1E2E29E0"/>
    <w:rsid w:val="1E301173"/>
    <w:rsid w:val="1E884D18"/>
    <w:rsid w:val="1ED8781E"/>
    <w:rsid w:val="1EDD3235"/>
    <w:rsid w:val="1F1102B0"/>
    <w:rsid w:val="1F2F1047"/>
    <w:rsid w:val="1F2F2B69"/>
    <w:rsid w:val="1F4153C3"/>
    <w:rsid w:val="1F43381C"/>
    <w:rsid w:val="1F781224"/>
    <w:rsid w:val="1FA4148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9068BB"/>
    <w:rsid w:val="21C82E72"/>
    <w:rsid w:val="21DE0801"/>
    <w:rsid w:val="21DE339D"/>
    <w:rsid w:val="22154DDD"/>
    <w:rsid w:val="22336873"/>
    <w:rsid w:val="22396826"/>
    <w:rsid w:val="22412CD8"/>
    <w:rsid w:val="225471A3"/>
    <w:rsid w:val="225E34DC"/>
    <w:rsid w:val="227D1295"/>
    <w:rsid w:val="22AB3B7D"/>
    <w:rsid w:val="22AF3A08"/>
    <w:rsid w:val="22F92F75"/>
    <w:rsid w:val="23BB4E7D"/>
    <w:rsid w:val="23C172D6"/>
    <w:rsid w:val="23D77537"/>
    <w:rsid w:val="23E6195D"/>
    <w:rsid w:val="23F04F64"/>
    <w:rsid w:val="24814CBE"/>
    <w:rsid w:val="24AC168B"/>
    <w:rsid w:val="24BB6664"/>
    <w:rsid w:val="24BD406A"/>
    <w:rsid w:val="24D23A61"/>
    <w:rsid w:val="250E1318"/>
    <w:rsid w:val="25467247"/>
    <w:rsid w:val="254D0389"/>
    <w:rsid w:val="25884C5D"/>
    <w:rsid w:val="258C3BEC"/>
    <w:rsid w:val="25A03144"/>
    <w:rsid w:val="25B2479F"/>
    <w:rsid w:val="25C15C5D"/>
    <w:rsid w:val="25D329B9"/>
    <w:rsid w:val="25E5427A"/>
    <w:rsid w:val="260F0008"/>
    <w:rsid w:val="26276A31"/>
    <w:rsid w:val="26366F9D"/>
    <w:rsid w:val="263B1230"/>
    <w:rsid w:val="2642752B"/>
    <w:rsid w:val="26485508"/>
    <w:rsid w:val="26554808"/>
    <w:rsid w:val="26607D95"/>
    <w:rsid w:val="26700955"/>
    <w:rsid w:val="26A16AE9"/>
    <w:rsid w:val="26A605D9"/>
    <w:rsid w:val="26AD0500"/>
    <w:rsid w:val="26B121A3"/>
    <w:rsid w:val="272E3097"/>
    <w:rsid w:val="272E6F74"/>
    <w:rsid w:val="277E6655"/>
    <w:rsid w:val="27933DEA"/>
    <w:rsid w:val="27AF30E6"/>
    <w:rsid w:val="27B36A67"/>
    <w:rsid w:val="27BE6794"/>
    <w:rsid w:val="27FD02F5"/>
    <w:rsid w:val="281E404F"/>
    <w:rsid w:val="28302479"/>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E14657"/>
    <w:rsid w:val="29E474B8"/>
    <w:rsid w:val="29ED574B"/>
    <w:rsid w:val="29FA2D3E"/>
    <w:rsid w:val="29FE5CE6"/>
    <w:rsid w:val="2A600C13"/>
    <w:rsid w:val="2A633B90"/>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7E4054"/>
    <w:rsid w:val="2BA45A85"/>
    <w:rsid w:val="2BB12905"/>
    <w:rsid w:val="2BBA6A76"/>
    <w:rsid w:val="2BCC03D1"/>
    <w:rsid w:val="2C0C6D59"/>
    <w:rsid w:val="2C155362"/>
    <w:rsid w:val="2C787BAC"/>
    <w:rsid w:val="2C8903AA"/>
    <w:rsid w:val="2C8E776E"/>
    <w:rsid w:val="2C8E7BB8"/>
    <w:rsid w:val="2C94438C"/>
    <w:rsid w:val="2C987C56"/>
    <w:rsid w:val="2CA156F3"/>
    <w:rsid w:val="2CC11460"/>
    <w:rsid w:val="2CC15BAA"/>
    <w:rsid w:val="2CDC3153"/>
    <w:rsid w:val="2CDF621C"/>
    <w:rsid w:val="2CE136D7"/>
    <w:rsid w:val="2CFE7A11"/>
    <w:rsid w:val="2CFF149A"/>
    <w:rsid w:val="2D1F6C83"/>
    <w:rsid w:val="2D201865"/>
    <w:rsid w:val="2D2F67DA"/>
    <w:rsid w:val="2D4B5CEA"/>
    <w:rsid w:val="2D4C5B4C"/>
    <w:rsid w:val="2D4C6B07"/>
    <w:rsid w:val="2D514661"/>
    <w:rsid w:val="2D652658"/>
    <w:rsid w:val="2D8172D3"/>
    <w:rsid w:val="2D964A56"/>
    <w:rsid w:val="2DC16E0A"/>
    <w:rsid w:val="2DC80C49"/>
    <w:rsid w:val="2DCA6355"/>
    <w:rsid w:val="2DD85F0E"/>
    <w:rsid w:val="2E166748"/>
    <w:rsid w:val="2E2054A0"/>
    <w:rsid w:val="2E3C3751"/>
    <w:rsid w:val="2E482374"/>
    <w:rsid w:val="2E556F01"/>
    <w:rsid w:val="2E8345A7"/>
    <w:rsid w:val="2E8E20B4"/>
    <w:rsid w:val="2EAA7BAE"/>
    <w:rsid w:val="2EC0235F"/>
    <w:rsid w:val="2EC1207D"/>
    <w:rsid w:val="2ED06066"/>
    <w:rsid w:val="2ED1223D"/>
    <w:rsid w:val="2F000139"/>
    <w:rsid w:val="2F1B303D"/>
    <w:rsid w:val="2F3925CB"/>
    <w:rsid w:val="2F65799D"/>
    <w:rsid w:val="2F9F42DC"/>
    <w:rsid w:val="2FAC3772"/>
    <w:rsid w:val="2FBC2844"/>
    <w:rsid w:val="2FC32F68"/>
    <w:rsid w:val="2FF37AB3"/>
    <w:rsid w:val="30210B8A"/>
    <w:rsid w:val="30224DC7"/>
    <w:rsid w:val="303265F2"/>
    <w:rsid w:val="303B4C3F"/>
    <w:rsid w:val="30476D7A"/>
    <w:rsid w:val="3073310C"/>
    <w:rsid w:val="307631C2"/>
    <w:rsid w:val="309D6BE6"/>
    <w:rsid w:val="30AA1790"/>
    <w:rsid w:val="30EE385E"/>
    <w:rsid w:val="30F85AFE"/>
    <w:rsid w:val="31170995"/>
    <w:rsid w:val="31264A30"/>
    <w:rsid w:val="312651F8"/>
    <w:rsid w:val="31884E67"/>
    <w:rsid w:val="31A0275E"/>
    <w:rsid w:val="31A67308"/>
    <w:rsid w:val="31B91526"/>
    <w:rsid w:val="31C35F31"/>
    <w:rsid w:val="31EF0041"/>
    <w:rsid w:val="320107F5"/>
    <w:rsid w:val="326A0524"/>
    <w:rsid w:val="32986C45"/>
    <w:rsid w:val="32AB70C5"/>
    <w:rsid w:val="33247607"/>
    <w:rsid w:val="332733D7"/>
    <w:rsid w:val="33487C23"/>
    <w:rsid w:val="335D0AF5"/>
    <w:rsid w:val="3370088C"/>
    <w:rsid w:val="33735C77"/>
    <w:rsid w:val="339A687B"/>
    <w:rsid w:val="33C14594"/>
    <w:rsid w:val="33DC2F78"/>
    <w:rsid w:val="3428227C"/>
    <w:rsid w:val="343230D5"/>
    <w:rsid w:val="3439428E"/>
    <w:rsid w:val="347918A5"/>
    <w:rsid w:val="349D37D5"/>
    <w:rsid w:val="34A61BDE"/>
    <w:rsid w:val="3522586C"/>
    <w:rsid w:val="353A405A"/>
    <w:rsid w:val="353B16E8"/>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810901"/>
    <w:rsid w:val="38B66D0C"/>
    <w:rsid w:val="38EB6119"/>
    <w:rsid w:val="38ED3021"/>
    <w:rsid w:val="392D500E"/>
    <w:rsid w:val="396678D9"/>
    <w:rsid w:val="39736669"/>
    <w:rsid w:val="397A0ADB"/>
    <w:rsid w:val="39954B2B"/>
    <w:rsid w:val="39C66799"/>
    <w:rsid w:val="39DA2245"/>
    <w:rsid w:val="39E66E3B"/>
    <w:rsid w:val="39FD4CC2"/>
    <w:rsid w:val="3A51228C"/>
    <w:rsid w:val="3A545E48"/>
    <w:rsid w:val="3A552E60"/>
    <w:rsid w:val="3A5D642F"/>
    <w:rsid w:val="3A744447"/>
    <w:rsid w:val="3A78219D"/>
    <w:rsid w:val="3A995C5C"/>
    <w:rsid w:val="3AB210FC"/>
    <w:rsid w:val="3B043A1D"/>
    <w:rsid w:val="3B212C76"/>
    <w:rsid w:val="3B793A48"/>
    <w:rsid w:val="3B85393E"/>
    <w:rsid w:val="3BCA4B8A"/>
    <w:rsid w:val="3BCD72F7"/>
    <w:rsid w:val="3BF4153E"/>
    <w:rsid w:val="3C37146A"/>
    <w:rsid w:val="3C3D3625"/>
    <w:rsid w:val="3C414142"/>
    <w:rsid w:val="3C5B725E"/>
    <w:rsid w:val="3C88055A"/>
    <w:rsid w:val="3CAF79B9"/>
    <w:rsid w:val="3CB35097"/>
    <w:rsid w:val="3CF737A2"/>
    <w:rsid w:val="3D10295A"/>
    <w:rsid w:val="3D184041"/>
    <w:rsid w:val="3D370C2A"/>
    <w:rsid w:val="3D414FC0"/>
    <w:rsid w:val="3D7D049C"/>
    <w:rsid w:val="3DC4250E"/>
    <w:rsid w:val="3DE20EAE"/>
    <w:rsid w:val="3DEF3701"/>
    <w:rsid w:val="3E0572FD"/>
    <w:rsid w:val="3E0720FE"/>
    <w:rsid w:val="3E2819F6"/>
    <w:rsid w:val="3E287A22"/>
    <w:rsid w:val="3E5A7FE7"/>
    <w:rsid w:val="3E955A6A"/>
    <w:rsid w:val="3E964D81"/>
    <w:rsid w:val="3EEF6FFF"/>
    <w:rsid w:val="3EF66B2E"/>
    <w:rsid w:val="3F217914"/>
    <w:rsid w:val="3F5D44A8"/>
    <w:rsid w:val="3F772841"/>
    <w:rsid w:val="3F9119DB"/>
    <w:rsid w:val="3F9835C6"/>
    <w:rsid w:val="3FD70BB0"/>
    <w:rsid w:val="3FF1740C"/>
    <w:rsid w:val="3FF542A0"/>
    <w:rsid w:val="3FFB55AC"/>
    <w:rsid w:val="40017152"/>
    <w:rsid w:val="400A057C"/>
    <w:rsid w:val="401C5F9D"/>
    <w:rsid w:val="401C690C"/>
    <w:rsid w:val="401D7195"/>
    <w:rsid w:val="402D6138"/>
    <w:rsid w:val="405C1C05"/>
    <w:rsid w:val="407A652F"/>
    <w:rsid w:val="40825D97"/>
    <w:rsid w:val="40857CE9"/>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E5999"/>
    <w:rsid w:val="41E1181A"/>
    <w:rsid w:val="41E32A20"/>
    <w:rsid w:val="41FA3241"/>
    <w:rsid w:val="420F7A65"/>
    <w:rsid w:val="4216611A"/>
    <w:rsid w:val="42213106"/>
    <w:rsid w:val="423E300F"/>
    <w:rsid w:val="425656C8"/>
    <w:rsid w:val="4257273C"/>
    <w:rsid w:val="42687ACE"/>
    <w:rsid w:val="4285733F"/>
    <w:rsid w:val="429E6041"/>
    <w:rsid w:val="42BF4B02"/>
    <w:rsid w:val="42C84B75"/>
    <w:rsid w:val="42FD694D"/>
    <w:rsid w:val="43525542"/>
    <w:rsid w:val="437D6687"/>
    <w:rsid w:val="438351F5"/>
    <w:rsid w:val="438D35EA"/>
    <w:rsid w:val="43BC1E57"/>
    <w:rsid w:val="43D23F8D"/>
    <w:rsid w:val="43D43F1D"/>
    <w:rsid w:val="43FA5777"/>
    <w:rsid w:val="44023422"/>
    <w:rsid w:val="44184A2D"/>
    <w:rsid w:val="441C1611"/>
    <w:rsid w:val="443C440B"/>
    <w:rsid w:val="44445AAD"/>
    <w:rsid w:val="44506DE3"/>
    <w:rsid w:val="44514F52"/>
    <w:rsid w:val="44761C8F"/>
    <w:rsid w:val="449722E3"/>
    <w:rsid w:val="449D7B09"/>
    <w:rsid w:val="44AE3FD4"/>
    <w:rsid w:val="44D0586F"/>
    <w:rsid w:val="44FA2D53"/>
    <w:rsid w:val="4504751B"/>
    <w:rsid w:val="453C4912"/>
    <w:rsid w:val="45627191"/>
    <w:rsid w:val="45687813"/>
    <w:rsid w:val="456E7B7D"/>
    <w:rsid w:val="4571374F"/>
    <w:rsid w:val="458B1BB0"/>
    <w:rsid w:val="45AD31D6"/>
    <w:rsid w:val="45B93426"/>
    <w:rsid w:val="464C6420"/>
    <w:rsid w:val="46552F9B"/>
    <w:rsid w:val="467A0297"/>
    <w:rsid w:val="468B7125"/>
    <w:rsid w:val="46B506EF"/>
    <w:rsid w:val="46BC1F6E"/>
    <w:rsid w:val="46C4691F"/>
    <w:rsid w:val="46CB53EF"/>
    <w:rsid w:val="46CE645F"/>
    <w:rsid w:val="470F5A71"/>
    <w:rsid w:val="47305B9A"/>
    <w:rsid w:val="47605662"/>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FB1909"/>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484D41"/>
    <w:rsid w:val="4A6D15F8"/>
    <w:rsid w:val="4A8C4FB8"/>
    <w:rsid w:val="4A9A25BD"/>
    <w:rsid w:val="4A9E0551"/>
    <w:rsid w:val="4A9E6E6F"/>
    <w:rsid w:val="4AA03D78"/>
    <w:rsid w:val="4AAB17DF"/>
    <w:rsid w:val="4AB542AE"/>
    <w:rsid w:val="4ABA7AB3"/>
    <w:rsid w:val="4AF72FEA"/>
    <w:rsid w:val="4B243D9D"/>
    <w:rsid w:val="4B5B54F0"/>
    <w:rsid w:val="4B645524"/>
    <w:rsid w:val="4B8C2DEB"/>
    <w:rsid w:val="4BC423D3"/>
    <w:rsid w:val="4BFA3C9F"/>
    <w:rsid w:val="4C042674"/>
    <w:rsid w:val="4C107F48"/>
    <w:rsid w:val="4C3277BC"/>
    <w:rsid w:val="4C5C442D"/>
    <w:rsid w:val="4C6D42A9"/>
    <w:rsid w:val="4C716A38"/>
    <w:rsid w:val="4CC0351C"/>
    <w:rsid w:val="4CC353EB"/>
    <w:rsid w:val="4CE64E14"/>
    <w:rsid w:val="4CF36F3C"/>
    <w:rsid w:val="4D00189F"/>
    <w:rsid w:val="4D007BC8"/>
    <w:rsid w:val="4D1470BD"/>
    <w:rsid w:val="4D154882"/>
    <w:rsid w:val="4D1C3C50"/>
    <w:rsid w:val="4D603399"/>
    <w:rsid w:val="4D6A7284"/>
    <w:rsid w:val="4D867EE1"/>
    <w:rsid w:val="4DB07591"/>
    <w:rsid w:val="4DBC4C65"/>
    <w:rsid w:val="4DE2009B"/>
    <w:rsid w:val="4E0F235E"/>
    <w:rsid w:val="4E157689"/>
    <w:rsid w:val="4E533FA5"/>
    <w:rsid w:val="4E550010"/>
    <w:rsid w:val="4E5964E9"/>
    <w:rsid w:val="4E5F14CB"/>
    <w:rsid w:val="4E606D65"/>
    <w:rsid w:val="4E6808B0"/>
    <w:rsid w:val="4EC00DDD"/>
    <w:rsid w:val="4EE334F2"/>
    <w:rsid w:val="4EF265BE"/>
    <w:rsid w:val="4EFB1C45"/>
    <w:rsid w:val="4F0C2A48"/>
    <w:rsid w:val="4F1D0B6A"/>
    <w:rsid w:val="4F26273B"/>
    <w:rsid w:val="4F2D3A8A"/>
    <w:rsid w:val="4F32478A"/>
    <w:rsid w:val="4F3705F8"/>
    <w:rsid w:val="4F785B69"/>
    <w:rsid w:val="4F9714A0"/>
    <w:rsid w:val="4FAC3540"/>
    <w:rsid w:val="4FC56ABD"/>
    <w:rsid w:val="4FC97CE0"/>
    <w:rsid w:val="4FCF1583"/>
    <w:rsid w:val="4FD23E66"/>
    <w:rsid w:val="4FD44D1B"/>
    <w:rsid w:val="4FDC066D"/>
    <w:rsid w:val="4FFA7625"/>
    <w:rsid w:val="50453E7E"/>
    <w:rsid w:val="50485BA4"/>
    <w:rsid w:val="505E5B8D"/>
    <w:rsid w:val="507D2599"/>
    <w:rsid w:val="508F08E7"/>
    <w:rsid w:val="5096229D"/>
    <w:rsid w:val="509E157D"/>
    <w:rsid w:val="50DA3350"/>
    <w:rsid w:val="50DC4184"/>
    <w:rsid w:val="50FB6146"/>
    <w:rsid w:val="512F4CA0"/>
    <w:rsid w:val="51323DB9"/>
    <w:rsid w:val="51361FFF"/>
    <w:rsid w:val="513723D1"/>
    <w:rsid w:val="514C3EA7"/>
    <w:rsid w:val="51551AFE"/>
    <w:rsid w:val="51FF3C99"/>
    <w:rsid w:val="52065DA2"/>
    <w:rsid w:val="52363D4D"/>
    <w:rsid w:val="52521A20"/>
    <w:rsid w:val="52AC4ABC"/>
    <w:rsid w:val="52C201B9"/>
    <w:rsid w:val="52DE46FC"/>
    <w:rsid w:val="52E57A12"/>
    <w:rsid w:val="52F20B62"/>
    <w:rsid w:val="538152F3"/>
    <w:rsid w:val="53827E49"/>
    <w:rsid w:val="538A6BB9"/>
    <w:rsid w:val="539964FD"/>
    <w:rsid w:val="539C1B81"/>
    <w:rsid w:val="539C6EC4"/>
    <w:rsid w:val="53A447B1"/>
    <w:rsid w:val="53AE750F"/>
    <w:rsid w:val="53D00C67"/>
    <w:rsid w:val="53D224B3"/>
    <w:rsid w:val="53DF06D8"/>
    <w:rsid w:val="53F81D96"/>
    <w:rsid w:val="544B5214"/>
    <w:rsid w:val="54691081"/>
    <w:rsid w:val="546B0405"/>
    <w:rsid w:val="549A6BFA"/>
    <w:rsid w:val="54B36A7C"/>
    <w:rsid w:val="54D933CD"/>
    <w:rsid w:val="55244D7F"/>
    <w:rsid w:val="55362287"/>
    <w:rsid w:val="55432F3C"/>
    <w:rsid w:val="555016D2"/>
    <w:rsid w:val="556D2820"/>
    <w:rsid w:val="55B300C2"/>
    <w:rsid w:val="55C3227E"/>
    <w:rsid w:val="55FA2961"/>
    <w:rsid w:val="5602250F"/>
    <w:rsid w:val="564220BA"/>
    <w:rsid w:val="565E7F4F"/>
    <w:rsid w:val="565F3DA6"/>
    <w:rsid w:val="56914056"/>
    <w:rsid w:val="56C36589"/>
    <w:rsid w:val="570D55B0"/>
    <w:rsid w:val="57293C95"/>
    <w:rsid w:val="572A6381"/>
    <w:rsid w:val="572B41B4"/>
    <w:rsid w:val="572E079D"/>
    <w:rsid w:val="57365868"/>
    <w:rsid w:val="573C1959"/>
    <w:rsid w:val="57F12ED6"/>
    <w:rsid w:val="57F65317"/>
    <w:rsid w:val="57FC2169"/>
    <w:rsid w:val="58024015"/>
    <w:rsid w:val="58096275"/>
    <w:rsid w:val="5819544F"/>
    <w:rsid w:val="582E6EF7"/>
    <w:rsid w:val="584E30E6"/>
    <w:rsid w:val="58546EFD"/>
    <w:rsid w:val="58E26731"/>
    <w:rsid w:val="590E4A97"/>
    <w:rsid w:val="591250FF"/>
    <w:rsid w:val="5920012C"/>
    <w:rsid w:val="592B1244"/>
    <w:rsid w:val="594714AD"/>
    <w:rsid w:val="595578DE"/>
    <w:rsid w:val="597B384D"/>
    <w:rsid w:val="59996DA8"/>
    <w:rsid w:val="599C05DE"/>
    <w:rsid w:val="59C30F1B"/>
    <w:rsid w:val="5A733864"/>
    <w:rsid w:val="5A8C20D0"/>
    <w:rsid w:val="5AC7121C"/>
    <w:rsid w:val="5AD90B8D"/>
    <w:rsid w:val="5AE12927"/>
    <w:rsid w:val="5AE35472"/>
    <w:rsid w:val="5AF41CF3"/>
    <w:rsid w:val="5AF87CC9"/>
    <w:rsid w:val="5B19477F"/>
    <w:rsid w:val="5B4E1A44"/>
    <w:rsid w:val="5B774ED6"/>
    <w:rsid w:val="5B873201"/>
    <w:rsid w:val="5B967767"/>
    <w:rsid w:val="5B9D1624"/>
    <w:rsid w:val="5C0C2FF6"/>
    <w:rsid w:val="5C1241CC"/>
    <w:rsid w:val="5C286807"/>
    <w:rsid w:val="5C370E72"/>
    <w:rsid w:val="5C446BC8"/>
    <w:rsid w:val="5C4529E1"/>
    <w:rsid w:val="5C4B56E1"/>
    <w:rsid w:val="5C7146B1"/>
    <w:rsid w:val="5C7C2768"/>
    <w:rsid w:val="5CB23AE6"/>
    <w:rsid w:val="5CDC0A42"/>
    <w:rsid w:val="5CED5863"/>
    <w:rsid w:val="5D0D6DF5"/>
    <w:rsid w:val="5D442E93"/>
    <w:rsid w:val="5D580A8A"/>
    <w:rsid w:val="5D893B14"/>
    <w:rsid w:val="5DB42C29"/>
    <w:rsid w:val="5E0E058B"/>
    <w:rsid w:val="5E291636"/>
    <w:rsid w:val="5E6F64A1"/>
    <w:rsid w:val="5E7E7421"/>
    <w:rsid w:val="5E8B0770"/>
    <w:rsid w:val="5EA06921"/>
    <w:rsid w:val="5EA902B4"/>
    <w:rsid w:val="5EBA259F"/>
    <w:rsid w:val="5EE97BB4"/>
    <w:rsid w:val="5F085DDA"/>
    <w:rsid w:val="5F2E2D52"/>
    <w:rsid w:val="5F54198B"/>
    <w:rsid w:val="5F546D2C"/>
    <w:rsid w:val="5F9D1350"/>
    <w:rsid w:val="5FBE370A"/>
    <w:rsid w:val="5FC83407"/>
    <w:rsid w:val="5FD56E87"/>
    <w:rsid w:val="5FF0558C"/>
    <w:rsid w:val="601A27F4"/>
    <w:rsid w:val="60292845"/>
    <w:rsid w:val="605238CF"/>
    <w:rsid w:val="6053694F"/>
    <w:rsid w:val="607921FE"/>
    <w:rsid w:val="608F62AE"/>
    <w:rsid w:val="60B9251B"/>
    <w:rsid w:val="60C3622F"/>
    <w:rsid w:val="60E236C1"/>
    <w:rsid w:val="611911B1"/>
    <w:rsid w:val="61260B6B"/>
    <w:rsid w:val="612B3ABB"/>
    <w:rsid w:val="612E1A5D"/>
    <w:rsid w:val="614E5D7E"/>
    <w:rsid w:val="61560892"/>
    <w:rsid w:val="61770BF8"/>
    <w:rsid w:val="61816046"/>
    <w:rsid w:val="61C81AB1"/>
    <w:rsid w:val="61D417B9"/>
    <w:rsid w:val="620B0059"/>
    <w:rsid w:val="62391564"/>
    <w:rsid w:val="623F0B7F"/>
    <w:rsid w:val="624A22BE"/>
    <w:rsid w:val="626E235A"/>
    <w:rsid w:val="626F60D5"/>
    <w:rsid w:val="62816669"/>
    <w:rsid w:val="6282086D"/>
    <w:rsid w:val="62A425F6"/>
    <w:rsid w:val="62B36CD7"/>
    <w:rsid w:val="62BA0953"/>
    <w:rsid w:val="62D03A7C"/>
    <w:rsid w:val="62F42FAE"/>
    <w:rsid w:val="62F648FE"/>
    <w:rsid w:val="63167A4F"/>
    <w:rsid w:val="631D2BD6"/>
    <w:rsid w:val="635356F3"/>
    <w:rsid w:val="635D6064"/>
    <w:rsid w:val="637D5B70"/>
    <w:rsid w:val="63825E77"/>
    <w:rsid w:val="63A10995"/>
    <w:rsid w:val="63C23EFA"/>
    <w:rsid w:val="63D255DA"/>
    <w:rsid w:val="64076B79"/>
    <w:rsid w:val="640B7654"/>
    <w:rsid w:val="643A070A"/>
    <w:rsid w:val="64402337"/>
    <w:rsid w:val="64410A96"/>
    <w:rsid w:val="644C573D"/>
    <w:rsid w:val="64507EFB"/>
    <w:rsid w:val="64B97A50"/>
    <w:rsid w:val="65032F85"/>
    <w:rsid w:val="651304A7"/>
    <w:rsid w:val="65136B50"/>
    <w:rsid w:val="657E2A35"/>
    <w:rsid w:val="65A94E9D"/>
    <w:rsid w:val="65B96B3F"/>
    <w:rsid w:val="65BE1071"/>
    <w:rsid w:val="65BF14FC"/>
    <w:rsid w:val="65C60A92"/>
    <w:rsid w:val="65D35142"/>
    <w:rsid w:val="660451CE"/>
    <w:rsid w:val="660B02F6"/>
    <w:rsid w:val="665346B7"/>
    <w:rsid w:val="66705A4E"/>
    <w:rsid w:val="667C7CCE"/>
    <w:rsid w:val="668920EC"/>
    <w:rsid w:val="669C56BF"/>
    <w:rsid w:val="66A12460"/>
    <w:rsid w:val="66A20C1E"/>
    <w:rsid w:val="66BE2423"/>
    <w:rsid w:val="66DD6702"/>
    <w:rsid w:val="671B1623"/>
    <w:rsid w:val="671E6EBA"/>
    <w:rsid w:val="672C0ACD"/>
    <w:rsid w:val="67305EDA"/>
    <w:rsid w:val="675352AA"/>
    <w:rsid w:val="6759400B"/>
    <w:rsid w:val="675E528D"/>
    <w:rsid w:val="676C598C"/>
    <w:rsid w:val="67966EFB"/>
    <w:rsid w:val="679E7FA1"/>
    <w:rsid w:val="67A32389"/>
    <w:rsid w:val="67B768D0"/>
    <w:rsid w:val="67C779FD"/>
    <w:rsid w:val="682A2352"/>
    <w:rsid w:val="682E7AFD"/>
    <w:rsid w:val="68707071"/>
    <w:rsid w:val="687A4379"/>
    <w:rsid w:val="687B015C"/>
    <w:rsid w:val="687E3889"/>
    <w:rsid w:val="6884222C"/>
    <w:rsid w:val="68AD17BB"/>
    <w:rsid w:val="68D94D22"/>
    <w:rsid w:val="692B2E4A"/>
    <w:rsid w:val="696A0B34"/>
    <w:rsid w:val="69821807"/>
    <w:rsid w:val="698D6A17"/>
    <w:rsid w:val="69D37590"/>
    <w:rsid w:val="69F954C1"/>
    <w:rsid w:val="69FA2750"/>
    <w:rsid w:val="6A1E1E73"/>
    <w:rsid w:val="6A2031B6"/>
    <w:rsid w:val="6A26299B"/>
    <w:rsid w:val="6A276275"/>
    <w:rsid w:val="6A2F57D7"/>
    <w:rsid w:val="6A3C1D40"/>
    <w:rsid w:val="6A6432E1"/>
    <w:rsid w:val="6A6A5005"/>
    <w:rsid w:val="6A8D5833"/>
    <w:rsid w:val="6AA23DFF"/>
    <w:rsid w:val="6AC61F6F"/>
    <w:rsid w:val="6AD34E53"/>
    <w:rsid w:val="6AD83EA1"/>
    <w:rsid w:val="6ADE74F0"/>
    <w:rsid w:val="6B1D62E8"/>
    <w:rsid w:val="6B723594"/>
    <w:rsid w:val="6B805156"/>
    <w:rsid w:val="6B945E48"/>
    <w:rsid w:val="6BD50977"/>
    <w:rsid w:val="6BE450D3"/>
    <w:rsid w:val="6BE60C84"/>
    <w:rsid w:val="6C587C0E"/>
    <w:rsid w:val="6C6C32E1"/>
    <w:rsid w:val="6C6E3E15"/>
    <w:rsid w:val="6C8B1F5D"/>
    <w:rsid w:val="6CAA3931"/>
    <w:rsid w:val="6CCF3BFB"/>
    <w:rsid w:val="6D325918"/>
    <w:rsid w:val="6D370B82"/>
    <w:rsid w:val="6D3933CA"/>
    <w:rsid w:val="6D6261FE"/>
    <w:rsid w:val="6D7B61EC"/>
    <w:rsid w:val="6D8E03AA"/>
    <w:rsid w:val="6DBB089F"/>
    <w:rsid w:val="6DC63038"/>
    <w:rsid w:val="6DE30DE0"/>
    <w:rsid w:val="6DE6130A"/>
    <w:rsid w:val="6DE839B9"/>
    <w:rsid w:val="6E09491E"/>
    <w:rsid w:val="6E0D3655"/>
    <w:rsid w:val="6E1A437E"/>
    <w:rsid w:val="6E3A144E"/>
    <w:rsid w:val="6E5F4465"/>
    <w:rsid w:val="6E6449BD"/>
    <w:rsid w:val="6E7E2A7B"/>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82C9C"/>
    <w:rsid w:val="6FFB146E"/>
    <w:rsid w:val="6FFC3AA6"/>
    <w:rsid w:val="70160742"/>
    <w:rsid w:val="7030610F"/>
    <w:rsid w:val="70612DB4"/>
    <w:rsid w:val="706516C3"/>
    <w:rsid w:val="70896E68"/>
    <w:rsid w:val="708A4844"/>
    <w:rsid w:val="709B3940"/>
    <w:rsid w:val="70E05E9D"/>
    <w:rsid w:val="71073061"/>
    <w:rsid w:val="711A201F"/>
    <w:rsid w:val="71396ACC"/>
    <w:rsid w:val="715B60E9"/>
    <w:rsid w:val="716F0EE9"/>
    <w:rsid w:val="7196674D"/>
    <w:rsid w:val="71CD6D08"/>
    <w:rsid w:val="71EA1FED"/>
    <w:rsid w:val="72165C6B"/>
    <w:rsid w:val="722021E3"/>
    <w:rsid w:val="722C6DDA"/>
    <w:rsid w:val="72345748"/>
    <w:rsid w:val="72531E15"/>
    <w:rsid w:val="72E661B1"/>
    <w:rsid w:val="72F90C18"/>
    <w:rsid w:val="730313F6"/>
    <w:rsid w:val="730E4732"/>
    <w:rsid w:val="732A6AD8"/>
    <w:rsid w:val="73370D24"/>
    <w:rsid w:val="733E47F5"/>
    <w:rsid w:val="73472C84"/>
    <w:rsid w:val="7359268C"/>
    <w:rsid w:val="7366631C"/>
    <w:rsid w:val="736C263C"/>
    <w:rsid w:val="73723640"/>
    <w:rsid w:val="737311F5"/>
    <w:rsid w:val="73761585"/>
    <w:rsid w:val="739503EB"/>
    <w:rsid w:val="73A05B28"/>
    <w:rsid w:val="73C07D69"/>
    <w:rsid w:val="73DC335B"/>
    <w:rsid w:val="740B60EC"/>
    <w:rsid w:val="74717AE5"/>
    <w:rsid w:val="749E16A8"/>
    <w:rsid w:val="74B42AE4"/>
    <w:rsid w:val="74C54993"/>
    <w:rsid w:val="750A429D"/>
    <w:rsid w:val="75474B47"/>
    <w:rsid w:val="75614792"/>
    <w:rsid w:val="75761866"/>
    <w:rsid w:val="75784473"/>
    <w:rsid w:val="7582466D"/>
    <w:rsid w:val="75AD1FE0"/>
    <w:rsid w:val="75B161B3"/>
    <w:rsid w:val="75C055BD"/>
    <w:rsid w:val="75C46B63"/>
    <w:rsid w:val="75DC6C44"/>
    <w:rsid w:val="762770AC"/>
    <w:rsid w:val="762F6A19"/>
    <w:rsid w:val="76341B33"/>
    <w:rsid w:val="76736B32"/>
    <w:rsid w:val="768811B6"/>
    <w:rsid w:val="768B222A"/>
    <w:rsid w:val="76A5715B"/>
    <w:rsid w:val="76AF35EE"/>
    <w:rsid w:val="76C27A74"/>
    <w:rsid w:val="76E3765E"/>
    <w:rsid w:val="76FC2AFA"/>
    <w:rsid w:val="77527424"/>
    <w:rsid w:val="77653671"/>
    <w:rsid w:val="778546CC"/>
    <w:rsid w:val="778B6B46"/>
    <w:rsid w:val="77A96931"/>
    <w:rsid w:val="77B105D5"/>
    <w:rsid w:val="77B551B3"/>
    <w:rsid w:val="77B56730"/>
    <w:rsid w:val="77B92EBE"/>
    <w:rsid w:val="77BF1E80"/>
    <w:rsid w:val="77C04A8B"/>
    <w:rsid w:val="77D85DB3"/>
    <w:rsid w:val="77EB1B74"/>
    <w:rsid w:val="782A3EA3"/>
    <w:rsid w:val="784C1F84"/>
    <w:rsid w:val="78A50513"/>
    <w:rsid w:val="78D37FAF"/>
    <w:rsid w:val="78EF7AB5"/>
    <w:rsid w:val="790A4A06"/>
    <w:rsid w:val="790D6849"/>
    <w:rsid w:val="791C3E84"/>
    <w:rsid w:val="79252148"/>
    <w:rsid w:val="795767E3"/>
    <w:rsid w:val="79586707"/>
    <w:rsid w:val="796518DD"/>
    <w:rsid w:val="79724BEF"/>
    <w:rsid w:val="797264AC"/>
    <w:rsid w:val="799008E5"/>
    <w:rsid w:val="79AA0532"/>
    <w:rsid w:val="79AB2CDA"/>
    <w:rsid w:val="79C370A4"/>
    <w:rsid w:val="79FE1DDD"/>
    <w:rsid w:val="7A075767"/>
    <w:rsid w:val="7A0C15B3"/>
    <w:rsid w:val="7A212062"/>
    <w:rsid w:val="7A2522C9"/>
    <w:rsid w:val="7A282A11"/>
    <w:rsid w:val="7A3A59B8"/>
    <w:rsid w:val="7A5D0F75"/>
    <w:rsid w:val="7A715CD2"/>
    <w:rsid w:val="7A921E9A"/>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A54112"/>
    <w:rsid w:val="7CA553D9"/>
    <w:rsid w:val="7CAB27F5"/>
    <w:rsid w:val="7CAF438A"/>
    <w:rsid w:val="7CB21F68"/>
    <w:rsid w:val="7CCE726D"/>
    <w:rsid w:val="7CD71EA3"/>
    <w:rsid w:val="7CE50CE4"/>
    <w:rsid w:val="7CF877E9"/>
    <w:rsid w:val="7D134762"/>
    <w:rsid w:val="7D2E5ABF"/>
    <w:rsid w:val="7D4A45B8"/>
    <w:rsid w:val="7D6B2C23"/>
    <w:rsid w:val="7E007625"/>
    <w:rsid w:val="7E0737C8"/>
    <w:rsid w:val="7E131C51"/>
    <w:rsid w:val="7E176B90"/>
    <w:rsid w:val="7E2142A2"/>
    <w:rsid w:val="7E240411"/>
    <w:rsid w:val="7E6A046F"/>
    <w:rsid w:val="7E797DE5"/>
    <w:rsid w:val="7E7B0BF2"/>
    <w:rsid w:val="7E8D75B6"/>
    <w:rsid w:val="7E8E672B"/>
    <w:rsid w:val="7EF760EE"/>
    <w:rsid w:val="7F193E37"/>
    <w:rsid w:val="7F2536B5"/>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3"/>
    <w:qFormat/>
    <w:uiPriority w:val="9"/>
    <w:pPr>
      <w:keepNext/>
      <w:keepLines/>
      <w:spacing w:before="340" w:after="330" w:line="576" w:lineRule="auto"/>
      <w:outlineLvl w:val="0"/>
    </w:pPr>
    <w:rPr>
      <w:b/>
      <w:kern w:val="44"/>
      <w:sz w:val="44"/>
    </w:rPr>
  </w:style>
  <w:style w:type="paragraph" w:styleId="3">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2"/>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2"/>
    <w:semiHidden/>
    <w:unhideWhenUsed/>
    <w:qFormat/>
    <w:uiPriority w:val="9"/>
    <w:pPr>
      <w:keepNext/>
      <w:keepLines/>
      <w:spacing w:before="280" w:after="290" w:line="372" w:lineRule="auto"/>
      <w:outlineLvl w:val="4"/>
    </w:pPr>
    <w:rPr>
      <w:b/>
      <w:sz w:val="28"/>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8">
    <w:name w:val="annotation text"/>
    <w:basedOn w:val="1"/>
    <w:link w:val="61"/>
    <w:unhideWhenUsed/>
    <w:qFormat/>
    <w:uiPriority w:val="99"/>
  </w:style>
  <w:style w:type="paragraph" w:styleId="9">
    <w:name w:val="Body Text"/>
    <w:basedOn w:val="1"/>
    <w:next w:val="10"/>
    <w:link w:val="64"/>
    <w:qFormat/>
    <w:uiPriority w:val="1"/>
    <w:pPr>
      <w:spacing w:before="161"/>
      <w:ind w:left="120"/>
    </w:pPr>
    <w:rPr>
      <w:rFonts w:ascii="宋体" w:hAnsi="宋体" w:cs="宋体"/>
      <w:sz w:val="24"/>
      <w:lang w:val="zh-CN" w:bidi="zh-CN"/>
    </w:rPr>
  </w:style>
  <w:style w:type="paragraph" w:styleId="10">
    <w:name w:val="Body Text Indent"/>
    <w:basedOn w:val="1"/>
    <w:next w:val="11"/>
    <w:qFormat/>
    <w:uiPriority w:val="0"/>
    <w:pPr>
      <w:ind w:left="359" w:leftChars="171" w:firstLine="179" w:firstLineChars="85"/>
    </w:pPr>
    <w:rPr>
      <w:rFonts w:ascii="宋体" w:hAnsi="宋体"/>
      <w:b/>
      <w:bCs/>
      <w:szCs w:val="26"/>
    </w:rPr>
  </w:style>
  <w:style w:type="paragraph" w:styleId="11">
    <w:name w:val="envelope return"/>
    <w:basedOn w:val="1"/>
    <w:qFormat/>
    <w:uiPriority w:val="0"/>
    <w:pPr>
      <w:widowControl w:val="0"/>
      <w:jc w:val="both"/>
    </w:pPr>
    <w:rPr>
      <w:rFonts w:ascii="Calibri" w:hAnsi="Calibri" w:cs="Times New Roman"/>
      <w:kern w:val="2"/>
      <w:szCs w:val="24"/>
    </w:rPr>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3"/>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6"/>
    <w:semiHidden/>
    <w:unhideWhenUsed/>
    <w:qFormat/>
    <w:uiPriority w:val="99"/>
    <w:rPr>
      <w:sz w:val="18"/>
      <w:szCs w:val="18"/>
    </w:rPr>
  </w:style>
  <w:style w:type="paragraph" w:styleId="17">
    <w:name w:val="footer"/>
    <w:basedOn w:val="1"/>
    <w:link w:val="55"/>
    <w:unhideWhenUsed/>
    <w:qFormat/>
    <w:uiPriority w:val="99"/>
    <w:pPr>
      <w:tabs>
        <w:tab w:val="center" w:pos="4153"/>
        <w:tab w:val="right" w:pos="8306"/>
      </w:tabs>
    </w:pPr>
    <w:rPr>
      <w:sz w:val="18"/>
      <w:szCs w:val="18"/>
    </w:rPr>
  </w:style>
  <w:style w:type="paragraph" w:styleId="18">
    <w:name w:val="header"/>
    <w:basedOn w:val="1"/>
    <w:link w:val="54"/>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Normal (Web)"/>
    <w:basedOn w:val="1"/>
    <w:link w:val="58"/>
    <w:qFormat/>
    <w:uiPriority w:val="0"/>
    <w:pPr>
      <w:widowControl w:val="0"/>
      <w:adjustRightInd/>
      <w:snapToGrid/>
      <w:jc w:val="both"/>
    </w:pPr>
    <w:rPr>
      <w:rFonts w:asciiTheme="minorHAnsi" w:hAnsiTheme="minorHAnsi"/>
      <w:kern w:val="2"/>
      <w:sz w:val="24"/>
      <w:szCs w:val="24"/>
    </w:rPr>
  </w:style>
  <w:style w:type="paragraph" w:styleId="26">
    <w:name w:val="annotation subject"/>
    <w:basedOn w:val="8"/>
    <w:next w:val="8"/>
    <w:link w:val="62"/>
    <w:semiHidden/>
    <w:unhideWhenUsed/>
    <w:qFormat/>
    <w:uiPriority w:val="99"/>
    <w:rPr>
      <w:b/>
      <w:bCs/>
    </w:rPr>
  </w:style>
  <w:style w:type="paragraph" w:styleId="27">
    <w:name w:val="Body Text First Indent"/>
    <w:basedOn w:val="9"/>
    <w:next w:val="28"/>
    <w:qFormat/>
    <w:uiPriority w:val="0"/>
    <w:pPr>
      <w:spacing w:after="120"/>
      <w:ind w:firstLine="420" w:firstLineChars="100"/>
    </w:pPr>
    <w:rPr>
      <w:bCs/>
      <w:szCs w:val="21"/>
    </w:rPr>
  </w:style>
  <w:style w:type="paragraph" w:customStyle="1" w:styleId="28">
    <w:name w:val="样式 正文首行缩进 + 首行缩进:  1 字符"/>
    <w:basedOn w:val="1"/>
    <w:next w:val="1"/>
    <w:qFormat/>
    <w:uiPriority w:val="0"/>
    <w:pPr>
      <w:ind w:firstLine="200" w:firstLineChars="200"/>
    </w:pPr>
    <w:rPr>
      <w:rFonts w:cs="宋体"/>
      <w:szCs w:val="20"/>
    </w:rPr>
  </w:style>
  <w:style w:type="paragraph" w:styleId="29">
    <w:name w:val="Body Text First Indent 2"/>
    <w:basedOn w:val="10"/>
    <w:qFormat/>
    <w:uiPriority w:val="0"/>
    <w:pPr>
      <w:ind w:left="0" w:leftChars="0" w:firstLine="420" w:firstLineChars="200"/>
    </w:pPr>
    <w:rPr>
      <w:rFonts w:ascii="Tahoma" w:hAnsi="Tahoma"/>
      <w:sz w:val="28"/>
    </w:rPr>
  </w:style>
  <w:style w:type="table" w:styleId="31">
    <w:name w:val="Table Grid"/>
    <w:basedOn w:val="3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basedOn w:val="32"/>
    <w:qFormat/>
    <w:uiPriority w:val="0"/>
  </w:style>
  <w:style w:type="character" w:styleId="34">
    <w:name w:val="Emphasis"/>
    <w:basedOn w:val="32"/>
    <w:qFormat/>
    <w:uiPriority w:val="20"/>
    <w:rPr>
      <w:i/>
      <w:iCs/>
    </w:rPr>
  </w:style>
  <w:style w:type="character" w:styleId="35">
    <w:name w:val="Hyperlink"/>
    <w:qFormat/>
    <w:uiPriority w:val="99"/>
    <w:rPr>
      <w:rFonts w:hint="eastAsia" w:ascii="宋体" w:hAnsi="宋体" w:eastAsia="宋体" w:cs="宋体"/>
      <w:b/>
      <w:color w:val="0031C1"/>
      <w:kern w:val="0"/>
      <w:sz w:val="18"/>
      <w:szCs w:val="18"/>
      <w:u w:val="none"/>
      <w:lang w:eastAsia="en-US"/>
    </w:rPr>
  </w:style>
  <w:style w:type="character" w:styleId="36">
    <w:name w:val="annotation reference"/>
    <w:basedOn w:val="32"/>
    <w:semiHidden/>
    <w:unhideWhenUsed/>
    <w:qFormat/>
    <w:uiPriority w:val="99"/>
    <w:rPr>
      <w:sz w:val="21"/>
      <w:szCs w:val="21"/>
    </w:rPr>
  </w:style>
  <w:style w:type="character" w:styleId="37">
    <w:name w:val="footnote reference"/>
    <w:basedOn w:val="32"/>
    <w:semiHidden/>
    <w:unhideWhenUsed/>
    <w:qFormat/>
    <w:uiPriority w:val="99"/>
    <w:rPr>
      <w:vertAlign w:val="superscript"/>
    </w:rPr>
  </w:style>
  <w:style w:type="paragraph" w:customStyle="1" w:styleId="38">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39">
    <w:name w:val="标题 2 字符"/>
    <w:basedOn w:val="32"/>
    <w:link w:val="3"/>
    <w:qFormat/>
    <w:uiPriority w:val="9"/>
    <w:rPr>
      <w:rFonts w:asciiTheme="majorHAnsi" w:hAnsiTheme="majorHAnsi" w:eastAsiaTheme="majorEastAsia" w:cstheme="majorBidi"/>
      <w:b/>
      <w:bCs/>
      <w:sz w:val="32"/>
      <w:szCs w:val="32"/>
    </w:rPr>
  </w:style>
  <w:style w:type="character" w:customStyle="1" w:styleId="40">
    <w:name w:val="标题 3 字符"/>
    <w:basedOn w:val="32"/>
    <w:link w:val="4"/>
    <w:qFormat/>
    <w:uiPriority w:val="9"/>
    <w:rPr>
      <w:rFonts w:ascii="Tahoma" w:hAnsi="Tahoma"/>
      <w:b/>
      <w:bCs/>
      <w:sz w:val="32"/>
      <w:szCs w:val="32"/>
    </w:rPr>
  </w:style>
  <w:style w:type="paragraph" w:styleId="41">
    <w:name w:val="List Paragraph"/>
    <w:basedOn w:val="1"/>
    <w:link w:val="63"/>
    <w:qFormat/>
    <w:uiPriority w:val="0"/>
    <w:pPr>
      <w:ind w:firstLine="420" w:firstLineChars="200"/>
    </w:pPr>
  </w:style>
  <w:style w:type="character" w:customStyle="1" w:styleId="42">
    <w:name w:val="标题 4 字符"/>
    <w:basedOn w:val="32"/>
    <w:link w:val="5"/>
    <w:qFormat/>
    <w:uiPriority w:val="9"/>
    <w:rPr>
      <w:rFonts w:eastAsia="宋体" w:asciiTheme="majorHAnsi" w:hAnsiTheme="majorHAnsi" w:cstheme="majorBidi"/>
      <w:b/>
      <w:bCs/>
      <w:sz w:val="24"/>
      <w:szCs w:val="28"/>
    </w:rPr>
  </w:style>
  <w:style w:type="character" w:customStyle="1" w:styleId="43">
    <w:name w:val="正文缩进2格 Char"/>
    <w:link w:val="44"/>
    <w:qFormat/>
    <w:uiPriority w:val="0"/>
    <w:rPr>
      <w:rFonts w:ascii="仿宋_GB2312" w:hAnsi="宋体" w:eastAsia="仿宋_GB2312"/>
      <w:kern w:val="2"/>
      <w:sz w:val="31"/>
    </w:rPr>
  </w:style>
  <w:style w:type="paragraph" w:customStyle="1" w:styleId="44">
    <w:name w:val="正文缩进2格"/>
    <w:basedOn w:val="1"/>
    <w:link w:val="43"/>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5">
    <w:name w:val="正文缩进4格"/>
    <w:basedOn w:val="44"/>
    <w:qFormat/>
    <w:uiPriority w:val="0"/>
    <w:pPr>
      <w:ind w:left="2" w:firstLine="538" w:firstLineChars="192"/>
    </w:pPr>
    <w:rPr>
      <w:color w:val="0000FF"/>
      <w:sz w:val="28"/>
    </w:rPr>
  </w:style>
  <w:style w:type="character" w:customStyle="1" w:styleId="46">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7">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48">
    <w:name w:val="标题1"/>
    <w:qFormat/>
    <w:uiPriority w:val="0"/>
    <w:rPr>
      <w:rFonts w:ascii="Times New Roman" w:hAnsi="Times New Roman" w:eastAsia="宋体" w:cs="Times New Roman"/>
      <w:b/>
      <w:kern w:val="0"/>
      <w:sz w:val="24"/>
      <w:szCs w:val="20"/>
      <w:lang w:eastAsia="en-US"/>
    </w:rPr>
  </w:style>
  <w:style w:type="character" w:customStyle="1" w:styleId="49">
    <w:name w:val="标题 3.1 Char"/>
    <w:link w:val="50"/>
    <w:qFormat/>
    <w:uiPriority w:val="0"/>
    <w:rPr>
      <w:rFonts w:ascii="宋体" w:hAnsi="宋体" w:eastAsia="宋体"/>
      <w:b/>
      <w:color w:val="FF0000"/>
      <w:kern w:val="2"/>
      <w:sz w:val="32"/>
    </w:rPr>
  </w:style>
  <w:style w:type="paragraph" w:customStyle="1" w:styleId="50">
    <w:name w:val="标题 3.1"/>
    <w:basedOn w:val="4"/>
    <w:link w:val="49"/>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1">
    <w:name w:val="样式 楷体_GB2312 小四"/>
    <w:qFormat/>
    <w:uiPriority w:val="0"/>
    <w:rPr>
      <w:rFonts w:ascii="楷体_GB2312" w:hAnsi="楷体_GB2312" w:eastAsia="仿宋_GB2312"/>
      <w:sz w:val="24"/>
    </w:rPr>
  </w:style>
  <w:style w:type="character" w:customStyle="1" w:styleId="52">
    <w:name w:val="纯文本 Char"/>
    <w:qFormat/>
    <w:uiPriority w:val="0"/>
    <w:rPr>
      <w:rFonts w:ascii="宋体" w:hAnsi="Courier New" w:eastAsia="宋体" w:cs="Times New Roman"/>
      <w:b/>
      <w:kern w:val="2"/>
      <w:sz w:val="21"/>
      <w:szCs w:val="20"/>
    </w:rPr>
  </w:style>
  <w:style w:type="character" w:customStyle="1" w:styleId="53">
    <w:name w:val="纯文本 字符"/>
    <w:basedOn w:val="32"/>
    <w:link w:val="14"/>
    <w:semiHidden/>
    <w:qFormat/>
    <w:uiPriority w:val="99"/>
    <w:rPr>
      <w:rFonts w:ascii="宋体" w:hAnsi="Courier New" w:eastAsia="宋体" w:cs="Courier New"/>
      <w:sz w:val="21"/>
      <w:szCs w:val="21"/>
    </w:rPr>
  </w:style>
  <w:style w:type="character" w:customStyle="1" w:styleId="54">
    <w:name w:val="页眉 字符"/>
    <w:basedOn w:val="32"/>
    <w:link w:val="18"/>
    <w:qFormat/>
    <w:uiPriority w:val="99"/>
    <w:rPr>
      <w:rFonts w:ascii="Tahoma" w:hAnsi="Tahoma"/>
      <w:sz w:val="18"/>
      <w:szCs w:val="18"/>
    </w:rPr>
  </w:style>
  <w:style w:type="character" w:customStyle="1" w:styleId="55">
    <w:name w:val="页脚 字符"/>
    <w:basedOn w:val="32"/>
    <w:link w:val="17"/>
    <w:qFormat/>
    <w:uiPriority w:val="99"/>
    <w:rPr>
      <w:rFonts w:ascii="Tahoma" w:hAnsi="Tahoma"/>
      <w:sz w:val="18"/>
      <w:szCs w:val="18"/>
    </w:rPr>
  </w:style>
  <w:style w:type="character" w:customStyle="1" w:styleId="56">
    <w:name w:val="批注框文本 字符"/>
    <w:basedOn w:val="32"/>
    <w:link w:val="16"/>
    <w:semiHidden/>
    <w:qFormat/>
    <w:uiPriority w:val="99"/>
    <w:rPr>
      <w:rFonts w:ascii="Tahoma" w:hAnsi="Tahoma"/>
      <w:sz w:val="18"/>
      <w:szCs w:val="18"/>
    </w:rPr>
  </w:style>
  <w:style w:type="paragraph" w:customStyle="1" w:styleId="57">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58">
    <w:name w:val="普通(网站) 字符"/>
    <w:link w:val="25"/>
    <w:qFormat/>
    <w:uiPriority w:val="0"/>
    <w:rPr>
      <w:rFonts w:eastAsia="宋体"/>
      <w:kern w:val="2"/>
      <w:sz w:val="24"/>
      <w:szCs w:val="24"/>
    </w:rPr>
  </w:style>
  <w:style w:type="paragraph" w:customStyle="1" w:styleId="59">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0">
    <w:name w:val="p141"/>
    <w:qFormat/>
    <w:uiPriority w:val="0"/>
    <w:rPr>
      <w:sz w:val="21"/>
      <w:szCs w:val="21"/>
    </w:rPr>
  </w:style>
  <w:style w:type="character" w:customStyle="1" w:styleId="61">
    <w:name w:val="批注文字 字符"/>
    <w:basedOn w:val="32"/>
    <w:link w:val="8"/>
    <w:qFormat/>
    <w:uiPriority w:val="99"/>
    <w:rPr>
      <w:rFonts w:ascii="Tahoma" w:hAnsi="Tahoma" w:eastAsia="微软雅黑" w:cstheme="minorBidi"/>
      <w:sz w:val="22"/>
      <w:szCs w:val="22"/>
    </w:rPr>
  </w:style>
  <w:style w:type="character" w:customStyle="1" w:styleId="62">
    <w:name w:val="批注主题 字符"/>
    <w:basedOn w:val="61"/>
    <w:link w:val="26"/>
    <w:semiHidden/>
    <w:qFormat/>
    <w:uiPriority w:val="99"/>
    <w:rPr>
      <w:rFonts w:ascii="Tahoma" w:hAnsi="Tahoma" w:eastAsia="微软雅黑" w:cstheme="minorBidi"/>
      <w:b/>
      <w:bCs/>
      <w:sz w:val="22"/>
      <w:szCs w:val="22"/>
    </w:rPr>
  </w:style>
  <w:style w:type="character" w:customStyle="1" w:styleId="63">
    <w:name w:val="列表段落 字符"/>
    <w:link w:val="41"/>
    <w:qFormat/>
    <w:uiPriority w:val="0"/>
    <w:rPr>
      <w:rFonts w:ascii="Tahoma" w:hAnsi="Tahoma" w:eastAsia="微软雅黑" w:cstheme="minorBidi"/>
      <w:sz w:val="22"/>
      <w:szCs w:val="22"/>
    </w:rPr>
  </w:style>
  <w:style w:type="character" w:customStyle="1" w:styleId="64">
    <w:name w:val="正文文本 字符"/>
    <w:basedOn w:val="32"/>
    <w:link w:val="9"/>
    <w:qFormat/>
    <w:uiPriority w:val="1"/>
    <w:rPr>
      <w:rFonts w:ascii="宋体" w:hAnsi="宋体" w:cs="宋体"/>
      <w:sz w:val="24"/>
      <w:szCs w:val="22"/>
      <w:lang w:val="zh-CN" w:bidi="zh-CN"/>
    </w:rPr>
  </w:style>
  <w:style w:type="paragraph" w:customStyle="1" w:styleId="6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6">
    <w:name w:val="_Style 1"/>
    <w:basedOn w:val="1"/>
    <w:qFormat/>
    <w:uiPriority w:val="0"/>
    <w:pPr>
      <w:ind w:firstLine="420" w:firstLineChars="200"/>
    </w:pPr>
  </w:style>
  <w:style w:type="paragraph" w:customStyle="1" w:styleId="67">
    <w:name w:val="列出段落2"/>
    <w:basedOn w:val="1"/>
    <w:qFormat/>
    <w:uiPriority w:val="0"/>
    <w:pPr>
      <w:ind w:firstLine="420" w:firstLineChars="200"/>
    </w:pPr>
  </w:style>
  <w:style w:type="paragraph" w:customStyle="1" w:styleId="68">
    <w:name w:val="p0"/>
    <w:basedOn w:val="1"/>
    <w:qFormat/>
    <w:uiPriority w:val="0"/>
    <w:rPr>
      <w:szCs w:val="21"/>
    </w:rPr>
  </w:style>
  <w:style w:type="paragraph" w:customStyle="1" w:styleId="69">
    <w:name w:val="正文文本缩进 21"/>
    <w:basedOn w:val="1"/>
    <w:qFormat/>
    <w:uiPriority w:val="0"/>
    <w:pPr>
      <w:spacing w:line="480" w:lineRule="auto"/>
      <w:ind w:firstLine="540"/>
    </w:pPr>
    <w:rPr>
      <w:rFonts w:ascii="Calibri" w:hAnsi="Calibri"/>
      <w:sz w:val="20"/>
      <w:szCs w:val="20"/>
    </w:rPr>
  </w:style>
  <w:style w:type="paragraph" w:customStyle="1" w:styleId="70">
    <w:name w:val="_Style 2"/>
    <w:basedOn w:val="1"/>
    <w:qFormat/>
    <w:uiPriority w:val="0"/>
    <w:pPr>
      <w:ind w:firstLine="420" w:firstLineChars="200"/>
    </w:pPr>
  </w:style>
  <w:style w:type="paragraph" w:customStyle="1" w:styleId="71">
    <w:name w:val="msolistparagraph"/>
    <w:basedOn w:val="1"/>
    <w:qFormat/>
    <w:uiPriority w:val="0"/>
    <w:pPr>
      <w:ind w:firstLine="420" w:firstLineChars="200"/>
    </w:pPr>
    <w:rPr>
      <w:rFonts w:hint="eastAsia" w:hAnsi="宋体"/>
    </w:rPr>
  </w:style>
  <w:style w:type="character" w:customStyle="1" w:styleId="72">
    <w:name w:val="标题 5 字符"/>
    <w:link w:val="6"/>
    <w:qFormat/>
    <w:uiPriority w:val="0"/>
    <w:rPr>
      <w:b/>
      <w:sz w:val="28"/>
    </w:rPr>
  </w:style>
  <w:style w:type="character" w:customStyle="1" w:styleId="73">
    <w:name w:val="标题 1 字符"/>
    <w:link w:val="2"/>
    <w:qFormat/>
    <w:uiPriority w:val="9"/>
    <w:rPr>
      <w:b/>
      <w:kern w:val="44"/>
      <w:sz w:val="44"/>
    </w:rPr>
  </w:style>
  <w:style w:type="paragraph" w:customStyle="1" w:styleId="74">
    <w:name w:val="修订1"/>
    <w:hidden/>
    <w:semiHidden/>
    <w:qFormat/>
    <w:uiPriority w:val="99"/>
    <w:rPr>
      <w:rFonts w:ascii="Tahoma" w:hAnsi="Tahoma" w:eastAsia="宋体" w:cstheme="minorBidi"/>
      <w:sz w:val="21"/>
      <w:szCs w:val="22"/>
      <w:lang w:val="en-US" w:eastAsia="zh-CN" w:bidi="ar-SA"/>
    </w:rPr>
  </w:style>
  <w:style w:type="paragraph" w:customStyle="1" w:styleId="75">
    <w:name w:val="表格文字"/>
    <w:basedOn w:val="1"/>
    <w:qFormat/>
    <w:uiPriority w:val="0"/>
    <w:pPr>
      <w:adjustRightInd/>
      <w:spacing w:before="25" w:after="25"/>
    </w:pPr>
    <w:rPr>
      <w:rFonts w:ascii="Times New Roman"/>
      <w:bCs/>
      <w:spacing w:val="10"/>
      <w:szCs w:val="20"/>
    </w:rPr>
  </w:style>
  <w:style w:type="paragraph" w:customStyle="1" w:styleId="76">
    <w:name w:val="纯文本1"/>
    <w:basedOn w:val="77"/>
    <w:qFormat/>
    <w:uiPriority w:val="0"/>
    <w:rPr>
      <w:rFonts w:ascii="宋体" w:hAnsi="Courier New"/>
      <w:szCs w:val="20"/>
    </w:rPr>
  </w:style>
  <w:style w:type="paragraph" w:customStyle="1" w:styleId="77">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78">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79">
    <w:name w:val="Table Normal"/>
    <w:semiHidden/>
    <w:unhideWhenUsed/>
    <w:qFormat/>
    <w:uiPriority w:val="2"/>
    <w:tblPr>
      <w:tblCellMar>
        <w:top w:w="0" w:type="dxa"/>
        <w:left w:w="0" w:type="dxa"/>
        <w:bottom w:w="0" w:type="dxa"/>
        <w:right w:w="0" w:type="dxa"/>
      </w:tblCellMar>
    </w:tblPr>
  </w:style>
  <w:style w:type="paragraph" w:customStyle="1" w:styleId="80">
    <w:name w:val="Table Paragraph"/>
    <w:basedOn w:val="1"/>
    <w:qFormat/>
    <w:uiPriority w:val="1"/>
  </w:style>
  <w:style w:type="paragraph" w:customStyle="1" w:styleId="81">
    <w:name w:val="正文文本缩进1"/>
    <w:basedOn w:val="77"/>
    <w:qFormat/>
    <w:uiPriority w:val="0"/>
    <w:pPr>
      <w:spacing w:after="120"/>
      <w:ind w:left="420" w:leftChars="200"/>
    </w:pPr>
  </w:style>
  <w:style w:type="paragraph" w:customStyle="1" w:styleId="82">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3">
    <w:name w:val="纯文本2"/>
    <w:basedOn w:val="77"/>
    <w:qFormat/>
    <w:uiPriority w:val="0"/>
    <w:rPr>
      <w:rFonts w:ascii="宋体" w:hAnsi="Courier New"/>
      <w:szCs w:val="20"/>
    </w:rPr>
  </w:style>
  <w:style w:type="character" w:customStyle="1" w:styleId="84">
    <w:name w:val="font141"/>
    <w:qFormat/>
    <w:uiPriority w:val="0"/>
    <w:rPr>
      <w:rFonts w:hint="default" w:ascii="Times New Roman" w:hAnsi="Times New Roman" w:cs="Times New Roman"/>
      <w:color w:val="000000"/>
      <w:sz w:val="18"/>
      <w:szCs w:val="18"/>
      <w:u w:val="none"/>
    </w:rPr>
  </w:style>
  <w:style w:type="character" w:customStyle="1" w:styleId="85">
    <w:name w:val="font7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FDE4B-77BC-4B7C-94B1-DC883D12665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81</Pages>
  <Words>37701</Words>
  <Characters>38955</Characters>
  <Lines>1</Lines>
  <Paragraphs>1</Paragraphs>
  <TotalTime>13</TotalTime>
  <ScaleCrop>false</ScaleCrop>
  <LinksUpToDate>false</LinksUpToDate>
  <CharactersWithSpaces>41043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杨工</cp:lastModifiedBy>
  <cp:lastPrinted>2022-12-01T06:09:00Z</cp:lastPrinted>
  <dcterms:modified xsi:type="dcterms:W3CDTF">2025-09-30T07:25:48Z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8B6FC6F92DBF4EA0A4C7CAF80FEB5888_13</vt:lpwstr>
  </property>
  <property fmtid="{D5CDD505-2E9C-101B-9397-08002B2CF9AE}" pid="4" name="KSOTemplateDocerSaveRecord">
    <vt:lpwstr>eyJoZGlkIjoiZjcwYWQ1YmNjYWY2NDc4M2QzMDNlY2YyYjJiZTgzM2EiLCJ1c2VySWQiOiIyODc3NjkyMjkifQ==</vt:lpwstr>
  </property>
</Properties>
</file>