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B47D56">
      <w:pPr>
        <w:autoSpaceDE w:val="0"/>
        <w:autoSpaceDN w:val="0"/>
        <w:spacing w:line="720" w:lineRule="auto"/>
        <w:jc w:val="center"/>
        <w:rPr>
          <w:rFonts w:hint="default" w:ascii="宋体" w:hAnsi="宋体" w:eastAsia="宋体"/>
          <w:b/>
          <w:bCs/>
          <w:sz w:val="52"/>
          <w:szCs w:val="52"/>
          <w:lang w:val="en-US" w:eastAsia="zh-CN"/>
        </w:rPr>
      </w:pPr>
      <w:ins w:id="0" w:author=" " w:date="2025-05-16T09:25:03Z">
        <w:bookmarkStart w:id="0" w:name="_Toc507578763"/>
        <w:bookmarkStart w:id="1" w:name="_Toc515459464"/>
        <w:bookmarkStart w:id="2" w:name="_Toc86499316"/>
        <w:bookmarkStart w:id="3" w:name="_Toc507578861"/>
        <w:bookmarkStart w:id="4" w:name="_Toc24867"/>
        <w:bookmarkStart w:id="5" w:name="_Toc2559"/>
        <w:r>
          <w:rPr>
            <w:rFonts w:hint="eastAsia"/>
            <w:b/>
            <w:sz w:val="52"/>
            <w:szCs w:val="52"/>
          </w:rPr>
          <w:t>东莞市海心沙资源综合利用中心环保热电厂2025年度电机设备维修采购项目</w:t>
        </w:r>
      </w:ins>
      <w:del w:id="1" w:author=" " w:date="2025-05-16T09:25:03Z">
        <w:r>
          <w:rPr>
            <w:rFonts w:hint="eastAsia"/>
            <w:b/>
            <w:sz w:val="52"/>
            <w:szCs w:val="52"/>
          </w:rPr>
          <w:delText>东莞市海心沙环保热电厂</w:delText>
        </w:r>
      </w:del>
      <w:del w:id="2" w:author=" " w:date="2025-05-16T09:25:03Z">
        <w:r>
          <w:rPr>
            <w:rFonts w:hint="eastAsia" w:ascii="宋体" w:hAnsi="宋体"/>
            <w:b/>
            <w:bCs/>
            <w:sz w:val="52"/>
            <w:szCs w:val="52"/>
            <w:lang w:val="en-US" w:eastAsia="zh-CN"/>
          </w:rPr>
          <w:delText>电机年度维修</w:delText>
        </w:r>
      </w:del>
    </w:p>
    <w:p w14:paraId="442C31DC">
      <w:pPr>
        <w:autoSpaceDE w:val="0"/>
        <w:autoSpaceDN w:val="0"/>
        <w:spacing w:line="720" w:lineRule="auto"/>
        <w:jc w:val="center"/>
        <w:rPr>
          <w:rFonts w:hint="eastAsia" w:ascii="宋体" w:hAnsi="宋体"/>
          <w:b/>
          <w:bCs/>
          <w:sz w:val="52"/>
          <w:szCs w:val="52"/>
        </w:rPr>
      </w:pPr>
      <w:r>
        <w:rPr>
          <w:rFonts w:hint="eastAsia" w:ascii="宋体" w:hAnsi="宋体"/>
          <w:b/>
          <w:bCs/>
          <w:sz w:val="52"/>
          <w:szCs w:val="52"/>
        </w:rPr>
        <w:t>技</w:t>
      </w:r>
    </w:p>
    <w:p w14:paraId="18222189">
      <w:pPr>
        <w:autoSpaceDE w:val="0"/>
        <w:autoSpaceDN w:val="0"/>
        <w:spacing w:line="720" w:lineRule="auto"/>
        <w:jc w:val="center"/>
        <w:rPr>
          <w:rFonts w:hint="eastAsia" w:ascii="宋体" w:hAnsi="宋体"/>
          <w:b/>
          <w:bCs/>
          <w:sz w:val="52"/>
          <w:szCs w:val="52"/>
        </w:rPr>
      </w:pPr>
      <w:r>
        <w:rPr>
          <w:rFonts w:hint="eastAsia" w:ascii="宋体" w:hAnsi="宋体"/>
          <w:b/>
          <w:bCs/>
          <w:sz w:val="52"/>
          <w:szCs w:val="52"/>
        </w:rPr>
        <w:t>术</w:t>
      </w:r>
    </w:p>
    <w:p w14:paraId="7185CC5D">
      <w:pPr>
        <w:autoSpaceDE w:val="0"/>
        <w:autoSpaceDN w:val="0"/>
        <w:spacing w:line="720" w:lineRule="auto"/>
        <w:jc w:val="center"/>
        <w:rPr>
          <w:rFonts w:hint="eastAsia" w:ascii="宋体" w:hAnsi="宋体"/>
          <w:b/>
          <w:bCs/>
          <w:sz w:val="52"/>
          <w:szCs w:val="52"/>
        </w:rPr>
      </w:pPr>
      <w:r>
        <w:rPr>
          <w:rFonts w:hint="eastAsia" w:ascii="宋体" w:hAnsi="宋体"/>
          <w:b/>
          <w:bCs/>
          <w:sz w:val="52"/>
          <w:szCs w:val="52"/>
        </w:rPr>
        <w:t>需</w:t>
      </w:r>
    </w:p>
    <w:p w14:paraId="0872051A">
      <w:pPr>
        <w:autoSpaceDE w:val="0"/>
        <w:autoSpaceDN w:val="0"/>
        <w:spacing w:line="720" w:lineRule="auto"/>
        <w:jc w:val="center"/>
        <w:rPr>
          <w:rFonts w:hint="eastAsia" w:ascii="宋体" w:hAnsi="宋体"/>
          <w:b/>
          <w:bCs/>
          <w:sz w:val="52"/>
          <w:szCs w:val="52"/>
        </w:rPr>
      </w:pPr>
      <w:r>
        <w:rPr>
          <w:rFonts w:hint="eastAsia" w:ascii="宋体" w:hAnsi="宋体"/>
          <w:b/>
          <w:bCs/>
          <w:sz w:val="52"/>
          <w:szCs w:val="52"/>
        </w:rPr>
        <w:t>求</w:t>
      </w:r>
    </w:p>
    <w:p w14:paraId="7A22E7A9">
      <w:pPr>
        <w:autoSpaceDE w:val="0"/>
        <w:autoSpaceDN w:val="0"/>
        <w:spacing w:line="720" w:lineRule="auto"/>
        <w:jc w:val="center"/>
        <w:rPr>
          <w:rFonts w:ascii="宋体" w:hAnsi="宋体"/>
          <w:b/>
          <w:bCs/>
          <w:sz w:val="72"/>
          <w:szCs w:val="72"/>
        </w:rPr>
      </w:pPr>
      <w:r>
        <w:rPr>
          <w:rFonts w:hint="eastAsia" w:ascii="宋体" w:hAnsi="宋体"/>
          <w:b/>
          <w:bCs/>
          <w:sz w:val="52"/>
          <w:szCs w:val="52"/>
        </w:rPr>
        <w:t>书</w:t>
      </w:r>
    </w:p>
    <w:p w14:paraId="19F364BB">
      <w:pPr>
        <w:numPr>
          <w:ilvl w:val="0"/>
          <w:numId w:val="0"/>
        </w:numPr>
        <w:spacing w:line="400" w:lineRule="atLeast"/>
        <w:ind w:leftChars="0"/>
        <w:rPr>
          <w:rFonts w:hint="eastAsia" w:ascii="黑体"/>
          <w:b/>
          <w:sz w:val="36"/>
          <w:szCs w:val="36"/>
          <w:lang w:val="en-US" w:eastAsia="zh-CN"/>
        </w:rPr>
      </w:pPr>
    </w:p>
    <w:p w14:paraId="2BFD6E63">
      <w:pPr>
        <w:numPr>
          <w:ilvl w:val="0"/>
          <w:numId w:val="0"/>
        </w:numPr>
        <w:spacing w:line="400" w:lineRule="atLeast"/>
        <w:ind w:leftChars="0"/>
        <w:rPr>
          <w:rFonts w:hint="eastAsia" w:ascii="黑体"/>
          <w:b/>
          <w:sz w:val="36"/>
          <w:szCs w:val="36"/>
          <w:lang w:val="en-US" w:eastAsia="zh-CN"/>
        </w:rPr>
      </w:pPr>
    </w:p>
    <w:p w14:paraId="41ABE830">
      <w:pPr>
        <w:numPr>
          <w:ilvl w:val="0"/>
          <w:numId w:val="0"/>
        </w:numPr>
        <w:spacing w:line="400" w:lineRule="atLeast"/>
        <w:ind w:leftChars="0"/>
        <w:rPr>
          <w:rFonts w:hint="eastAsia" w:ascii="黑体"/>
          <w:b/>
          <w:sz w:val="36"/>
          <w:szCs w:val="36"/>
          <w:lang w:val="en-US" w:eastAsia="zh-CN"/>
        </w:rPr>
      </w:pPr>
    </w:p>
    <w:p w14:paraId="6AC4C4C8">
      <w:pPr>
        <w:numPr>
          <w:ilvl w:val="0"/>
          <w:numId w:val="0"/>
        </w:numPr>
        <w:spacing w:line="400" w:lineRule="atLeast"/>
        <w:ind w:leftChars="0"/>
        <w:rPr>
          <w:rFonts w:hint="eastAsia" w:ascii="黑体"/>
          <w:b/>
          <w:sz w:val="36"/>
          <w:szCs w:val="36"/>
          <w:lang w:val="en-US" w:eastAsia="zh-CN"/>
        </w:rPr>
      </w:pPr>
    </w:p>
    <w:p w14:paraId="6E46F3A5">
      <w:pPr>
        <w:numPr>
          <w:ilvl w:val="0"/>
          <w:numId w:val="0"/>
        </w:numPr>
        <w:spacing w:line="400" w:lineRule="atLeast"/>
        <w:ind w:leftChars="0"/>
        <w:rPr>
          <w:rFonts w:hint="eastAsia" w:ascii="黑体"/>
          <w:b/>
          <w:sz w:val="36"/>
          <w:szCs w:val="36"/>
          <w:lang w:val="en-US" w:eastAsia="zh-CN"/>
        </w:rPr>
      </w:pPr>
    </w:p>
    <w:p w14:paraId="613523B0">
      <w:pPr>
        <w:numPr>
          <w:ilvl w:val="0"/>
          <w:numId w:val="0"/>
        </w:numPr>
        <w:spacing w:line="400" w:lineRule="atLeast"/>
        <w:ind w:leftChars="0"/>
        <w:rPr>
          <w:rFonts w:hint="eastAsia" w:ascii="黑体"/>
          <w:b/>
          <w:sz w:val="36"/>
          <w:szCs w:val="36"/>
          <w:lang w:val="en-US" w:eastAsia="zh-CN"/>
        </w:rPr>
      </w:pPr>
    </w:p>
    <w:p w14:paraId="7BCD51FA">
      <w:pPr>
        <w:numPr>
          <w:ilvl w:val="0"/>
          <w:numId w:val="0"/>
        </w:numPr>
        <w:spacing w:line="400" w:lineRule="atLeast"/>
        <w:ind w:leftChars="0"/>
        <w:rPr>
          <w:rFonts w:hint="eastAsia" w:ascii="黑体"/>
          <w:b/>
          <w:sz w:val="36"/>
          <w:szCs w:val="36"/>
          <w:lang w:val="en-US" w:eastAsia="zh-CN"/>
        </w:rPr>
      </w:pPr>
    </w:p>
    <w:p w14:paraId="40A2C5FF">
      <w:pPr>
        <w:numPr>
          <w:ilvl w:val="0"/>
          <w:numId w:val="0"/>
        </w:numPr>
        <w:spacing w:line="400" w:lineRule="atLeast"/>
        <w:ind w:leftChars="0"/>
        <w:rPr>
          <w:rFonts w:hint="eastAsia" w:ascii="黑体"/>
          <w:b/>
          <w:sz w:val="36"/>
          <w:szCs w:val="36"/>
          <w:lang w:val="en-US" w:eastAsia="zh-CN"/>
        </w:rPr>
      </w:pPr>
    </w:p>
    <w:p w14:paraId="2049CBC6">
      <w:pPr>
        <w:numPr>
          <w:ilvl w:val="0"/>
          <w:numId w:val="0"/>
        </w:numPr>
        <w:spacing w:line="400" w:lineRule="atLeast"/>
        <w:ind w:leftChars="0"/>
        <w:rPr>
          <w:rFonts w:hint="eastAsia" w:ascii="黑体"/>
          <w:b/>
          <w:sz w:val="36"/>
          <w:szCs w:val="36"/>
          <w:lang w:val="en-US" w:eastAsia="zh-CN"/>
        </w:rPr>
      </w:pPr>
    </w:p>
    <w:p w14:paraId="69C2C8C6">
      <w:pPr>
        <w:numPr>
          <w:ilvl w:val="0"/>
          <w:numId w:val="0"/>
        </w:numPr>
        <w:spacing w:line="400" w:lineRule="atLeast"/>
        <w:ind w:leftChars="0"/>
        <w:rPr>
          <w:rFonts w:hint="eastAsia" w:ascii="黑体"/>
          <w:b/>
          <w:sz w:val="36"/>
          <w:szCs w:val="36"/>
          <w:lang w:val="en-US" w:eastAsia="zh-CN"/>
        </w:rPr>
      </w:pPr>
    </w:p>
    <w:p w14:paraId="16B10B23">
      <w:pPr>
        <w:numPr>
          <w:ilvl w:val="0"/>
          <w:numId w:val="0"/>
        </w:numPr>
        <w:spacing w:line="400" w:lineRule="atLeast"/>
        <w:ind w:leftChars="0"/>
        <w:rPr>
          <w:rFonts w:hint="eastAsia" w:ascii="仿宋" w:hAnsi="仿宋" w:eastAsia="仿宋" w:cs="仿宋"/>
          <w:b/>
          <w:sz w:val="28"/>
          <w:szCs w:val="28"/>
          <w:lang w:val="en-US" w:eastAsia="zh-CN"/>
        </w:rPr>
      </w:pPr>
    </w:p>
    <w:p w14:paraId="2ADEBE19">
      <w:pPr>
        <w:pageBreakBefore w:val="0"/>
        <w:numPr>
          <w:ilvl w:val="0"/>
          <w:numId w:val="0"/>
        </w:numPr>
        <w:kinsoku/>
        <w:wordWrap/>
        <w:overflowPunct/>
        <w:topLinePunct w:val="0"/>
        <w:bidi w:val="0"/>
        <w:snapToGrid/>
        <w:spacing w:line="360" w:lineRule="auto"/>
        <w:ind w:leftChars="0"/>
        <w:textAlignment w:val="auto"/>
        <w:rPr>
          <w:rFonts w:hint="eastAsia" w:ascii="仿宋" w:hAnsi="仿宋" w:eastAsia="仿宋" w:cs="仿宋"/>
          <w:b/>
          <w:sz w:val="28"/>
          <w:szCs w:val="28"/>
          <w:lang w:val="en-US" w:eastAsia="zh-CN"/>
        </w:rPr>
      </w:pPr>
    </w:p>
    <w:p w14:paraId="624090D5">
      <w:pPr>
        <w:pageBreakBefore w:val="0"/>
        <w:numPr>
          <w:ilvl w:val="0"/>
          <w:numId w:val="0"/>
        </w:numPr>
        <w:kinsoku/>
        <w:wordWrap/>
        <w:overflowPunct/>
        <w:topLinePunct w:val="0"/>
        <w:bidi w:val="0"/>
        <w:snapToGrid/>
        <w:spacing w:line="360" w:lineRule="auto"/>
        <w:ind w:leftChars="0" w:firstLine="321" w:firstLineChars="100"/>
        <w:textAlignment w:val="auto"/>
        <w:rPr>
          <w:rFonts w:hint="eastAsia" w:ascii="仿宋" w:hAnsi="仿宋" w:eastAsia="仿宋" w:cs="仿宋"/>
          <w:b/>
          <w:sz w:val="32"/>
          <w:szCs w:val="32"/>
        </w:rPr>
      </w:pPr>
      <w:r>
        <w:rPr>
          <w:rFonts w:hint="eastAsia" w:ascii="仿宋" w:hAnsi="仿宋" w:eastAsia="仿宋" w:cs="仿宋"/>
          <w:b/>
          <w:sz w:val="32"/>
          <w:szCs w:val="32"/>
          <w:lang w:val="en-US" w:eastAsia="zh-CN"/>
        </w:rPr>
        <w:t>1、基本</w:t>
      </w:r>
      <w:r>
        <w:rPr>
          <w:rFonts w:hint="eastAsia" w:ascii="仿宋" w:hAnsi="仿宋" w:eastAsia="仿宋" w:cs="仿宋"/>
          <w:b/>
          <w:sz w:val="32"/>
          <w:szCs w:val="32"/>
        </w:rPr>
        <w:t>概况</w:t>
      </w:r>
      <w:bookmarkEnd w:id="0"/>
      <w:bookmarkEnd w:id="1"/>
      <w:bookmarkEnd w:id="2"/>
      <w:bookmarkEnd w:id="3"/>
    </w:p>
    <w:p w14:paraId="7D6F1029">
      <w:pPr>
        <w:pageBreakBefore w:val="0"/>
        <w:kinsoku/>
        <w:wordWrap/>
        <w:overflowPunct/>
        <w:topLinePunct w:val="0"/>
        <w:bidi w:val="0"/>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东莞市海心沙资源利用中心环保热电厂项目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下称海心沙环保热电厂</w:t>
      </w:r>
      <w:r>
        <w:rPr>
          <w:rFonts w:hint="eastAsia" w:ascii="仿宋" w:hAnsi="仿宋" w:eastAsia="仿宋" w:cs="仿宋"/>
          <w:sz w:val="28"/>
          <w:szCs w:val="28"/>
          <w:lang w:eastAsia="zh-CN"/>
        </w:rPr>
        <w:t>）</w:t>
      </w:r>
      <w:r>
        <w:rPr>
          <w:rFonts w:hint="eastAsia" w:ascii="仿宋" w:hAnsi="仿宋" w:eastAsia="仿宋" w:cs="仿宋"/>
          <w:sz w:val="28"/>
          <w:szCs w:val="28"/>
        </w:rPr>
        <w:t>焚烧处理生活垃圾2250吨</w:t>
      </w:r>
      <w:r>
        <w:rPr>
          <w:rFonts w:hint="eastAsia" w:ascii="仿宋" w:hAnsi="仿宋" w:eastAsia="仿宋" w:cs="仿宋"/>
          <w:sz w:val="28"/>
          <w:szCs w:val="28"/>
          <w:lang w:val="en-US" w:eastAsia="zh-CN"/>
        </w:rPr>
        <w:t>/日</w:t>
      </w:r>
      <w:r>
        <w:rPr>
          <w:rFonts w:hint="eastAsia" w:ascii="仿宋" w:hAnsi="仿宋" w:eastAsia="仿宋" w:cs="仿宋"/>
          <w:sz w:val="28"/>
          <w:szCs w:val="28"/>
          <w:lang w:eastAsia="zh-CN"/>
        </w:rPr>
        <w:t>，</w:t>
      </w:r>
      <w:r>
        <w:rPr>
          <w:rFonts w:hint="eastAsia" w:ascii="仿宋" w:hAnsi="仿宋" w:eastAsia="仿宋" w:cs="仿宋"/>
          <w:sz w:val="28"/>
          <w:szCs w:val="28"/>
        </w:rPr>
        <w:t>余热锅炉和汽轮发电机组配置为中温中压，</w:t>
      </w:r>
      <w:r>
        <w:rPr>
          <w:rFonts w:hint="eastAsia" w:ascii="仿宋" w:hAnsi="仿宋" w:eastAsia="仿宋" w:cs="仿宋"/>
          <w:sz w:val="28"/>
          <w:szCs w:val="28"/>
          <w:lang w:val="en-US" w:eastAsia="zh-CN"/>
        </w:rPr>
        <w:t>配置3台</w:t>
      </w:r>
      <w:r>
        <w:rPr>
          <w:rFonts w:hint="eastAsia" w:ascii="仿宋" w:hAnsi="仿宋" w:eastAsia="仿宋" w:cs="仿宋"/>
          <w:sz w:val="28"/>
          <w:szCs w:val="28"/>
        </w:rPr>
        <w:t>余热锅炉</w:t>
      </w:r>
      <w:r>
        <w:rPr>
          <w:rFonts w:hint="eastAsia" w:ascii="仿宋" w:hAnsi="仿宋" w:eastAsia="仿宋" w:cs="仿宋"/>
          <w:sz w:val="28"/>
          <w:szCs w:val="28"/>
          <w:lang w:val="en-US" w:eastAsia="zh-CN"/>
        </w:rPr>
        <w:t>及</w:t>
      </w:r>
      <w:r>
        <w:rPr>
          <w:rFonts w:hint="eastAsia" w:ascii="仿宋" w:hAnsi="仿宋" w:eastAsia="仿宋" w:cs="仿宋"/>
          <w:sz w:val="28"/>
          <w:szCs w:val="28"/>
        </w:rPr>
        <w:t>2台40WM中温中压、纯凝汽式汽轮发电机组。</w:t>
      </w:r>
    </w:p>
    <w:p w14:paraId="24544C63">
      <w:pPr>
        <w:pageBreakBefore w:val="0"/>
        <w:kinsoku/>
        <w:wordWrap/>
        <w:overflowPunct/>
        <w:topLinePunct w:val="0"/>
        <w:autoSpaceDE w:val="0"/>
        <w:autoSpaceDN w:val="0"/>
        <w:bidi w:val="0"/>
        <w:snapToGrid/>
        <w:spacing w:line="360" w:lineRule="auto"/>
        <w:textAlignment w:val="auto"/>
        <w:rPr>
          <w:rFonts w:hint="default" w:ascii="仿宋" w:hAnsi="仿宋" w:eastAsia="仿宋" w:cs="仿宋"/>
          <w:sz w:val="28"/>
          <w:szCs w:val="28"/>
          <w:lang w:val="en-US" w:eastAsia="zh-CN"/>
        </w:rPr>
      </w:pPr>
      <w:r>
        <w:rPr>
          <w:rFonts w:hint="eastAsia" w:ascii="仿宋" w:hAnsi="仿宋" w:eastAsia="仿宋" w:cs="仿宋"/>
          <w:sz w:val="28"/>
          <w:szCs w:val="28"/>
        </w:rPr>
        <w:t>项目名称：</w:t>
      </w:r>
      <w:ins w:id="3" w:author=" " w:date="2025-05-16T09:25:35Z">
        <w:r>
          <w:rPr>
            <w:rFonts w:hint="eastAsia" w:ascii="仿宋" w:hAnsi="仿宋" w:eastAsia="仿宋" w:cs="仿宋"/>
            <w:b/>
            <w:bCs/>
            <w:sz w:val="28"/>
            <w:szCs w:val="28"/>
          </w:rPr>
          <w:t>东莞市海心沙资源综合利用中心环保热电厂2025年度电机设备维修采购项目</w:t>
        </w:r>
      </w:ins>
      <w:del w:id="4" w:author=" " w:date="2025-05-16T09:25:35Z">
        <w:r>
          <w:rPr>
            <w:rFonts w:hint="eastAsia" w:ascii="仿宋" w:hAnsi="仿宋" w:eastAsia="仿宋" w:cs="仿宋"/>
            <w:b/>
            <w:bCs/>
            <w:sz w:val="28"/>
            <w:szCs w:val="28"/>
          </w:rPr>
          <w:delText>海心沙环保热电厂</w:delText>
        </w:r>
      </w:del>
      <w:del w:id="5" w:author=" " w:date="2025-05-16T09:25:35Z">
        <w:r>
          <w:rPr>
            <w:rFonts w:hint="eastAsia" w:ascii="仿宋" w:hAnsi="仿宋" w:eastAsia="仿宋" w:cs="仿宋"/>
            <w:b/>
            <w:bCs/>
            <w:sz w:val="28"/>
            <w:szCs w:val="28"/>
            <w:lang w:val="en-US" w:eastAsia="zh-CN"/>
          </w:rPr>
          <w:delText>电机年度维修项目</w:delText>
        </w:r>
      </w:del>
    </w:p>
    <w:p w14:paraId="0474CCC9">
      <w:pPr>
        <w:pageBreakBefore w:val="0"/>
        <w:kinsoku/>
        <w:wordWrap/>
        <w:overflowPunct/>
        <w:topLinePunct w:val="0"/>
        <w:autoSpaceDE w:val="0"/>
        <w:autoSpaceDN w:val="0"/>
        <w:bidi w:val="0"/>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建设地点： 广东省东莞市麻涌镇大步村海心沙岛</w:t>
      </w:r>
      <w:r>
        <w:rPr>
          <w:rFonts w:hint="eastAsia" w:ascii="仿宋" w:hAnsi="仿宋" w:eastAsia="仿宋" w:cs="仿宋"/>
          <w:sz w:val="28"/>
          <w:szCs w:val="28"/>
          <w:lang w:val="en-US" w:eastAsia="zh-CN"/>
        </w:rPr>
        <w:t>新东元环保投资有限公司</w:t>
      </w:r>
      <w:r>
        <w:rPr>
          <w:rFonts w:hint="eastAsia" w:ascii="仿宋" w:hAnsi="仿宋" w:eastAsia="仿宋" w:cs="仿宋"/>
          <w:sz w:val="28"/>
          <w:szCs w:val="28"/>
        </w:rPr>
        <w:t>。</w:t>
      </w:r>
    </w:p>
    <w:p w14:paraId="5996AE27">
      <w:pPr>
        <w:pStyle w:val="9"/>
        <w:pageBreakBefore w:val="0"/>
        <w:numPr>
          <w:ilvl w:val="0"/>
          <w:numId w:val="58"/>
        </w:numPr>
        <w:kinsoku/>
        <w:wordWrap/>
        <w:overflowPunct/>
        <w:topLinePunct w:val="0"/>
        <w:bidi w:val="0"/>
        <w:snapToGrid/>
        <w:spacing w:line="360" w:lineRule="auto"/>
        <w:textAlignment w:val="auto"/>
        <w:rPr>
          <w:rFonts w:hint="default" w:ascii="仿宋" w:hAnsi="仿宋" w:eastAsia="仿宋" w:cs="仿宋"/>
          <w:b/>
          <w:bCs/>
          <w:sz w:val="32"/>
          <w:szCs w:val="32"/>
          <w:lang w:val="en-US" w:eastAsia="zh-CN"/>
        </w:rPr>
      </w:pPr>
      <w:bookmarkStart w:id="6" w:name="_Toc21650"/>
      <w:bookmarkStart w:id="7" w:name="_Toc3026"/>
      <w:bookmarkStart w:id="8" w:name="_Toc19291"/>
      <w:r>
        <w:rPr>
          <w:rFonts w:hint="eastAsia" w:ascii="仿宋" w:hAnsi="仿宋" w:eastAsia="仿宋" w:cs="仿宋"/>
          <w:b/>
          <w:bCs/>
          <w:sz w:val="32"/>
          <w:szCs w:val="32"/>
          <w:lang w:val="en-US" w:eastAsia="zh-CN"/>
        </w:rPr>
        <w:t>海心沙电厂电机设备运行概述</w:t>
      </w:r>
    </w:p>
    <w:p w14:paraId="3708E17C">
      <w:pPr>
        <w:pStyle w:val="9"/>
        <w:pageBreakBefore w:val="0"/>
        <w:numPr>
          <w:ilvl w:val="0"/>
          <w:numId w:val="0"/>
        </w:numPr>
        <w:kinsoku/>
        <w:wordWrap/>
        <w:overflowPunct/>
        <w:topLinePunct w:val="0"/>
        <w:bidi w:val="0"/>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机是电厂中不可或缺的关键设备，作为生产运行中的核心驱动设备，其运行状态直接关系到电厂的安全性、稳定性和经济效益，其中例如一次风机、引风机、垃圾吊等关键设备电机的稳定性直接影响锅炉、汽轮机组等关键设备运行安全。</w:t>
      </w:r>
    </w:p>
    <w:p w14:paraId="78FC2F2F">
      <w:pPr>
        <w:pStyle w:val="9"/>
        <w:pageBreakBefore w:val="0"/>
        <w:numPr>
          <w:ilvl w:val="0"/>
          <w:numId w:val="0"/>
        </w:numPr>
        <w:kinsoku/>
        <w:wordWrap/>
        <w:overflowPunct/>
        <w:topLinePunct w:val="0"/>
        <w:bidi w:val="0"/>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海心沙电厂运行近四年，近两年电机故障率明显增加，尤其是垃圾吊、渣吊、循环水泵等关键设备电机，其中大部分电机故障需委外处理。</w:t>
      </w:r>
      <w:del w:id="6" w:author=" " w:date="2025-05-16T09:26:16Z">
        <w:r>
          <w:rPr>
            <w:rFonts w:hint="eastAsia" w:ascii="仿宋" w:hAnsi="仿宋" w:eastAsia="仿宋" w:cs="仿宋"/>
            <w:sz w:val="28"/>
            <w:szCs w:val="28"/>
            <w:lang w:val="en-US" w:eastAsia="zh-CN"/>
          </w:rPr>
          <w:delText>根据电机故障率增加，建议采取委外年度维修的方式，既保证电机故障及时排除满足生产设备运行安全又能减轻电检人员工作量，避免生产缺陷累计。</w:delText>
        </w:r>
        <w:bookmarkEnd w:id="6"/>
        <w:bookmarkEnd w:id="7"/>
        <w:bookmarkEnd w:id="8"/>
      </w:del>
    </w:p>
    <w:p w14:paraId="78E3BF3E">
      <w:pPr>
        <w:pStyle w:val="9"/>
        <w:pageBreakBefore w:val="0"/>
        <w:numPr>
          <w:ilvl w:val="0"/>
          <w:numId w:val="58"/>
        </w:numPr>
        <w:kinsoku/>
        <w:wordWrap/>
        <w:overflowPunct/>
        <w:topLinePunct w:val="0"/>
        <w:bidi w:val="0"/>
        <w:snapToGrid/>
        <w:spacing w:line="360" w:lineRule="auto"/>
        <w:ind w:left="0" w:leftChars="0"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电机维修内容</w:t>
      </w:r>
    </w:p>
    <w:p w14:paraId="51DEA504">
      <w:pPr>
        <w:pStyle w:val="9"/>
        <w:pageBreakBefore w:val="0"/>
        <w:numPr>
          <w:ilvl w:val="0"/>
          <w:numId w:val="0"/>
        </w:numPr>
        <w:kinsoku/>
        <w:wordWrap/>
        <w:overflowPunct/>
        <w:topLinePunct w:val="0"/>
        <w:bidi w:val="0"/>
        <w:snapToGrid/>
        <w:spacing w:line="360" w:lineRule="auto"/>
        <w:ind w:leftChars="200"/>
        <w:textAlignment w:val="auto"/>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（所列清单中，设备</w:t>
      </w:r>
      <w:del w:id="7" w:author=" " w:date="2025-05-20T10:24:36Z">
        <w:r>
          <w:rPr>
            <w:rFonts w:hint="eastAsia" w:ascii="仿宋" w:hAnsi="仿宋" w:eastAsia="仿宋" w:cs="仿宋"/>
            <w:b/>
            <w:bCs/>
            <w:sz w:val="28"/>
            <w:szCs w:val="28"/>
            <w:highlight w:val="none"/>
            <w:lang w:val="en-US" w:eastAsia="zh-CN"/>
          </w:rPr>
          <w:delText>除</w:delText>
        </w:r>
      </w:del>
      <w:r>
        <w:rPr>
          <w:rFonts w:hint="eastAsia" w:ascii="仿宋" w:hAnsi="仿宋" w:eastAsia="仿宋" w:cs="仿宋"/>
          <w:b/>
          <w:bCs/>
          <w:sz w:val="28"/>
          <w:szCs w:val="28"/>
          <w:highlight w:val="none"/>
          <w:lang w:val="en-US" w:eastAsia="zh-CN"/>
        </w:rPr>
        <w:t>转子轴承位、端盖轴承室</w:t>
      </w:r>
      <w:ins w:id="8" w:author=" " w:date="2025-05-20T10:24:42Z">
        <w:r>
          <w:rPr>
            <w:rFonts w:hint="eastAsia" w:ascii="仿宋" w:hAnsi="仿宋" w:eastAsia="仿宋" w:cs="仿宋"/>
            <w:b/>
            <w:bCs/>
            <w:sz w:val="28"/>
            <w:szCs w:val="28"/>
            <w:highlight w:val="none"/>
            <w:lang w:val="en-US" w:eastAsia="zh-CN"/>
          </w:rPr>
          <w:t>应</w:t>
        </w:r>
      </w:ins>
      <w:ins w:id="9" w:author=" " w:date="2025-05-20T10:24:48Z">
        <w:r>
          <w:rPr>
            <w:rFonts w:hint="eastAsia" w:ascii="仿宋" w:hAnsi="仿宋" w:eastAsia="仿宋" w:cs="仿宋"/>
            <w:b/>
            <w:bCs/>
            <w:sz w:val="28"/>
            <w:szCs w:val="28"/>
            <w:highlight w:val="none"/>
            <w:lang w:val="en-US" w:eastAsia="zh-CN"/>
          </w:rPr>
          <w:t>优先</w:t>
        </w:r>
      </w:ins>
      <w:ins w:id="10" w:author=" " w:date="2025-05-20T10:24:49Z">
        <w:r>
          <w:rPr>
            <w:rFonts w:hint="eastAsia" w:ascii="仿宋" w:hAnsi="仿宋" w:eastAsia="仿宋" w:cs="仿宋"/>
            <w:b/>
            <w:bCs/>
            <w:sz w:val="28"/>
            <w:szCs w:val="28"/>
            <w:highlight w:val="none"/>
            <w:lang w:val="en-US" w:eastAsia="zh-CN"/>
          </w:rPr>
          <w:t>修复</w:t>
        </w:r>
      </w:ins>
      <w:ins w:id="11" w:author=" " w:date="2025-05-20T10:24:50Z">
        <w:r>
          <w:rPr>
            <w:rFonts w:hint="eastAsia" w:ascii="仿宋" w:hAnsi="仿宋" w:eastAsia="仿宋" w:cs="仿宋"/>
            <w:b/>
            <w:bCs/>
            <w:sz w:val="28"/>
            <w:szCs w:val="28"/>
            <w:highlight w:val="none"/>
            <w:lang w:val="en-US" w:eastAsia="zh-CN"/>
          </w:rPr>
          <w:t>处理，</w:t>
        </w:r>
      </w:ins>
      <w:ins w:id="12" w:author=" " w:date="2025-05-20T10:24:52Z">
        <w:r>
          <w:rPr>
            <w:rFonts w:hint="eastAsia" w:ascii="仿宋" w:hAnsi="仿宋" w:eastAsia="仿宋" w:cs="仿宋"/>
            <w:b/>
            <w:bCs/>
            <w:sz w:val="28"/>
            <w:szCs w:val="28"/>
            <w:highlight w:val="none"/>
            <w:lang w:val="en-US" w:eastAsia="zh-CN"/>
          </w:rPr>
          <w:t>如</w:t>
        </w:r>
      </w:ins>
      <w:r>
        <w:rPr>
          <w:rFonts w:hint="eastAsia" w:ascii="仿宋" w:hAnsi="仿宋" w:eastAsia="仿宋" w:cs="仿宋"/>
          <w:b/>
          <w:bCs/>
          <w:sz w:val="28"/>
          <w:szCs w:val="28"/>
          <w:highlight w:val="none"/>
          <w:lang w:val="en-US" w:eastAsia="zh-CN"/>
        </w:rPr>
        <w:t>无法修复时</w:t>
      </w:r>
      <w:del w:id="13" w:author=" " w:date="2025-05-20T10:23:52Z">
        <w:r>
          <w:rPr>
            <w:rFonts w:hint="eastAsia" w:ascii="仿宋" w:hAnsi="仿宋" w:eastAsia="仿宋" w:cs="仿宋"/>
            <w:b/>
            <w:bCs/>
            <w:sz w:val="28"/>
            <w:szCs w:val="28"/>
            <w:highlight w:val="none"/>
            <w:lang w:val="en-US" w:eastAsia="zh-CN"/>
          </w:rPr>
          <w:delText>应</w:delText>
        </w:r>
      </w:del>
      <w:del w:id="14" w:author=" " w:date="2025-05-20T10:24:56Z">
        <w:r>
          <w:rPr>
            <w:rFonts w:hint="eastAsia" w:ascii="仿宋" w:hAnsi="仿宋" w:eastAsia="仿宋" w:cs="仿宋"/>
            <w:b/>
            <w:bCs/>
            <w:sz w:val="28"/>
            <w:szCs w:val="28"/>
            <w:highlight w:val="none"/>
            <w:lang w:val="en-US" w:eastAsia="zh-CN"/>
          </w:rPr>
          <w:delText>需</w:delText>
        </w:r>
      </w:del>
      <w:r>
        <w:rPr>
          <w:rFonts w:hint="eastAsia" w:ascii="仿宋" w:hAnsi="仿宋" w:eastAsia="仿宋" w:cs="仿宋"/>
          <w:b/>
          <w:bCs/>
          <w:sz w:val="28"/>
          <w:szCs w:val="28"/>
          <w:highlight w:val="none"/>
          <w:lang w:val="en-US" w:eastAsia="zh-CN"/>
        </w:rPr>
        <w:t>按更换处理</w:t>
      </w:r>
      <w:ins w:id="15" w:author=" " w:date="2025-05-20T10:24:59Z">
        <w:r>
          <w:rPr>
            <w:rFonts w:hint="eastAsia" w:ascii="仿宋" w:hAnsi="仿宋" w:eastAsia="仿宋" w:cs="仿宋"/>
            <w:b/>
            <w:bCs/>
            <w:sz w:val="28"/>
            <w:szCs w:val="28"/>
            <w:highlight w:val="none"/>
            <w:lang w:val="en-US" w:eastAsia="zh-CN"/>
          </w:rPr>
          <w:t>；</w:t>
        </w:r>
      </w:ins>
      <w:del w:id="16" w:author=" " w:date="2025-05-20T10:24:59Z">
        <w:r>
          <w:rPr>
            <w:rFonts w:hint="eastAsia" w:ascii="仿宋" w:hAnsi="仿宋" w:eastAsia="仿宋" w:cs="仿宋"/>
            <w:b/>
            <w:bCs/>
            <w:sz w:val="28"/>
            <w:szCs w:val="28"/>
            <w:highlight w:val="none"/>
            <w:lang w:val="en-US" w:eastAsia="zh-CN"/>
          </w:rPr>
          <w:delText>，</w:delText>
        </w:r>
      </w:del>
      <w:r>
        <w:rPr>
          <w:rFonts w:hint="eastAsia" w:ascii="仿宋" w:hAnsi="仿宋" w:eastAsia="仿宋" w:cs="仿宋"/>
          <w:b/>
          <w:bCs/>
          <w:sz w:val="28"/>
          <w:szCs w:val="28"/>
          <w:highlight w:val="none"/>
          <w:lang w:val="en-US" w:eastAsia="zh-CN"/>
        </w:rPr>
        <w:t>其他设备（包含电机所必须但未列明的辅件或部件等）应按更换处理；其他如外运检查、检测等服务费用，应对应包含在故障类别电机项目中，无论最终是否修复，均不另支付拆装费、运输、检查、检测等相关费用）</w:t>
      </w:r>
    </w:p>
    <w:tbl>
      <w:tblPr>
        <w:tblStyle w:val="90"/>
        <w:tblpPr w:leftFromText="180" w:rightFromText="180" w:vertAnchor="text" w:horzAnchor="page" w:tblpX="1797" w:tblpY="29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1"/>
        <w:gridCol w:w="4450"/>
        <w:gridCol w:w="1220"/>
      </w:tblGrid>
      <w:tr w14:paraId="6EA88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tcPr>
          <w:p w14:paraId="4C4838C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电机名称/型号</w:t>
            </w:r>
          </w:p>
        </w:tc>
        <w:tc>
          <w:tcPr>
            <w:tcW w:w="4450" w:type="dxa"/>
          </w:tcPr>
          <w:p w14:paraId="145AD8C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分项名称</w:t>
            </w:r>
          </w:p>
        </w:tc>
        <w:tc>
          <w:tcPr>
            <w:tcW w:w="1220" w:type="dxa"/>
          </w:tcPr>
          <w:p w14:paraId="74B2571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备注</w:t>
            </w:r>
          </w:p>
        </w:tc>
      </w:tr>
      <w:tr w14:paraId="5FA00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1" w:type="dxa"/>
            <w:gridSpan w:val="3"/>
          </w:tcPr>
          <w:p w14:paraId="6FB6A1B2">
            <w:pPr>
              <w:widowControl w:val="0"/>
              <w:bidi w:val="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高压电机</w:t>
            </w:r>
          </w:p>
        </w:tc>
      </w:tr>
      <w:tr w14:paraId="35AA6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58D97B9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引风机YPT630-4</w:t>
            </w:r>
          </w:p>
          <w:p w14:paraId="09D8EB8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（2250kw）</w:t>
            </w:r>
          </w:p>
        </w:tc>
        <w:tc>
          <w:tcPr>
            <w:tcW w:w="4450" w:type="dxa"/>
          </w:tcPr>
          <w:p w14:paraId="0C5017E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r>
              <w:rPr>
                <w:rFonts w:hint="eastAsia" w:ascii="仿宋" w:hAnsi="仿宋" w:eastAsia="仿宋" w:cs="仿宋"/>
                <w:sz w:val="24"/>
                <w:szCs w:val="24"/>
                <w:highlight w:val="none"/>
                <w:lang w:val="en-US" w:eastAsia="zh-CN"/>
              </w:rPr>
              <w:t>（含现场拆</w:t>
            </w:r>
            <w:r>
              <w:rPr>
                <w:rFonts w:hint="eastAsia" w:ascii="宋体" w:hAnsi="宋体" w:eastAsia="宋体" w:cs="宋体"/>
                <w:sz w:val="24"/>
                <w:szCs w:val="24"/>
                <w:highlight w:val="none"/>
                <w:lang w:val="en-US" w:eastAsia="zh-CN"/>
              </w:rPr>
              <w:t>、</w:t>
            </w:r>
            <w:r>
              <w:rPr>
                <w:rFonts w:hint="eastAsia" w:ascii="仿宋" w:hAnsi="仿宋" w:eastAsia="仿宋" w:cs="仿宋"/>
                <w:sz w:val="24"/>
                <w:szCs w:val="24"/>
                <w:highlight w:val="none"/>
                <w:lang w:val="en-US" w:eastAsia="zh-CN"/>
              </w:rPr>
              <w:t>装，下同）</w:t>
            </w:r>
          </w:p>
        </w:tc>
        <w:tc>
          <w:tcPr>
            <w:tcW w:w="1220" w:type="dxa"/>
          </w:tcPr>
          <w:p w14:paraId="656A73D7">
            <w:pPr>
              <w:widowControl w:val="0"/>
              <w:bidi w:val="0"/>
              <w:jc w:val="both"/>
              <w:rPr>
                <w:rFonts w:hint="eastAsia" w:ascii="仿宋" w:hAnsi="仿宋" w:eastAsia="仿宋" w:cs="仿宋"/>
                <w:sz w:val="24"/>
                <w:szCs w:val="24"/>
                <w:lang w:val="en-US" w:eastAsia="zh-CN"/>
              </w:rPr>
            </w:pPr>
          </w:p>
        </w:tc>
      </w:tr>
      <w:tr w14:paraId="44CCF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C98B518">
            <w:pPr>
              <w:widowControl w:val="0"/>
              <w:bidi w:val="0"/>
              <w:jc w:val="both"/>
              <w:rPr>
                <w:rFonts w:hint="eastAsia" w:ascii="仿宋" w:hAnsi="仿宋" w:eastAsia="仿宋" w:cs="仿宋"/>
                <w:sz w:val="24"/>
                <w:szCs w:val="24"/>
                <w:lang w:val="en-US" w:eastAsia="zh-CN"/>
              </w:rPr>
            </w:pPr>
          </w:p>
        </w:tc>
        <w:tc>
          <w:tcPr>
            <w:tcW w:w="4450" w:type="dxa"/>
          </w:tcPr>
          <w:p w14:paraId="087C8418">
            <w:pPr>
              <w:widowControl w:val="0"/>
              <w:bidi w:val="0"/>
              <w:jc w:val="both"/>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线圈更换(专用变频线圈）包括真空浸漆</w:t>
            </w:r>
          </w:p>
        </w:tc>
        <w:tc>
          <w:tcPr>
            <w:tcW w:w="1220" w:type="dxa"/>
          </w:tcPr>
          <w:p w14:paraId="4A2729F8">
            <w:pPr>
              <w:widowControl w:val="0"/>
              <w:bidi w:val="0"/>
              <w:jc w:val="both"/>
              <w:rPr>
                <w:rFonts w:hint="eastAsia" w:ascii="仿宋" w:hAnsi="仿宋" w:eastAsia="仿宋" w:cs="仿宋"/>
                <w:sz w:val="24"/>
                <w:szCs w:val="24"/>
                <w:lang w:val="en-US" w:eastAsia="zh-CN"/>
              </w:rPr>
            </w:pPr>
          </w:p>
        </w:tc>
      </w:tr>
      <w:tr w14:paraId="6B38B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ADE5821">
            <w:pPr>
              <w:widowControl w:val="0"/>
              <w:bidi w:val="0"/>
              <w:jc w:val="both"/>
              <w:rPr>
                <w:rFonts w:hint="eastAsia" w:ascii="仿宋" w:hAnsi="仿宋" w:eastAsia="仿宋" w:cs="仿宋"/>
                <w:sz w:val="24"/>
                <w:szCs w:val="24"/>
                <w:lang w:val="en-US" w:eastAsia="zh-CN"/>
              </w:rPr>
            </w:pPr>
          </w:p>
        </w:tc>
        <w:tc>
          <w:tcPr>
            <w:tcW w:w="4450" w:type="dxa"/>
          </w:tcPr>
          <w:p w14:paraId="2F39F92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5BEBA132">
            <w:pPr>
              <w:widowControl w:val="0"/>
              <w:bidi w:val="0"/>
              <w:jc w:val="both"/>
              <w:rPr>
                <w:rFonts w:hint="eastAsia" w:ascii="仿宋" w:hAnsi="仿宋" w:eastAsia="仿宋" w:cs="仿宋"/>
                <w:sz w:val="24"/>
                <w:szCs w:val="24"/>
                <w:lang w:val="en-US" w:eastAsia="zh-CN"/>
              </w:rPr>
            </w:pPr>
          </w:p>
        </w:tc>
      </w:tr>
      <w:tr w14:paraId="13D68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819D6FA">
            <w:pPr>
              <w:widowControl w:val="0"/>
              <w:bidi w:val="0"/>
              <w:jc w:val="both"/>
              <w:rPr>
                <w:rFonts w:hint="eastAsia" w:ascii="仿宋" w:hAnsi="仿宋" w:eastAsia="仿宋" w:cs="仿宋"/>
                <w:sz w:val="24"/>
                <w:szCs w:val="24"/>
                <w:lang w:val="en-US" w:eastAsia="zh-CN"/>
              </w:rPr>
            </w:pPr>
          </w:p>
        </w:tc>
        <w:tc>
          <w:tcPr>
            <w:tcW w:w="4450" w:type="dxa"/>
          </w:tcPr>
          <w:p w14:paraId="33B6389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冷却器清洗查漏、冷却风扇轴承更换</w:t>
            </w:r>
          </w:p>
        </w:tc>
        <w:tc>
          <w:tcPr>
            <w:tcW w:w="1220" w:type="dxa"/>
          </w:tcPr>
          <w:p w14:paraId="003A0352">
            <w:pPr>
              <w:widowControl w:val="0"/>
              <w:bidi w:val="0"/>
              <w:jc w:val="both"/>
              <w:rPr>
                <w:rFonts w:hint="eastAsia" w:ascii="仿宋" w:hAnsi="仿宋" w:eastAsia="仿宋" w:cs="仿宋"/>
                <w:sz w:val="24"/>
                <w:szCs w:val="24"/>
                <w:lang w:val="en-US" w:eastAsia="zh-CN"/>
              </w:rPr>
            </w:pPr>
          </w:p>
        </w:tc>
      </w:tr>
      <w:tr w14:paraId="39330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976FEA7">
            <w:pPr>
              <w:widowControl w:val="0"/>
              <w:bidi w:val="0"/>
              <w:jc w:val="both"/>
              <w:rPr>
                <w:rFonts w:hint="eastAsia" w:ascii="仿宋" w:hAnsi="仿宋" w:eastAsia="仿宋" w:cs="仿宋"/>
                <w:sz w:val="24"/>
                <w:szCs w:val="24"/>
                <w:lang w:val="en-US" w:eastAsia="zh-CN"/>
              </w:rPr>
            </w:pPr>
          </w:p>
        </w:tc>
        <w:tc>
          <w:tcPr>
            <w:tcW w:w="4450" w:type="dxa"/>
          </w:tcPr>
          <w:p w14:paraId="79756F02">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583A9454">
            <w:pPr>
              <w:widowControl w:val="0"/>
              <w:bidi w:val="0"/>
              <w:jc w:val="both"/>
              <w:rPr>
                <w:rFonts w:hint="eastAsia" w:ascii="仿宋" w:hAnsi="仿宋" w:eastAsia="仿宋" w:cs="仿宋"/>
                <w:sz w:val="24"/>
                <w:szCs w:val="24"/>
                <w:lang w:val="en-US" w:eastAsia="zh-CN"/>
              </w:rPr>
            </w:pPr>
          </w:p>
        </w:tc>
      </w:tr>
      <w:tr w14:paraId="4A8D1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FC2E37D">
            <w:pPr>
              <w:widowControl w:val="0"/>
              <w:bidi w:val="0"/>
              <w:jc w:val="both"/>
              <w:rPr>
                <w:rFonts w:hint="eastAsia" w:ascii="仿宋" w:hAnsi="仿宋" w:eastAsia="仿宋" w:cs="仿宋"/>
                <w:sz w:val="24"/>
                <w:szCs w:val="24"/>
                <w:lang w:val="en-US" w:eastAsia="zh-CN"/>
              </w:rPr>
            </w:pPr>
          </w:p>
        </w:tc>
        <w:tc>
          <w:tcPr>
            <w:tcW w:w="4450" w:type="dxa"/>
          </w:tcPr>
          <w:p w14:paraId="5607418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437D97C3">
            <w:pPr>
              <w:widowControl w:val="0"/>
              <w:bidi w:val="0"/>
              <w:jc w:val="both"/>
              <w:rPr>
                <w:rFonts w:hint="eastAsia" w:ascii="仿宋" w:hAnsi="仿宋" w:eastAsia="仿宋" w:cs="仿宋"/>
                <w:sz w:val="24"/>
                <w:szCs w:val="24"/>
                <w:lang w:val="en-US" w:eastAsia="zh-CN"/>
              </w:rPr>
            </w:pPr>
          </w:p>
        </w:tc>
      </w:tr>
      <w:tr w14:paraId="1C2A5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1253CA2">
            <w:pPr>
              <w:widowControl w:val="0"/>
              <w:bidi w:val="0"/>
              <w:jc w:val="both"/>
              <w:rPr>
                <w:rFonts w:hint="eastAsia" w:ascii="仿宋" w:hAnsi="仿宋" w:eastAsia="仿宋" w:cs="仿宋"/>
                <w:sz w:val="24"/>
                <w:szCs w:val="24"/>
                <w:lang w:val="en-US" w:eastAsia="zh-CN"/>
              </w:rPr>
            </w:pPr>
          </w:p>
        </w:tc>
        <w:tc>
          <w:tcPr>
            <w:tcW w:w="4450" w:type="dxa"/>
          </w:tcPr>
          <w:p w14:paraId="2785D6A6">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4580FB3A">
            <w:pPr>
              <w:widowControl w:val="0"/>
              <w:bidi w:val="0"/>
              <w:jc w:val="both"/>
              <w:rPr>
                <w:rFonts w:hint="eastAsia" w:ascii="仿宋" w:hAnsi="仿宋" w:eastAsia="仿宋" w:cs="仿宋"/>
                <w:sz w:val="24"/>
                <w:szCs w:val="24"/>
                <w:lang w:val="en-US" w:eastAsia="zh-CN"/>
              </w:rPr>
            </w:pPr>
          </w:p>
        </w:tc>
      </w:tr>
      <w:tr w14:paraId="34CEE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5C0EBF2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一次风机YPT400-4</w:t>
            </w:r>
          </w:p>
          <w:p w14:paraId="55D4622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（450kw）</w:t>
            </w:r>
          </w:p>
        </w:tc>
        <w:tc>
          <w:tcPr>
            <w:tcW w:w="4450" w:type="dxa"/>
            <w:vAlign w:val="top"/>
          </w:tcPr>
          <w:p w14:paraId="3CBFD86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24DCC3B7">
            <w:pPr>
              <w:widowControl w:val="0"/>
              <w:bidi w:val="0"/>
              <w:jc w:val="both"/>
              <w:rPr>
                <w:rFonts w:hint="eastAsia" w:ascii="仿宋" w:hAnsi="仿宋" w:eastAsia="仿宋" w:cs="仿宋"/>
                <w:sz w:val="24"/>
                <w:szCs w:val="24"/>
                <w:lang w:val="en-US" w:eastAsia="zh-CN"/>
              </w:rPr>
            </w:pPr>
          </w:p>
        </w:tc>
      </w:tr>
      <w:tr w14:paraId="03AA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7239225">
            <w:pPr>
              <w:widowControl w:val="0"/>
              <w:bidi w:val="0"/>
              <w:jc w:val="both"/>
              <w:rPr>
                <w:rFonts w:hint="eastAsia" w:ascii="仿宋" w:hAnsi="仿宋" w:eastAsia="仿宋" w:cs="仿宋"/>
                <w:sz w:val="24"/>
                <w:szCs w:val="24"/>
                <w:lang w:val="en-US" w:eastAsia="zh-CN"/>
              </w:rPr>
            </w:pPr>
          </w:p>
        </w:tc>
        <w:tc>
          <w:tcPr>
            <w:tcW w:w="4450" w:type="dxa"/>
            <w:vAlign w:val="top"/>
          </w:tcPr>
          <w:p w14:paraId="32BA7C3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线圈更换（专用变频线圈）包括真空浸漆</w:t>
            </w:r>
          </w:p>
        </w:tc>
        <w:tc>
          <w:tcPr>
            <w:tcW w:w="1220" w:type="dxa"/>
          </w:tcPr>
          <w:p w14:paraId="35FCCFCA">
            <w:pPr>
              <w:widowControl w:val="0"/>
              <w:bidi w:val="0"/>
              <w:jc w:val="both"/>
              <w:rPr>
                <w:rFonts w:hint="eastAsia" w:ascii="仿宋" w:hAnsi="仿宋" w:eastAsia="仿宋" w:cs="仿宋"/>
                <w:sz w:val="24"/>
                <w:szCs w:val="24"/>
                <w:lang w:val="en-US" w:eastAsia="zh-CN"/>
              </w:rPr>
            </w:pPr>
          </w:p>
        </w:tc>
      </w:tr>
      <w:tr w14:paraId="0EF3E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E39C2FD">
            <w:pPr>
              <w:widowControl w:val="0"/>
              <w:bidi w:val="0"/>
              <w:jc w:val="both"/>
              <w:rPr>
                <w:rFonts w:hint="eastAsia" w:ascii="仿宋" w:hAnsi="仿宋" w:eastAsia="仿宋" w:cs="仿宋"/>
                <w:sz w:val="24"/>
                <w:szCs w:val="24"/>
                <w:lang w:val="en-US" w:eastAsia="zh-CN"/>
              </w:rPr>
            </w:pPr>
          </w:p>
        </w:tc>
        <w:tc>
          <w:tcPr>
            <w:tcW w:w="4450" w:type="dxa"/>
            <w:vAlign w:val="top"/>
          </w:tcPr>
          <w:p w14:paraId="28E1376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16D00008">
            <w:pPr>
              <w:widowControl w:val="0"/>
              <w:bidi w:val="0"/>
              <w:jc w:val="both"/>
              <w:rPr>
                <w:rFonts w:hint="eastAsia" w:ascii="仿宋" w:hAnsi="仿宋" w:eastAsia="仿宋" w:cs="仿宋"/>
                <w:sz w:val="24"/>
                <w:szCs w:val="24"/>
                <w:lang w:val="en-US" w:eastAsia="zh-CN"/>
              </w:rPr>
            </w:pPr>
          </w:p>
        </w:tc>
      </w:tr>
      <w:tr w14:paraId="0BE42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C1AC6D9">
            <w:pPr>
              <w:widowControl w:val="0"/>
              <w:bidi w:val="0"/>
              <w:jc w:val="both"/>
              <w:rPr>
                <w:rFonts w:hint="eastAsia" w:ascii="仿宋" w:hAnsi="仿宋" w:eastAsia="仿宋" w:cs="仿宋"/>
                <w:sz w:val="24"/>
                <w:szCs w:val="24"/>
                <w:lang w:val="en-US" w:eastAsia="zh-CN"/>
              </w:rPr>
            </w:pPr>
          </w:p>
        </w:tc>
        <w:tc>
          <w:tcPr>
            <w:tcW w:w="4450" w:type="dxa"/>
            <w:vAlign w:val="top"/>
          </w:tcPr>
          <w:p w14:paraId="6ACB7D1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冷却器清洗查漏、冷却风扇轴承更换</w:t>
            </w:r>
          </w:p>
        </w:tc>
        <w:tc>
          <w:tcPr>
            <w:tcW w:w="1220" w:type="dxa"/>
          </w:tcPr>
          <w:p w14:paraId="72D57801">
            <w:pPr>
              <w:widowControl w:val="0"/>
              <w:bidi w:val="0"/>
              <w:jc w:val="both"/>
              <w:rPr>
                <w:rFonts w:hint="eastAsia" w:ascii="仿宋" w:hAnsi="仿宋" w:eastAsia="仿宋" w:cs="仿宋"/>
                <w:sz w:val="24"/>
                <w:szCs w:val="24"/>
                <w:lang w:val="en-US" w:eastAsia="zh-CN"/>
              </w:rPr>
            </w:pPr>
          </w:p>
        </w:tc>
      </w:tr>
      <w:tr w14:paraId="5D454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1743E84">
            <w:pPr>
              <w:widowControl w:val="0"/>
              <w:bidi w:val="0"/>
              <w:jc w:val="both"/>
              <w:rPr>
                <w:rFonts w:hint="eastAsia" w:ascii="仿宋" w:hAnsi="仿宋" w:eastAsia="仿宋" w:cs="仿宋"/>
                <w:sz w:val="24"/>
                <w:szCs w:val="24"/>
                <w:lang w:val="en-US" w:eastAsia="zh-CN"/>
              </w:rPr>
            </w:pPr>
          </w:p>
        </w:tc>
        <w:tc>
          <w:tcPr>
            <w:tcW w:w="4450" w:type="dxa"/>
            <w:vAlign w:val="top"/>
          </w:tcPr>
          <w:p w14:paraId="6535DEA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27B5F361">
            <w:pPr>
              <w:widowControl w:val="0"/>
              <w:bidi w:val="0"/>
              <w:jc w:val="both"/>
              <w:rPr>
                <w:rFonts w:hint="eastAsia" w:ascii="仿宋" w:hAnsi="仿宋" w:eastAsia="仿宋" w:cs="仿宋"/>
                <w:sz w:val="24"/>
                <w:szCs w:val="24"/>
                <w:lang w:val="en-US" w:eastAsia="zh-CN"/>
              </w:rPr>
            </w:pPr>
          </w:p>
        </w:tc>
      </w:tr>
      <w:tr w14:paraId="439AF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7DB69EC">
            <w:pPr>
              <w:widowControl w:val="0"/>
              <w:bidi w:val="0"/>
              <w:jc w:val="both"/>
              <w:rPr>
                <w:rFonts w:hint="eastAsia" w:ascii="仿宋" w:hAnsi="仿宋" w:eastAsia="仿宋" w:cs="仿宋"/>
                <w:sz w:val="24"/>
                <w:szCs w:val="24"/>
                <w:lang w:val="en-US" w:eastAsia="zh-CN"/>
              </w:rPr>
            </w:pPr>
          </w:p>
        </w:tc>
        <w:tc>
          <w:tcPr>
            <w:tcW w:w="4450" w:type="dxa"/>
            <w:vAlign w:val="top"/>
          </w:tcPr>
          <w:p w14:paraId="2D0778E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6A93C5C4">
            <w:pPr>
              <w:widowControl w:val="0"/>
              <w:bidi w:val="0"/>
              <w:jc w:val="both"/>
              <w:rPr>
                <w:rFonts w:hint="eastAsia" w:ascii="仿宋" w:hAnsi="仿宋" w:eastAsia="仿宋" w:cs="仿宋"/>
                <w:sz w:val="24"/>
                <w:szCs w:val="24"/>
                <w:lang w:val="en-US" w:eastAsia="zh-CN"/>
              </w:rPr>
            </w:pPr>
          </w:p>
        </w:tc>
      </w:tr>
      <w:tr w14:paraId="11088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7B01C0F">
            <w:pPr>
              <w:widowControl w:val="0"/>
              <w:bidi w:val="0"/>
              <w:jc w:val="both"/>
              <w:rPr>
                <w:rFonts w:hint="eastAsia" w:ascii="仿宋" w:hAnsi="仿宋" w:eastAsia="仿宋" w:cs="仿宋"/>
                <w:sz w:val="24"/>
                <w:szCs w:val="24"/>
                <w:lang w:val="en-US" w:eastAsia="zh-CN"/>
              </w:rPr>
            </w:pPr>
          </w:p>
        </w:tc>
        <w:tc>
          <w:tcPr>
            <w:tcW w:w="4450" w:type="dxa"/>
            <w:vAlign w:val="top"/>
          </w:tcPr>
          <w:p w14:paraId="31DEEDFA">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70BD1F03">
            <w:pPr>
              <w:widowControl w:val="0"/>
              <w:bidi w:val="0"/>
              <w:jc w:val="both"/>
              <w:rPr>
                <w:rFonts w:hint="eastAsia" w:ascii="仿宋" w:hAnsi="仿宋" w:eastAsia="仿宋" w:cs="仿宋"/>
                <w:sz w:val="24"/>
                <w:szCs w:val="24"/>
                <w:lang w:val="en-US" w:eastAsia="zh-CN"/>
              </w:rPr>
            </w:pPr>
          </w:p>
        </w:tc>
      </w:tr>
      <w:tr w14:paraId="65077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58D6254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给水泵YTP400-2</w:t>
            </w:r>
          </w:p>
          <w:p w14:paraId="0E8E010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（500kw）</w:t>
            </w:r>
          </w:p>
        </w:tc>
        <w:tc>
          <w:tcPr>
            <w:tcW w:w="4450" w:type="dxa"/>
            <w:vAlign w:val="top"/>
          </w:tcPr>
          <w:p w14:paraId="0096283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424E0330">
            <w:pPr>
              <w:widowControl w:val="0"/>
              <w:bidi w:val="0"/>
              <w:jc w:val="both"/>
              <w:rPr>
                <w:rFonts w:hint="eastAsia" w:ascii="仿宋" w:hAnsi="仿宋" w:eastAsia="仿宋" w:cs="仿宋"/>
                <w:sz w:val="24"/>
                <w:szCs w:val="24"/>
                <w:lang w:val="en-US" w:eastAsia="zh-CN"/>
              </w:rPr>
            </w:pPr>
          </w:p>
        </w:tc>
      </w:tr>
      <w:tr w14:paraId="6D810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6FD3976">
            <w:pPr>
              <w:widowControl w:val="0"/>
              <w:bidi w:val="0"/>
              <w:jc w:val="both"/>
              <w:rPr>
                <w:rFonts w:hint="eastAsia" w:ascii="仿宋" w:hAnsi="仿宋" w:eastAsia="仿宋" w:cs="仿宋"/>
                <w:sz w:val="24"/>
                <w:szCs w:val="24"/>
                <w:lang w:val="en-US" w:eastAsia="zh-CN"/>
              </w:rPr>
            </w:pPr>
          </w:p>
        </w:tc>
        <w:tc>
          <w:tcPr>
            <w:tcW w:w="4450" w:type="dxa"/>
            <w:vAlign w:val="top"/>
          </w:tcPr>
          <w:p w14:paraId="66F6121A">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线圈更换（专用变频线圈）包括真空浸漆</w:t>
            </w:r>
          </w:p>
        </w:tc>
        <w:tc>
          <w:tcPr>
            <w:tcW w:w="1220" w:type="dxa"/>
          </w:tcPr>
          <w:p w14:paraId="7424C9BE">
            <w:pPr>
              <w:widowControl w:val="0"/>
              <w:bidi w:val="0"/>
              <w:jc w:val="both"/>
              <w:rPr>
                <w:rFonts w:hint="eastAsia" w:ascii="仿宋" w:hAnsi="仿宋" w:eastAsia="仿宋" w:cs="仿宋"/>
                <w:sz w:val="24"/>
                <w:szCs w:val="24"/>
                <w:lang w:val="en-US" w:eastAsia="zh-CN"/>
              </w:rPr>
            </w:pPr>
          </w:p>
        </w:tc>
      </w:tr>
      <w:tr w14:paraId="2E8AC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5A5A1BB">
            <w:pPr>
              <w:widowControl w:val="0"/>
              <w:bidi w:val="0"/>
              <w:jc w:val="both"/>
              <w:rPr>
                <w:rFonts w:hint="eastAsia" w:ascii="仿宋" w:hAnsi="仿宋" w:eastAsia="仿宋" w:cs="仿宋"/>
                <w:sz w:val="24"/>
                <w:szCs w:val="24"/>
                <w:lang w:val="en-US" w:eastAsia="zh-CN"/>
              </w:rPr>
            </w:pPr>
          </w:p>
        </w:tc>
        <w:tc>
          <w:tcPr>
            <w:tcW w:w="4450" w:type="dxa"/>
            <w:vAlign w:val="top"/>
          </w:tcPr>
          <w:p w14:paraId="4955779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295F6E02">
            <w:pPr>
              <w:widowControl w:val="0"/>
              <w:bidi w:val="0"/>
              <w:jc w:val="both"/>
              <w:rPr>
                <w:rFonts w:hint="eastAsia" w:ascii="仿宋" w:hAnsi="仿宋" w:eastAsia="仿宋" w:cs="仿宋"/>
                <w:sz w:val="24"/>
                <w:szCs w:val="24"/>
                <w:lang w:val="en-US" w:eastAsia="zh-CN"/>
              </w:rPr>
            </w:pPr>
          </w:p>
        </w:tc>
      </w:tr>
      <w:tr w14:paraId="3CCD1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61FBD7C">
            <w:pPr>
              <w:widowControl w:val="0"/>
              <w:bidi w:val="0"/>
              <w:jc w:val="both"/>
              <w:rPr>
                <w:rFonts w:hint="eastAsia" w:ascii="仿宋" w:hAnsi="仿宋" w:eastAsia="仿宋" w:cs="仿宋"/>
                <w:sz w:val="24"/>
                <w:szCs w:val="24"/>
                <w:lang w:val="en-US" w:eastAsia="zh-CN"/>
              </w:rPr>
            </w:pPr>
          </w:p>
        </w:tc>
        <w:tc>
          <w:tcPr>
            <w:tcW w:w="4450" w:type="dxa"/>
            <w:vAlign w:val="top"/>
          </w:tcPr>
          <w:p w14:paraId="2B95957A">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冷却器清洗查漏、冷却风扇轴承更换</w:t>
            </w:r>
          </w:p>
        </w:tc>
        <w:tc>
          <w:tcPr>
            <w:tcW w:w="1220" w:type="dxa"/>
          </w:tcPr>
          <w:p w14:paraId="71D40E7A">
            <w:pPr>
              <w:widowControl w:val="0"/>
              <w:bidi w:val="0"/>
              <w:jc w:val="both"/>
              <w:rPr>
                <w:rFonts w:hint="eastAsia" w:ascii="仿宋" w:hAnsi="仿宋" w:eastAsia="仿宋" w:cs="仿宋"/>
                <w:sz w:val="24"/>
                <w:szCs w:val="24"/>
                <w:lang w:val="en-US" w:eastAsia="zh-CN"/>
              </w:rPr>
            </w:pPr>
          </w:p>
        </w:tc>
      </w:tr>
      <w:tr w14:paraId="7C971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8FA6CE5">
            <w:pPr>
              <w:widowControl w:val="0"/>
              <w:bidi w:val="0"/>
              <w:jc w:val="both"/>
              <w:rPr>
                <w:rFonts w:hint="eastAsia" w:ascii="仿宋" w:hAnsi="仿宋" w:eastAsia="仿宋" w:cs="仿宋"/>
                <w:sz w:val="24"/>
                <w:szCs w:val="24"/>
                <w:lang w:val="en-US" w:eastAsia="zh-CN"/>
              </w:rPr>
            </w:pPr>
          </w:p>
        </w:tc>
        <w:tc>
          <w:tcPr>
            <w:tcW w:w="4450" w:type="dxa"/>
            <w:vAlign w:val="top"/>
          </w:tcPr>
          <w:p w14:paraId="7815D8D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5C9B4019">
            <w:pPr>
              <w:widowControl w:val="0"/>
              <w:bidi w:val="0"/>
              <w:jc w:val="both"/>
              <w:rPr>
                <w:rFonts w:hint="eastAsia" w:ascii="仿宋" w:hAnsi="仿宋" w:eastAsia="仿宋" w:cs="仿宋"/>
                <w:sz w:val="24"/>
                <w:szCs w:val="24"/>
                <w:lang w:val="en-US" w:eastAsia="zh-CN"/>
              </w:rPr>
            </w:pPr>
          </w:p>
        </w:tc>
      </w:tr>
      <w:tr w14:paraId="50993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3AB8D40">
            <w:pPr>
              <w:widowControl w:val="0"/>
              <w:bidi w:val="0"/>
              <w:jc w:val="both"/>
              <w:rPr>
                <w:rFonts w:hint="eastAsia" w:ascii="仿宋" w:hAnsi="仿宋" w:eastAsia="仿宋" w:cs="仿宋"/>
                <w:sz w:val="24"/>
                <w:szCs w:val="24"/>
                <w:lang w:val="en-US" w:eastAsia="zh-CN"/>
              </w:rPr>
            </w:pPr>
          </w:p>
        </w:tc>
        <w:tc>
          <w:tcPr>
            <w:tcW w:w="4450" w:type="dxa"/>
            <w:vAlign w:val="top"/>
          </w:tcPr>
          <w:p w14:paraId="6C244C5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55CA627F">
            <w:pPr>
              <w:widowControl w:val="0"/>
              <w:bidi w:val="0"/>
              <w:jc w:val="both"/>
              <w:rPr>
                <w:rFonts w:hint="eastAsia" w:ascii="仿宋" w:hAnsi="仿宋" w:eastAsia="仿宋" w:cs="仿宋"/>
                <w:sz w:val="24"/>
                <w:szCs w:val="24"/>
                <w:lang w:val="en-US" w:eastAsia="zh-CN"/>
              </w:rPr>
            </w:pPr>
          </w:p>
        </w:tc>
      </w:tr>
      <w:tr w14:paraId="346B5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C8E1A96">
            <w:pPr>
              <w:widowControl w:val="0"/>
              <w:bidi w:val="0"/>
              <w:jc w:val="both"/>
              <w:rPr>
                <w:rFonts w:hint="eastAsia" w:ascii="仿宋" w:hAnsi="仿宋" w:eastAsia="仿宋" w:cs="仿宋"/>
                <w:sz w:val="24"/>
                <w:szCs w:val="24"/>
                <w:lang w:val="en-US" w:eastAsia="zh-CN"/>
              </w:rPr>
            </w:pPr>
          </w:p>
        </w:tc>
        <w:tc>
          <w:tcPr>
            <w:tcW w:w="4450" w:type="dxa"/>
            <w:vAlign w:val="top"/>
          </w:tcPr>
          <w:p w14:paraId="0B85C986">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633AC97D">
            <w:pPr>
              <w:widowControl w:val="0"/>
              <w:bidi w:val="0"/>
              <w:jc w:val="both"/>
              <w:rPr>
                <w:rFonts w:hint="eastAsia" w:ascii="仿宋" w:hAnsi="仿宋" w:eastAsia="仿宋" w:cs="仿宋"/>
                <w:sz w:val="24"/>
                <w:szCs w:val="24"/>
                <w:lang w:val="en-US" w:eastAsia="zh-CN"/>
              </w:rPr>
            </w:pPr>
          </w:p>
        </w:tc>
      </w:tr>
      <w:tr w14:paraId="4DE8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3FE1549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循环水泵YKK560-10</w:t>
            </w:r>
          </w:p>
          <w:p w14:paraId="03CB6F3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（900kw）</w:t>
            </w:r>
          </w:p>
        </w:tc>
        <w:tc>
          <w:tcPr>
            <w:tcW w:w="4450" w:type="dxa"/>
            <w:vAlign w:val="top"/>
          </w:tcPr>
          <w:p w14:paraId="31CA651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03A03A67">
            <w:pPr>
              <w:widowControl w:val="0"/>
              <w:bidi w:val="0"/>
              <w:jc w:val="both"/>
              <w:rPr>
                <w:rFonts w:hint="eastAsia" w:ascii="仿宋" w:hAnsi="仿宋" w:eastAsia="仿宋" w:cs="仿宋"/>
                <w:sz w:val="24"/>
                <w:szCs w:val="24"/>
                <w:lang w:val="en-US" w:eastAsia="zh-CN"/>
              </w:rPr>
            </w:pPr>
          </w:p>
        </w:tc>
      </w:tr>
      <w:tr w14:paraId="29CB7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9DEF39B">
            <w:pPr>
              <w:widowControl w:val="0"/>
              <w:bidi w:val="0"/>
              <w:jc w:val="both"/>
              <w:rPr>
                <w:rFonts w:hint="eastAsia" w:ascii="仿宋" w:hAnsi="仿宋" w:eastAsia="仿宋" w:cs="仿宋"/>
                <w:sz w:val="24"/>
                <w:szCs w:val="24"/>
                <w:lang w:val="en-US" w:eastAsia="zh-CN"/>
              </w:rPr>
            </w:pPr>
          </w:p>
        </w:tc>
        <w:tc>
          <w:tcPr>
            <w:tcW w:w="4450" w:type="dxa"/>
            <w:vAlign w:val="top"/>
          </w:tcPr>
          <w:p w14:paraId="7D6216DA">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线圈更换，包括真空浸漆</w:t>
            </w:r>
          </w:p>
        </w:tc>
        <w:tc>
          <w:tcPr>
            <w:tcW w:w="1220" w:type="dxa"/>
          </w:tcPr>
          <w:p w14:paraId="69BE471E">
            <w:pPr>
              <w:widowControl w:val="0"/>
              <w:bidi w:val="0"/>
              <w:jc w:val="both"/>
              <w:rPr>
                <w:rFonts w:hint="eastAsia" w:ascii="仿宋" w:hAnsi="仿宋" w:eastAsia="仿宋" w:cs="仿宋"/>
                <w:sz w:val="24"/>
                <w:szCs w:val="24"/>
                <w:lang w:val="en-US" w:eastAsia="zh-CN"/>
              </w:rPr>
            </w:pPr>
          </w:p>
        </w:tc>
      </w:tr>
      <w:tr w14:paraId="1E754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A2A0317">
            <w:pPr>
              <w:widowControl w:val="0"/>
              <w:bidi w:val="0"/>
              <w:jc w:val="both"/>
              <w:rPr>
                <w:rFonts w:hint="eastAsia" w:ascii="仿宋" w:hAnsi="仿宋" w:eastAsia="仿宋" w:cs="仿宋"/>
                <w:sz w:val="24"/>
                <w:szCs w:val="24"/>
                <w:lang w:val="en-US" w:eastAsia="zh-CN"/>
              </w:rPr>
            </w:pPr>
          </w:p>
        </w:tc>
        <w:tc>
          <w:tcPr>
            <w:tcW w:w="4450" w:type="dxa"/>
            <w:vAlign w:val="top"/>
          </w:tcPr>
          <w:p w14:paraId="522619B6">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4225BC82">
            <w:pPr>
              <w:widowControl w:val="0"/>
              <w:bidi w:val="0"/>
              <w:jc w:val="both"/>
              <w:rPr>
                <w:rFonts w:hint="eastAsia" w:ascii="仿宋" w:hAnsi="仿宋" w:eastAsia="仿宋" w:cs="仿宋"/>
                <w:sz w:val="24"/>
                <w:szCs w:val="24"/>
                <w:lang w:val="en-US" w:eastAsia="zh-CN"/>
              </w:rPr>
            </w:pPr>
          </w:p>
        </w:tc>
      </w:tr>
      <w:tr w14:paraId="61F81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382CCEB">
            <w:pPr>
              <w:widowControl w:val="0"/>
              <w:bidi w:val="0"/>
              <w:jc w:val="both"/>
              <w:rPr>
                <w:rFonts w:hint="eastAsia" w:ascii="仿宋" w:hAnsi="仿宋" w:eastAsia="仿宋" w:cs="仿宋"/>
                <w:sz w:val="24"/>
                <w:szCs w:val="24"/>
                <w:lang w:val="en-US" w:eastAsia="zh-CN"/>
              </w:rPr>
            </w:pPr>
          </w:p>
        </w:tc>
        <w:tc>
          <w:tcPr>
            <w:tcW w:w="4450" w:type="dxa"/>
            <w:vAlign w:val="top"/>
          </w:tcPr>
          <w:p w14:paraId="3F9486A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冷却器清洗查漏、冷却风扇轴承更换</w:t>
            </w:r>
          </w:p>
        </w:tc>
        <w:tc>
          <w:tcPr>
            <w:tcW w:w="1220" w:type="dxa"/>
          </w:tcPr>
          <w:p w14:paraId="6B327FFD">
            <w:pPr>
              <w:widowControl w:val="0"/>
              <w:bidi w:val="0"/>
              <w:jc w:val="both"/>
              <w:rPr>
                <w:rFonts w:hint="eastAsia" w:ascii="仿宋" w:hAnsi="仿宋" w:eastAsia="仿宋" w:cs="仿宋"/>
                <w:sz w:val="24"/>
                <w:szCs w:val="24"/>
                <w:lang w:val="en-US" w:eastAsia="zh-CN"/>
              </w:rPr>
            </w:pPr>
          </w:p>
        </w:tc>
      </w:tr>
      <w:tr w14:paraId="26DDA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91E98E2">
            <w:pPr>
              <w:widowControl w:val="0"/>
              <w:bidi w:val="0"/>
              <w:jc w:val="both"/>
              <w:rPr>
                <w:rFonts w:hint="eastAsia" w:ascii="仿宋" w:hAnsi="仿宋" w:eastAsia="仿宋" w:cs="仿宋"/>
                <w:sz w:val="24"/>
                <w:szCs w:val="24"/>
                <w:lang w:val="en-US" w:eastAsia="zh-CN"/>
              </w:rPr>
            </w:pPr>
          </w:p>
        </w:tc>
        <w:tc>
          <w:tcPr>
            <w:tcW w:w="4450" w:type="dxa"/>
            <w:vAlign w:val="top"/>
          </w:tcPr>
          <w:p w14:paraId="5AE6A625">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7BF8872E">
            <w:pPr>
              <w:widowControl w:val="0"/>
              <w:bidi w:val="0"/>
              <w:jc w:val="both"/>
              <w:rPr>
                <w:rFonts w:hint="eastAsia" w:ascii="仿宋" w:hAnsi="仿宋" w:eastAsia="仿宋" w:cs="仿宋"/>
                <w:sz w:val="24"/>
                <w:szCs w:val="24"/>
                <w:lang w:val="en-US" w:eastAsia="zh-CN"/>
              </w:rPr>
            </w:pPr>
          </w:p>
        </w:tc>
      </w:tr>
      <w:tr w14:paraId="6FA98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90F1A97">
            <w:pPr>
              <w:widowControl w:val="0"/>
              <w:bidi w:val="0"/>
              <w:jc w:val="both"/>
              <w:rPr>
                <w:rFonts w:hint="eastAsia" w:ascii="仿宋" w:hAnsi="仿宋" w:eastAsia="仿宋" w:cs="仿宋"/>
                <w:sz w:val="24"/>
                <w:szCs w:val="24"/>
                <w:lang w:val="en-US" w:eastAsia="zh-CN"/>
              </w:rPr>
            </w:pPr>
          </w:p>
        </w:tc>
        <w:tc>
          <w:tcPr>
            <w:tcW w:w="4450" w:type="dxa"/>
            <w:vAlign w:val="top"/>
          </w:tcPr>
          <w:p w14:paraId="7440858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1585F2F3">
            <w:pPr>
              <w:widowControl w:val="0"/>
              <w:bidi w:val="0"/>
              <w:jc w:val="both"/>
              <w:rPr>
                <w:rFonts w:hint="eastAsia" w:ascii="仿宋" w:hAnsi="仿宋" w:eastAsia="仿宋" w:cs="仿宋"/>
                <w:sz w:val="24"/>
                <w:szCs w:val="24"/>
                <w:lang w:val="en-US" w:eastAsia="zh-CN"/>
              </w:rPr>
            </w:pPr>
          </w:p>
        </w:tc>
      </w:tr>
      <w:tr w14:paraId="0A8E1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A52B58E">
            <w:pPr>
              <w:widowControl w:val="0"/>
              <w:bidi w:val="0"/>
              <w:jc w:val="both"/>
              <w:rPr>
                <w:rFonts w:hint="eastAsia" w:ascii="仿宋" w:hAnsi="仿宋" w:eastAsia="仿宋" w:cs="仿宋"/>
                <w:sz w:val="24"/>
                <w:szCs w:val="24"/>
                <w:lang w:val="en-US" w:eastAsia="zh-CN"/>
              </w:rPr>
            </w:pPr>
          </w:p>
        </w:tc>
        <w:tc>
          <w:tcPr>
            <w:tcW w:w="4450" w:type="dxa"/>
            <w:vAlign w:val="top"/>
          </w:tcPr>
          <w:p w14:paraId="389DB28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3EC32E3E">
            <w:pPr>
              <w:widowControl w:val="0"/>
              <w:bidi w:val="0"/>
              <w:jc w:val="both"/>
              <w:rPr>
                <w:rFonts w:hint="eastAsia" w:ascii="仿宋" w:hAnsi="仿宋" w:eastAsia="仿宋" w:cs="仿宋"/>
                <w:sz w:val="24"/>
                <w:szCs w:val="24"/>
                <w:lang w:val="en-US" w:eastAsia="zh-CN"/>
              </w:rPr>
            </w:pPr>
          </w:p>
        </w:tc>
      </w:tr>
      <w:tr w14:paraId="5E665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1402B9E6">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湿法循环泵YPT450-4</w:t>
            </w:r>
          </w:p>
          <w:p w14:paraId="30D644A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（630kw）</w:t>
            </w:r>
          </w:p>
        </w:tc>
        <w:tc>
          <w:tcPr>
            <w:tcW w:w="4450" w:type="dxa"/>
            <w:vAlign w:val="top"/>
          </w:tcPr>
          <w:p w14:paraId="5B68226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75B23ACA">
            <w:pPr>
              <w:widowControl w:val="0"/>
              <w:bidi w:val="0"/>
              <w:jc w:val="both"/>
              <w:rPr>
                <w:rFonts w:hint="eastAsia" w:ascii="仿宋" w:hAnsi="仿宋" w:eastAsia="仿宋" w:cs="仿宋"/>
                <w:sz w:val="24"/>
                <w:szCs w:val="24"/>
                <w:lang w:val="en-US" w:eastAsia="zh-CN"/>
              </w:rPr>
            </w:pPr>
          </w:p>
        </w:tc>
      </w:tr>
      <w:tr w14:paraId="3B69A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B6D8B3D">
            <w:pPr>
              <w:widowControl w:val="0"/>
              <w:bidi w:val="0"/>
              <w:jc w:val="both"/>
              <w:rPr>
                <w:rFonts w:hint="eastAsia" w:ascii="仿宋" w:hAnsi="仿宋" w:eastAsia="仿宋" w:cs="仿宋"/>
                <w:sz w:val="24"/>
                <w:szCs w:val="24"/>
                <w:lang w:val="en-US" w:eastAsia="zh-CN"/>
              </w:rPr>
            </w:pPr>
          </w:p>
        </w:tc>
        <w:tc>
          <w:tcPr>
            <w:tcW w:w="4450" w:type="dxa"/>
            <w:vAlign w:val="top"/>
          </w:tcPr>
          <w:p w14:paraId="11A2F03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线圈更换（专用变频线圈）包括真空浸漆</w:t>
            </w:r>
          </w:p>
        </w:tc>
        <w:tc>
          <w:tcPr>
            <w:tcW w:w="1220" w:type="dxa"/>
          </w:tcPr>
          <w:p w14:paraId="636AE6BE">
            <w:pPr>
              <w:widowControl w:val="0"/>
              <w:bidi w:val="0"/>
              <w:jc w:val="both"/>
              <w:rPr>
                <w:rFonts w:hint="eastAsia" w:ascii="仿宋" w:hAnsi="仿宋" w:eastAsia="仿宋" w:cs="仿宋"/>
                <w:sz w:val="24"/>
                <w:szCs w:val="24"/>
                <w:lang w:val="en-US" w:eastAsia="zh-CN"/>
              </w:rPr>
            </w:pPr>
          </w:p>
        </w:tc>
      </w:tr>
      <w:tr w14:paraId="2A952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7C49DB4">
            <w:pPr>
              <w:widowControl w:val="0"/>
              <w:bidi w:val="0"/>
              <w:jc w:val="both"/>
              <w:rPr>
                <w:rFonts w:hint="eastAsia" w:ascii="仿宋" w:hAnsi="仿宋" w:eastAsia="仿宋" w:cs="仿宋"/>
                <w:sz w:val="24"/>
                <w:szCs w:val="24"/>
                <w:lang w:val="en-US" w:eastAsia="zh-CN"/>
              </w:rPr>
            </w:pPr>
          </w:p>
        </w:tc>
        <w:tc>
          <w:tcPr>
            <w:tcW w:w="4450" w:type="dxa"/>
            <w:vAlign w:val="top"/>
          </w:tcPr>
          <w:p w14:paraId="6234ACA5">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151CF036">
            <w:pPr>
              <w:widowControl w:val="0"/>
              <w:bidi w:val="0"/>
              <w:jc w:val="both"/>
              <w:rPr>
                <w:rFonts w:hint="eastAsia" w:ascii="仿宋" w:hAnsi="仿宋" w:eastAsia="仿宋" w:cs="仿宋"/>
                <w:sz w:val="24"/>
                <w:szCs w:val="24"/>
                <w:lang w:val="en-US" w:eastAsia="zh-CN"/>
              </w:rPr>
            </w:pPr>
          </w:p>
        </w:tc>
      </w:tr>
      <w:tr w14:paraId="4E932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C77DDCB">
            <w:pPr>
              <w:widowControl w:val="0"/>
              <w:bidi w:val="0"/>
              <w:jc w:val="both"/>
              <w:rPr>
                <w:rFonts w:hint="eastAsia" w:ascii="仿宋" w:hAnsi="仿宋" w:eastAsia="仿宋" w:cs="仿宋"/>
                <w:sz w:val="24"/>
                <w:szCs w:val="24"/>
                <w:lang w:val="en-US" w:eastAsia="zh-CN"/>
              </w:rPr>
            </w:pPr>
          </w:p>
        </w:tc>
        <w:tc>
          <w:tcPr>
            <w:tcW w:w="4450" w:type="dxa"/>
            <w:vAlign w:val="top"/>
          </w:tcPr>
          <w:p w14:paraId="494AB71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冷却器清洗查漏、冷却风扇轴承更换</w:t>
            </w:r>
          </w:p>
        </w:tc>
        <w:tc>
          <w:tcPr>
            <w:tcW w:w="1220" w:type="dxa"/>
          </w:tcPr>
          <w:p w14:paraId="42602963">
            <w:pPr>
              <w:widowControl w:val="0"/>
              <w:bidi w:val="0"/>
              <w:jc w:val="both"/>
              <w:rPr>
                <w:rFonts w:hint="eastAsia" w:ascii="仿宋" w:hAnsi="仿宋" w:eastAsia="仿宋" w:cs="仿宋"/>
                <w:sz w:val="24"/>
                <w:szCs w:val="24"/>
                <w:lang w:val="en-US" w:eastAsia="zh-CN"/>
              </w:rPr>
            </w:pPr>
          </w:p>
        </w:tc>
      </w:tr>
      <w:tr w14:paraId="57A3C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B4A2174">
            <w:pPr>
              <w:widowControl w:val="0"/>
              <w:bidi w:val="0"/>
              <w:jc w:val="both"/>
              <w:rPr>
                <w:rFonts w:hint="eastAsia" w:ascii="仿宋" w:hAnsi="仿宋" w:eastAsia="仿宋" w:cs="仿宋"/>
                <w:sz w:val="24"/>
                <w:szCs w:val="24"/>
                <w:lang w:val="en-US" w:eastAsia="zh-CN"/>
              </w:rPr>
            </w:pPr>
          </w:p>
        </w:tc>
        <w:tc>
          <w:tcPr>
            <w:tcW w:w="4450" w:type="dxa"/>
            <w:vAlign w:val="top"/>
          </w:tcPr>
          <w:p w14:paraId="428664F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3D89EC61">
            <w:pPr>
              <w:widowControl w:val="0"/>
              <w:bidi w:val="0"/>
              <w:jc w:val="both"/>
              <w:rPr>
                <w:rFonts w:hint="eastAsia" w:ascii="仿宋" w:hAnsi="仿宋" w:eastAsia="仿宋" w:cs="仿宋"/>
                <w:sz w:val="24"/>
                <w:szCs w:val="24"/>
                <w:lang w:val="en-US" w:eastAsia="zh-CN"/>
              </w:rPr>
            </w:pPr>
          </w:p>
        </w:tc>
      </w:tr>
      <w:tr w14:paraId="5A1BA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5E55518">
            <w:pPr>
              <w:widowControl w:val="0"/>
              <w:bidi w:val="0"/>
              <w:jc w:val="both"/>
              <w:rPr>
                <w:rFonts w:hint="eastAsia" w:ascii="仿宋" w:hAnsi="仿宋" w:eastAsia="仿宋" w:cs="仿宋"/>
                <w:sz w:val="24"/>
                <w:szCs w:val="24"/>
                <w:lang w:val="en-US" w:eastAsia="zh-CN"/>
              </w:rPr>
            </w:pPr>
          </w:p>
        </w:tc>
        <w:tc>
          <w:tcPr>
            <w:tcW w:w="4450" w:type="dxa"/>
            <w:vAlign w:val="top"/>
          </w:tcPr>
          <w:p w14:paraId="29093F5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76255ED3">
            <w:pPr>
              <w:widowControl w:val="0"/>
              <w:bidi w:val="0"/>
              <w:jc w:val="both"/>
              <w:rPr>
                <w:rFonts w:hint="eastAsia" w:ascii="仿宋" w:hAnsi="仿宋" w:eastAsia="仿宋" w:cs="仿宋"/>
                <w:sz w:val="24"/>
                <w:szCs w:val="24"/>
                <w:lang w:val="en-US" w:eastAsia="zh-CN"/>
              </w:rPr>
            </w:pPr>
          </w:p>
        </w:tc>
      </w:tr>
      <w:tr w14:paraId="282DC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FD7CB32">
            <w:pPr>
              <w:widowControl w:val="0"/>
              <w:bidi w:val="0"/>
              <w:jc w:val="both"/>
              <w:rPr>
                <w:rFonts w:hint="eastAsia" w:ascii="仿宋" w:hAnsi="仿宋" w:eastAsia="仿宋" w:cs="仿宋"/>
                <w:sz w:val="24"/>
                <w:szCs w:val="24"/>
                <w:lang w:val="en-US" w:eastAsia="zh-CN"/>
              </w:rPr>
            </w:pPr>
          </w:p>
        </w:tc>
        <w:tc>
          <w:tcPr>
            <w:tcW w:w="4450" w:type="dxa"/>
            <w:vAlign w:val="top"/>
          </w:tcPr>
          <w:p w14:paraId="1322138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09FD7A6A">
            <w:pPr>
              <w:widowControl w:val="0"/>
              <w:bidi w:val="0"/>
              <w:jc w:val="both"/>
              <w:rPr>
                <w:rFonts w:hint="eastAsia" w:ascii="仿宋" w:hAnsi="仿宋" w:eastAsia="仿宋" w:cs="仿宋"/>
                <w:sz w:val="24"/>
                <w:szCs w:val="24"/>
                <w:lang w:val="en-US" w:eastAsia="zh-CN"/>
              </w:rPr>
            </w:pPr>
          </w:p>
        </w:tc>
      </w:tr>
      <w:tr w14:paraId="5F0EF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26D2CEF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空压机电机SAV250W-8TA</w:t>
            </w:r>
          </w:p>
          <w:p w14:paraId="587731C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（285kw）</w:t>
            </w:r>
          </w:p>
        </w:tc>
        <w:tc>
          <w:tcPr>
            <w:tcW w:w="4450" w:type="dxa"/>
            <w:vAlign w:val="top"/>
          </w:tcPr>
          <w:p w14:paraId="6D4B751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7EA5D140">
            <w:pPr>
              <w:widowControl w:val="0"/>
              <w:bidi w:val="0"/>
              <w:jc w:val="both"/>
              <w:rPr>
                <w:rFonts w:hint="eastAsia" w:ascii="仿宋" w:hAnsi="仿宋" w:eastAsia="仿宋" w:cs="仿宋"/>
                <w:sz w:val="24"/>
                <w:szCs w:val="24"/>
                <w:lang w:val="en-US" w:eastAsia="zh-CN"/>
              </w:rPr>
            </w:pPr>
          </w:p>
        </w:tc>
      </w:tr>
      <w:tr w14:paraId="200B6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6A0FD93">
            <w:pPr>
              <w:widowControl w:val="0"/>
              <w:bidi w:val="0"/>
              <w:jc w:val="both"/>
              <w:rPr>
                <w:rFonts w:hint="eastAsia" w:ascii="仿宋" w:hAnsi="仿宋" w:eastAsia="仿宋" w:cs="仿宋"/>
                <w:sz w:val="24"/>
                <w:szCs w:val="24"/>
                <w:lang w:val="en-US" w:eastAsia="zh-CN"/>
              </w:rPr>
            </w:pPr>
          </w:p>
        </w:tc>
        <w:tc>
          <w:tcPr>
            <w:tcW w:w="4450" w:type="dxa"/>
            <w:vAlign w:val="top"/>
          </w:tcPr>
          <w:p w14:paraId="48B36248">
            <w:pPr>
              <w:widowControl w:val="0"/>
              <w:bidi w:val="0"/>
              <w:jc w:val="both"/>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线圈更换，包括真空浸漆 </w:t>
            </w:r>
          </w:p>
        </w:tc>
        <w:tc>
          <w:tcPr>
            <w:tcW w:w="1220" w:type="dxa"/>
          </w:tcPr>
          <w:p w14:paraId="42E94814">
            <w:pPr>
              <w:widowControl w:val="0"/>
              <w:bidi w:val="0"/>
              <w:jc w:val="both"/>
              <w:rPr>
                <w:rFonts w:hint="eastAsia" w:ascii="仿宋" w:hAnsi="仿宋" w:eastAsia="仿宋" w:cs="仿宋"/>
                <w:sz w:val="24"/>
                <w:szCs w:val="24"/>
                <w:lang w:val="en-US" w:eastAsia="zh-CN"/>
              </w:rPr>
            </w:pPr>
          </w:p>
        </w:tc>
      </w:tr>
      <w:tr w14:paraId="6B2CA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5DA110F">
            <w:pPr>
              <w:widowControl w:val="0"/>
              <w:bidi w:val="0"/>
              <w:jc w:val="both"/>
              <w:rPr>
                <w:rFonts w:hint="eastAsia" w:ascii="仿宋" w:hAnsi="仿宋" w:eastAsia="仿宋" w:cs="仿宋"/>
                <w:sz w:val="24"/>
                <w:szCs w:val="24"/>
                <w:lang w:val="en-US" w:eastAsia="zh-CN"/>
              </w:rPr>
            </w:pPr>
          </w:p>
        </w:tc>
        <w:tc>
          <w:tcPr>
            <w:tcW w:w="4450" w:type="dxa"/>
            <w:vAlign w:val="top"/>
          </w:tcPr>
          <w:p w14:paraId="7AEB0F22">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59DF0CA2">
            <w:pPr>
              <w:widowControl w:val="0"/>
              <w:bidi w:val="0"/>
              <w:jc w:val="both"/>
              <w:rPr>
                <w:rFonts w:hint="eastAsia" w:ascii="仿宋" w:hAnsi="仿宋" w:eastAsia="仿宋" w:cs="仿宋"/>
                <w:sz w:val="24"/>
                <w:szCs w:val="24"/>
                <w:lang w:val="en-US" w:eastAsia="zh-CN"/>
              </w:rPr>
            </w:pPr>
          </w:p>
        </w:tc>
      </w:tr>
      <w:tr w14:paraId="56184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77E61A0">
            <w:pPr>
              <w:widowControl w:val="0"/>
              <w:bidi w:val="0"/>
              <w:jc w:val="both"/>
              <w:rPr>
                <w:rFonts w:hint="eastAsia" w:ascii="仿宋" w:hAnsi="仿宋" w:eastAsia="仿宋" w:cs="仿宋"/>
                <w:sz w:val="24"/>
                <w:szCs w:val="24"/>
                <w:lang w:val="en-US" w:eastAsia="zh-CN"/>
              </w:rPr>
            </w:pPr>
          </w:p>
        </w:tc>
        <w:tc>
          <w:tcPr>
            <w:tcW w:w="4450" w:type="dxa"/>
            <w:vAlign w:val="top"/>
          </w:tcPr>
          <w:p w14:paraId="0E1F887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冷却器清洗查漏、冷却风扇轴承更换</w:t>
            </w:r>
          </w:p>
        </w:tc>
        <w:tc>
          <w:tcPr>
            <w:tcW w:w="1220" w:type="dxa"/>
          </w:tcPr>
          <w:p w14:paraId="3647D6AB">
            <w:pPr>
              <w:widowControl w:val="0"/>
              <w:bidi w:val="0"/>
              <w:jc w:val="both"/>
              <w:rPr>
                <w:rFonts w:hint="eastAsia" w:ascii="仿宋" w:hAnsi="仿宋" w:eastAsia="仿宋" w:cs="仿宋"/>
                <w:sz w:val="24"/>
                <w:szCs w:val="24"/>
                <w:lang w:val="en-US" w:eastAsia="zh-CN"/>
              </w:rPr>
            </w:pPr>
          </w:p>
        </w:tc>
      </w:tr>
      <w:tr w14:paraId="5F7AD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17373AB">
            <w:pPr>
              <w:widowControl w:val="0"/>
              <w:bidi w:val="0"/>
              <w:jc w:val="both"/>
              <w:rPr>
                <w:rFonts w:hint="eastAsia" w:ascii="仿宋" w:hAnsi="仿宋" w:eastAsia="仿宋" w:cs="仿宋"/>
                <w:sz w:val="24"/>
                <w:szCs w:val="24"/>
                <w:lang w:val="en-US" w:eastAsia="zh-CN"/>
              </w:rPr>
            </w:pPr>
          </w:p>
        </w:tc>
        <w:tc>
          <w:tcPr>
            <w:tcW w:w="4450" w:type="dxa"/>
            <w:vAlign w:val="top"/>
          </w:tcPr>
          <w:p w14:paraId="0ACCF32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5099E698">
            <w:pPr>
              <w:widowControl w:val="0"/>
              <w:bidi w:val="0"/>
              <w:jc w:val="both"/>
              <w:rPr>
                <w:rFonts w:hint="eastAsia" w:ascii="仿宋" w:hAnsi="仿宋" w:eastAsia="仿宋" w:cs="仿宋"/>
                <w:sz w:val="24"/>
                <w:szCs w:val="24"/>
                <w:lang w:val="en-US" w:eastAsia="zh-CN"/>
              </w:rPr>
            </w:pPr>
          </w:p>
        </w:tc>
      </w:tr>
      <w:tr w14:paraId="1B147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876AEB0">
            <w:pPr>
              <w:widowControl w:val="0"/>
              <w:bidi w:val="0"/>
              <w:jc w:val="both"/>
              <w:rPr>
                <w:rFonts w:hint="eastAsia" w:ascii="仿宋" w:hAnsi="仿宋" w:eastAsia="仿宋" w:cs="仿宋"/>
                <w:sz w:val="24"/>
                <w:szCs w:val="24"/>
                <w:lang w:val="en-US" w:eastAsia="zh-CN"/>
              </w:rPr>
            </w:pPr>
          </w:p>
        </w:tc>
        <w:tc>
          <w:tcPr>
            <w:tcW w:w="4450" w:type="dxa"/>
            <w:vAlign w:val="top"/>
          </w:tcPr>
          <w:p w14:paraId="2B0C71B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04F33483">
            <w:pPr>
              <w:widowControl w:val="0"/>
              <w:bidi w:val="0"/>
              <w:jc w:val="both"/>
              <w:rPr>
                <w:rFonts w:hint="eastAsia" w:ascii="仿宋" w:hAnsi="仿宋" w:eastAsia="仿宋" w:cs="仿宋"/>
                <w:sz w:val="24"/>
                <w:szCs w:val="24"/>
                <w:lang w:val="en-US" w:eastAsia="zh-CN"/>
              </w:rPr>
            </w:pPr>
          </w:p>
        </w:tc>
      </w:tr>
      <w:tr w14:paraId="1CB84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1" w:type="dxa"/>
            <w:gridSpan w:val="3"/>
          </w:tcPr>
          <w:p w14:paraId="6F377365">
            <w:pPr>
              <w:widowControl w:val="0"/>
              <w:bidi w:val="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低压电机</w:t>
            </w:r>
          </w:p>
        </w:tc>
      </w:tr>
      <w:tr w14:paraId="1C844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7BAD66DA">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250kw</w:t>
            </w:r>
          </w:p>
        </w:tc>
        <w:tc>
          <w:tcPr>
            <w:tcW w:w="4450" w:type="dxa"/>
            <w:vAlign w:val="top"/>
          </w:tcPr>
          <w:p w14:paraId="62A6DC5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22439CC6">
            <w:pPr>
              <w:widowControl w:val="0"/>
              <w:bidi w:val="0"/>
              <w:jc w:val="both"/>
              <w:rPr>
                <w:rFonts w:hint="eastAsia" w:ascii="仿宋" w:hAnsi="仿宋" w:eastAsia="仿宋" w:cs="仿宋"/>
                <w:sz w:val="24"/>
                <w:szCs w:val="24"/>
                <w:lang w:val="en-US" w:eastAsia="zh-CN"/>
              </w:rPr>
            </w:pPr>
          </w:p>
        </w:tc>
      </w:tr>
      <w:tr w14:paraId="5E6F4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54907BE">
            <w:pPr>
              <w:widowControl w:val="0"/>
              <w:bidi w:val="0"/>
              <w:jc w:val="both"/>
              <w:rPr>
                <w:rFonts w:hint="eastAsia" w:ascii="仿宋" w:hAnsi="仿宋" w:eastAsia="仿宋" w:cs="仿宋"/>
                <w:sz w:val="24"/>
                <w:szCs w:val="24"/>
                <w:lang w:val="en-US" w:eastAsia="zh-CN"/>
              </w:rPr>
            </w:pPr>
          </w:p>
        </w:tc>
        <w:tc>
          <w:tcPr>
            <w:tcW w:w="4450" w:type="dxa"/>
            <w:vAlign w:val="top"/>
          </w:tcPr>
          <w:p w14:paraId="4432312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5C402196">
            <w:pPr>
              <w:widowControl w:val="0"/>
              <w:bidi w:val="0"/>
              <w:jc w:val="both"/>
              <w:rPr>
                <w:rFonts w:hint="eastAsia" w:ascii="仿宋" w:hAnsi="仿宋" w:eastAsia="仿宋" w:cs="仿宋"/>
                <w:sz w:val="24"/>
                <w:szCs w:val="24"/>
                <w:lang w:val="en-US" w:eastAsia="zh-CN"/>
              </w:rPr>
            </w:pPr>
          </w:p>
        </w:tc>
      </w:tr>
      <w:tr w14:paraId="7A66E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B140768">
            <w:pPr>
              <w:widowControl w:val="0"/>
              <w:bidi w:val="0"/>
              <w:jc w:val="both"/>
              <w:rPr>
                <w:rFonts w:hint="eastAsia" w:ascii="仿宋" w:hAnsi="仿宋" w:eastAsia="仿宋" w:cs="仿宋"/>
                <w:sz w:val="24"/>
                <w:szCs w:val="24"/>
                <w:lang w:val="en-US" w:eastAsia="zh-CN"/>
              </w:rPr>
            </w:pPr>
          </w:p>
        </w:tc>
        <w:tc>
          <w:tcPr>
            <w:tcW w:w="4450" w:type="dxa"/>
            <w:vAlign w:val="top"/>
          </w:tcPr>
          <w:p w14:paraId="6DAA977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343BDE3A">
            <w:pPr>
              <w:widowControl w:val="0"/>
              <w:bidi w:val="0"/>
              <w:jc w:val="both"/>
              <w:rPr>
                <w:rFonts w:hint="eastAsia" w:ascii="仿宋" w:hAnsi="仿宋" w:eastAsia="仿宋" w:cs="仿宋"/>
                <w:sz w:val="24"/>
                <w:szCs w:val="24"/>
                <w:lang w:val="en-US" w:eastAsia="zh-CN"/>
              </w:rPr>
            </w:pPr>
          </w:p>
        </w:tc>
      </w:tr>
      <w:tr w14:paraId="44E93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EBF9386">
            <w:pPr>
              <w:widowControl w:val="0"/>
              <w:bidi w:val="0"/>
              <w:jc w:val="both"/>
              <w:rPr>
                <w:rFonts w:hint="eastAsia" w:ascii="仿宋" w:hAnsi="仿宋" w:eastAsia="仿宋" w:cs="仿宋"/>
                <w:sz w:val="24"/>
                <w:szCs w:val="24"/>
                <w:lang w:val="en-US" w:eastAsia="zh-CN"/>
              </w:rPr>
            </w:pPr>
          </w:p>
        </w:tc>
        <w:tc>
          <w:tcPr>
            <w:tcW w:w="4450" w:type="dxa"/>
            <w:vAlign w:val="top"/>
          </w:tcPr>
          <w:p w14:paraId="55AECD22">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5036557E">
            <w:pPr>
              <w:widowControl w:val="0"/>
              <w:bidi w:val="0"/>
              <w:jc w:val="both"/>
              <w:rPr>
                <w:rFonts w:hint="eastAsia" w:ascii="仿宋" w:hAnsi="仿宋" w:eastAsia="仿宋" w:cs="仿宋"/>
                <w:sz w:val="24"/>
                <w:szCs w:val="24"/>
                <w:lang w:val="en-US" w:eastAsia="zh-CN"/>
              </w:rPr>
            </w:pPr>
          </w:p>
        </w:tc>
      </w:tr>
      <w:tr w14:paraId="075C7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51ED74F">
            <w:pPr>
              <w:widowControl w:val="0"/>
              <w:bidi w:val="0"/>
              <w:jc w:val="both"/>
              <w:rPr>
                <w:rFonts w:hint="eastAsia" w:ascii="仿宋" w:hAnsi="仿宋" w:eastAsia="仿宋" w:cs="仿宋"/>
                <w:sz w:val="24"/>
                <w:szCs w:val="24"/>
                <w:lang w:val="en-US" w:eastAsia="zh-CN"/>
              </w:rPr>
            </w:pPr>
          </w:p>
        </w:tc>
        <w:tc>
          <w:tcPr>
            <w:tcW w:w="4450" w:type="dxa"/>
            <w:vAlign w:val="top"/>
          </w:tcPr>
          <w:p w14:paraId="600860B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2005A5B0">
            <w:pPr>
              <w:widowControl w:val="0"/>
              <w:bidi w:val="0"/>
              <w:jc w:val="both"/>
              <w:rPr>
                <w:rFonts w:hint="eastAsia" w:ascii="仿宋" w:hAnsi="仿宋" w:eastAsia="仿宋" w:cs="仿宋"/>
                <w:sz w:val="24"/>
                <w:szCs w:val="24"/>
                <w:lang w:val="en-US" w:eastAsia="zh-CN"/>
              </w:rPr>
            </w:pPr>
          </w:p>
        </w:tc>
      </w:tr>
      <w:tr w14:paraId="77304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9590292">
            <w:pPr>
              <w:widowControl w:val="0"/>
              <w:bidi w:val="0"/>
              <w:jc w:val="both"/>
              <w:rPr>
                <w:rFonts w:hint="eastAsia" w:ascii="仿宋" w:hAnsi="仿宋" w:eastAsia="仿宋" w:cs="仿宋"/>
                <w:sz w:val="24"/>
                <w:szCs w:val="24"/>
                <w:lang w:val="en-US" w:eastAsia="zh-CN"/>
              </w:rPr>
            </w:pPr>
          </w:p>
        </w:tc>
        <w:tc>
          <w:tcPr>
            <w:tcW w:w="4450" w:type="dxa"/>
            <w:vAlign w:val="top"/>
          </w:tcPr>
          <w:p w14:paraId="42EF2F5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43138DE0">
            <w:pPr>
              <w:widowControl w:val="0"/>
              <w:bidi w:val="0"/>
              <w:jc w:val="both"/>
              <w:rPr>
                <w:rFonts w:hint="eastAsia" w:ascii="仿宋" w:hAnsi="仿宋" w:eastAsia="仿宋" w:cs="仿宋"/>
                <w:sz w:val="24"/>
                <w:szCs w:val="24"/>
                <w:lang w:val="en-US" w:eastAsia="zh-CN"/>
              </w:rPr>
            </w:pPr>
          </w:p>
        </w:tc>
      </w:tr>
      <w:tr w14:paraId="2B639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1E2BAE9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220kw</w:t>
            </w:r>
          </w:p>
        </w:tc>
        <w:tc>
          <w:tcPr>
            <w:tcW w:w="4450" w:type="dxa"/>
            <w:vAlign w:val="top"/>
          </w:tcPr>
          <w:p w14:paraId="0B3E983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1FFEB8C5">
            <w:pPr>
              <w:widowControl w:val="0"/>
              <w:bidi w:val="0"/>
              <w:jc w:val="both"/>
              <w:rPr>
                <w:rFonts w:hint="eastAsia" w:ascii="仿宋" w:hAnsi="仿宋" w:eastAsia="仿宋" w:cs="仿宋"/>
                <w:sz w:val="24"/>
                <w:szCs w:val="24"/>
                <w:lang w:val="en-US" w:eastAsia="zh-CN"/>
              </w:rPr>
            </w:pPr>
          </w:p>
        </w:tc>
      </w:tr>
      <w:tr w14:paraId="05BB7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F44A7AA">
            <w:pPr>
              <w:widowControl w:val="0"/>
              <w:bidi w:val="0"/>
              <w:jc w:val="both"/>
              <w:rPr>
                <w:rFonts w:hint="eastAsia" w:ascii="仿宋" w:hAnsi="仿宋" w:eastAsia="仿宋" w:cs="仿宋"/>
                <w:sz w:val="24"/>
                <w:szCs w:val="24"/>
                <w:lang w:val="en-US" w:eastAsia="zh-CN"/>
              </w:rPr>
            </w:pPr>
          </w:p>
        </w:tc>
        <w:tc>
          <w:tcPr>
            <w:tcW w:w="4450" w:type="dxa"/>
            <w:vAlign w:val="top"/>
          </w:tcPr>
          <w:p w14:paraId="05F9DAC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4DE320D3">
            <w:pPr>
              <w:widowControl w:val="0"/>
              <w:bidi w:val="0"/>
              <w:jc w:val="both"/>
              <w:rPr>
                <w:rFonts w:hint="eastAsia" w:ascii="仿宋" w:hAnsi="仿宋" w:eastAsia="仿宋" w:cs="仿宋"/>
                <w:sz w:val="24"/>
                <w:szCs w:val="24"/>
                <w:lang w:val="en-US" w:eastAsia="zh-CN"/>
              </w:rPr>
            </w:pPr>
          </w:p>
        </w:tc>
      </w:tr>
      <w:tr w14:paraId="68111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21" w:type="dxa"/>
            <w:vMerge w:val="continue"/>
          </w:tcPr>
          <w:p w14:paraId="0A99BAA1">
            <w:pPr>
              <w:widowControl w:val="0"/>
              <w:bidi w:val="0"/>
              <w:jc w:val="both"/>
              <w:rPr>
                <w:rFonts w:hint="eastAsia" w:ascii="仿宋" w:hAnsi="仿宋" w:eastAsia="仿宋" w:cs="仿宋"/>
                <w:sz w:val="24"/>
                <w:szCs w:val="24"/>
                <w:lang w:val="en-US" w:eastAsia="zh-CN"/>
              </w:rPr>
            </w:pPr>
          </w:p>
        </w:tc>
        <w:tc>
          <w:tcPr>
            <w:tcW w:w="4450" w:type="dxa"/>
            <w:vAlign w:val="top"/>
          </w:tcPr>
          <w:p w14:paraId="09DC882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72722D08">
            <w:pPr>
              <w:widowControl w:val="0"/>
              <w:bidi w:val="0"/>
              <w:jc w:val="both"/>
              <w:rPr>
                <w:rFonts w:hint="eastAsia" w:ascii="仿宋" w:hAnsi="仿宋" w:eastAsia="仿宋" w:cs="仿宋"/>
                <w:sz w:val="24"/>
                <w:szCs w:val="24"/>
                <w:lang w:val="en-US" w:eastAsia="zh-CN"/>
              </w:rPr>
            </w:pPr>
          </w:p>
        </w:tc>
      </w:tr>
      <w:tr w14:paraId="013BE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F3AFD40">
            <w:pPr>
              <w:widowControl w:val="0"/>
              <w:bidi w:val="0"/>
              <w:jc w:val="both"/>
              <w:rPr>
                <w:rFonts w:hint="eastAsia" w:ascii="仿宋" w:hAnsi="仿宋" w:eastAsia="仿宋" w:cs="仿宋"/>
                <w:sz w:val="24"/>
                <w:szCs w:val="24"/>
                <w:lang w:val="en-US" w:eastAsia="zh-CN"/>
              </w:rPr>
            </w:pPr>
          </w:p>
        </w:tc>
        <w:tc>
          <w:tcPr>
            <w:tcW w:w="4450" w:type="dxa"/>
            <w:vAlign w:val="top"/>
          </w:tcPr>
          <w:p w14:paraId="57EFFB0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44765E7B">
            <w:pPr>
              <w:widowControl w:val="0"/>
              <w:bidi w:val="0"/>
              <w:jc w:val="both"/>
              <w:rPr>
                <w:rFonts w:hint="eastAsia" w:ascii="仿宋" w:hAnsi="仿宋" w:eastAsia="仿宋" w:cs="仿宋"/>
                <w:sz w:val="24"/>
                <w:szCs w:val="24"/>
                <w:lang w:val="en-US" w:eastAsia="zh-CN"/>
              </w:rPr>
            </w:pPr>
          </w:p>
        </w:tc>
      </w:tr>
      <w:tr w14:paraId="4FE5A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B7AE3F6">
            <w:pPr>
              <w:widowControl w:val="0"/>
              <w:bidi w:val="0"/>
              <w:jc w:val="both"/>
              <w:rPr>
                <w:rFonts w:hint="eastAsia" w:ascii="仿宋" w:hAnsi="仿宋" w:eastAsia="仿宋" w:cs="仿宋"/>
                <w:sz w:val="24"/>
                <w:szCs w:val="24"/>
                <w:lang w:val="en-US" w:eastAsia="zh-CN"/>
              </w:rPr>
            </w:pPr>
          </w:p>
        </w:tc>
        <w:tc>
          <w:tcPr>
            <w:tcW w:w="4450" w:type="dxa"/>
            <w:vAlign w:val="top"/>
          </w:tcPr>
          <w:p w14:paraId="5C2C034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7E76D18E">
            <w:pPr>
              <w:widowControl w:val="0"/>
              <w:bidi w:val="0"/>
              <w:jc w:val="both"/>
              <w:rPr>
                <w:rFonts w:hint="eastAsia" w:ascii="仿宋" w:hAnsi="仿宋" w:eastAsia="仿宋" w:cs="仿宋"/>
                <w:sz w:val="24"/>
                <w:szCs w:val="24"/>
                <w:lang w:val="en-US" w:eastAsia="zh-CN"/>
              </w:rPr>
            </w:pPr>
          </w:p>
        </w:tc>
      </w:tr>
      <w:tr w14:paraId="3FF21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2BA8027">
            <w:pPr>
              <w:widowControl w:val="0"/>
              <w:bidi w:val="0"/>
              <w:jc w:val="both"/>
              <w:rPr>
                <w:rFonts w:hint="eastAsia" w:ascii="仿宋" w:hAnsi="仿宋" w:eastAsia="仿宋" w:cs="仿宋"/>
                <w:sz w:val="24"/>
                <w:szCs w:val="24"/>
                <w:lang w:val="en-US" w:eastAsia="zh-CN"/>
              </w:rPr>
            </w:pPr>
          </w:p>
        </w:tc>
        <w:tc>
          <w:tcPr>
            <w:tcW w:w="4450" w:type="dxa"/>
            <w:vAlign w:val="top"/>
          </w:tcPr>
          <w:p w14:paraId="5A9A3A6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554ED283">
            <w:pPr>
              <w:widowControl w:val="0"/>
              <w:bidi w:val="0"/>
              <w:jc w:val="both"/>
              <w:rPr>
                <w:rFonts w:hint="eastAsia" w:ascii="仿宋" w:hAnsi="仿宋" w:eastAsia="仿宋" w:cs="仿宋"/>
                <w:sz w:val="24"/>
                <w:szCs w:val="24"/>
                <w:lang w:val="en-US" w:eastAsia="zh-CN"/>
              </w:rPr>
            </w:pPr>
          </w:p>
        </w:tc>
      </w:tr>
      <w:tr w14:paraId="4E238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135D2D0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200kw</w:t>
            </w:r>
          </w:p>
        </w:tc>
        <w:tc>
          <w:tcPr>
            <w:tcW w:w="4450" w:type="dxa"/>
            <w:vAlign w:val="top"/>
          </w:tcPr>
          <w:p w14:paraId="0D4CC24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5FFAEA7A">
            <w:pPr>
              <w:widowControl w:val="0"/>
              <w:bidi w:val="0"/>
              <w:jc w:val="both"/>
              <w:rPr>
                <w:rFonts w:hint="eastAsia" w:ascii="仿宋" w:hAnsi="仿宋" w:eastAsia="仿宋" w:cs="仿宋"/>
                <w:sz w:val="24"/>
                <w:szCs w:val="24"/>
                <w:lang w:val="en-US" w:eastAsia="zh-CN"/>
              </w:rPr>
            </w:pPr>
          </w:p>
        </w:tc>
      </w:tr>
      <w:tr w14:paraId="50CE3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8D1E35B">
            <w:pPr>
              <w:widowControl w:val="0"/>
              <w:bidi w:val="0"/>
              <w:jc w:val="both"/>
              <w:rPr>
                <w:rFonts w:hint="eastAsia" w:ascii="仿宋" w:hAnsi="仿宋" w:eastAsia="仿宋" w:cs="仿宋"/>
                <w:sz w:val="24"/>
                <w:szCs w:val="24"/>
                <w:lang w:val="en-US" w:eastAsia="zh-CN"/>
              </w:rPr>
            </w:pPr>
          </w:p>
        </w:tc>
        <w:tc>
          <w:tcPr>
            <w:tcW w:w="4450" w:type="dxa"/>
            <w:vAlign w:val="top"/>
          </w:tcPr>
          <w:p w14:paraId="4309D5A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7D75CBF8">
            <w:pPr>
              <w:widowControl w:val="0"/>
              <w:bidi w:val="0"/>
              <w:jc w:val="both"/>
              <w:rPr>
                <w:rFonts w:hint="eastAsia" w:ascii="仿宋" w:hAnsi="仿宋" w:eastAsia="仿宋" w:cs="仿宋"/>
                <w:sz w:val="24"/>
                <w:szCs w:val="24"/>
                <w:lang w:val="en-US" w:eastAsia="zh-CN"/>
              </w:rPr>
            </w:pPr>
          </w:p>
        </w:tc>
      </w:tr>
      <w:tr w14:paraId="46832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B43EDAD">
            <w:pPr>
              <w:widowControl w:val="0"/>
              <w:bidi w:val="0"/>
              <w:jc w:val="both"/>
              <w:rPr>
                <w:rFonts w:hint="eastAsia" w:ascii="仿宋" w:hAnsi="仿宋" w:eastAsia="仿宋" w:cs="仿宋"/>
                <w:sz w:val="24"/>
                <w:szCs w:val="24"/>
                <w:lang w:val="en-US" w:eastAsia="zh-CN"/>
              </w:rPr>
            </w:pPr>
          </w:p>
        </w:tc>
        <w:tc>
          <w:tcPr>
            <w:tcW w:w="4450" w:type="dxa"/>
            <w:vAlign w:val="top"/>
          </w:tcPr>
          <w:p w14:paraId="1E1D0D0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561B9A5E">
            <w:pPr>
              <w:widowControl w:val="0"/>
              <w:bidi w:val="0"/>
              <w:jc w:val="both"/>
              <w:rPr>
                <w:rFonts w:hint="eastAsia" w:ascii="仿宋" w:hAnsi="仿宋" w:eastAsia="仿宋" w:cs="仿宋"/>
                <w:sz w:val="24"/>
                <w:szCs w:val="24"/>
                <w:lang w:val="en-US" w:eastAsia="zh-CN"/>
              </w:rPr>
            </w:pPr>
          </w:p>
        </w:tc>
      </w:tr>
      <w:tr w14:paraId="46FE4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F47CE1D">
            <w:pPr>
              <w:widowControl w:val="0"/>
              <w:bidi w:val="0"/>
              <w:jc w:val="both"/>
              <w:rPr>
                <w:rFonts w:hint="eastAsia" w:ascii="仿宋" w:hAnsi="仿宋" w:eastAsia="仿宋" w:cs="仿宋"/>
                <w:sz w:val="24"/>
                <w:szCs w:val="24"/>
                <w:lang w:val="en-US" w:eastAsia="zh-CN"/>
              </w:rPr>
            </w:pPr>
          </w:p>
        </w:tc>
        <w:tc>
          <w:tcPr>
            <w:tcW w:w="4450" w:type="dxa"/>
            <w:vAlign w:val="top"/>
          </w:tcPr>
          <w:p w14:paraId="6E76D2E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3AED4F6C">
            <w:pPr>
              <w:widowControl w:val="0"/>
              <w:bidi w:val="0"/>
              <w:jc w:val="both"/>
              <w:rPr>
                <w:rFonts w:hint="eastAsia" w:ascii="仿宋" w:hAnsi="仿宋" w:eastAsia="仿宋" w:cs="仿宋"/>
                <w:sz w:val="24"/>
                <w:szCs w:val="24"/>
                <w:lang w:val="en-US" w:eastAsia="zh-CN"/>
              </w:rPr>
            </w:pPr>
          </w:p>
        </w:tc>
      </w:tr>
      <w:tr w14:paraId="3C0A2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46432DF">
            <w:pPr>
              <w:widowControl w:val="0"/>
              <w:bidi w:val="0"/>
              <w:jc w:val="both"/>
              <w:rPr>
                <w:rFonts w:hint="eastAsia" w:ascii="仿宋" w:hAnsi="仿宋" w:eastAsia="仿宋" w:cs="仿宋"/>
                <w:sz w:val="24"/>
                <w:szCs w:val="24"/>
                <w:lang w:val="en-US" w:eastAsia="zh-CN"/>
              </w:rPr>
            </w:pPr>
          </w:p>
        </w:tc>
        <w:tc>
          <w:tcPr>
            <w:tcW w:w="4450" w:type="dxa"/>
            <w:vAlign w:val="top"/>
          </w:tcPr>
          <w:p w14:paraId="6D4FEA6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5AF71BE0">
            <w:pPr>
              <w:widowControl w:val="0"/>
              <w:bidi w:val="0"/>
              <w:jc w:val="both"/>
              <w:rPr>
                <w:rFonts w:hint="eastAsia" w:ascii="仿宋" w:hAnsi="仿宋" w:eastAsia="仿宋" w:cs="仿宋"/>
                <w:sz w:val="24"/>
                <w:szCs w:val="24"/>
                <w:lang w:val="en-US" w:eastAsia="zh-CN"/>
              </w:rPr>
            </w:pPr>
          </w:p>
        </w:tc>
      </w:tr>
      <w:tr w14:paraId="4590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A299081">
            <w:pPr>
              <w:widowControl w:val="0"/>
              <w:bidi w:val="0"/>
              <w:jc w:val="both"/>
              <w:rPr>
                <w:rFonts w:hint="eastAsia" w:ascii="仿宋" w:hAnsi="仿宋" w:eastAsia="仿宋" w:cs="仿宋"/>
                <w:sz w:val="24"/>
                <w:szCs w:val="24"/>
                <w:lang w:val="en-US" w:eastAsia="zh-CN"/>
              </w:rPr>
            </w:pPr>
          </w:p>
        </w:tc>
        <w:tc>
          <w:tcPr>
            <w:tcW w:w="4450" w:type="dxa"/>
            <w:vAlign w:val="top"/>
          </w:tcPr>
          <w:p w14:paraId="4F0236D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71672BB0">
            <w:pPr>
              <w:widowControl w:val="0"/>
              <w:bidi w:val="0"/>
              <w:jc w:val="both"/>
              <w:rPr>
                <w:rFonts w:hint="eastAsia" w:ascii="仿宋" w:hAnsi="仿宋" w:eastAsia="仿宋" w:cs="仿宋"/>
                <w:sz w:val="24"/>
                <w:szCs w:val="24"/>
                <w:lang w:val="en-US" w:eastAsia="zh-CN"/>
              </w:rPr>
            </w:pPr>
          </w:p>
        </w:tc>
      </w:tr>
      <w:tr w14:paraId="7A254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1C8D296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160kw</w:t>
            </w:r>
          </w:p>
        </w:tc>
        <w:tc>
          <w:tcPr>
            <w:tcW w:w="4450" w:type="dxa"/>
            <w:vAlign w:val="top"/>
          </w:tcPr>
          <w:p w14:paraId="1B18AAA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3625BAFE">
            <w:pPr>
              <w:widowControl w:val="0"/>
              <w:bidi w:val="0"/>
              <w:jc w:val="both"/>
              <w:rPr>
                <w:rFonts w:hint="eastAsia" w:ascii="仿宋" w:hAnsi="仿宋" w:eastAsia="仿宋" w:cs="仿宋"/>
                <w:sz w:val="24"/>
                <w:szCs w:val="24"/>
                <w:lang w:val="en-US" w:eastAsia="zh-CN"/>
              </w:rPr>
            </w:pPr>
          </w:p>
        </w:tc>
      </w:tr>
      <w:tr w14:paraId="218FC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8FD536B">
            <w:pPr>
              <w:widowControl w:val="0"/>
              <w:bidi w:val="0"/>
              <w:jc w:val="both"/>
              <w:rPr>
                <w:rFonts w:hint="eastAsia" w:ascii="仿宋" w:hAnsi="仿宋" w:eastAsia="仿宋" w:cs="仿宋"/>
                <w:sz w:val="24"/>
                <w:szCs w:val="24"/>
                <w:lang w:val="en-US" w:eastAsia="zh-CN"/>
              </w:rPr>
            </w:pPr>
          </w:p>
        </w:tc>
        <w:tc>
          <w:tcPr>
            <w:tcW w:w="4450" w:type="dxa"/>
            <w:vAlign w:val="top"/>
          </w:tcPr>
          <w:p w14:paraId="6FA7A22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04E4DA3C">
            <w:pPr>
              <w:widowControl w:val="0"/>
              <w:bidi w:val="0"/>
              <w:jc w:val="both"/>
              <w:rPr>
                <w:rFonts w:hint="eastAsia" w:ascii="仿宋" w:hAnsi="仿宋" w:eastAsia="仿宋" w:cs="仿宋"/>
                <w:sz w:val="24"/>
                <w:szCs w:val="24"/>
                <w:lang w:val="en-US" w:eastAsia="zh-CN"/>
              </w:rPr>
            </w:pPr>
          </w:p>
        </w:tc>
      </w:tr>
      <w:tr w14:paraId="7F146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BBEA432">
            <w:pPr>
              <w:widowControl w:val="0"/>
              <w:bidi w:val="0"/>
              <w:jc w:val="both"/>
              <w:rPr>
                <w:rFonts w:hint="eastAsia" w:ascii="仿宋" w:hAnsi="仿宋" w:eastAsia="仿宋" w:cs="仿宋"/>
                <w:sz w:val="24"/>
                <w:szCs w:val="24"/>
                <w:lang w:val="en-US" w:eastAsia="zh-CN"/>
              </w:rPr>
            </w:pPr>
          </w:p>
        </w:tc>
        <w:tc>
          <w:tcPr>
            <w:tcW w:w="4450" w:type="dxa"/>
            <w:vAlign w:val="top"/>
          </w:tcPr>
          <w:p w14:paraId="4E60EE3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063D8B1F">
            <w:pPr>
              <w:widowControl w:val="0"/>
              <w:bidi w:val="0"/>
              <w:jc w:val="both"/>
              <w:rPr>
                <w:rFonts w:hint="eastAsia" w:ascii="仿宋" w:hAnsi="仿宋" w:eastAsia="仿宋" w:cs="仿宋"/>
                <w:sz w:val="24"/>
                <w:szCs w:val="24"/>
                <w:lang w:val="en-US" w:eastAsia="zh-CN"/>
              </w:rPr>
            </w:pPr>
          </w:p>
        </w:tc>
      </w:tr>
      <w:tr w14:paraId="3FA2C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C8790D6">
            <w:pPr>
              <w:widowControl w:val="0"/>
              <w:bidi w:val="0"/>
              <w:jc w:val="both"/>
              <w:rPr>
                <w:rFonts w:hint="eastAsia" w:ascii="仿宋" w:hAnsi="仿宋" w:eastAsia="仿宋" w:cs="仿宋"/>
                <w:sz w:val="24"/>
                <w:szCs w:val="24"/>
                <w:lang w:val="en-US" w:eastAsia="zh-CN"/>
              </w:rPr>
            </w:pPr>
          </w:p>
        </w:tc>
        <w:tc>
          <w:tcPr>
            <w:tcW w:w="4450" w:type="dxa"/>
            <w:vAlign w:val="top"/>
          </w:tcPr>
          <w:p w14:paraId="4733243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5AFD57DB">
            <w:pPr>
              <w:widowControl w:val="0"/>
              <w:bidi w:val="0"/>
              <w:jc w:val="both"/>
              <w:rPr>
                <w:rFonts w:hint="eastAsia" w:ascii="仿宋" w:hAnsi="仿宋" w:eastAsia="仿宋" w:cs="仿宋"/>
                <w:sz w:val="24"/>
                <w:szCs w:val="24"/>
                <w:lang w:val="en-US" w:eastAsia="zh-CN"/>
              </w:rPr>
            </w:pPr>
          </w:p>
        </w:tc>
      </w:tr>
      <w:tr w14:paraId="75ECD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D80026D">
            <w:pPr>
              <w:widowControl w:val="0"/>
              <w:bidi w:val="0"/>
              <w:jc w:val="both"/>
              <w:rPr>
                <w:rFonts w:hint="eastAsia" w:ascii="仿宋" w:hAnsi="仿宋" w:eastAsia="仿宋" w:cs="仿宋"/>
                <w:sz w:val="24"/>
                <w:szCs w:val="24"/>
                <w:lang w:val="en-US" w:eastAsia="zh-CN"/>
              </w:rPr>
            </w:pPr>
          </w:p>
        </w:tc>
        <w:tc>
          <w:tcPr>
            <w:tcW w:w="4450" w:type="dxa"/>
            <w:vAlign w:val="top"/>
          </w:tcPr>
          <w:p w14:paraId="67AE9842">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116C1351">
            <w:pPr>
              <w:widowControl w:val="0"/>
              <w:bidi w:val="0"/>
              <w:jc w:val="both"/>
              <w:rPr>
                <w:rFonts w:hint="eastAsia" w:ascii="仿宋" w:hAnsi="仿宋" w:eastAsia="仿宋" w:cs="仿宋"/>
                <w:sz w:val="24"/>
                <w:szCs w:val="24"/>
                <w:lang w:val="en-US" w:eastAsia="zh-CN"/>
              </w:rPr>
            </w:pPr>
          </w:p>
        </w:tc>
      </w:tr>
      <w:tr w14:paraId="3C034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9C64C94">
            <w:pPr>
              <w:widowControl w:val="0"/>
              <w:bidi w:val="0"/>
              <w:jc w:val="both"/>
              <w:rPr>
                <w:rFonts w:hint="eastAsia" w:ascii="仿宋" w:hAnsi="仿宋" w:eastAsia="仿宋" w:cs="仿宋"/>
                <w:sz w:val="24"/>
                <w:szCs w:val="24"/>
                <w:lang w:val="en-US" w:eastAsia="zh-CN"/>
              </w:rPr>
            </w:pPr>
          </w:p>
        </w:tc>
        <w:tc>
          <w:tcPr>
            <w:tcW w:w="4450" w:type="dxa"/>
            <w:vAlign w:val="top"/>
          </w:tcPr>
          <w:p w14:paraId="38AB4A6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6C6BBCA4">
            <w:pPr>
              <w:widowControl w:val="0"/>
              <w:bidi w:val="0"/>
              <w:jc w:val="both"/>
              <w:rPr>
                <w:rFonts w:hint="eastAsia" w:ascii="仿宋" w:hAnsi="仿宋" w:eastAsia="仿宋" w:cs="仿宋"/>
                <w:sz w:val="24"/>
                <w:szCs w:val="24"/>
                <w:lang w:val="en-US" w:eastAsia="zh-CN"/>
              </w:rPr>
            </w:pPr>
          </w:p>
        </w:tc>
      </w:tr>
      <w:tr w14:paraId="713AF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5F02359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132kw</w:t>
            </w:r>
          </w:p>
        </w:tc>
        <w:tc>
          <w:tcPr>
            <w:tcW w:w="4450" w:type="dxa"/>
            <w:vAlign w:val="top"/>
          </w:tcPr>
          <w:p w14:paraId="1B0BBF66">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600AAD05">
            <w:pPr>
              <w:widowControl w:val="0"/>
              <w:bidi w:val="0"/>
              <w:jc w:val="both"/>
              <w:rPr>
                <w:rFonts w:hint="eastAsia" w:ascii="仿宋" w:hAnsi="仿宋" w:eastAsia="仿宋" w:cs="仿宋"/>
                <w:sz w:val="24"/>
                <w:szCs w:val="24"/>
                <w:lang w:val="en-US" w:eastAsia="zh-CN"/>
              </w:rPr>
            </w:pPr>
          </w:p>
        </w:tc>
      </w:tr>
      <w:tr w14:paraId="3E05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11A2633">
            <w:pPr>
              <w:widowControl w:val="0"/>
              <w:bidi w:val="0"/>
              <w:jc w:val="both"/>
              <w:rPr>
                <w:rFonts w:hint="eastAsia" w:ascii="仿宋" w:hAnsi="仿宋" w:eastAsia="仿宋" w:cs="仿宋"/>
                <w:sz w:val="24"/>
                <w:szCs w:val="24"/>
                <w:lang w:val="en-US" w:eastAsia="zh-CN"/>
              </w:rPr>
            </w:pPr>
          </w:p>
        </w:tc>
        <w:tc>
          <w:tcPr>
            <w:tcW w:w="4450" w:type="dxa"/>
            <w:vAlign w:val="top"/>
          </w:tcPr>
          <w:p w14:paraId="373670F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5001BB80">
            <w:pPr>
              <w:widowControl w:val="0"/>
              <w:bidi w:val="0"/>
              <w:jc w:val="both"/>
              <w:rPr>
                <w:rFonts w:hint="eastAsia" w:ascii="仿宋" w:hAnsi="仿宋" w:eastAsia="仿宋" w:cs="仿宋"/>
                <w:sz w:val="24"/>
                <w:szCs w:val="24"/>
                <w:lang w:val="en-US" w:eastAsia="zh-CN"/>
              </w:rPr>
            </w:pPr>
          </w:p>
        </w:tc>
      </w:tr>
      <w:tr w14:paraId="0C28E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01F2077">
            <w:pPr>
              <w:widowControl w:val="0"/>
              <w:bidi w:val="0"/>
              <w:jc w:val="both"/>
              <w:rPr>
                <w:rFonts w:hint="eastAsia" w:ascii="仿宋" w:hAnsi="仿宋" w:eastAsia="仿宋" w:cs="仿宋"/>
                <w:sz w:val="24"/>
                <w:szCs w:val="24"/>
                <w:lang w:val="en-US" w:eastAsia="zh-CN"/>
              </w:rPr>
            </w:pPr>
          </w:p>
        </w:tc>
        <w:tc>
          <w:tcPr>
            <w:tcW w:w="4450" w:type="dxa"/>
            <w:vAlign w:val="top"/>
          </w:tcPr>
          <w:p w14:paraId="6595361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647B6321">
            <w:pPr>
              <w:widowControl w:val="0"/>
              <w:bidi w:val="0"/>
              <w:jc w:val="both"/>
              <w:rPr>
                <w:rFonts w:hint="eastAsia" w:ascii="仿宋" w:hAnsi="仿宋" w:eastAsia="仿宋" w:cs="仿宋"/>
                <w:sz w:val="24"/>
                <w:szCs w:val="24"/>
                <w:lang w:val="en-US" w:eastAsia="zh-CN"/>
              </w:rPr>
            </w:pPr>
          </w:p>
        </w:tc>
      </w:tr>
      <w:tr w14:paraId="5E7B62C2">
        <w:tblPrEx>
          <w:tblCellMar>
            <w:top w:w="0" w:type="dxa"/>
            <w:left w:w="108" w:type="dxa"/>
            <w:bottom w:w="0" w:type="dxa"/>
            <w:right w:w="108" w:type="dxa"/>
          </w:tblCellMar>
        </w:tblPrEx>
        <w:tc>
          <w:tcPr>
            <w:tcW w:w="2521" w:type="dxa"/>
            <w:vMerge w:val="continue"/>
          </w:tcPr>
          <w:p w14:paraId="62DDDE42">
            <w:pPr>
              <w:widowControl w:val="0"/>
              <w:bidi w:val="0"/>
              <w:jc w:val="both"/>
              <w:rPr>
                <w:rFonts w:hint="eastAsia" w:ascii="仿宋" w:hAnsi="仿宋" w:eastAsia="仿宋" w:cs="仿宋"/>
                <w:sz w:val="24"/>
                <w:szCs w:val="24"/>
                <w:lang w:val="en-US" w:eastAsia="zh-CN"/>
              </w:rPr>
            </w:pPr>
          </w:p>
        </w:tc>
        <w:tc>
          <w:tcPr>
            <w:tcW w:w="4450" w:type="dxa"/>
            <w:vAlign w:val="top"/>
          </w:tcPr>
          <w:p w14:paraId="37EFAAB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1185D508">
            <w:pPr>
              <w:widowControl w:val="0"/>
              <w:bidi w:val="0"/>
              <w:jc w:val="both"/>
              <w:rPr>
                <w:rFonts w:hint="eastAsia" w:ascii="仿宋" w:hAnsi="仿宋" w:eastAsia="仿宋" w:cs="仿宋"/>
                <w:sz w:val="24"/>
                <w:szCs w:val="24"/>
                <w:lang w:val="en-US" w:eastAsia="zh-CN"/>
              </w:rPr>
            </w:pPr>
          </w:p>
        </w:tc>
      </w:tr>
      <w:tr w14:paraId="6D43E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1A13A56">
            <w:pPr>
              <w:widowControl w:val="0"/>
              <w:bidi w:val="0"/>
              <w:jc w:val="both"/>
              <w:rPr>
                <w:rFonts w:hint="eastAsia" w:ascii="仿宋" w:hAnsi="仿宋" w:eastAsia="仿宋" w:cs="仿宋"/>
                <w:sz w:val="24"/>
                <w:szCs w:val="24"/>
                <w:lang w:val="en-US" w:eastAsia="zh-CN"/>
              </w:rPr>
            </w:pPr>
          </w:p>
        </w:tc>
        <w:tc>
          <w:tcPr>
            <w:tcW w:w="4450" w:type="dxa"/>
            <w:vAlign w:val="top"/>
          </w:tcPr>
          <w:p w14:paraId="1D49DD0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5F5BDC71">
            <w:pPr>
              <w:widowControl w:val="0"/>
              <w:bidi w:val="0"/>
              <w:jc w:val="both"/>
              <w:rPr>
                <w:rFonts w:hint="eastAsia" w:ascii="仿宋" w:hAnsi="仿宋" w:eastAsia="仿宋" w:cs="仿宋"/>
                <w:sz w:val="24"/>
                <w:szCs w:val="24"/>
                <w:lang w:val="en-US" w:eastAsia="zh-CN"/>
              </w:rPr>
            </w:pPr>
          </w:p>
        </w:tc>
      </w:tr>
      <w:tr w14:paraId="1ABB92B7">
        <w:tblPrEx>
          <w:tblCellMar>
            <w:top w:w="0" w:type="dxa"/>
            <w:left w:w="108" w:type="dxa"/>
            <w:bottom w:w="0" w:type="dxa"/>
            <w:right w:w="108" w:type="dxa"/>
          </w:tblCellMar>
        </w:tblPrEx>
        <w:tc>
          <w:tcPr>
            <w:tcW w:w="2521" w:type="dxa"/>
            <w:vMerge w:val="continue"/>
          </w:tcPr>
          <w:p w14:paraId="796DB6DF">
            <w:pPr>
              <w:widowControl w:val="0"/>
              <w:bidi w:val="0"/>
              <w:jc w:val="both"/>
              <w:rPr>
                <w:rFonts w:hint="eastAsia" w:ascii="仿宋" w:hAnsi="仿宋" w:eastAsia="仿宋" w:cs="仿宋"/>
                <w:sz w:val="24"/>
                <w:szCs w:val="24"/>
                <w:lang w:val="en-US" w:eastAsia="zh-CN"/>
              </w:rPr>
            </w:pPr>
          </w:p>
        </w:tc>
        <w:tc>
          <w:tcPr>
            <w:tcW w:w="4450" w:type="dxa"/>
            <w:vAlign w:val="top"/>
          </w:tcPr>
          <w:p w14:paraId="23542226">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3D5BEC98">
            <w:pPr>
              <w:widowControl w:val="0"/>
              <w:bidi w:val="0"/>
              <w:jc w:val="both"/>
              <w:rPr>
                <w:rFonts w:hint="eastAsia" w:ascii="仿宋" w:hAnsi="仿宋" w:eastAsia="仿宋" w:cs="仿宋"/>
                <w:sz w:val="24"/>
                <w:szCs w:val="24"/>
                <w:lang w:val="en-US" w:eastAsia="zh-CN"/>
              </w:rPr>
            </w:pPr>
          </w:p>
        </w:tc>
      </w:tr>
      <w:tr w14:paraId="3CC2A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6549ACD5">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110kw</w:t>
            </w:r>
          </w:p>
        </w:tc>
        <w:tc>
          <w:tcPr>
            <w:tcW w:w="4450" w:type="dxa"/>
            <w:vAlign w:val="top"/>
          </w:tcPr>
          <w:p w14:paraId="5284EDA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218B0D4B">
            <w:pPr>
              <w:widowControl w:val="0"/>
              <w:bidi w:val="0"/>
              <w:jc w:val="both"/>
              <w:rPr>
                <w:rFonts w:hint="eastAsia" w:ascii="仿宋" w:hAnsi="仿宋" w:eastAsia="仿宋" w:cs="仿宋"/>
                <w:sz w:val="24"/>
                <w:szCs w:val="24"/>
                <w:lang w:val="en-US" w:eastAsia="zh-CN"/>
              </w:rPr>
            </w:pPr>
          </w:p>
        </w:tc>
      </w:tr>
      <w:tr w14:paraId="5BE62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B6F2A60">
            <w:pPr>
              <w:widowControl w:val="0"/>
              <w:bidi w:val="0"/>
              <w:jc w:val="both"/>
              <w:rPr>
                <w:rFonts w:hint="eastAsia" w:ascii="仿宋" w:hAnsi="仿宋" w:eastAsia="仿宋" w:cs="仿宋"/>
                <w:sz w:val="24"/>
                <w:szCs w:val="24"/>
                <w:lang w:val="en-US" w:eastAsia="zh-CN"/>
              </w:rPr>
            </w:pPr>
          </w:p>
        </w:tc>
        <w:tc>
          <w:tcPr>
            <w:tcW w:w="4450" w:type="dxa"/>
            <w:vAlign w:val="top"/>
          </w:tcPr>
          <w:p w14:paraId="21F06BF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5F8FDB30">
            <w:pPr>
              <w:widowControl w:val="0"/>
              <w:bidi w:val="0"/>
              <w:jc w:val="both"/>
              <w:rPr>
                <w:rFonts w:hint="eastAsia" w:ascii="仿宋" w:hAnsi="仿宋" w:eastAsia="仿宋" w:cs="仿宋"/>
                <w:sz w:val="24"/>
                <w:szCs w:val="24"/>
                <w:lang w:val="en-US" w:eastAsia="zh-CN"/>
              </w:rPr>
            </w:pPr>
          </w:p>
        </w:tc>
      </w:tr>
      <w:tr w14:paraId="1F74B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9AFF112">
            <w:pPr>
              <w:widowControl w:val="0"/>
              <w:bidi w:val="0"/>
              <w:jc w:val="both"/>
              <w:rPr>
                <w:rFonts w:hint="eastAsia" w:ascii="仿宋" w:hAnsi="仿宋" w:eastAsia="仿宋" w:cs="仿宋"/>
                <w:sz w:val="24"/>
                <w:szCs w:val="24"/>
                <w:lang w:val="en-US" w:eastAsia="zh-CN"/>
              </w:rPr>
            </w:pPr>
          </w:p>
        </w:tc>
        <w:tc>
          <w:tcPr>
            <w:tcW w:w="4450" w:type="dxa"/>
            <w:vAlign w:val="top"/>
          </w:tcPr>
          <w:p w14:paraId="423A0BD2">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工频电机线圈更换，真空浸漆（抗弧漆）</w:t>
            </w:r>
          </w:p>
        </w:tc>
        <w:tc>
          <w:tcPr>
            <w:tcW w:w="1220" w:type="dxa"/>
          </w:tcPr>
          <w:p w14:paraId="30733CCF">
            <w:pPr>
              <w:widowControl w:val="0"/>
              <w:bidi w:val="0"/>
              <w:jc w:val="both"/>
              <w:rPr>
                <w:rFonts w:hint="eastAsia" w:ascii="仿宋" w:hAnsi="仿宋" w:eastAsia="仿宋" w:cs="仿宋"/>
                <w:sz w:val="24"/>
                <w:szCs w:val="24"/>
                <w:lang w:val="en-US" w:eastAsia="zh-CN"/>
              </w:rPr>
            </w:pPr>
          </w:p>
        </w:tc>
      </w:tr>
      <w:tr w14:paraId="72D6E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E55F4D2">
            <w:pPr>
              <w:widowControl w:val="0"/>
              <w:bidi w:val="0"/>
              <w:jc w:val="both"/>
              <w:rPr>
                <w:rFonts w:hint="eastAsia" w:ascii="仿宋" w:hAnsi="仿宋" w:eastAsia="仿宋" w:cs="仿宋"/>
                <w:sz w:val="24"/>
                <w:szCs w:val="24"/>
                <w:lang w:val="en-US" w:eastAsia="zh-CN"/>
              </w:rPr>
            </w:pPr>
          </w:p>
        </w:tc>
        <w:tc>
          <w:tcPr>
            <w:tcW w:w="4450" w:type="dxa"/>
            <w:vAlign w:val="top"/>
          </w:tcPr>
          <w:p w14:paraId="4FB260D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642FDE06">
            <w:pPr>
              <w:widowControl w:val="0"/>
              <w:bidi w:val="0"/>
              <w:jc w:val="both"/>
              <w:rPr>
                <w:rFonts w:hint="eastAsia" w:ascii="仿宋" w:hAnsi="仿宋" w:eastAsia="仿宋" w:cs="仿宋"/>
                <w:sz w:val="24"/>
                <w:szCs w:val="24"/>
                <w:lang w:val="en-US" w:eastAsia="zh-CN"/>
              </w:rPr>
            </w:pPr>
          </w:p>
        </w:tc>
      </w:tr>
      <w:tr w14:paraId="3437E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5F945F4">
            <w:pPr>
              <w:widowControl w:val="0"/>
              <w:bidi w:val="0"/>
              <w:jc w:val="both"/>
              <w:rPr>
                <w:rFonts w:hint="eastAsia" w:ascii="仿宋" w:hAnsi="仿宋" w:eastAsia="仿宋" w:cs="仿宋"/>
                <w:sz w:val="24"/>
                <w:szCs w:val="24"/>
                <w:lang w:val="en-US" w:eastAsia="zh-CN"/>
              </w:rPr>
            </w:pPr>
          </w:p>
        </w:tc>
        <w:tc>
          <w:tcPr>
            <w:tcW w:w="4450" w:type="dxa"/>
            <w:vAlign w:val="top"/>
          </w:tcPr>
          <w:p w14:paraId="1FBA833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5CB37F54">
            <w:pPr>
              <w:widowControl w:val="0"/>
              <w:bidi w:val="0"/>
              <w:jc w:val="both"/>
              <w:rPr>
                <w:rFonts w:hint="eastAsia" w:ascii="仿宋" w:hAnsi="仿宋" w:eastAsia="仿宋" w:cs="仿宋"/>
                <w:sz w:val="24"/>
                <w:szCs w:val="24"/>
                <w:lang w:val="en-US" w:eastAsia="zh-CN"/>
              </w:rPr>
            </w:pPr>
          </w:p>
        </w:tc>
      </w:tr>
      <w:tr w14:paraId="4FE4D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4D657F9">
            <w:pPr>
              <w:widowControl w:val="0"/>
              <w:bidi w:val="0"/>
              <w:jc w:val="both"/>
              <w:rPr>
                <w:rFonts w:hint="eastAsia" w:ascii="仿宋" w:hAnsi="仿宋" w:eastAsia="仿宋" w:cs="仿宋"/>
                <w:sz w:val="24"/>
                <w:szCs w:val="24"/>
                <w:lang w:val="en-US" w:eastAsia="zh-CN"/>
              </w:rPr>
            </w:pPr>
          </w:p>
        </w:tc>
        <w:tc>
          <w:tcPr>
            <w:tcW w:w="4450" w:type="dxa"/>
            <w:vAlign w:val="top"/>
          </w:tcPr>
          <w:p w14:paraId="66E9BD0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0C5559AA">
            <w:pPr>
              <w:widowControl w:val="0"/>
              <w:bidi w:val="0"/>
              <w:jc w:val="both"/>
              <w:rPr>
                <w:rFonts w:hint="eastAsia" w:ascii="仿宋" w:hAnsi="仿宋" w:eastAsia="仿宋" w:cs="仿宋"/>
                <w:sz w:val="24"/>
                <w:szCs w:val="24"/>
                <w:lang w:val="en-US" w:eastAsia="zh-CN"/>
              </w:rPr>
            </w:pPr>
          </w:p>
        </w:tc>
      </w:tr>
      <w:tr w14:paraId="1082A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50B963C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90kw</w:t>
            </w:r>
          </w:p>
        </w:tc>
        <w:tc>
          <w:tcPr>
            <w:tcW w:w="4450" w:type="dxa"/>
            <w:vAlign w:val="top"/>
          </w:tcPr>
          <w:p w14:paraId="0A3F9B7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556229D0">
            <w:pPr>
              <w:widowControl w:val="0"/>
              <w:bidi w:val="0"/>
              <w:jc w:val="both"/>
              <w:rPr>
                <w:rFonts w:hint="eastAsia" w:ascii="仿宋" w:hAnsi="仿宋" w:eastAsia="仿宋" w:cs="仿宋"/>
                <w:sz w:val="24"/>
                <w:szCs w:val="24"/>
                <w:lang w:val="en-US" w:eastAsia="zh-CN"/>
              </w:rPr>
            </w:pPr>
          </w:p>
        </w:tc>
      </w:tr>
      <w:tr w14:paraId="5A760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246A5B4">
            <w:pPr>
              <w:widowControl w:val="0"/>
              <w:bidi w:val="0"/>
              <w:jc w:val="both"/>
              <w:rPr>
                <w:rFonts w:hint="eastAsia" w:ascii="仿宋" w:hAnsi="仿宋" w:eastAsia="仿宋" w:cs="仿宋"/>
                <w:sz w:val="24"/>
                <w:szCs w:val="24"/>
                <w:lang w:val="en-US" w:eastAsia="zh-CN"/>
              </w:rPr>
            </w:pPr>
          </w:p>
        </w:tc>
        <w:tc>
          <w:tcPr>
            <w:tcW w:w="4450" w:type="dxa"/>
            <w:vAlign w:val="top"/>
          </w:tcPr>
          <w:p w14:paraId="5053DDC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300F5804">
            <w:pPr>
              <w:widowControl w:val="0"/>
              <w:bidi w:val="0"/>
              <w:jc w:val="both"/>
              <w:rPr>
                <w:rFonts w:hint="eastAsia" w:ascii="仿宋" w:hAnsi="仿宋" w:eastAsia="仿宋" w:cs="仿宋"/>
                <w:sz w:val="24"/>
                <w:szCs w:val="24"/>
                <w:lang w:val="en-US" w:eastAsia="zh-CN"/>
              </w:rPr>
            </w:pPr>
          </w:p>
        </w:tc>
      </w:tr>
      <w:tr w14:paraId="03969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ADCC7E2">
            <w:pPr>
              <w:widowControl w:val="0"/>
              <w:bidi w:val="0"/>
              <w:jc w:val="both"/>
              <w:rPr>
                <w:rFonts w:hint="eastAsia" w:ascii="仿宋" w:hAnsi="仿宋" w:eastAsia="仿宋" w:cs="仿宋"/>
                <w:sz w:val="24"/>
                <w:szCs w:val="24"/>
                <w:lang w:val="en-US" w:eastAsia="zh-CN"/>
              </w:rPr>
            </w:pPr>
          </w:p>
        </w:tc>
        <w:tc>
          <w:tcPr>
            <w:tcW w:w="4450" w:type="dxa"/>
            <w:vAlign w:val="top"/>
          </w:tcPr>
          <w:p w14:paraId="313F85A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2A724282">
            <w:pPr>
              <w:widowControl w:val="0"/>
              <w:bidi w:val="0"/>
              <w:jc w:val="both"/>
              <w:rPr>
                <w:rFonts w:hint="eastAsia" w:ascii="仿宋" w:hAnsi="仿宋" w:eastAsia="仿宋" w:cs="仿宋"/>
                <w:sz w:val="24"/>
                <w:szCs w:val="24"/>
                <w:lang w:val="en-US" w:eastAsia="zh-CN"/>
              </w:rPr>
            </w:pPr>
          </w:p>
        </w:tc>
      </w:tr>
      <w:tr w14:paraId="21B7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8729B0E">
            <w:pPr>
              <w:widowControl w:val="0"/>
              <w:bidi w:val="0"/>
              <w:jc w:val="both"/>
              <w:rPr>
                <w:rFonts w:hint="eastAsia" w:ascii="仿宋" w:hAnsi="仿宋" w:eastAsia="仿宋" w:cs="仿宋"/>
                <w:sz w:val="24"/>
                <w:szCs w:val="24"/>
                <w:lang w:val="en-US" w:eastAsia="zh-CN"/>
              </w:rPr>
            </w:pPr>
          </w:p>
        </w:tc>
        <w:tc>
          <w:tcPr>
            <w:tcW w:w="4450" w:type="dxa"/>
            <w:vAlign w:val="top"/>
          </w:tcPr>
          <w:p w14:paraId="58BFC41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7B48B736">
            <w:pPr>
              <w:widowControl w:val="0"/>
              <w:bidi w:val="0"/>
              <w:jc w:val="both"/>
              <w:rPr>
                <w:rFonts w:hint="eastAsia" w:ascii="仿宋" w:hAnsi="仿宋" w:eastAsia="仿宋" w:cs="仿宋"/>
                <w:sz w:val="24"/>
                <w:szCs w:val="24"/>
                <w:lang w:val="en-US" w:eastAsia="zh-CN"/>
              </w:rPr>
            </w:pPr>
          </w:p>
        </w:tc>
      </w:tr>
      <w:tr w14:paraId="2677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6EC2F62">
            <w:pPr>
              <w:widowControl w:val="0"/>
              <w:bidi w:val="0"/>
              <w:jc w:val="both"/>
              <w:rPr>
                <w:rFonts w:hint="eastAsia" w:ascii="仿宋" w:hAnsi="仿宋" w:eastAsia="仿宋" w:cs="仿宋"/>
                <w:sz w:val="24"/>
                <w:szCs w:val="24"/>
                <w:lang w:val="en-US" w:eastAsia="zh-CN"/>
              </w:rPr>
            </w:pPr>
          </w:p>
        </w:tc>
        <w:tc>
          <w:tcPr>
            <w:tcW w:w="4450" w:type="dxa"/>
            <w:vAlign w:val="top"/>
          </w:tcPr>
          <w:p w14:paraId="654BB5E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21DA820C">
            <w:pPr>
              <w:widowControl w:val="0"/>
              <w:bidi w:val="0"/>
              <w:jc w:val="both"/>
              <w:rPr>
                <w:rFonts w:hint="eastAsia" w:ascii="仿宋" w:hAnsi="仿宋" w:eastAsia="仿宋" w:cs="仿宋"/>
                <w:sz w:val="24"/>
                <w:szCs w:val="24"/>
                <w:lang w:val="en-US" w:eastAsia="zh-CN"/>
              </w:rPr>
            </w:pPr>
          </w:p>
        </w:tc>
      </w:tr>
      <w:tr w14:paraId="77666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FA0CE1F">
            <w:pPr>
              <w:widowControl w:val="0"/>
              <w:bidi w:val="0"/>
              <w:jc w:val="both"/>
              <w:rPr>
                <w:rFonts w:hint="eastAsia" w:ascii="仿宋" w:hAnsi="仿宋" w:eastAsia="仿宋" w:cs="仿宋"/>
                <w:sz w:val="24"/>
                <w:szCs w:val="24"/>
                <w:lang w:val="en-US" w:eastAsia="zh-CN"/>
              </w:rPr>
            </w:pPr>
          </w:p>
        </w:tc>
        <w:tc>
          <w:tcPr>
            <w:tcW w:w="4450" w:type="dxa"/>
            <w:vAlign w:val="top"/>
          </w:tcPr>
          <w:p w14:paraId="01F2BD6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联轴器找中心</w:t>
            </w:r>
          </w:p>
        </w:tc>
        <w:tc>
          <w:tcPr>
            <w:tcW w:w="1220" w:type="dxa"/>
          </w:tcPr>
          <w:p w14:paraId="6CF837BD">
            <w:pPr>
              <w:widowControl w:val="0"/>
              <w:bidi w:val="0"/>
              <w:jc w:val="both"/>
              <w:rPr>
                <w:rFonts w:hint="eastAsia" w:ascii="仿宋" w:hAnsi="仿宋" w:eastAsia="仿宋" w:cs="仿宋"/>
                <w:sz w:val="24"/>
                <w:szCs w:val="24"/>
                <w:lang w:val="en-US" w:eastAsia="zh-CN"/>
              </w:rPr>
            </w:pPr>
          </w:p>
        </w:tc>
      </w:tr>
      <w:tr w14:paraId="2D0C4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376B1CD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82kw</w:t>
            </w:r>
          </w:p>
        </w:tc>
        <w:tc>
          <w:tcPr>
            <w:tcW w:w="4450" w:type="dxa"/>
            <w:vAlign w:val="top"/>
          </w:tcPr>
          <w:p w14:paraId="051E9B4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38C2CFAC">
            <w:pPr>
              <w:widowControl w:val="0"/>
              <w:bidi w:val="0"/>
              <w:jc w:val="both"/>
              <w:rPr>
                <w:rFonts w:hint="eastAsia" w:ascii="仿宋" w:hAnsi="仿宋" w:eastAsia="仿宋" w:cs="仿宋"/>
                <w:sz w:val="24"/>
                <w:szCs w:val="24"/>
                <w:lang w:val="en-US" w:eastAsia="zh-CN"/>
              </w:rPr>
            </w:pPr>
          </w:p>
        </w:tc>
      </w:tr>
      <w:tr w14:paraId="6B0DD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B842E32">
            <w:pPr>
              <w:widowControl w:val="0"/>
              <w:bidi w:val="0"/>
              <w:jc w:val="both"/>
              <w:rPr>
                <w:rFonts w:hint="eastAsia" w:ascii="仿宋" w:hAnsi="仿宋" w:eastAsia="仿宋" w:cs="仿宋"/>
                <w:sz w:val="24"/>
                <w:szCs w:val="24"/>
                <w:lang w:val="en-US" w:eastAsia="zh-CN"/>
              </w:rPr>
            </w:pPr>
          </w:p>
        </w:tc>
        <w:tc>
          <w:tcPr>
            <w:tcW w:w="4450" w:type="dxa"/>
            <w:vAlign w:val="top"/>
          </w:tcPr>
          <w:p w14:paraId="23AB7F0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141CB560">
            <w:pPr>
              <w:widowControl w:val="0"/>
              <w:bidi w:val="0"/>
              <w:jc w:val="both"/>
              <w:rPr>
                <w:rFonts w:hint="eastAsia" w:ascii="仿宋" w:hAnsi="仿宋" w:eastAsia="仿宋" w:cs="仿宋"/>
                <w:sz w:val="24"/>
                <w:szCs w:val="24"/>
                <w:lang w:val="en-US" w:eastAsia="zh-CN"/>
              </w:rPr>
            </w:pPr>
          </w:p>
        </w:tc>
      </w:tr>
      <w:tr w14:paraId="3793D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3116D29">
            <w:pPr>
              <w:widowControl w:val="0"/>
              <w:bidi w:val="0"/>
              <w:jc w:val="both"/>
              <w:rPr>
                <w:rFonts w:hint="eastAsia" w:ascii="仿宋" w:hAnsi="仿宋" w:eastAsia="仿宋" w:cs="仿宋"/>
                <w:sz w:val="24"/>
                <w:szCs w:val="24"/>
                <w:lang w:val="en-US" w:eastAsia="zh-CN"/>
              </w:rPr>
            </w:pPr>
          </w:p>
        </w:tc>
        <w:tc>
          <w:tcPr>
            <w:tcW w:w="4450" w:type="dxa"/>
            <w:vAlign w:val="top"/>
          </w:tcPr>
          <w:p w14:paraId="3649D69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118E0997">
            <w:pPr>
              <w:widowControl w:val="0"/>
              <w:bidi w:val="0"/>
              <w:jc w:val="both"/>
              <w:rPr>
                <w:rFonts w:hint="eastAsia" w:ascii="仿宋" w:hAnsi="仿宋" w:eastAsia="仿宋" w:cs="仿宋"/>
                <w:sz w:val="24"/>
                <w:szCs w:val="24"/>
                <w:lang w:val="en-US" w:eastAsia="zh-CN"/>
              </w:rPr>
            </w:pPr>
          </w:p>
        </w:tc>
      </w:tr>
      <w:tr w14:paraId="3C5A3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99BE3DA">
            <w:pPr>
              <w:widowControl w:val="0"/>
              <w:bidi w:val="0"/>
              <w:jc w:val="both"/>
              <w:rPr>
                <w:rFonts w:hint="eastAsia" w:ascii="仿宋" w:hAnsi="仿宋" w:eastAsia="仿宋" w:cs="仿宋"/>
                <w:sz w:val="24"/>
                <w:szCs w:val="24"/>
                <w:lang w:val="en-US" w:eastAsia="zh-CN"/>
              </w:rPr>
            </w:pPr>
          </w:p>
        </w:tc>
        <w:tc>
          <w:tcPr>
            <w:tcW w:w="4450" w:type="dxa"/>
            <w:vAlign w:val="top"/>
          </w:tcPr>
          <w:p w14:paraId="17F6200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658645BE">
            <w:pPr>
              <w:widowControl w:val="0"/>
              <w:bidi w:val="0"/>
              <w:jc w:val="both"/>
              <w:rPr>
                <w:rFonts w:hint="eastAsia" w:ascii="仿宋" w:hAnsi="仿宋" w:eastAsia="仿宋" w:cs="仿宋"/>
                <w:sz w:val="24"/>
                <w:szCs w:val="24"/>
                <w:lang w:val="en-US" w:eastAsia="zh-CN"/>
              </w:rPr>
            </w:pPr>
          </w:p>
        </w:tc>
      </w:tr>
      <w:tr w14:paraId="04046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302B1D8">
            <w:pPr>
              <w:widowControl w:val="0"/>
              <w:bidi w:val="0"/>
              <w:jc w:val="both"/>
              <w:rPr>
                <w:rFonts w:hint="eastAsia" w:ascii="仿宋" w:hAnsi="仿宋" w:eastAsia="仿宋" w:cs="仿宋"/>
                <w:sz w:val="24"/>
                <w:szCs w:val="24"/>
                <w:lang w:val="en-US" w:eastAsia="zh-CN"/>
              </w:rPr>
            </w:pPr>
          </w:p>
        </w:tc>
        <w:tc>
          <w:tcPr>
            <w:tcW w:w="4450" w:type="dxa"/>
            <w:vAlign w:val="top"/>
          </w:tcPr>
          <w:p w14:paraId="1E8961A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2C2015C2">
            <w:pPr>
              <w:widowControl w:val="0"/>
              <w:bidi w:val="0"/>
              <w:jc w:val="both"/>
              <w:rPr>
                <w:rFonts w:hint="eastAsia" w:ascii="仿宋" w:hAnsi="仿宋" w:eastAsia="仿宋" w:cs="仿宋"/>
                <w:sz w:val="24"/>
                <w:szCs w:val="24"/>
                <w:lang w:val="en-US" w:eastAsia="zh-CN"/>
              </w:rPr>
            </w:pPr>
          </w:p>
        </w:tc>
      </w:tr>
      <w:tr w14:paraId="466FD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44D7906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45kw</w:t>
            </w:r>
          </w:p>
        </w:tc>
        <w:tc>
          <w:tcPr>
            <w:tcW w:w="4450" w:type="dxa"/>
            <w:vAlign w:val="top"/>
          </w:tcPr>
          <w:p w14:paraId="2EED81EA">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15308851">
            <w:pPr>
              <w:widowControl w:val="0"/>
              <w:bidi w:val="0"/>
              <w:jc w:val="both"/>
              <w:rPr>
                <w:rFonts w:hint="eastAsia" w:ascii="仿宋" w:hAnsi="仿宋" w:eastAsia="仿宋" w:cs="仿宋"/>
                <w:sz w:val="24"/>
                <w:szCs w:val="24"/>
                <w:lang w:val="en-US" w:eastAsia="zh-CN"/>
              </w:rPr>
            </w:pPr>
          </w:p>
        </w:tc>
      </w:tr>
      <w:tr w14:paraId="7556F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B2AB8BA">
            <w:pPr>
              <w:widowControl w:val="0"/>
              <w:bidi w:val="0"/>
              <w:jc w:val="both"/>
              <w:rPr>
                <w:rFonts w:hint="eastAsia" w:ascii="仿宋" w:hAnsi="仿宋" w:eastAsia="仿宋" w:cs="仿宋"/>
                <w:sz w:val="24"/>
                <w:szCs w:val="24"/>
                <w:lang w:val="en-US" w:eastAsia="zh-CN"/>
              </w:rPr>
            </w:pPr>
          </w:p>
        </w:tc>
        <w:tc>
          <w:tcPr>
            <w:tcW w:w="4450" w:type="dxa"/>
            <w:vAlign w:val="top"/>
          </w:tcPr>
          <w:p w14:paraId="4D5D34C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36F33657">
            <w:pPr>
              <w:widowControl w:val="0"/>
              <w:bidi w:val="0"/>
              <w:jc w:val="both"/>
              <w:rPr>
                <w:rFonts w:hint="eastAsia" w:ascii="仿宋" w:hAnsi="仿宋" w:eastAsia="仿宋" w:cs="仿宋"/>
                <w:sz w:val="24"/>
                <w:szCs w:val="24"/>
                <w:lang w:val="en-US" w:eastAsia="zh-CN"/>
              </w:rPr>
            </w:pPr>
          </w:p>
        </w:tc>
      </w:tr>
      <w:tr w14:paraId="3275C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CA2A4B5">
            <w:pPr>
              <w:widowControl w:val="0"/>
              <w:bidi w:val="0"/>
              <w:jc w:val="both"/>
              <w:rPr>
                <w:rFonts w:hint="eastAsia" w:ascii="仿宋" w:hAnsi="仿宋" w:eastAsia="仿宋" w:cs="仿宋"/>
                <w:sz w:val="24"/>
                <w:szCs w:val="24"/>
                <w:lang w:val="en-US" w:eastAsia="zh-CN"/>
              </w:rPr>
            </w:pPr>
          </w:p>
        </w:tc>
        <w:tc>
          <w:tcPr>
            <w:tcW w:w="4450" w:type="dxa"/>
            <w:vAlign w:val="top"/>
          </w:tcPr>
          <w:p w14:paraId="00303CB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0865EFE7">
            <w:pPr>
              <w:widowControl w:val="0"/>
              <w:bidi w:val="0"/>
              <w:jc w:val="both"/>
              <w:rPr>
                <w:rFonts w:hint="eastAsia" w:ascii="仿宋" w:hAnsi="仿宋" w:eastAsia="仿宋" w:cs="仿宋"/>
                <w:sz w:val="24"/>
                <w:szCs w:val="24"/>
                <w:lang w:val="en-US" w:eastAsia="zh-CN"/>
              </w:rPr>
            </w:pPr>
          </w:p>
        </w:tc>
      </w:tr>
      <w:tr w14:paraId="3B97C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6C8B3EF">
            <w:pPr>
              <w:widowControl w:val="0"/>
              <w:bidi w:val="0"/>
              <w:jc w:val="both"/>
              <w:rPr>
                <w:rFonts w:hint="eastAsia" w:ascii="仿宋" w:hAnsi="仿宋" w:eastAsia="仿宋" w:cs="仿宋"/>
                <w:sz w:val="24"/>
                <w:szCs w:val="24"/>
                <w:lang w:val="en-US" w:eastAsia="zh-CN"/>
              </w:rPr>
            </w:pPr>
          </w:p>
        </w:tc>
        <w:tc>
          <w:tcPr>
            <w:tcW w:w="4450" w:type="dxa"/>
            <w:vAlign w:val="top"/>
          </w:tcPr>
          <w:p w14:paraId="211EFBA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72C3CAE5">
            <w:pPr>
              <w:widowControl w:val="0"/>
              <w:bidi w:val="0"/>
              <w:jc w:val="both"/>
              <w:rPr>
                <w:rFonts w:hint="eastAsia" w:ascii="仿宋" w:hAnsi="仿宋" w:eastAsia="仿宋" w:cs="仿宋"/>
                <w:sz w:val="24"/>
                <w:szCs w:val="24"/>
                <w:lang w:val="en-US" w:eastAsia="zh-CN"/>
              </w:rPr>
            </w:pPr>
          </w:p>
        </w:tc>
      </w:tr>
      <w:tr w14:paraId="098C1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7210F98">
            <w:pPr>
              <w:widowControl w:val="0"/>
              <w:bidi w:val="0"/>
              <w:jc w:val="both"/>
              <w:rPr>
                <w:rFonts w:hint="eastAsia" w:ascii="仿宋" w:hAnsi="仿宋" w:eastAsia="仿宋" w:cs="仿宋"/>
                <w:sz w:val="24"/>
                <w:szCs w:val="24"/>
                <w:lang w:val="en-US" w:eastAsia="zh-CN"/>
              </w:rPr>
            </w:pPr>
          </w:p>
        </w:tc>
        <w:tc>
          <w:tcPr>
            <w:tcW w:w="4450" w:type="dxa"/>
            <w:vAlign w:val="top"/>
          </w:tcPr>
          <w:p w14:paraId="23663BD5">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776B585F">
            <w:pPr>
              <w:widowControl w:val="0"/>
              <w:bidi w:val="0"/>
              <w:jc w:val="both"/>
              <w:rPr>
                <w:rFonts w:hint="eastAsia" w:ascii="仿宋" w:hAnsi="仿宋" w:eastAsia="仿宋" w:cs="仿宋"/>
                <w:sz w:val="24"/>
                <w:szCs w:val="24"/>
                <w:lang w:val="en-US" w:eastAsia="zh-CN"/>
              </w:rPr>
            </w:pPr>
          </w:p>
        </w:tc>
      </w:tr>
      <w:tr w14:paraId="14738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330219F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37kw</w:t>
            </w:r>
          </w:p>
        </w:tc>
        <w:tc>
          <w:tcPr>
            <w:tcW w:w="4450" w:type="dxa"/>
            <w:vAlign w:val="top"/>
          </w:tcPr>
          <w:p w14:paraId="51244FF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6DDB8C5F">
            <w:pPr>
              <w:widowControl w:val="0"/>
              <w:bidi w:val="0"/>
              <w:jc w:val="both"/>
              <w:rPr>
                <w:rFonts w:hint="eastAsia" w:ascii="仿宋" w:hAnsi="仿宋" w:eastAsia="仿宋" w:cs="仿宋"/>
                <w:sz w:val="24"/>
                <w:szCs w:val="24"/>
                <w:lang w:val="en-US" w:eastAsia="zh-CN"/>
              </w:rPr>
            </w:pPr>
          </w:p>
        </w:tc>
      </w:tr>
      <w:tr w14:paraId="75ED3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BF3CA02">
            <w:pPr>
              <w:widowControl w:val="0"/>
              <w:bidi w:val="0"/>
              <w:jc w:val="both"/>
              <w:rPr>
                <w:rFonts w:hint="eastAsia" w:ascii="仿宋" w:hAnsi="仿宋" w:eastAsia="仿宋" w:cs="仿宋"/>
                <w:sz w:val="24"/>
                <w:szCs w:val="24"/>
                <w:lang w:val="en-US" w:eastAsia="zh-CN"/>
              </w:rPr>
            </w:pPr>
          </w:p>
        </w:tc>
        <w:tc>
          <w:tcPr>
            <w:tcW w:w="4450" w:type="dxa"/>
            <w:vAlign w:val="top"/>
          </w:tcPr>
          <w:p w14:paraId="12F7F0E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1284DD72">
            <w:pPr>
              <w:widowControl w:val="0"/>
              <w:bidi w:val="0"/>
              <w:jc w:val="both"/>
              <w:rPr>
                <w:rFonts w:hint="eastAsia" w:ascii="仿宋" w:hAnsi="仿宋" w:eastAsia="仿宋" w:cs="仿宋"/>
                <w:sz w:val="24"/>
                <w:szCs w:val="24"/>
                <w:lang w:val="en-US" w:eastAsia="zh-CN"/>
              </w:rPr>
            </w:pPr>
          </w:p>
        </w:tc>
      </w:tr>
      <w:tr w14:paraId="21EB8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EB4AD90">
            <w:pPr>
              <w:widowControl w:val="0"/>
              <w:bidi w:val="0"/>
              <w:jc w:val="both"/>
              <w:rPr>
                <w:rFonts w:hint="eastAsia" w:ascii="仿宋" w:hAnsi="仿宋" w:eastAsia="仿宋" w:cs="仿宋"/>
                <w:sz w:val="24"/>
                <w:szCs w:val="24"/>
                <w:lang w:val="en-US" w:eastAsia="zh-CN"/>
              </w:rPr>
            </w:pPr>
          </w:p>
        </w:tc>
        <w:tc>
          <w:tcPr>
            <w:tcW w:w="4450" w:type="dxa"/>
            <w:vAlign w:val="top"/>
          </w:tcPr>
          <w:p w14:paraId="3EBD2C8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58177ACA">
            <w:pPr>
              <w:widowControl w:val="0"/>
              <w:bidi w:val="0"/>
              <w:jc w:val="both"/>
              <w:rPr>
                <w:rFonts w:hint="eastAsia" w:ascii="仿宋" w:hAnsi="仿宋" w:eastAsia="仿宋" w:cs="仿宋"/>
                <w:sz w:val="24"/>
                <w:szCs w:val="24"/>
                <w:lang w:val="en-US" w:eastAsia="zh-CN"/>
              </w:rPr>
            </w:pPr>
          </w:p>
        </w:tc>
      </w:tr>
      <w:tr w14:paraId="218E3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75293D5">
            <w:pPr>
              <w:widowControl w:val="0"/>
              <w:bidi w:val="0"/>
              <w:jc w:val="both"/>
              <w:rPr>
                <w:rFonts w:hint="eastAsia" w:ascii="仿宋" w:hAnsi="仿宋" w:eastAsia="仿宋" w:cs="仿宋"/>
                <w:sz w:val="24"/>
                <w:szCs w:val="24"/>
                <w:lang w:val="en-US" w:eastAsia="zh-CN"/>
              </w:rPr>
            </w:pPr>
          </w:p>
        </w:tc>
        <w:tc>
          <w:tcPr>
            <w:tcW w:w="4450" w:type="dxa"/>
            <w:vAlign w:val="top"/>
          </w:tcPr>
          <w:p w14:paraId="744BBB8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2792D041">
            <w:pPr>
              <w:widowControl w:val="0"/>
              <w:bidi w:val="0"/>
              <w:jc w:val="both"/>
              <w:rPr>
                <w:rFonts w:hint="eastAsia" w:ascii="仿宋" w:hAnsi="仿宋" w:eastAsia="仿宋" w:cs="仿宋"/>
                <w:sz w:val="24"/>
                <w:szCs w:val="24"/>
                <w:lang w:val="en-US" w:eastAsia="zh-CN"/>
              </w:rPr>
            </w:pPr>
          </w:p>
        </w:tc>
      </w:tr>
      <w:tr w14:paraId="194AD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D371BE1">
            <w:pPr>
              <w:widowControl w:val="0"/>
              <w:bidi w:val="0"/>
              <w:jc w:val="both"/>
              <w:rPr>
                <w:rFonts w:hint="eastAsia" w:ascii="仿宋" w:hAnsi="仿宋" w:eastAsia="仿宋" w:cs="仿宋"/>
                <w:sz w:val="24"/>
                <w:szCs w:val="24"/>
                <w:lang w:val="en-US" w:eastAsia="zh-CN"/>
              </w:rPr>
            </w:pPr>
          </w:p>
        </w:tc>
        <w:tc>
          <w:tcPr>
            <w:tcW w:w="4450" w:type="dxa"/>
            <w:vAlign w:val="top"/>
          </w:tcPr>
          <w:p w14:paraId="6AEC682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43074F44">
            <w:pPr>
              <w:widowControl w:val="0"/>
              <w:bidi w:val="0"/>
              <w:jc w:val="both"/>
              <w:rPr>
                <w:rFonts w:hint="eastAsia" w:ascii="仿宋" w:hAnsi="仿宋" w:eastAsia="仿宋" w:cs="仿宋"/>
                <w:sz w:val="24"/>
                <w:szCs w:val="24"/>
                <w:lang w:val="en-US" w:eastAsia="zh-CN"/>
              </w:rPr>
            </w:pPr>
          </w:p>
        </w:tc>
      </w:tr>
      <w:tr w14:paraId="1483E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4F0FB78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30kw</w:t>
            </w:r>
          </w:p>
        </w:tc>
        <w:tc>
          <w:tcPr>
            <w:tcW w:w="4450" w:type="dxa"/>
            <w:vAlign w:val="top"/>
          </w:tcPr>
          <w:p w14:paraId="7791393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0D80E982">
            <w:pPr>
              <w:widowControl w:val="0"/>
              <w:bidi w:val="0"/>
              <w:jc w:val="both"/>
              <w:rPr>
                <w:rFonts w:hint="eastAsia" w:ascii="仿宋" w:hAnsi="仿宋" w:eastAsia="仿宋" w:cs="仿宋"/>
                <w:sz w:val="24"/>
                <w:szCs w:val="24"/>
                <w:lang w:val="en-US" w:eastAsia="zh-CN"/>
              </w:rPr>
            </w:pPr>
          </w:p>
        </w:tc>
      </w:tr>
      <w:tr w14:paraId="44925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846DD0F">
            <w:pPr>
              <w:widowControl w:val="0"/>
              <w:bidi w:val="0"/>
              <w:jc w:val="both"/>
              <w:rPr>
                <w:rFonts w:hint="eastAsia" w:ascii="仿宋" w:hAnsi="仿宋" w:eastAsia="仿宋" w:cs="仿宋"/>
                <w:sz w:val="24"/>
                <w:szCs w:val="24"/>
                <w:lang w:val="en-US" w:eastAsia="zh-CN"/>
              </w:rPr>
            </w:pPr>
          </w:p>
        </w:tc>
        <w:tc>
          <w:tcPr>
            <w:tcW w:w="4450" w:type="dxa"/>
            <w:vAlign w:val="top"/>
          </w:tcPr>
          <w:p w14:paraId="4BC7598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2E444302">
            <w:pPr>
              <w:widowControl w:val="0"/>
              <w:bidi w:val="0"/>
              <w:jc w:val="both"/>
              <w:rPr>
                <w:rFonts w:hint="eastAsia" w:ascii="仿宋" w:hAnsi="仿宋" w:eastAsia="仿宋" w:cs="仿宋"/>
                <w:sz w:val="24"/>
                <w:szCs w:val="24"/>
                <w:lang w:val="en-US" w:eastAsia="zh-CN"/>
              </w:rPr>
            </w:pPr>
          </w:p>
        </w:tc>
      </w:tr>
      <w:tr w14:paraId="141B8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65D7082">
            <w:pPr>
              <w:widowControl w:val="0"/>
              <w:bidi w:val="0"/>
              <w:jc w:val="both"/>
              <w:rPr>
                <w:rFonts w:hint="eastAsia" w:ascii="仿宋" w:hAnsi="仿宋" w:eastAsia="仿宋" w:cs="仿宋"/>
                <w:sz w:val="24"/>
                <w:szCs w:val="24"/>
                <w:lang w:val="en-US" w:eastAsia="zh-CN"/>
              </w:rPr>
            </w:pPr>
          </w:p>
        </w:tc>
        <w:tc>
          <w:tcPr>
            <w:tcW w:w="4450" w:type="dxa"/>
            <w:vAlign w:val="top"/>
          </w:tcPr>
          <w:p w14:paraId="2368140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418226AF">
            <w:pPr>
              <w:widowControl w:val="0"/>
              <w:bidi w:val="0"/>
              <w:jc w:val="both"/>
              <w:rPr>
                <w:rFonts w:hint="eastAsia" w:ascii="仿宋" w:hAnsi="仿宋" w:eastAsia="仿宋" w:cs="仿宋"/>
                <w:sz w:val="24"/>
                <w:szCs w:val="24"/>
                <w:lang w:val="en-US" w:eastAsia="zh-CN"/>
              </w:rPr>
            </w:pPr>
          </w:p>
        </w:tc>
      </w:tr>
      <w:tr w14:paraId="5982E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13BAA5B">
            <w:pPr>
              <w:widowControl w:val="0"/>
              <w:bidi w:val="0"/>
              <w:jc w:val="both"/>
              <w:rPr>
                <w:rFonts w:hint="eastAsia" w:ascii="仿宋" w:hAnsi="仿宋" w:eastAsia="仿宋" w:cs="仿宋"/>
                <w:sz w:val="24"/>
                <w:szCs w:val="24"/>
                <w:lang w:val="en-US" w:eastAsia="zh-CN"/>
              </w:rPr>
            </w:pPr>
          </w:p>
        </w:tc>
        <w:tc>
          <w:tcPr>
            <w:tcW w:w="4450" w:type="dxa"/>
            <w:vAlign w:val="top"/>
          </w:tcPr>
          <w:p w14:paraId="3058A8E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5503B525">
            <w:pPr>
              <w:widowControl w:val="0"/>
              <w:bidi w:val="0"/>
              <w:jc w:val="both"/>
              <w:rPr>
                <w:rFonts w:hint="eastAsia" w:ascii="仿宋" w:hAnsi="仿宋" w:eastAsia="仿宋" w:cs="仿宋"/>
                <w:sz w:val="24"/>
                <w:szCs w:val="24"/>
                <w:lang w:val="en-US" w:eastAsia="zh-CN"/>
              </w:rPr>
            </w:pPr>
          </w:p>
        </w:tc>
      </w:tr>
      <w:tr w14:paraId="58313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008A65D">
            <w:pPr>
              <w:widowControl w:val="0"/>
              <w:bidi w:val="0"/>
              <w:jc w:val="both"/>
              <w:rPr>
                <w:rFonts w:hint="eastAsia" w:ascii="仿宋" w:hAnsi="仿宋" w:eastAsia="仿宋" w:cs="仿宋"/>
                <w:sz w:val="24"/>
                <w:szCs w:val="24"/>
                <w:lang w:val="en-US" w:eastAsia="zh-CN"/>
              </w:rPr>
            </w:pPr>
          </w:p>
        </w:tc>
        <w:tc>
          <w:tcPr>
            <w:tcW w:w="4450" w:type="dxa"/>
            <w:vAlign w:val="top"/>
          </w:tcPr>
          <w:p w14:paraId="6C9B9A3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207EC428">
            <w:pPr>
              <w:widowControl w:val="0"/>
              <w:bidi w:val="0"/>
              <w:jc w:val="both"/>
              <w:rPr>
                <w:rFonts w:hint="eastAsia" w:ascii="仿宋" w:hAnsi="仿宋" w:eastAsia="仿宋" w:cs="仿宋"/>
                <w:sz w:val="24"/>
                <w:szCs w:val="24"/>
                <w:lang w:val="en-US" w:eastAsia="zh-CN"/>
              </w:rPr>
            </w:pPr>
          </w:p>
        </w:tc>
      </w:tr>
      <w:tr w14:paraId="64757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5C15F4D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22kw</w:t>
            </w:r>
          </w:p>
        </w:tc>
        <w:tc>
          <w:tcPr>
            <w:tcW w:w="4450" w:type="dxa"/>
            <w:vAlign w:val="top"/>
          </w:tcPr>
          <w:p w14:paraId="186C684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54529883">
            <w:pPr>
              <w:widowControl w:val="0"/>
              <w:bidi w:val="0"/>
              <w:jc w:val="both"/>
              <w:rPr>
                <w:rFonts w:hint="eastAsia" w:ascii="仿宋" w:hAnsi="仿宋" w:eastAsia="仿宋" w:cs="仿宋"/>
                <w:sz w:val="24"/>
                <w:szCs w:val="24"/>
                <w:lang w:val="en-US" w:eastAsia="zh-CN"/>
              </w:rPr>
            </w:pPr>
          </w:p>
        </w:tc>
      </w:tr>
      <w:tr w14:paraId="37BFF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23D18D6">
            <w:pPr>
              <w:widowControl w:val="0"/>
              <w:bidi w:val="0"/>
              <w:jc w:val="both"/>
              <w:rPr>
                <w:rFonts w:hint="eastAsia" w:ascii="仿宋" w:hAnsi="仿宋" w:eastAsia="仿宋" w:cs="仿宋"/>
                <w:sz w:val="24"/>
                <w:szCs w:val="24"/>
                <w:lang w:val="en-US" w:eastAsia="zh-CN"/>
              </w:rPr>
            </w:pPr>
          </w:p>
        </w:tc>
        <w:tc>
          <w:tcPr>
            <w:tcW w:w="4450" w:type="dxa"/>
            <w:vAlign w:val="top"/>
          </w:tcPr>
          <w:p w14:paraId="73B3DB7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1C715A9D">
            <w:pPr>
              <w:widowControl w:val="0"/>
              <w:bidi w:val="0"/>
              <w:jc w:val="both"/>
              <w:rPr>
                <w:rFonts w:hint="eastAsia" w:ascii="仿宋" w:hAnsi="仿宋" w:eastAsia="仿宋" w:cs="仿宋"/>
                <w:sz w:val="24"/>
                <w:szCs w:val="24"/>
                <w:lang w:val="en-US" w:eastAsia="zh-CN"/>
              </w:rPr>
            </w:pPr>
          </w:p>
        </w:tc>
      </w:tr>
      <w:tr w14:paraId="4BEAF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1AAA3E4">
            <w:pPr>
              <w:widowControl w:val="0"/>
              <w:bidi w:val="0"/>
              <w:jc w:val="both"/>
              <w:rPr>
                <w:rFonts w:hint="eastAsia" w:ascii="仿宋" w:hAnsi="仿宋" w:eastAsia="仿宋" w:cs="仿宋"/>
                <w:sz w:val="24"/>
                <w:szCs w:val="24"/>
                <w:lang w:val="en-US" w:eastAsia="zh-CN"/>
              </w:rPr>
            </w:pPr>
          </w:p>
        </w:tc>
        <w:tc>
          <w:tcPr>
            <w:tcW w:w="4450" w:type="dxa"/>
            <w:vAlign w:val="top"/>
          </w:tcPr>
          <w:p w14:paraId="48FA21A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200CEC75">
            <w:pPr>
              <w:widowControl w:val="0"/>
              <w:bidi w:val="0"/>
              <w:jc w:val="both"/>
              <w:rPr>
                <w:rFonts w:hint="eastAsia" w:ascii="仿宋" w:hAnsi="仿宋" w:eastAsia="仿宋" w:cs="仿宋"/>
                <w:sz w:val="24"/>
                <w:szCs w:val="24"/>
                <w:lang w:val="en-US" w:eastAsia="zh-CN"/>
              </w:rPr>
            </w:pPr>
          </w:p>
        </w:tc>
      </w:tr>
      <w:tr w14:paraId="579CA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95362EF">
            <w:pPr>
              <w:widowControl w:val="0"/>
              <w:bidi w:val="0"/>
              <w:jc w:val="both"/>
              <w:rPr>
                <w:rFonts w:hint="eastAsia" w:ascii="仿宋" w:hAnsi="仿宋" w:eastAsia="仿宋" w:cs="仿宋"/>
                <w:sz w:val="24"/>
                <w:szCs w:val="24"/>
                <w:lang w:val="en-US" w:eastAsia="zh-CN"/>
              </w:rPr>
            </w:pPr>
          </w:p>
        </w:tc>
        <w:tc>
          <w:tcPr>
            <w:tcW w:w="4450" w:type="dxa"/>
            <w:vAlign w:val="top"/>
          </w:tcPr>
          <w:p w14:paraId="7B2832A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61A0D72A">
            <w:pPr>
              <w:widowControl w:val="0"/>
              <w:bidi w:val="0"/>
              <w:jc w:val="both"/>
              <w:rPr>
                <w:rFonts w:hint="eastAsia" w:ascii="仿宋" w:hAnsi="仿宋" w:eastAsia="仿宋" w:cs="仿宋"/>
                <w:sz w:val="24"/>
                <w:szCs w:val="24"/>
                <w:lang w:val="en-US" w:eastAsia="zh-CN"/>
              </w:rPr>
            </w:pPr>
          </w:p>
        </w:tc>
      </w:tr>
      <w:tr w14:paraId="33B78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FB65CBB">
            <w:pPr>
              <w:widowControl w:val="0"/>
              <w:bidi w:val="0"/>
              <w:jc w:val="both"/>
              <w:rPr>
                <w:rFonts w:hint="eastAsia" w:ascii="仿宋" w:hAnsi="仿宋" w:eastAsia="仿宋" w:cs="仿宋"/>
                <w:sz w:val="24"/>
                <w:szCs w:val="24"/>
                <w:lang w:val="en-US" w:eastAsia="zh-CN"/>
              </w:rPr>
            </w:pPr>
          </w:p>
        </w:tc>
        <w:tc>
          <w:tcPr>
            <w:tcW w:w="4450" w:type="dxa"/>
            <w:vAlign w:val="top"/>
          </w:tcPr>
          <w:p w14:paraId="152C976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3F6C07D4">
            <w:pPr>
              <w:widowControl w:val="0"/>
              <w:bidi w:val="0"/>
              <w:jc w:val="both"/>
              <w:rPr>
                <w:rFonts w:hint="eastAsia" w:ascii="仿宋" w:hAnsi="仿宋" w:eastAsia="仿宋" w:cs="仿宋"/>
                <w:sz w:val="24"/>
                <w:szCs w:val="24"/>
                <w:lang w:val="en-US" w:eastAsia="zh-CN"/>
              </w:rPr>
            </w:pPr>
          </w:p>
        </w:tc>
      </w:tr>
      <w:tr w14:paraId="780E3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1D54D88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18.5kw</w:t>
            </w:r>
          </w:p>
        </w:tc>
        <w:tc>
          <w:tcPr>
            <w:tcW w:w="4450" w:type="dxa"/>
            <w:vAlign w:val="top"/>
          </w:tcPr>
          <w:p w14:paraId="73C24EC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310B922B">
            <w:pPr>
              <w:widowControl w:val="0"/>
              <w:bidi w:val="0"/>
              <w:jc w:val="both"/>
              <w:rPr>
                <w:rFonts w:hint="eastAsia" w:ascii="仿宋" w:hAnsi="仿宋" w:eastAsia="仿宋" w:cs="仿宋"/>
                <w:sz w:val="24"/>
                <w:szCs w:val="24"/>
                <w:lang w:val="en-US" w:eastAsia="zh-CN"/>
              </w:rPr>
            </w:pPr>
          </w:p>
        </w:tc>
      </w:tr>
      <w:tr w14:paraId="3B9B0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2B851C7">
            <w:pPr>
              <w:widowControl w:val="0"/>
              <w:bidi w:val="0"/>
              <w:jc w:val="both"/>
              <w:rPr>
                <w:rFonts w:hint="eastAsia" w:ascii="仿宋" w:hAnsi="仿宋" w:eastAsia="仿宋" w:cs="仿宋"/>
                <w:sz w:val="24"/>
                <w:szCs w:val="24"/>
                <w:lang w:val="en-US" w:eastAsia="zh-CN"/>
              </w:rPr>
            </w:pPr>
          </w:p>
        </w:tc>
        <w:tc>
          <w:tcPr>
            <w:tcW w:w="4450" w:type="dxa"/>
            <w:vAlign w:val="top"/>
          </w:tcPr>
          <w:p w14:paraId="11A13B2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06A59BFA">
            <w:pPr>
              <w:widowControl w:val="0"/>
              <w:bidi w:val="0"/>
              <w:jc w:val="both"/>
              <w:rPr>
                <w:rFonts w:hint="eastAsia" w:ascii="仿宋" w:hAnsi="仿宋" w:eastAsia="仿宋" w:cs="仿宋"/>
                <w:sz w:val="24"/>
                <w:szCs w:val="24"/>
                <w:lang w:val="en-US" w:eastAsia="zh-CN"/>
              </w:rPr>
            </w:pPr>
          </w:p>
        </w:tc>
      </w:tr>
      <w:tr w14:paraId="0C925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5C42194">
            <w:pPr>
              <w:widowControl w:val="0"/>
              <w:bidi w:val="0"/>
              <w:jc w:val="both"/>
              <w:rPr>
                <w:rFonts w:hint="eastAsia" w:ascii="仿宋" w:hAnsi="仿宋" w:eastAsia="仿宋" w:cs="仿宋"/>
                <w:sz w:val="24"/>
                <w:szCs w:val="24"/>
                <w:lang w:val="en-US" w:eastAsia="zh-CN"/>
              </w:rPr>
            </w:pPr>
          </w:p>
        </w:tc>
        <w:tc>
          <w:tcPr>
            <w:tcW w:w="4450" w:type="dxa"/>
            <w:vAlign w:val="top"/>
          </w:tcPr>
          <w:p w14:paraId="10DDBD92">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4D0656A1">
            <w:pPr>
              <w:widowControl w:val="0"/>
              <w:bidi w:val="0"/>
              <w:jc w:val="both"/>
              <w:rPr>
                <w:rFonts w:hint="eastAsia" w:ascii="仿宋" w:hAnsi="仿宋" w:eastAsia="仿宋" w:cs="仿宋"/>
                <w:sz w:val="24"/>
                <w:szCs w:val="24"/>
                <w:lang w:val="en-US" w:eastAsia="zh-CN"/>
              </w:rPr>
            </w:pPr>
          </w:p>
        </w:tc>
      </w:tr>
      <w:tr w14:paraId="2A9F5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E770A42">
            <w:pPr>
              <w:widowControl w:val="0"/>
              <w:bidi w:val="0"/>
              <w:jc w:val="both"/>
              <w:rPr>
                <w:rFonts w:hint="eastAsia" w:ascii="仿宋" w:hAnsi="仿宋" w:eastAsia="仿宋" w:cs="仿宋"/>
                <w:sz w:val="24"/>
                <w:szCs w:val="24"/>
                <w:lang w:val="en-US" w:eastAsia="zh-CN"/>
              </w:rPr>
            </w:pPr>
          </w:p>
        </w:tc>
        <w:tc>
          <w:tcPr>
            <w:tcW w:w="4450" w:type="dxa"/>
            <w:vAlign w:val="top"/>
          </w:tcPr>
          <w:p w14:paraId="2BC6D5A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6636CF23">
            <w:pPr>
              <w:widowControl w:val="0"/>
              <w:bidi w:val="0"/>
              <w:jc w:val="both"/>
              <w:rPr>
                <w:rFonts w:hint="eastAsia" w:ascii="仿宋" w:hAnsi="仿宋" w:eastAsia="仿宋" w:cs="仿宋"/>
                <w:sz w:val="24"/>
                <w:szCs w:val="24"/>
                <w:lang w:val="en-US" w:eastAsia="zh-CN"/>
              </w:rPr>
            </w:pPr>
          </w:p>
        </w:tc>
      </w:tr>
      <w:tr w14:paraId="5AD84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8E39301">
            <w:pPr>
              <w:widowControl w:val="0"/>
              <w:bidi w:val="0"/>
              <w:jc w:val="both"/>
              <w:rPr>
                <w:rFonts w:hint="eastAsia" w:ascii="仿宋" w:hAnsi="仿宋" w:eastAsia="仿宋" w:cs="仿宋"/>
                <w:sz w:val="24"/>
                <w:szCs w:val="24"/>
                <w:lang w:val="en-US" w:eastAsia="zh-CN"/>
              </w:rPr>
            </w:pPr>
          </w:p>
        </w:tc>
        <w:tc>
          <w:tcPr>
            <w:tcW w:w="4450" w:type="dxa"/>
            <w:vAlign w:val="top"/>
          </w:tcPr>
          <w:p w14:paraId="37263A0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270DFDD7">
            <w:pPr>
              <w:widowControl w:val="0"/>
              <w:bidi w:val="0"/>
              <w:jc w:val="both"/>
              <w:rPr>
                <w:rFonts w:hint="eastAsia" w:ascii="仿宋" w:hAnsi="仿宋" w:eastAsia="仿宋" w:cs="仿宋"/>
                <w:sz w:val="24"/>
                <w:szCs w:val="24"/>
                <w:lang w:val="en-US" w:eastAsia="zh-CN"/>
              </w:rPr>
            </w:pPr>
          </w:p>
        </w:tc>
      </w:tr>
      <w:tr w14:paraId="3D95F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4C50C35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11kw</w:t>
            </w:r>
          </w:p>
        </w:tc>
        <w:tc>
          <w:tcPr>
            <w:tcW w:w="4450" w:type="dxa"/>
            <w:vAlign w:val="top"/>
          </w:tcPr>
          <w:p w14:paraId="0BD3217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741F979C">
            <w:pPr>
              <w:widowControl w:val="0"/>
              <w:bidi w:val="0"/>
              <w:jc w:val="both"/>
              <w:rPr>
                <w:rFonts w:hint="eastAsia" w:ascii="仿宋" w:hAnsi="仿宋" w:eastAsia="仿宋" w:cs="仿宋"/>
                <w:sz w:val="24"/>
                <w:szCs w:val="24"/>
                <w:lang w:val="en-US" w:eastAsia="zh-CN"/>
              </w:rPr>
            </w:pPr>
          </w:p>
        </w:tc>
      </w:tr>
      <w:tr w14:paraId="47AF8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EE94E53">
            <w:pPr>
              <w:widowControl w:val="0"/>
              <w:bidi w:val="0"/>
              <w:jc w:val="both"/>
              <w:rPr>
                <w:rFonts w:hint="eastAsia" w:ascii="仿宋" w:hAnsi="仿宋" w:eastAsia="仿宋" w:cs="仿宋"/>
                <w:sz w:val="24"/>
                <w:szCs w:val="24"/>
                <w:lang w:val="en-US" w:eastAsia="zh-CN"/>
              </w:rPr>
            </w:pPr>
          </w:p>
        </w:tc>
        <w:tc>
          <w:tcPr>
            <w:tcW w:w="4450" w:type="dxa"/>
            <w:vAlign w:val="top"/>
          </w:tcPr>
          <w:p w14:paraId="31C6D1FC">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3A73C74B">
            <w:pPr>
              <w:widowControl w:val="0"/>
              <w:bidi w:val="0"/>
              <w:jc w:val="both"/>
              <w:rPr>
                <w:rFonts w:hint="eastAsia" w:ascii="仿宋" w:hAnsi="仿宋" w:eastAsia="仿宋" w:cs="仿宋"/>
                <w:sz w:val="24"/>
                <w:szCs w:val="24"/>
                <w:lang w:val="en-US" w:eastAsia="zh-CN"/>
              </w:rPr>
            </w:pPr>
          </w:p>
        </w:tc>
      </w:tr>
      <w:tr w14:paraId="1D73B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3432854">
            <w:pPr>
              <w:widowControl w:val="0"/>
              <w:bidi w:val="0"/>
              <w:jc w:val="both"/>
              <w:rPr>
                <w:rFonts w:hint="eastAsia" w:ascii="仿宋" w:hAnsi="仿宋" w:eastAsia="仿宋" w:cs="仿宋"/>
                <w:sz w:val="24"/>
                <w:szCs w:val="24"/>
                <w:lang w:val="en-US" w:eastAsia="zh-CN"/>
              </w:rPr>
            </w:pPr>
          </w:p>
        </w:tc>
        <w:tc>
          <w:tcPr>
            <w:tcW w:w="4450" w:type="dxa"/>
            <w:vAlign w:val="top"/>
          </w:tcPr>
          <w:p w14:paraId="2B39F1F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483C4681">
            <w:pPr>
              <w:widowControl w:val="0"/>
              <w:bidi w:val="0"/>
              <w:jc w:val="both"/>
              <w:rPr>
                <w:rFonts w:hint="eastAsia" w:ascii="仿宋" w:hAnsi="仿宋" w:eastAsia="仿宋" w:cs="仿宋"/>
                <w:sz w:val="24"/>
                <w:szCs w:val="24"/>
                <w:lang w:val="en-US" w:eastAsia="zh-CN"/>
              </w:rPr>
            </w:pPr>
          </w:p>
        </w:tc>
      </w:tr>
      <w:tr w14:paraId="076F5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E2170F8">
            <w:pPr>
              <w:widowControl w:val="0"/>
              <w:bidi w:val="0"/>
              <w:jc w:val="both"/>
              <w:rPr>
                <w:rFonts w:hint="eastAsia" w:ascii="仿宋" w:hAnsi="仿宋" w:eastAsia="仿宋" w:cs="仿宋"/>
                <w:sz w:val="24"/>
                <w:szCs w:val="24"/>
                <w:lang w:val="en-US" w:eastAsia="zh-CN"/>
              </w:rPr>
            </w:pPr>
          </w:p>
        </w:tc>
        <w:tc>
          <w:tcPr>
            <w:tcW w:w="4450" w:type="dxa"/>
            <w:vAlign w:val="top"/>
          </w:tcPr>
          <w:p w14:paraId="52A08BD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61D181E9">
            <w:pPr>
              <w:widowControl w:val="0"/>
              <w:bidi w:val="0"/>
              <w:jc w:val="both"/>
              <w:rPr>
                <w:rFonts w:hint="eastAsia" w:ascii="仿宋" w:hAnsi="仿宋" w:eastAsia="仿宋" w:cs="仿宋"/>
                <w:sz w:val="24"/>
                <w:szCs w:val="24"/>
                <w:lang w:val="en-US" w:eastAsia="zh-CN"/>
              </w:rPr>
            </w:pPr>
          </w:p>
        </w:tc>
      </w:tr>
      <w:tr w14:paraId="2E92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FBA6058">
            <w:pPr>
              <w:widowControl w:val="0"/>
              <w:bidi w:val="0"/>
              <w:jc w:val="both"/>
              <w:rPr>
                <w:rFonts w:hint="eastAsia" w:ascii="仿宋" w:hAnsi="仿宋" w:eastAsia="仿宋" w:cs="仿宋"/>
                <w:sz w:val="24"/>
                <w:szCs w:val="24"/>
                <w:lang w:val="en-US" w:eastAsia="zh-CN"/>
              </w:rPr>
            </w:pPr>
          </w:p>
        </w:tc>
        <w:tc>
          <w:tcPr>
            <w:tcW w:w="4450" w:type="dxa"/>
            <w:vAlign w:val="top"/>
          </w:tcPr>
          <w:p w14:paraId="7196C4B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1B70B39B">
            <w:pPr>
              <w:widowControl w:val="0"/>
              <w:bidi w:val="0"/>
              <w:jc w:val="both"/>
              <w:rPr>
                <w:rFonts w:hint="eastAsia" w:ascii="仿宋" w:hAnsi="仿宋" w:eastAsia="仿宋" w:cs="仿宋"/>
                <w:sz w:val="24"/>
                <w:szCs w:val="24"/>
                <w:lang w:val="en-US" w:eastAsia="zh-CN"/>
              </w:rPr>
            </w:pPr>
          </w:p>
        </w:tc>
      </w:tr>
      <w:tr w14:paraId="25808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16D66C1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7.5kw</w:t>
            </w:r>
          </w:p>
        </w:tc>
        <w:tc>
          <w:tcPr>
            <w:tcW w:w="4450" w:type="dxa"/>
            <w:vAlign w:val="top"/>
          </w:tcPr>
          <w:p w14:paraId="7BD496A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2ABD785D">
            <w:pPr>
              <w:widowControl w:val="0"/>
              <w:bidi w:val="0"/>
              <w:jc w:val="both"/>
              <w:rPr>
                <w:rFonts w:hint="eastAsia" w:ascii="仿宋" w:hAnsi="仿宋" w:eastAsia="仿宋" w:cs="仿宋"/>
                <w:sz w:val="24"/>
                <w:szCs w:val="24"/>
                <w:lang w:val="en-US" w:eastAsia="zh-CN"/>
              </w:rPr>
            </w:pPr>
          </w:p>
        </w:tc>
      </w:tr>
      <w:tr w14:paraId="78271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3A49C50">
            <w:pPr>
              <w:widowControl w:val="0"/>
              <w:bidi w:val="0"/>
              <w:jc w:val="both"/>
              <w:rPr>
                <w:rFonts w:hint="eastAsia" w:ascii="仿宋" w:hAnsi="仿宋" w:eastAsia="仿宋" w:cs="仿宋"/>
                <w:sz w:val="24"/>
                <w:szCs w:val="24"/>
                <w:lang w:val="en-US" w:eastAsia="zh-CN"/>
              </w:rPr>
            </w:pPr>
          </w:p>
        </w:tc>
        <w:tc>
          <w:tcPr>
            <w:tcW w:w="4450" w:type="dxa"/>
            <w:vAlign w:val="top"/>
          </w:tcPr>
          <w:p w14:paraId="16F655C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1AF377D2">
            <w:pPr>
              <w:widowControl w:val="0"/>
              <w:bidi w:val="0"/>
              <w:jc w:val="both"/>
              <w:rPr>
                <w:rFonts w:hint="eastAsia" w:ascii="仿宋" w:hAnsi="仿宋" w:eastAsia="仿宋" w:cs="仿宋"/>
                <w:sz w:val="24"/>
                <w:szCs w:val="24"/>
                <w:lang w:val="en-US" w:eastAsia="zh-CN"/>
              </w:rPr>
            </w:pPr>
          </w:p>
        </w:tc>
      </w:tr>
      <w:tr w14:paraId="45931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9667256">
            <w:pPr>
              <w:widowControl w:val="0"/>
              <w:bidi w:val="0"/>
              <w:jc w:val="both"/>
              <w:rPr>
                <w:rFonts w:hint="eastAsia" w:ascii="仿宋" w:hAnsi="仿宋" w:eastAsia="仿宋" w:cs="仿宋"/>
                <w:sz w:val="24"/>
                <w:szCs w:val="24"/>
                <w:lang w:val="en-US" w:eastAsia="zh-CN"/>
              </w:rPr>
            </w:pPr>
          </w:p>
        </w:tc>
        <w:tc>
          <w:tcPr>
            <w:tcW w:w="4450" w:type="dxa"/>
            <w:vAlign w:val="top"/>
          </w:tcPr>
          <w:p w14:paraId="65EE76C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23C4D075">
            <w:pPr>
              <w:widowControl w:val="0"/>
              <w:bidi w:val="0"/>
              <w:jc w:val="both"/>
              <w:rPr>
                <w:rFonts w:hint="eastAsia" w:ascii="仿宋" w:hAnsi="仿宋" w:eastAsia="仿宋" w:cs="仿宋"/>
                <w:sz w:val="24"/>
                <w:szCs w:val="24"/>
                <w:lang w:val="en-US" w:eastAsia="zh-CN"/>
              </w:rPr>
            </w:pPr>
          </w:p>
        </w:tc>
      </w:tr>
      <w:tr w14:paraId="72DAC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93BA5D5">
            <w:pPr>
              <w:widowControl w:val="0"/>
              <w:bidi w:val="0"/>
              <w:jc w:val="both"/>
              <w:rPr>
                <w:rFonts w:hint="eastAsia" w:ascii="仿宋" w:hAnsi="仿宋" w:eastAsia="仿宋" w:cs="仿宋"/>
                <w:sz w:val="24"/>
                <w:szCs w:val="24"/>
                <w:lang w:val="en-US" w:eastAsia="zh-CN"/>
              </w:rPr>
            </w:pPr>
          </w:p>
        </w:tc>
        <w:tc>
          <w:tcPr>
            <w:tcW w:w="4450" w:type="dxa"/>
            <w:vAlign w:val="top"/>
          </w:tcPr>
          <w:p w14:paraId="15A00A4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0A244EE7">
            <w:pPr>
              <w:widowControl w:val="0"/>
              <w:bidi w:val="0"/>
              <w:jc w:val="both"/>
              <w:rPr>
                <w:rFonts w:hint="eastAsia" w:ascii="仿宋" w:hAnsi="仿宋" w:eastAsia="仿宋" w:cs="仿宋"/>
                <w:sz w:val="24"/>
                <w:szCs w:val="24"/>
                <w:lang w:val="en-US" w:eastAsia="zh-CN"/>
              </w:rPr>
            </w:pPr>
          </w:p>
        </w:tc>
      </w:tr>
      <w:tr w14:paraId="571F0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953C3A0">
            <w:pPr>
              <w:widowControl w:val="0"/>
              <w:bidi w:val="0"/>
              <w:jc w:val="both"/>
              <w:rPr>
                <w:rFonts w:hint="eastAsia" w:ascii="仿宋" w:hAnsi="仿宋" w:eastAsia="仿宋" w:cs="仿宋"/>
                <w:sz w:val="24"/>
                <w:szCs w:val="24"/>
                <w:lang w:val="en-US" w:eastAsia="zh-CN"/>
              </w:rPr>
            </w:pPr>
          </w:p>
        </w:tc>
        <w:tc>
          <w:tcPr>
            <w:tcW w:w="4450" w:type="dxa"/>
            <w:vAlign w:val="top"/>
          </w:tcPr>
          <w:p w14:paraId="57CC8CF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49AF6A89">
            <w:pPr>
              <w:widowControl w:val="0"/>
              <w:bidi w:val="0"/>
              <w:jc w:val="both"/>
              <w:rPr>
                <w:rFonts w:hint="eastAsia" w:ascii="仿宋" w:hAnsi="仿宋" w:eastAsia="仿宋" w:cs="仿宋"/>
                <w:sz w:val="24"/>
                <w:szCs w:val="24"/>
                <w:lang w:val="en-US" w:eastAsia="zh-CN"/>
              </w:rPr>
            </w:pPr>
          </w:p>
        </w:tc>
      </w:tr>
      <w:tr w14:paraId="3A024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33590E05">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5.5kw及以下</w:t>
            </w:r>
          </w:p>
        </w:tc>
        <w:tc>
          <w:tcPr>
            <w:tcW w:w="4450" w:type="dxa"/>
            <w:vAlign w:val="top"/>
          </w:tcPr>
          <w:p w14:paraId="7F97DF5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5B48204A">
            <w:pPr>
              <w:widowControl w:val="0"/>
              <w:bidi w:val="0"/>
              <w:jc w:val="both"/>
              <w:rPr>
                <w:rFonts w:hint="eastAsia" w:ascii="仿宋" w:hAnsi="仿宋" w:eastAsia="仿宋" w:cs="仿宋"/>
                <w:sz w:val="24"/>
                <w:szCs w:val="24"/>
                <w:lang w:val="en-US" w:eastAsia="zh-CN"/>
              </w:rPr>
            </w:pPr>
          </w:p>
        </w:tc>
      </w:tr>
      <w:tr w14:paraId="0688F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2F32394">
            <w:pPr>
              <w:widowControl w:val="0"/>
              <w:bidi w:val="0"/>
              <w:jc w:val="both"/>
              <w:rPr>
                <w:rFonts w:hint="eastAsia" w:ascii="仿宋" w:hAnsi="仿宋" w:eastAsia="仿宋" w:cs="仿宋"/>
                <w:sz w:val="24"/>
                <w:szCs w:val="24"/>
                <w:lang w:val="en-US" w:eastAsia="zh-CN"/>
              </w:rPr>
            </w:pPr>
          </w:p>
        </w:tc>
        <w:tc>
          <w:tcPr>
            <w:tcW w:w="4450" w:type="dxa"/>
            <w:vAlign w:val="top"/>
          </w:tcPr>
          <w:p w14:paraId="0E6CE63B">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5A337567">
            <w:pPr>
              <w:widowControl w:val="0"/>
              <w:bidi w:val="0"/>
              <w:jc w:val="both"/>
              <w:rPr>
                <w:rFonts w:hint="eastAsia" w:ascii="仿宋" w:hAnsi="仿宋" w:eastAsia="仿宋" w:cs="仿宋"/>
                <w:sz w:val="24"/>
                <w:szCs w:val="24"/>
                <w:lang w:val="en-US" w:eastAsia="zh-CN"/>
              </w:rPr>
            </w:pPr>
          </w:p>
        </w:tc>
      </w:tr>
      <w:tr w14:paraId="1F2FF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129F2A1">
            <w:pPr>
              <w:widowControl w:val="0"/>
              <w:bidi w:val="0"/>
              <w:jc w:val="both"/>
              <w:rPr>
                <w:rFonts w:hint="eastAsia" w:ascii="仿宋" w:hAnsi="仿宋" w:eastAsia="仿宋" w:cs="仿宋"/>
                <w:sz w:val="24"/>
                <w:szCs w:val="24"/>
                <w:lang w:val="en-US" w:eastAsia="zh-CN"/>
              </w:rPr>
            </w:pPr>
          </w:p>
        </w:tc>
        <w:tc>
          <w:tcPr>
            <w:tcW w:w="4450" w:type="dxa"/>
            <w:vAlign w:val="top"/>
          </w:tcPr>
          <w:p w14:paraId="01522E8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704D9A92">
            <w:pPr>
              <w:widowControl w:val="0"/>
              <w:bidi w:val="0"/>
              <w:jc w:val="both"/>
              <w:rPr>
                <w:rFonts w:hint="eastAsia" w:ascii="仿宋" w:hAnsi="仿宋" w:eastAsia="仿宋" w:cs="仿宋"/>
                <w:sz w:val="24"/>
                <w:szCs w:val="24"/>
                <w:lang w:val="en-US" w:eastAsia="zh-CN"/>
              </w:rPr>
            </w:pPr>
          </w:p>
        </w:tc>
      </w:tr>
      <w:tr w14:paraId="61E0C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1FA97B7">
            <w:pPr>
              <w:widowControl w:val="0"/>
              <w:bidi w:val="0"/>
              <w:jc w:val="both"/>
              <w:rPr>
                <w:rFonts w:hint="eastAsia" w:ascii="仿宋" w:hAnsi="仿宋" w:eastAsia="仿宋" w:cs="仿宋"/>
                <w:sz w:val="24"/>
                <w:szCs w:val="24"/>
                <w:lang w:val="en-US" w:eastAsia="zh-CN"/>
              </w:rPr>
            </w:pPr>
          </w:p>
        </w:tc>
        <w:tc>
          <w:tcPr>
            <w:tcW w:w="4450" w:type="dxa"/>
            <w:vAlign w:val="top"/>
          </w:tcPr>
          <w:p w14:paraId="484A8785">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3BFF9989">
            <w:pPr>
              <w:widowControl w:val="0"/>
              <w:bidi w:val="0"/>
              <w:jc w:val="both"/>
              <w:rPr>
                <w:rFonts w:hint="eastAsia" w:ascii="仿宋" w:hAnsi="仿宋" w:eastAsia="仿宋" w:cs="仿宋"/>
                <w:sz w:val="24"/>
                <w:szCs w:val="24"/>
                <w:lang w:val="en-US" w:eastAsia="zh-CN"/>
              </w:rPr>
            </w:pPr>
          </w:p>
        </w:tc>
      </w:tr>
      <w:tr w14:paraId="2E92C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07D38834">
            <w:pPr>
              <w:widowControl w:val="0"/>
              <w:bidi w:val="0"/>
              <w:jc w:val="both"/>
              <w:rPr>
                <w:rFonts w:hint="eastAsia" w:ascii="仿宋" w:hAnsi="仿宋" w:eastAsia="仿宋" w:cs="仿宋"/>
                <w:sz w:val="24"/>
                <w:szCs w:val="24"/>
                <w:lang w:val="en-US" w:eastAsia="zh-CN"/>
              </w:rPr>
            </w:pPr>
          </w:p>
        </w:tc>
        <w:tc>
          <w:tcPr>
            <w:tcW w:w="4450" w:type="dxa"/>
            <w:vAlign w:val="top"/>
          </w:tcPr>
          <w:p w14:paraId="242CED8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368EAC89">
            <w:pPr>
              <w:widowControl w:val="0"/>
              <w:bidi w:val="0"/>
              <w:jc w:val="both"/>
              <w:rPr>
                <w:rFonts w:hint="eastAsia" w:ascii="仿宋" w:hAnsi="仿宋" w:eastAsia="仿宋" w:cs="仿宋"/>
                <w:sz w:val="24"/>
                <w:szCs w:val="24"/>
                <w:lang w:val="en-US" w:eastAsia="zh-CN"/>
              </w:rPr>
            </w:pPr>
          </w:p>
        </w:tc>
      </w:tr>
      <w:tr w14:paraId="50F6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1" w:type="dxa"/>
            <w:gridSpan w:val="3"/>
          </w:tcPr>
          <w:p w14:paraId="1D371954">
            <w:pPr>
              <w:widowControl w:val="0"/>
              <w:bidi w:val="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特种电机</w:t>
            </w:r>
          </w:p>
        </w:tc>
      </w:tr>
      <w:tr w14:paraId="2508B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6305F6C2">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垃圾吊抓斗电机MMGL 10000-4（37kw）</w:t>
            </w:r>
          </w:p>
        </w:tc>
        <w:tc>
          <w:tcPr>
            <w:tcW w:w="4450" w:type="dxa"/>
            <w:vAlign w:val="top"/>
          </w:tcPr>
          <w:p w14:paraId="324D13B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394411DF">
            <w:pPr>
              <w:widowControl w:val="0"/>
              <w:bidi w:val="0"/>
              <w:jc w:val="both"/>
              <w:rPr>
                <w:rFonts w:hint="eastAsia" w:ascii="仿宋" w:hAnsi="仿宋" w:eastAsia="仿宋" w:cs="仿宋"/>
                <w:sz w:val="24"/>
                <w:szCs w:val="24"/>
                <w:lang w:val="en-US" w:eastAsia="zh-CN"/>
              </w:rPr>
            </w:pPr>
          </w:p>
        </w:tc>
      </w:tr>
      <w:tr w14:paraId="2210F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1FA9A1A8">
            <w:pPr>
              <w:widowControl w:val="0"/>
              <w:bidi w:val="0"/>
              <w:jc w:val="both"/>
              <w:rPr>
                <w:rFonts w:hint="eastAsia" w:ascii="仿宋" w:hAnsi="仿宋" w:eastAsia="仿宋" w:cs="仿宋"/>
                <w:sz w:val="24"/>
                <w:szCs w:val="24"/>
                <w:lang w:val="en-US" w:eastAsia="zh-CN"/>
              </w:rPr>
            </w:pPr>
          </w:p>
        </w:tc>
        <w:tc>
          <w:tcPr>
            <w:tcW w:w="4450" w:type="dxa"/>
            <w:vAlign w:val="top"/>
          </w:tcPr>
          <w:p w14:paraId="48D965A8">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2316480C">
            <w:pPr>
              <w:widowControl w:val="0"/>
              <w:bidi w:val="0"/>
              <w:jc w:val="both"/>
              <w:rPr>
                <w:rFonts w:hint="eastAsia" w:ascii="仿宋" w:hAnsi="仿宋" w:eastAsia="仿宋" w:cs="仿宋"/>
                <w:sz w:val="24"/>
                <w:szCs w:val="24"/>
                <w:lang w:val="en-US" w:eastAsia="zh-CN"/>
              </w:rPr>
            </w:pPr>
          </w:p>
        </w:tc>
      </w:tr>
      <w:tr w14:paraId="7FB08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30ED8062">
            <w:pPr>
              <w:widowControl w:val="0"/>
              <w:bidi w:val="0"/>
              <w:jc w:val="both"/>
              <w:rPr>
                <w:rFonts w:hint="eastAsia" w:ascii="仿宋" w:hAnsi="仿宋" w:eastAsia="仿宋" w:cs="仿宋"/>
                <w:sz w:val="24"/>
                <w:szCs w:val="24"/>
                <w:lang w:val="en-US" w:eastAsia="zh-CN"/>
              </w:rPr>
            </w:pPr>
          </w:p>
        </w:tc>
        <w:tc>
          <w:tcPr>
            <w:tcW w:w="4450" w:type="dxa"/>
            <w:vAlign w:val="top"/>
          </w:tcPr>
          <w:p w14:paraId="0BB6D2EA">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25482433">
            <w:pPr>
              <w:widowControl w:val="0"/>
              <w:bidi w:val="0"/>
              <w:jc w:val="both"/>
              <w:rPr>
                <w:rFonts w:hint="eastAsia" w:ascii="仿宋" w:hAnsi="仿宋" w:eastAsia="仿宋" w:cs="仿宋"/>
                <w:sz w:val="24"/>
                <w:szCs w:val="24"/>
                <w:lang w:val="en-US" w:eastAsia="zh-CN"/>
              </w:rPr>
            </w:pPr>
          </w:p>
        </w:tc>
      </w:tr>
      <w:tr w14:paraId="2DB56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C748FFA">
            <w:pPr>
              <w:widowControl w:val="0"/>
              <w:bidi w:val="0"/>
              <w:jc w:val="both"/>
              <w:rPr>
                <w:rFonts w:hint="eastAsia" w:ascii="仿宋" w:hAnsi="仿宋" w:eastAsia="仿宋" w:cs="仿宋"/>
                <w:sz w:val="24"/>
                <w:szCs w:val="24"/>
                <w:lang w:val="en-US" w:eastAsia="zh-CN"/>
              </w:rPr>
            </w:pPr>
          </w:p>
        </w:tc>
        <w:tc>
          <w:tcPr>
            <w:tcW w:w="4450" w:type="dxa"/>
            <w:vAlign w:val="top"/>
          </w:tcPr>
          <w:p w14:paraId="48511D87">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645EAF89">
            <w:pPr>
              <w:widowControl w:val="0"/>
              <w:bidi w:val="0"/>
              <w:jc w:val="both"/>
              <w:rPr>
                <w:rFonts w:hint="eastAsia" w:ascii="仿宋" w:hAnsi="仿宋" w:eastAsia="仿宋" w:cs="仿宋"/>
                <w:sz w:val="24"/>
                <w:szCs w:val="24"/>
                <w:lang w:val="en-US" w:eastAsia="zh-CN"/>
              </w:rPr>
            </w:pPr>
          </w:p>
        </w:tc>
      </w:tr>
      <w:tr w14:paraId="0BCA6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3DB8350">
            <w:pPr>
              <w:widowControl w:val="0"/>
              <w:bidi w:val="0"/>
              <w:jc w:val="both"/>
              <w:rPr>
                <w:rFonts w:hint="eastAsia" w:ascii="仿宋" w:hAnsi="仿宋" w:eastAsia="仿宋" w:cs="仿宋"/>
                <w:sz w:val="24"/>
                <w:szCs w:val="24"/>
                <w:lang w:val="en-US" w:eastAsia="zh-CN"/>
              </w:rPr>
            </w:pPr>
          </w:p>
        </w:tc>
        <w:tc>
          <w:tcPr>
            <w:tcW w:w="4450" w:type="dxa"/>
            <w:vAlign w:val="top"/>
          </w:tcPr>
          <w:p w14:paraId="7EB7C549">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6B875B37">
            <w:pPr>
              <w:widowControl w:val="0"/>
              <w:bidi w:val="0"/>
              <w:jc w:val="both"/>
              <w:rPr>
                <w:rFonts w:hint="eastAsia" w:ascii="仿宋" w:hAnsi="仿宋" w:eastAsia="仿宋" w:cs="仿宋"/>
                <w:sz w:val="24"/>
                <w:szCs w:val="24"/>
                <w:lang w:val="en-US" w:eastAsia="zh-CN"/>
              </w:rPr>
            </w:pPr>
          </w:p>
        </w:tc>
      </w:tr>
      <w:tr w14:paraId="2B810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3A84BF9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垃圾吊大车电机132MH/4 BRE100 FHL SR TW WE（9.2kw）</w:t>
            </w:r>
          </w:p>
        </w:tc>
        <w:tc>
          <w:tcPr>
            <w:tcW w:w="4450" w:type="dxa"/>
            <w:vAlign w:val="top"/>
          </w:tcPr>
          <w:p w14:paraId="377AF2A6">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546DC368">
            <w:pPr>
              <w:widowControl w:val="0"/>
              <w:bidi w:val="0"/>
              <w:jc w:val="both"/>
              <w:rPr>
                <w:rFonts w:hint="eastAsia" w:ascii="仿宋" w:hAnsi="仿宋" w:eastAsia="仿宋" w:cs="仿宋"/>
                <w:sz w:val="24"/>
                <w:szCs w:val="24"/>
                <w:lang w:val="en-US" w:eastAsia="zh-CN"/>
              </w:rPr>
            </w:pPr>
          </w:p>
        </w:tc>
      </w:tr>
      <w:tr w14:paraId="30B84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9089F25">
            <w:pPr>
              <w:widowControl w:val="0"/>
              <w:bidi w:val="0"/>
              <w:jc w:val="both"/>
              <w:rPr>
                <w:rFonts w:hint="eastAsia" w:ascii="仿宋" w:hAnsi="仿宋" w:eastAsia="仿宋" w:cs="仿宋"/>
                <w:sz w:val="24"/>
                <w:szCs w:val="24"/>
                <w:lang w:val="en-US" w:eastAsia="zh-CN"/>
              </w:rPr>
            </w:pPr>
          </w:p>
        </w:tc>
        <w:tc>
          <w:tcPr>
            <w:tcW w:w="4450" w:type="dxa"/>
            <w:vAlign w:val="top"/>
          </w:tcPr>
          <w:p w14:paraId="2B28C1D3">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1A1FA7C8">
            <w:pPr>
              <w:widowControl w:val="0"/>
              <w:bidi w:val="0"/>
              <w:jc w:val="both"/>
              <w:rPr>
                <w:rFonts w:hint="eastAsia" w:ascii="仿宋" w:hAnsi="仿宋" w:eastAsia="仿宋" w:cs="仿宋"/>
                <w:sz w:val="24"/>
                <w:szCs w:val="24"/>
                <w:lang w:val="en-US" w:eastAsia="zh-CN"/>
              </w:rPr>
            </w:pPr>
          </w:p>
        </w:tc>
      </w:tr>
      <w:tr w14:paraId="18277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9A87F97">
            <w:pPr>
              <w:widowControl w:val="0"/>
              <w:bidi w:val="0"/>
              <w:jc w:val="both"/>
              <w:rPr>
                <w:rFonts w:hint="eastAsia" w:ascii="仿宋" w:hAnsi="仿宋" w:eastAsia="仿宋" w:cs="仿宋"/>
                <w:sz w:val="24"/>
                <w:szCs w:val="24"/>
                <w:lang w:val="en-US" w:eastAsia="zh-CN"/>
              </w:rPr>
            </w:pPr>
          </w:p>
        </w:tc>
        <w:tc>
          <w:tcPr>
            <w:tcW w:w="4450" w:type="dxa"/>
            <w:vAlign w:val="top"/>
          </w:tcPr>
          <w:p w14:paraId="19F942BF">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1B091131">
            <w:pPr>
              <w:widowControl w:val="0"/>
              <w:bidi w:val="0"/>
              <w:jc w:val="both"/>
              <w:rPr>
                <w:rFonts w:hint="eastAsia" w:ascii="仿宋" w:hAnsi="仿宋" w:eastAsia="仿宋" w:cs="仿宋"/>
                <w:sz w:val="24"/>
                <w:szCs w:val="24"/>
                <w:lang w:val="en-US" w:eastAsia="zh-CN"/>
              </w:rPr>
            </w:pPr>
          </w:p>
        </w:tc>
      </w:tr>
      <w:tr w14:paraId="147DA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F9AAE5C">
            <w:pPr>
              <w:widowControl w:val="0"/>
              <w:bidi w:val="0"/>
              <w:jc w:val="both"/>
              <w:rPr>
                <w:rFonts w:hint="eastAsia" w:ascii="仿宋" w:hAnsi="仿宋" w:eastAsia="仿宋" w:cs="仿宋"/>
                <w:sz w:val="24"/>
                <w:szCs w:val="24"/>
                <w:lang w:val="en-US" w:eastAsia="zh-CN"/>
              </w:rPr>
            </w:pPr>
          </w:p>
        </w:tc>
        <w:tc>
          <w:tcPr>
            <w:tcW w:w="4450" w:type="dxa"/>
            <w:vAlign w:val="top"/>
          </w:tcPr>
          <w:p w14:paraId="00986A02">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139EA19A">
            <w:pPr>
              <w:widowControl w:val="0"/>
              <w:bidi w:val="0"/>
              <w:jc w:val="both"/>
              <w:rPr>
                <w:rFonts w:hint="eastAsia" w:ascii="仿宋" w:hAnsi="仿宋" w:eastAsia="仿宋" w:cs="仿宋"/>
                <w:sz w:val="24"/>
                <w:szCs w:val="24"/>
                <w:lang w:val="en-US" w:eastAsia="zh-CN"/>
              </w:rPr>
            </w:pPr>
          </w:p>
        </w:tc>
      </w:tr>
      <w:tr w14:paraId="7B6CB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5D645DC4">
            <w:pPr>
              <w:widowControl w:val="0"/>
              <w:bidi w:val="0"/>
              <w:jc w:val="both"/>
              <w:rPr>
                <w:rFonts w:hint="eastAsia" w:ascii="仿宋" w:hAnsi="仿宋" w:eastAsia="仿宋" w:cs="仿宋"/>
                <w:sz w:val="24"/>
                <w:szCs w:val="24"/>
                <w:lang w:val="en-US" w:eastAsia="zh-CN"/>
              </w:rPr>
            </w:pPr>
          </w:p>
        </w:tc>
        <w:tc>
          <w:tcPr>
            <w:tcW w:w="4450" w:type="dxa"/>
            <w:vAlign w:val="top"/>
          </w:tcPr>
          <w:p w14:paraId="5A38300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5F042614">
            <w:pPr>
              <w:widowControl w:val="0"/>
              <w:bidi w:val="0"/>
              <w:jc w:val="both"/>
              <w:rPr>
                <w:rFonts w:hint="eastAsia" w:ascii="仿宋" w:hAnsi="仿宋" w:eastAsia="仿宋" w:cs="仿宋"/>
                <w:sz w:val="24"/>
                <w:szCs w:val="24"/>
                <w:lang w:val="en-US" w:eastAsia="zh-CN"/>
              </w:rPr>
            </w:pPr>
          </w:p>
        </w:tc>
      </w:tr>
      <w:tr w14:paraId="09455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B58E8E1">
            <w:pPr>
              <w:widowControl w:val="0"/>
              <w:bidi w:val="0"/>
              <w:jc w:val="both"/>
              <w:rPr>
                <w:rFonts w:hint="eastAsia" w:ascii="仿宋" w:hAnsi="仿宋" w:eastAsia="仿宋" w:cs="仿宋"/>
                <w:sz w:val="24"/>
                <w:szCs w:val="24"/>
                <w:lang w:val="en-US" w:eastAsia="zh-CN"/>
              </w:rPr>
            </w:pPr>
          </w:p>
        </w:tc>
        <w:tc>
          <w:tcPr>
            <w:tcW w:w="4450" w:type="dxa"/>
            <w:vAlign w:val="top"/>
          </w:tcPr>
          <w:p w14:paraId="4A73CFB5">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大车刹车总成修复</w:t>
            </w:r>
          </w:p>
        </w:tc>
        <w:tc>
          <w:tcPr>
            <w:tcW w:w="1220" w:type="dxa"/>
          </w:tcPr>
          <w:p w14:paraId="39A17C8D">
            <w:pPr>
              <w:widowControl w:val="0"/>
              <w:bidi w:val="0"/>
              <w:jc w:val="both"/>
              <w:rPr>
                <w:rFonts w:hint="eastAsia" w:ascii="仿宋" w:hAnsi="仿宋" w:eastAsia="仿宋" w:cs="仿宋"/>
                <w:sz w:val="24"/>
                <w:szCs w:val="24"/>
                <w:lang w:val="en-US" w:eastAsia="zh-CN"/>
              </w:rPr>
            </w:pPr>
          </w:p>
        </w:tc>
      </w:tr>
      <w:tr w14:paraId="0486F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restart"/>
          </w:tcPr>
          <w:p w14:paraId="2444031E">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垃圾吊小车电机132MH/4 BRE100 FHL SR TF（7.5kw）</w:t>
            </w:r>
          </w:p>
        </w:tc>
        <w:tc>
          <w:tcPr>
            <w:tcW w:w="4450" w:type="dxa"/>
            <w:vAlign w:val="top"/>
          </w:tcPr>
          <w:p w14:paraId="6BF718E1">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轴承更换</w:t>
            </w:r>
          </w:p>
        </w:tc>
        <w:tc>
          <w:tcPr>
            <w:tcW w:w="1220" w:type="dxa"/>
          </w:tcPr>
          <w:p w14:paraId="5BD982CA">
            <w:pPr>
              <w:widowControl w:val="0"/>
              <w:bidi w:val="0"/>
              <w:jc w:val="both"/>
              <w:rPr>
                <w:rFonts w:hint="eastAsia" w:ascii="仿宋" w:hAnsi="仿宋" w:eastAsia="仿宋" w:cs="仿宋"/>
                <w:sz w:val="24"/>
                <w:szCs w:val="24"/>
                <w:lang w:val="en-US" w:eastAsia="zh-CN"/>
              </w:rPr>
            </w:pPr>
          </w:p>
        </w:tc>
      </w:tr>
      <w:tr w14:paraId="0D00A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4096E096">
            <w:pPr>
              <w:widowControl w:val="0"/>
              <w:bidi w:val="0"/>
              <w:jc w:val="both"/>
              <w:rPr>
                <w:rFonts w:hint="eastAsia" w:ascii="仿宋" w:hAnsi="仿宋" w:eastAsia="仿宋" w:cs="仿宋"/>
                <w:sz w:val="24"/>
                <w:szCs w:val="24"/>
                <w:lang w:val="en-US" w:eastAsia="zh-CN"/>
              </w:rPr>
            </w:pPr>
          </w:p>
        </w:tc>
        <w:tc>
          <w:tcPr>
            <w:tcW w:w="4450" w:type="dxa"/>
            <w:vAlign w:val="top"/>
          </w:tcPr>
          <w:p w14:paraId="1560A810">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变频电机线圈更换，真空浸漆（抗弧漆）</w:t>
            </w:r>
          </w:p>
        </w:tc>
        <w:tc>
          <w:tcPr>
            <w:tcW w:w="1220" w:type="dxa"/>
          </w:tcPr>
          <w:p w14:paraId="1C978D7B">
            <w:pPr>
              <w:widowControl w:val="0"/>
              <w:bidi w:val="0"/>
              <w:jc w:val="both"/>
              <w:rPr>
                <w:rFonts w:hint="eastAsia" w:ascii="仿宋" w:hAnsi="仿宋" w:eastAsia="仿宋" w:cs="仿宋"/>
                <w:sz w:val="24"/>
                <w:szCs w:val="24"/>
                <w:lang w:val="en-US" w:eastAsia="zh-CN"/>
              </w:rPr>
            </w:pPr>
          </w:p>
        </w:tc>
      </w:tr>
      <w:tr w14:paraId="17D37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2FF17921">
            <w:pPr>
              <w:widowControl w:val="0"/>
              <w:bidi w:val="0"/>
              <w:jc w:val="both"/>
              <w:rPr>
                <w:rFonts w:hint="eastAsia" w:ascii="仿宋" w:hAnsi="仿宋" w:eastAsia="仿宋" w:cs="仿宋"/>
                <w:sz w:val="24"/>
                <w:szCs w:val="24"/>
                <w:lang w:val="en-US" w:eastAsia="zh-CN"/>
              </w:rPr>
            </w:pPr>
          </w:p>
        </w:tc>
        <w:tc>
          <w:tcPr>
            <w:tcW w:w="4450" w:type="dxa"/>
            <w:vAlign w:val="top"/>
          </w:tcPr>
          <w:p w14:paraId="4D591DDD">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转子轴修复、动平衡试验</w:t>
            </w:r>
          </w:p>
        </w:tc>
        <w:tc>
          <w:tcPr>
            <w:tcW w:w="1220" w:type="dxa"/>
          </w:tcPr>
          <w:p w14:paraId="169EFDD9">
            <w:pPr>
              <w:widowControl w:val="0"/>
              <w:bidi w:val="0"/>
              <w:jc w:val="both"/>
              <w:rPr>
                <w:rFonts w:hint="eastAsia" w:ascii="仿宋" w:hAnsi="仿宋" w:eastAsia="仿宋" w:cs="仿宋"/>
                <w:sz w:val="24"/>
                <w:szCs w:val="24"/>
                <w:lang w:val="en-US" w:eastAsia="zh-CN"/>
              </w:rPr>
            </w:pPr>
          </w:p>
        </w:tc>
      </w:tr>
      <w:tr w14:paraId="67C24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E65638C">
            <w:pPr>
              <w:widowControl w:val="0"/>
              <w:bidi w:val="0"/>
              <w:jc w:val="both"/>
              <w:rPr>
                <w:rFonts w:hint="eastAsia" w:ascii="仿宋" w:hAnsi="仿宋" w:eastAsia="仿宋" w:cs="仿宋"/>
                <w:sz w:val="24"/>
                <w:szCs w:val="24"/>
                <w:lang w:val="en-US" w:eastAsia="zh-CN"/>
              </w:rPr>
            </w:pPr>
          </w:p>
        </w:tc>
        <w:tc>
          <w:tcPr>
            <w:tcW w:w="4450" w:type="dxa"/>
            <w:vAlign w:val="top"/>
          </w:tcPr>
          <w:p w14:paraId="6CCE128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轴承座修复</w:t>
            </w:r>
          </w:p>
        </w:tc>
        <w:tc>
          <w:tcPr>
            <w:tcW w:w="1220" w:type="dxa"/>
          </w:tcPr>
          <w:p w14:paraId="4D195F40">
            <w:pPr>
              <w:widowControl w:val="0"/>
              <w:bidi w:val="0"/>
              <w:jc w:val="both"/>
              <w:rPr>
                <w:rFonts w:hint="eastAsia" w:ascii="仿宋" w:hAnsi="仿宋" w:eastAsia="仿宋" w:cs="仿宋"/>
                <w:sz w:val="24"/>
                <w:szCs w:val="24"/>
                <w:lang w:val="en-US" w:eastAsia="zh-CN"/>
              </w:rPr>
            </w:pPr>
          </w:p>
        </w:tc>
      </w:tr>
      <w:tr w14:paraId="7D46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72720C3B">
            <w:pPr>
              <w:widowControl w:val="0"/>
              <w:bidi w:val="0"/>
              <w:jc w:val="both"/>
              <w:rPr>
                <w:rFonts w:hint="eastAsia" w:ascii="仿宋" w:hAnsi="仿宋" w:eastAsia="仿宋" w:cs="仿宋"/>
                <w:sz w:val="24"/>
                <w:szCs w:val="24"/>
                <w:lang w:val="en-US" w:eastAsia="zh-CN"/>
              </w:rPr>
            </w:pPr>
          </w:p>
        </w:tc>
        <w:tc>
          <w:tcPr>
            <w:tcW w:w="4450" w:type="dxa"/>
            <w:vAlign w:val="top"/>
          </w:tcPr>
          <w:p w14:paraId="4451D22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整体油漆翻新</w:t>
            </w:r>
          </w:p>
        </w:tc>
        <w:tc>
          <w:tcPr>
            <w:tcW w:w="1220" w:type="dxa"/>
          </w:tcPr>
          <w:p w14:paraId="10E947E0">
            <w:pPr>
              <w:widowControl w:val="0"/>
              <w:bidi w:val="0"/>
              <w:jc w:val="both"/>
              <w:rPr>
                <w:rFonts w:hint="eastAsia" w:ascii="仿宋" w:hAnsi="仿宋" w:eastAsia="仿宋" w:cs="仿宋"/>
                <w:sz w:val="24"/>
                <w:szCs w:val="24"/>
                <w:lang w:val="en-US" w:eastAsia="zh-CN"/>
              </w:rPr>
            </w:pPr>
          </w:p>
        </w:tc>
      </w:tr>
      <w:tr w14:paraId="59498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1" w:type="dxa"/>
            <w:vMerge w:val="continue"/>
          </w:tcPr>
          <w:p w14:paraId="6DEC00C7">
            <w:pPr>
              <w:widowControl w:val="0"/>
              <w:bidi w:val="0"/>
              <w:jc w:val="both"/>
              <w:rPr>
                <w:rFonts w:hint="eastAsia" w:ascii="仿宋" w:hAnsi="仿宋" w:eastAsia="仿宋" w:cs="仿宋"/>
                <w:sz w:val="24"/>
                <w:szCs w:val="24"/>
                <w:lang w:val="en-US" w:eastAsia="zh-CN"/>
              </w:rPr>
            </w:pPr>
          </w:p>
        </w:tc>
        <w:tc>
          <w:tcPr>
            <w:tcW w:w="4450" w:type="dxa"/>
            <w:vAlign w:val="top"/>
          </w:tcPr>
          <w:p w14:paraId="52DE2954">
            <w:pPr>
              <w:widowControl w:val="0"/>
              <w:bidi w:val="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小车刹车总成修复</w:t>
            </w:r>
          </w:p>
        </w:tc>
        <w:tc>
          <w:tcPr>
            <w:tcW w:w="1220" w:type="dxa"/>
          </w:tcPr>
          <w:p w14:paraId="46D1862C">
            <w:pPr>
              <w:widowControl w:val="0"/>
              <w:bidi w:val="0"/>
              <w:jc w:val="both"/>
              <w:rPr>
                <w:rFonts w:hint="eastAsia" w:ascii="仿宋" w:hAnsi="仿宋" w:eastAsia="仿宋" w:cs="仿宋"/>
                <w:sz w:val="24"/>
                <w:szCs w:val="24"/>
                <w:lang w:val="en-US" w:eastAsia="zh-CN"/>
              </w:rPr>
            </w:pPr>
          </w:p>
        </w:tc>
      </w:tr>
      <w:bookmarkEnd w:id="4"/>
      <w:bookmarkEnd w:id="5"/>
    </w:tbl>
    <w:p w14:paraId="66CA2EF9">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4、维修单位要求</w:t>
      </w:r>
    </w:p>
    <w:p w14:paraId="09310B65">
      <w:pPr>
        <w:pStyle w:val="2"/>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4.1维修单位必须具备</w:t>
      </w:r>
      <w:del w:id="17" w:author=" " w:date="2025-05-20T10:29:34Z">
        <w:r>
          <w:rPr>
            <w:rFonts w:hint="default" w:ascii="仿宋" w:hAnsi="仿宋" w:eastAsia="仿宋" w:cs="仿宋"/>
            <w:b w:val="0"/>
            <w:bCs w:val="0"/>
            <w:sz w:val="28"/>
            <w:szCs w:val="28"/>
            <w:lang w:val="en-US" w:eastAsia="zh-CN"/>
          </w:rPr>
          <w:delText>以上清单中</w:delText>
        </w:r>
      </w:del>
      <w:ins w:id="18" w:author=" " w:date="2025-05-20T10:29:35Z">
        <w:r>
          <w:rPr>
            <w:rFonts w:hint="eastAsia" w:ascii="仿宋" w:hAnsi="仿宋" w:eastAsia="仿宋" w:cs="仿宋"/>
            <w:b w:val="0"/>
            <w:bCs w:val="0"/>
            <w:sz w:val="28"/>
            <w:szCs w:val="28"/>
            <w:lang w:val="en-US" w:eastAsia="zh-CN"/>
          </w:rPr>
          <w:t>高压</w:t>
        </w:r>
      </w:ins>
      <w:r>
        <w:rPr>
          <w:rFonts w:hint="eastAsia" w:ascii="仿宋" w:hAnsi="仿宋" w:eastAsia="仿宋" w:cs="仿宋"/>
          <w:b w:val="0"/>
          <w:bCs w:val="0"/>
          <w:sz w:val="28"/>
          <w:szCs w:val="28"/>
          <w:lang w:val="en-US" w:eastAsia="zh-CN"/>
        </w:rPr>
        <w:t>电机维修的实施的经验和案列（</w:t>
      </w:r>
      <w:del w:id="19" w:author=" " w:date="2025-05-20T10:29:44Z">
        <w:r>
          <w:rPr>
            <w:rFonts w:hint="eastAsia" w:ascii="仿宋" w:hAnsi="仿宋" w:eastAsia="仿宋" w:cs="仿宋"/>
            <w:b w:val="0"/>
            <w:bCs w:val="0"/>
            <w:sz w:val="28"/>
            <w:szCs w:val="28"/>
            <w:lang w:val="en-US" w:eastAsia="zh-CN"/>
          </w:rPr>
          <w:delText>高压电机</w:delText>
        </w:r>
      </w:del>
      <w:r>
        <w:rPr>
          <w:rFonts w:hint="eastAsia" w:ascii="仿宋" w:hAnsi="仿宋" w:eastAsia="仿宋" w:cs="仿宋"/>
          <w:b w:val="0"/>
          <w:bCs w:val="0"/>
          <w:sz w:val="28"/>
          <w:szCs w:val="28"/>
          <w:lang w:val="en-US" w:eastAsia="zh-CN"/>
        </w:rPr>
        <w:t>不少于</w:t>
      </w:r>
      <w:del w:id="20" w:author=" " w:date="2025-05-19T10:37:01Z">
        <w:r>
          <w:rPr>
            <w:rFonts w:hint="default" w:ascii="仿宋" w:hAnsi="仿宋" w:eastAsia="仿宋" w:cs="仿宋"/>
            <w:b w:val="0"/>
            <w:bCs w:val="0"/>
            <w:sz w:val="28"/>
            <w:szCs w:val="28"/>
            <w:lang w:val="en-US" w:eastAsia="zh-CN"/>
          </w:rPr>
          <w:delText>三</w:delText>
        </w:r>
      </w:del>
      <w:ins w:id="21" w:author=" " w:date="2025-05-19T10:37:01Z">
        <w:r>
          <w:rPr>
            <w:rFonts w:hint="eastAsia" w:ascii="仿宋" w:hAnsi="仿宋" w:eastAsia="仿宋" w:cs="仿宋"/>
            <w:b w:val="0"/>
            <w:bCs w:val="0"/>
            <w:sz w:val="28"/>
            <w:szCs w:val="28"/>
            <w:lang w:val="en-US" w:eastAsia="zh-CN"/>
          </w:rPr>
          <w:t>2</w:t>
        </w:r>
      </w:ins>
      <w:r>
        <w:rPr>
          <w:rFonts w:hint="eastAsia" w:ascii="仿宋" w:hAnsi="仿宋" w:eastAsia="仿宋" w:cs="仿宋"/>
          <w:b w:val="0"/>
          <w:bCs w:val="0"/>
          <w:sz w:val="28"/>
          <w:szCs w:val="28"/>
          <w:lang w:val="en-US" w:eastAsia="zh-CN"/>
        </w:rPr>
        <w:t>个</w:t>
      </w:r>
      <w:del w:id="22" w:author=" " w:date="2025-05-20T10:29:48Z">
        <w:r>
          <w:rPr>
            <w:rFonts w:hint="default" w:ascii="仿宋" w:hAnsi="仿宋" w:eastAsia="仿宋" w:cs="仿宋"/>
            <w:b w:val="0"/>
            <w:bCs w:val="0"/>
            <w:sz w:val="28"/>
            <w:szCs w:val="28"/>
            <w:lang w:val="en-US" w:eastAsia="zh-CN"/>
          </w:rPr>
          <w:delText>实施案例</w:delText>
        </w:r>
      </w:del>
      <w:ins w:id="23" w:author=" " w:date="2025-05-20T10:29:48Z">
        <w:r>
          <w:rPr>
            <w:rFonts w:hint="eastAsia" w:ascii="仿宋" w:hAnsi="仿宋" w:eastAsia="仿宋" w:cs="仿宋"/>
            <w:b w:val="0"/>
            <w:bCs w:val="0"/>
            <w:sz w:val="28"/>
            <w:szCs w:val="28"/>
            <w:lang w:val="en-US" w:eastAsia="zh-CN"/>
          </w:rPr>
          <w:t>业绩</w:t>
        </w:r>
      </w:ins>
      <w:r>
        <w:rPr>
          <w:rFonts w:hint="eastAsia" w:ascii="仿宋" w:hAnsi="仿宋" w:eastAsia="仿宋" w:cs="仿宋"/>
          <w:b w:val="0"/>
          <w:bCs w:val="0"/>
          <w:sz w:val="28"/>
          <w:szCs w:val="28"/>
          <w:lang w:val="en-US" w:eastAsia="zh-CN"/>
        </w:rPr>
        <w:t>）</w:t>
      </w:r>
      <w:del w:id="24" w:author=" " w:date="2025-05-19T10:37:11Z">
        <w:r>
          <w:rPr>
            <w:rFonts w:hint="eastAsia" w:ascii="仿宋" w:hAnsi="仿宋" w:eastAsia="仿宋" w:cs="仿宋"/>
            <w:b w:val="0"/>
            <w:bCs w:val="0"/>
            <w:sz w:val="28"/>
            <w:szCs w:val="28"/>
            <w:lang w:val="en-US" w:eastAsia="zh-CN"/>
          </w:rPr>
          <w:delText>，必须具备</w:delText>
        </w:r>
      </w:del>
      <w:del w:id="25" w:author=" " w:date="2025-05-19T10:37:11Z">
        <w:r>
          <w:rPr>
            <w:rFonts w:hint="eastAsia" w:ascii="仿宋" w:hAnsi="仿宋" w:eastAsia="仿宋" w:cs="仿宋"/>
            <w:b w:val="0"/>
            <w:bCs w:val="0"/>
            <w:color w:val="000000" w:themeColor="text1"/>
            <w:sz w:val="28"/>
            <w:szCs w:val="28"/>
            <w:lang w:val="en-US" w:eastAsia="zh-CN"/>
            <w14:textFill>
              <w14:solidFill>
                <w14:schemeClr w14:val="tx1"/>
              </w14:solidFill>
            </w14:textFill>
          </w:rPr>
          <w:delText>质量管理体系认证</w:delText>
        </w:r>
      </w:del>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7BF0EE6D">
      <w:pPr>
        <w:pStyle w:val="2"/>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4.2维修单位根据现场实际情况安排相应的拆装方案，自备拆装器械，高危场所电机的拆装方案须经甲方签发后实施。返厂电机由维修单位负责场内外运输，90kw及以上的电机由维修单位负责联轴器的找正；</w:t>
      </w:r>
    </w:p>
    <w:p w14:paraId="794A8CB2">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4.3 30kw及以下电机换轴承由维修方提供，更换轴承必须使用经认证的SKF品牌，对于更换变频电机线圈必须提供质量证明文件或合格证；</w:t>
      </w:r>
    </w:p>
    <w:p w14:paraId="6B1F8FD8">
      <w:pPr>
        <w:pStyle w:val="2"/>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4.4对于电厂运行一类设备的电机，接甲方通知后必须立即响应，在满足甲方要求的合理时间内完成电机维修；</w:t>
      </w:r>
    </w:p>
    <w:p w14:paraId="08646EE6">
      <w:pPr>
        <w:pStyle w:val="3"/>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4.5对维修的电机应出具详细的维修项目并付照片，对电机损坏原因出具相应结论。</w:t>
      </w:r>
    </w:p>
    <w:p w14:paraId="7D52CDF3">
      <w:pPr>
        <w:rPr>
          <w:rFonts w:hint="default"/>
          <w:lang w:val="en-US" w:eastAsia="zh-CN"/>
        </w:rPr>
      </w:pPr>
      <w:r>
        <w:rPr>
          <w:rFonts w:hint="eastAsia" w:ascii="仿宋" w:hAnsi="仿宋" w:eastAsia="仿宋" w:cs="仿宋"/>
          <w:b w:val="0"/>
          <w:bCs w:val="0"/>
          <w:sz w:val="28"/>
          <w:szCs w:val="28"/>
          <w:lang w:val="en-US" w:eastAsia="zh-CN"/>
        </w:rPr>
        <w:t>4.6对维保单位修复后的电机质保</w:t>
      </w:r>
      <w:del w:id="26" w:author=" " w:date="2025-05-20T17:34:56Z">
        <w:r>
          <w:rPr>
            <w:rFonts w:hint="default" w:ascii="仿宋" w:hAnsi="仿宋" w:eastAsia="仿宋" w:cs="仿宋"/>
            <w:b w:val="0"/>
            <w:bCs w:val="0"/>
            <w:sz w:val="28"/>
            <w:szCs w:val="28"/>
            <w:lang w:val="en-US" w:eastAsia="zh-CN"/>
          </w:rPr>
          <w:delText>不少于一年</w:delText>
        </w:r>
      </w:del>
      <w:ins w:id="27" w:author=" " w:date="2025-05-20T17:34:57Z">
        <w:r>
          <w:rPr>
            <w:rFonts w:hint="eastAsia" w:ascii="仿宋" w:hAnsi="仿宋" w:eastAsia="仿宋" w:cs="仿宋"/>
            <w:b w:val="0"/>
            <w:bCs w:val="0"/>
            <w:sz w:val="28"/>
            <w:szCs w:val="28"/>
            <w:lang w:val="en-US" w:eastAsia="zh-CN"/>
          </w:rPr>
          <w:t>为期</w:t>
        </w:r>
      </w:ins>
      <w:ins w:id="28" w:author=" " w:date="2025-05-20T17:34:58Z">
        <w:r>
          <w:rPr>
            <w:rFonts w:hint="eastAsia" w:ascii="仿宋" w:hAnsi="仿宋" w:eastAsia="仿宋" w:cs="仿宋"/>
            <w:b w:val="0"/>
            <w:bCs w:val="0"/>
            <w:sz w:val="28"/>
            <w:szCs w:val="28"/>
            <w:lang w:val="en-US" w:eastAsia="zh-CN"/>
          </w:rPr>
          <w:t>一年</w:t>
        </w:r>
      </w:ins>
      <w:bookmarkStart w:id="9" w:name="_GoBack"/>
      <w:bookmarkEnd w:id="9"/>
      <w:r>
        <w:rPr>
          <w:rFonts w:hint="eastAsia" w:ascii="仿宋" w:hAnsi="仿宋" w:eastAsia="仿宋" w:cs="仿宋"/>
          <w:b w:val="0"/>
          <w:bCs w:val="0"/>
          <w:sz w:val="28"/>
          <w:szCs w:val="28"/>
          <w:lang w:val="en-US" w:eastAsia="zh-CN"/>
        </w:rPr>
        <w:t>。</w:t>
      </w:r>
    </w:p>
    <w:p w14:paraId="6D4C1022">
      <w:pPr>
        <w:pStyle w:val="3"/>
        <w:jc w:val="left"/>
        <w:rPr>
          <w:rFonts w:hint="default"/>
          <w:sz w:val="28"/>
          <w:szCs w:val="18"/>
          <w:lang w:val="en-US" w:eastAsia="zh-CN"/>
        </w:rPr>
      </w:pPr>
    </w:p>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roman"/>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Latha">
    <w:altName w:val="Segoe Print"/>
    <w:panose1 w:val="020B0604020202020204"/>
    <w:charset w:val="01"/>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仿宋体">
    <w:altName w:val="宋体"/>
    <w:panose1 w:val="00000000000000000000"/>
    <w:charset w:val="86"/>
    <w:family w:val="decorative"/>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roman"/>
    <w:pitch w:val="default"/>
    <w:sig w:usb0="00000001" w:usb1="080E0000" w:usb2="00000000" w:usb3="00000000" w:csb0="00040000" w:csb1="00000000"/>
  </w:font>
  <w:font w:name="Marlett">
    <w:panose1 w:val="00000000000000000000"/>
    <w:charset w:val="02"/>
    <w:family w:val="auto"/>
    <w:pitch w:val="default"/>
    <w:sig w:usb0="00000000" w:usb1="00000000" w:usb2="00000000" w:usb3="00000000" w:csb0="80000000" w:csb1="00000000"/>
  </w:font>
  <w:font w:name="长城仿宋">
    <w:altName w:val="宋体"/>
    <w:panose1 w:val="00000000000000000000"/>
    <w:charset w:val="86"/>
    <w:family w:val="roman"/>
    <w:pitch w:val="default"/>
    <w:sig w:usb0="00000000" w:usb1="00000000" w:usb2="00000010" w:usb3="00000000" w:csb0="00040000" w:csb1="00000000"/>
  </w:font>
  <w:font w:name="CG Times (WN)">
    <w:altName w:val="Times New Roman"/>
    <w:panose1 w:val="00000000000000000000"/>
    <w:charset w:val="00"/>
    <w:family w:val="decorative"/>
    <w:pitch w:val="default"/>
    <w:sig w:usb0="00000000" w:usb1="00000000" w:usb2="00000000" w:usb3="00000000" w:csb0="00040001" w:csb1="00000000"/>
  </w:font>
  <w:font w:name="CG Times (W1)">
    <w:altName w:val="Times New Roman"/>
    <w:panose1 w:val="00000000000000000000"/>
    <w:charset w:val="00"/>
    <w:family w:val="decorative"/>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 w:name="幼圆">
    <w:panose1 w:val="02010509060101010101"/>
    <w:charset w:val="86"/>
    <w:family w:val="modern"/>
    <w:pitch w:val="default"/>
    <w:sig w:usb0="00000001" w:usb1="080E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Futura Bk">
    <w:altName w:val="Arial"/>
    <w:panose1 w:val="00000000000000000000"/>
    <w:charset w:val="00"/>
    <w:family w:val="modern"/>
    <w:pitch w:val="default"/>
    <w:sig w:usb0="00000000" w:usb1="00000000" w:usb2="00000000" w:usb3="00000000" w:csb0="0000009F" w:csb1="00000000"/>
  </w:font>
  <w:font w:name="ˎ̥">
    <w:altName w:val="Times New Roman"/>
    <w:panose1 w:val="00000000000000000000"/>
    <w:charset w:val="00"/>
    <w:family w:val="decorative"/>
    <w:pitch w:val="default"/>
    <w:sig w:usb0="00000000" w:usb1="00000000" w:usb2="00000000" w:usb3="00000000" w:csb0="00000000" w:csb1="00000000"/>
  </w:font>
  <w:font w:name="五">
    <w:altName w:val="微软雅黑"/>
    <w:panose1 w:val="00000000000000000000"/>
    <w:charset w:val="00"/>
    <w:family w:val="auto"/>
    <w:pitch w:val="default"/>
    <w:sig w:usb0="00000000" w:usb1="00000000" w:usb2="00000000" w:usb3="00000000" w:csb0="00040001" w:csb1="00000000"/>
  </w:font>
  <w:font w:name="Book Antiqua">
    <w:panose1 w:val="02040602050305030304"/>
    <w:charset w:val="00"/>
    <w:family w:val="roman"/>
    <w:pitch w:val="default"/>
    <w:sig w:usb0="00000287" w:usb1="00000000" w:usb2="00000000" w:usb3="00000000" w:csb0="2000009F" w:csb1="DFD70000"/>
  </w:font>
  <w:font w:name="Futura Hv">
    <w:altName w:val="宋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Microsoft Sans Serif">
    <w:panose1 w:val="020B0604020202020204"/>
    <w:charset w:val="00"/>
    <w:family w:val="swiss"/>
    <w:pitch w:val="default"/>
    <w:sig w:usb0="E5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 w:name="Dotum">
    <w:altName w:val="Malgun Gothic"/>
    <w:panose1 w:val="020B0600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Palatino Linotype">
    <w:panose1 w:val="02040502050505030304"/>
    <w:charset w:val="00"/>
    <w:family w:val="roman"/>
    <w:pitch w:val="default"/>
    <w:sig w:usb0="E0000287" w:usb1="40000013" w:usb2="00000000" w:usb3="00000000" w:csb0="2000019F" w:csb1="00000000"/>
  </w:font>
  <w:font w:name="Arial Black">
    <w:panose1 w:val="020B0A04020102020204"/>
    <w:charset w:val="00"/>
    <w:family w:val="swiss"/>
    <w:pitch w:val="default"/>
    <w:sig w:usb0="A00002AF" w:usb1="400078FB" w:usb2="00000000" w:usb3="00000000" w:csb0="6000009F" w:csb1="DFD70000"/>
  </w:font>
  <w:font w:name="Garamond">
    <w:panose1 w:val="02020404030301010803"/>
    <w:charset w:val="00"/>
    <w:family w:val="roman"/>
    <w:pitch w:val="default"/>
    <w:sig w:usb0="00000287" w:usb1="00000000" w:usb2="00000000" w:usb3="00000000" w:csb0="0000009F" w:csb1="DFD70000"/>
  </w:font>
  <w:font w:name="华文细黑">
    <w:panose1 w:val="02010600040101010101"/>
    <w:charset w:val="86"/>
    <w:family w:val="auto"/>
    <w:pitch w:val="default"/>
    <w:sig w:usb0="00000287" w:usb1="080F0000" w:usb2="00000000" w:usb3="00000000" w:csb0="0004009F" w:csb1="DFD70000"/>
  </w:font>
  <w:font w:name="Consolas">
    <w:panose1 w:val="020B0609020204030204"/>
    <w:charset w:val="00"/>
    <w:family w:val="modern"/>
    <w:pitch w:val="default"/>
    <w:sig w:usb0="E00006FF" w:usb1="0000FCFF" w:usb2="00000001" w:usb3="00000000" w:csb0="6000019F" w:csb1="DFD70000"/>
  </w:font>
  <w:font w:name="华文黑体 Light">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946FF">
    <w:pPr>
      <w:pStyle w:val="57"/>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D4B563F">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TYjTHjICAABkBAAADgAAAAAAAAABACAAAAAfAQAAZHJzL2Uyb0RvYy54bWxQSwUG&#10;AAAAAAYABgBZAQAAwwUAAAAA&#10;">
              <v:fill on="f" focussize="0,0"/>
              <v:stroke on="f" weight="0.5pt"/>
              <v:imagedata o:title=""/>
              <o:lock v:ext="edit" aspectratio="f"/>
              <v:textbox inset="0mm,0mm,0mm,0mm" style="mso-fit-shape-to-text:t;">
                <w:txbxContent>
                  <w:p w14:paraId="5D4B563F">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20</w:t>
                    </w:r>
                    <w:r>
                      <w:rPr>
                        <w:rFonts w:hint="eastAsia"/>
                        <w:sz w:val="18"/>
                      </w:rPr>
                      <w:fldChar w:fldCharType="end"/>
                    </w:r>
                  </w:p>
                </w:txbxContent>
              </v:textbox>
            </v:shape>
          </w:pict>
        </mc:Fallback>
      </mc:AlternateContent>
    </w:r>
    <w:sdt>
      <w:sdtPr>
        <w:id w:val="-1762520105"/>
      </w:sdtPr>
      <w:sdtContent/>
    </w:sdt>
  </w:p>
  <w:p w14:paraId="48728070">
    <w:pPr>
      <w:pStyle w:val="5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DBD13">
    <w:pPr>
      <w:pStyle w:val="5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AC39BD"/>
    <w:multiLevelType w:val="singleLevel"/>
    <w:tmpl w:val="A9AC39BD"/>
    <w:lvl w:ilvl="0" w:tentative="0">
      <w:start w:val="1"/>
      <w:numFmt w:val="lowerLetter"/>
      <w:pStyle w:val="2188"/>
      <w:lvlText w:val="%1."/>
      <w:lvlJc w:val="left"/>
      <w:pPr>
        <w:ind w:left="425" w:hanging="425"/>
      </w:pPr>
      <w:rPr>
        <w:rFonts w:hint="default"/>
      </w:rPr>
    </w:lvl>
  </w:abstractNum>
  <w:abstractNum w:abstractNumId="1">
    <w:nsid w:val="FFFFFF83"/>
    <w:multiLevelType w:val="singleLevel"/>
    <w:tmpl w:val="FFFFFF83"/>
    <w:lvl w:ilvl="0" w:tentative="0">
      <w:start w:val="1"/>
      <w:numFmt w:val="bullet"/>
      <w:pStyle w:val="1784"/>
      <w:lvlText w:val=""/>
      <w:lvlJc w:val="left"/>
      <w:pPr>
        <w:tabs>
          <w:tab w:val="left" w:pos="780"/>
        </w:tabs>
        <w:ind w:left="780" w:hanging="360"/>
      </w:pPr>
      <w:rPr>
        <w:rFonts w:hint="default" w:ascii="Wingdings" w:hAnsi="Wingdings"/>
      </w:rPr>
    </w:lvl>
  </w:abstractNum>
  <w:abstractNum w:abstractNumId="2">
    <w:nsid w:val="00000026"/>
    <w:multiLevelType w:val="multilevel"/>
    <w:tmpl w:val="00000026"/>
    <w:lvl w:ilvl="0" w:tentative="0">
      <w:start w:val="1"/>
      <w:numFmt w:val="decimal"/>
      <w:pStyle w:val="2161"/>
      <w:lvlText w:val="%1."/>
      <w:lvlJc w:val="left"/>
      <w:pPr>
        <w:tabs>
          <w:tab w:val="left" w:pos="900"/>
        </w:tabs>
        <w:ind w:left="900" w:hanging="420"/>
      </w:p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040A15CD"/>
    <w:multiLevelType w:val="multilevel"/>
    <w:tmpl w:val="040A15CD"/>
    <w:lvl w:ilvl="0" w:tentative="0">
      <w:start w:val="1"/>
      <w:numFmt w:val="none"/>
      <w:pStyle w:val="133"/>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i w:val="0"/>
        <w:sz w:val="21"/>
      </w:rPr>
    </w:lvl>
    <w:lvl w:ilvl="3" w:tentative="0">
      <w:start w:val="1"/>
      <w:numFmt w:val="decimal"/>
      <w:suff w:val="nothing"/>
      <w:lvlText w:val="%1%2.%3.%4　"/>
      <w:lvlJc w:val="left"/>
      <w:pPr>
        <w:ind w:left="0" w:firstLine="0"/>
      </w:pPr>
      <w:rPr>
        <w:rFonts w:hint="eastAsia" w:ascii="黑体" w:hAnsi="Times New Roman" w:eastAsia="黑体"/>
        <w:b/>
        <w:i w:val="0"/>
        <w:sz w:val="21"/>
      </w:rPr>
    </w:lvl>
    <w:lvl w:ilvl="4" w:tentative="0">
      <w:start w:val="1"/>
      <w:numFmt w:val="decimal"/>
      <w:suff w:val="nothing"/>
      <w:lvlText w:val="%1%2.%3.%4.%5　"/>
      <w:lvlJc w:val="left"/>
      <w:pPr>
        <w:ind w:left="0" w:firstLine="0"/>
      </w:pPr>
      <w:rPr>
        <w:rFonts w:hint="eastAsia" w:ascii="黑体" w:hAnsi="Times New Roman" w:eastAsia="黑体"/>
        <w:b/>
        <w:i w:val="0"/>
        <w:sz w:val="21"/>
      </w:rPr>
    </w:lvl>
    <w:lvl w:ilvl="5" w:tentative="0">
      <w:start w:val="1"/>
      <w:numFmt w:val="decimal"/>
      <w:suff w:val="nothing"/>
      <w:lvlText w:val="%1%2.%3.%4.%5.%6　"/>
      <w:lvlJc w:val="left"/>
      <w:pPr>
        <w:ind w:left="0" w:firstLine="0"/>
      </w:pPr>
      <w:rPr>
        <w:rFonts w:hint="eastAsia" w:ascii="黑体" w:hAnsi="Times New Roman" w:eastAsia="黑体"/>
        <w:b/>
        <w:i w:val="0"/>
        <w:sz w:val="21"/>
      </w:rPr>
    </w:lvl>
    <w:lvl w:ilvl="6" w:tentative="0">
      <w:start w:val="1"/>
      <w:numFmt w:val="decimal"/>
      <w:suff w:val="nothing"/>
      <w:lvlText w:val="%1%2.%3.%4.%5.%6.%7　"/>
      <w:lvlJc w:val="left"/>
      <w:pPr>
        <w:ind w:left="0" w:firstLine="0"/>
      </w:pPr>
      <w:rPr>
        <w:rFonts w:hint="eastAsia" w:ascii="黑体" w:hAnsi="Times New Roman" w:eastAsia="黑体"/>
        <w:b/>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040B3D92"/>
    <w:multiLevelType w:val="multilevel"/>
    <w:tmpl w:val="040B3D92"/>
    <w:lvl w:ilvl="0" w:tentative="0">
      <w:start w:val="1"/>
      <w:numFmt w:val="bullet"/>
      <w:pStyle w:val="1231"/>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420"/>
        </w:tabs>
        <w:ind w:left="420" w:firstLine="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5">
    <w:nsid w:val="06B4656F"/>
    <w:multiLevelType w:val="multilevel"/>
    <w:tmpl w:val="06B4656F"/>
    <w:lvl w:ilvl="0" w:tentative="0">
      <w:start w:val="1"/>
      <w:numFmt w:val="bullet"/>
      <w:pStyle w:val="1386"/>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6">
    <w:nsid w:val="09CE4828"/>
    <w:multiLevelType w:val="multilevel"/>
    <w:tmpl w:val="09CE4828"/>
    <w:lvl w:ilvl="0" w:tentative="0">
      <w:start w:val="1"/>
      <w:numFmt w:val="bullet"/>
      <w:pStyle w:val="1968"/>
      <w:lvlText w:val=""/>
      <w:lvlJc w:val="left"/>
      <w:pPr>
        <w:tabs>
          <w:tab w:val="left" w:pos="0"/>
        </w:tabs>
        <w:ind w:left="0" w:hanging="420"/>
      </w:pPr>
      <w:rPr>
        <w:rFonts w:hint="default" w:ascii="Wingdings" w:hAnsi="Wingdings"/>
      </w:rPr>
    </w:lvl>
    <w:lvl w:ilvl="1" w:tentative="0">
      <w:start w:val="1"/>
      <w:numFmt w:val="bullet"/>
      <w:lvlText w:val=""/>
      <w:lvlJc w:val="left"/>
      <w:pPr>
        <w:tabs>
          <w:tab w:val="left" w:pos="420"/>
        </w:tabs>
        <w:ind w:left="420" w:hanging="420"/>
      </w:pPr>
      <w:rPr>
        <w:rFonts w:hint="default" w:ascii="Wingdings" w:hAnsi="Wingdings"/>
      </w:rPr>
    </w:lvl>
    <w:lvl w:ilvl="2" w:tentative="0">
      <w:start w:val="1"/>
      <w:numFmt w:val="bullet"/>
      <w:lvlText w:val=""/>
      <w:lvlJc w:val="left"/>
      <w:pPr>
        <w:tabs>
          <w:tab w:val="left" w:pos="840"/>
        </w:tabs>
        <w:ind w:left="840" w:hanging="420"/>
      </w:pPr>
      <w:rPr>
        <w:rFonts w:hint="default" w:ascii="Wingdings" w:hAnsi="Wingdings"/>
      </w:rPr>
    </w:lvl>
    <w:lvl w:ilvl="3" w:tentative="0">
      <w:start w:val="1"/>
      <w:numFmt w:val="bullet"/>
      <w:lvlText w:val=""/>
      <w:lvlJc w:val="left"/>
      <w:pPr>
        <w:tabs>
          <w:tab w:val="left" w:pos="1260"/>
        </w:tabs>
        <w:ind w:left="1260" w:hanging="420"/>
      </w:pPr>
      <w:rPr>
        <w:rFonts w:hint="default" w:ascii="Wingdings" w:hAnsi="Wingdings"/>
      </w:rPr>
    </w:lvl>
    <w:lvl w:ilvl="4" w:tentative="0">
      <w:start w:val="1"/>
      <w:numFmt w:val="bullet"/>
      <w:lvlText w:val=""/>
      <w:lvlJc w:val="left"/>
      <w:pPr>
        <w:tabs>
          <w:tab w:val="left" w:pos="1680"/>
        </w:tabs>
        <w:ind w:left="1680" w:hanging="420"/>
      </w:pPr>
      <w:rPr>
        <w:rFonts w:hint="default" w:ascii="Wingdings" w:hAnsi="Wingdings"/>
      </w:rPr>
    </w:lvl>
    <w:lvl w:ilvl="5" w:tentative="0">
      <w:start w:val="1"/>
      <w:numFmt w:val="bullet"/>
      <w:lvlText w:val=""/>
      <w:lvlJc w:val="left"/>
      <w:pPr>
        <w:tabs>
          <w:tab w:val="left" w:pos="2100"/>
        </w:tabs>
        <w:ind w:left="2100" w:hanging="420"/>
      </w:pPr>
      <w:rPr>
        <w:rFonts w:hint="default" w:ascii="Wingdings" w:hAnsi="Wingdings"/>
      </w:rPr>
    </w:lvl>
    <w:lvl w:ilvl="6" w:tentative="0">
      <w:start w:val="1"/>
      <w:numFmt w:val="bullet"/>
      <w:lvlText w:val=""/>
      <w:lvlJc w:val="left"/>
      <w:pPr>
        <w:tabs>
          <w:tab w:val="left" w:pos="2520"/>
        </w:tabs>
        <w:ind w:left="2520" w:hanging="420"/>
      </w:pPr>
      <w:rPr>
        <w:rFonts w:hint="default" w:ascii="Wingdings" w:hAnsi="Wingdings"/>
      </w:rPr>
    </w:lvl>
    <w:lvl w:ilvl="7" w:tentative="0">
      <w:start w:val="1"/>
      <w:numFmt w:val="bullet"/>
      <w:lvlText w:val=""/>
      <w:lvlJc w:val="left"/>
      <w:pPr>
        <w:tabs>
          <w:tab w:val="left" w:pos="2940"/>
        </w:tabs>
        <w:ind w:left="2940" w:hanging="420"/>
      </w:pPr>
      <w:rPr>
        <w:rFonts w:hint="default" w:ascii="Wingdings" w:hAnsi="Wingdings"/>
      </w:rPr>
    </w:lvl>
    <w:lvl w:ilvl="8" w:tentative="0">
      <w:start w:val="1"/>
      <w:numFmt w:val="bullet"/>
      <w:lvlText w:val=""/>
      <w:lvlJc w:val="left"/>
      <w:pPr>
        <w:tabs>
          <w:tab w:val="left" w:pos="3360"/>
        </w:tabs>
        <w:ind w:left="3360" w:hanging="420"/>
      </w:pPr>
      <w:rPr>
        <w:rFonts w:hint="default" w:ascii="Wingdings" w:hAnsi="Wingdings"/>
      </w:rPr>
    </w:lvl>
  </w:abstractNum>
  <w:abstractNum w:abstractNumId="7">
    <w:nsid w:val="0AAA4B18"/>
    <w:multiLevelType w:val="multilevel"/>
    <w:tmpl w:val="0AAA4B18"/>
    <w:lvl w:ilvl="0" w:tentative="0">
      <w:start w:val="1"/>
      <w:numFmt w:val="decimal"/>
      <w:lvlText w:val="%1)"/>
      <w:lvlJc w:val="left"/>
      <w:pPr>
        <w:ind w:left="840" w:hanging="420"/>
      </w:pPr>
      <w:rPr>
        <w:rFonts w:hint="eastAsia"/>
      </w:rPr>
    </w:lvl>
    <w:lvl w:ilvl="1" w:tentative="0">
      <w:start w:val="1"/>
      <w:numFmt w:val="lowerLetter"/>
      <w:pStyle w:val="1789"/>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0AE367E9"/>
    <w:multiLevelType w:val="multilevel"/>
    <w:tmpl w:val="0AE367E9"/>
    <w:lvl w:ilvl="0" w:tentative="0">
      <w:start w:val="1"/>
      <w:numFmt w:val="none"/>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pStyle w:val="731"/>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9">
    <w:nsid w:val="0D120DF1"/>
    <w:multiLevelType w:val="multilevel"/>
    <w:tmpl w:val="0D120DF1"/>
    <w:lvl w:ilvl="0" w:tentative="0">
      <w:start w:val="1"/>
      <w:numFmt w:val="bullet"/>
      <w:pStyle w:val="1820"/>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0">
    <w:nsid w:val="0D4C3F9E"/>
    <w:multiLevelType w:val="multilevel"/>
    <w:tmpl w:val="0D4C3F9E"/>
    <w:lvl w:ilvl="0" w:tentative="0">
      <w:start w:val="1"/>
      <w:numFmt w:val="decimal"/>
      <w:pStyle w:val="2182"/>
      <w:lvlText w:val="%1)"/>
      <w:lvlJc w:val="left"/>
      <w:pPr>
        <w:ind w:left="988" w:hanging="420"/>
      </w:pPr>
      <w:rPr>
        <w:rFonts w:hint="eastAsia"/>
      </w:r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11">
    <w:nsid w:val="0DAF2FF0"/>
    <w:multiLevelType w:val="multilevel"/>
    <w:tmpl w:val="0DAF2FF0"/>
    <w:lvl w:ilvl="0" w:tentative="0">
      <w:start w:val="1"/>
      <w:numFmt w:val="decimal"/>
      <w:lvlText w:val="%1"/>
      <w:lvlJc w:val="left"/>
      <w:pPr>
        <w:ind w:left="435" w:hanging="435"/>
      </w:pPr>
      <w:rPr>
        <w:rFonts w:hint="default" w:cs="Times New Roman"/>
      </w:rPr>
    </w:lvl>
    <w:lvl w:ilvl="1" w:tentative="0">
      <w:start w:val="1"/>
      <w:numFmt w:val="decimal"/>
      <w:lvlText w:val="%1.%2"/>
      <w:lvlJc w:val="left"/>
      <w:pPr>
        <w:ind w:left="435" w:hanging="435"/>
      </w:pPr>
      <w:rPr>
        <w:rFonts w:hint="default" w:cs="Times New Roman"/>
      </w:rPr>
    </w:lvl>
    <w:lvl w:ilvl="2" w:tentative="0">
      <w:start w:val="1"/>
      <w:numFmt w:val="decimal"/>
      <w:lvlText w:val="%1.%2.%3"/>
      <w:lvlJc w:val="left"/>
      <w:pPr>
        <w:ind w:left="720" w:hanging="720"/>
      </w:pPr>
      <w:rPr>
        <w:rFonts w:hint="default" w:cs="Times New Roman"/>
      </w:rPr>
    </w:lvl>
    <w:lvl w:ilvl="3" w:tentative="0">
      <w:start w:val="1"/>
      <w:numFmt w:val="decimal"/>
      <w:pStyle w:val="2390"/>
      <w:lvlText w:val="%1.%2.%3.%4"/>
      <w:lvlJc w:val="left"/>
      <w:pPr>
        <w:ind w:left="720" w:hanging="720"/>
      </w:pPr>
      <w:rPr>
        <w:rFonts w:hint="default" w:cs="Times New Roman"/>
      </w:rPr>
    </w:lvl>
    <w:lvl w:ilvl="4" w:tentative="0">
      <w:start w:val="1"/>
      <w:numFmt w:val="decimal"/>
      <w:lvlText w:val="%1.%2.%3.%4.%5"/>
      <w:lvlJc w:val="left"/>
      <w:pPr>
        <w:ind w:left="1080" w:hanging="1080"/>
      </w:pPr>
      <w:rPr>
        <w:rFonts w:hint="default" w:cs="Times New Roman"/>
      </w:rPr>
    </w:lvl>
    <w:lvl w:ilvl="5" w:tentative="0">
      <w:start w:val="1"/>
      <w:numFmt w:val="decimal"/>
      <w:lvlText w:val="%1.%2.%3.%4.%5.%6"/>
      <w:lvlJc w:val="left"/>
      <w:pPr>
        <w:ind w:left="1080" w:hanging="1080"/>
      </w:pPr>
      <w:rPr>
        <w:rFonts w:hint="default" w:cs="Times New Roman"/>
      </w:rPr>
    </w:lvl>
    <w:lvl w:ilvl="6" w:tentative="0">
      <w:start w:val="1"/>
      <w:numFmt w:val="decimal"/>
      <w:lvlText w:val="%1.%2.%3.%4.%5.%6.%7"/>
      <w:lvlJc w:val="left"/>
      <w:pPr>
        <w:ind w:left="1440" w:hanging="1440"/>
      </w:pPr>
      <w:rPr>
        <w:rFonts w:hint="default" w:cs="Times New Roman"/>
      </w:rPr>
    </w:lvl>
    <w:lvl w:ilvl="7" w:tentative="0">
      <w:start w:val="1"/>
      <w:numFmt w:val="decimal"/>
      <w:lvlText w:val="%1.%2.%3.%4.%5.%6.%7.%8"/>
      <w:lvlJc w:val="left"/>
      <w:pPr>
        <w:ind w:left="1440" w:hanging="1440"/>
      </w:pPr>
      <w:rPr>
        <w:rFonts w:hint="default" w:cs="Times New Roman"/>
      </w:rPr>
    </w:lvl>
    <w:lvl w:ilvl="8" w:tentative="0">
      <w:start w:val="1"/>
      <w:numFmt w:val="decimal"/>
      <w:lvlText w:val="%1.%2.%3.%4.%5.%6.%7.%8.%9"/>
      <w:lvlJc w:val="left"/>
      <w:pPr>
        <w:ind w:left="1800" w:hanging="1800"/>
      </w:pPr>
      <w:rPr>
        <w:rFonts w:hint="default" w:cs="Times New Roman"/>
      </w:rPr>
    </w:lvl>
  </w:abstractNum>
  <w:abstractNum w:abstractNumId="12">
    <w:nsid w:val="0DBC28EB"/>
    <w:multiLevelType w:val="multilevel"/>
    <w:tmpl w:val="0DBC28EB"/>
    <w:lvl w:ilvl="0" w:tentative="0">
      <w:start w:val="1"/>
      <w:numFmt w:val="decimal"/>
      <w:pStyle w:val="2133"/>
      <w:lvlText w:val="%1."/>
      <w:lvlJc w:val="left"/>
      <w:pPr>
        <w:ind w:left="425" w:hanging="425"/>
      </w:pPr>
    </w:lvl>
    <w:lvl w:ilvl="1" w:tentative="0">
      <w:start w:val="1"/>
      <w:numFmt w:val="decimal"/>
      <w:pStyle w:val="1747"/>
      <w:lvlText w:val="%1.%2."/>
      <w:lvlJc w:val="left"/>
      <w:pPr>
        <w:ind w:left="567" w:hanging="567"/>
      </w:pPr>
    </w:lvl>
    <w:lvl w:ilvl="2" w:tentative="0">
      <w:start w:val="1"/>
      <w:numFmt w:val="decimal"/>
      <w:pStyle w:val="1899"/>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3">
    <w:nsid w:val="0E3005FA"/>
    <w:multiLevelType w:val="multilevel"/>
    <w:tmpl w:val="0E3005FA"/>
    <w:lvl w:ilvl="0" w:tentative="0">
      <w:start w:val="1"/>
      <w:numFmt w:val="bullet"/>
      <w:pStyle w:val="228"/>
      <w:lvlText w:val=""/>
      <w:lvlJc w:val="left"/>
      <w:pPr>
        <w:ind w:left="567" w:firstLine="0"/>
      </w:pPr>
      <w:rPr>
        <w:rFonts w:hint="default" w:ascii="Wingdings" w:hAnsi="Wingdings"/>
      </w:rPr>
    </w:lvl>
    <w:lvl w:ilvl="1" w:tentative="0">
      <w:start w:val="1"/>
      <w:numFmt w:val="bullet"/>
      <w:lvlText w:val=""/>
      <w:lvlJc w:val="left"/>
      <w:pPr>
        <w:ind w:left="1140" w:hanging="420"/>
      </w:pPr>
      <w:rPr>
        <w:rFonts w:hint="default" w:ascii="Wingdings" w:hAnsi="Wingdings"/>
      </w:rPr>
    </w:lvl>
    <w:lvl w:ilvl="2" w:tentative="0">
      <w:start w:val="1"/>
      <w:numFmt w:val="bullet"/>
      <w:lvlText w:val=""/>
      <w:lvlJc w:val="left"/>
      <w:pPr>
        <w:ind w:left="1560" w:hanging="420"/>
      </w:pPr>
      <w:rPr>
        <w:rFonts w:hint="default" w:ascii="Wingdings" w:hAnsi="Wingdings"/>
      </w:rPr>
    </w:lvl>
    <w:lvl w:ilvl="3" w:tentative="0">
      <w:start w:val="1"/>
      <w:numFmt w:val="bullet"/>
      <w:lvlText w:val=""/>
      <w:lvlJc w:val="left"/>
      <w:pPr>
        <w:ind w:left="1980" w:hanging="420"/>
      </w:pPr>
      <w:rPr>
        <w:rFonts w:hint="default" w:ascii="Wingdings" w:hAnsi="Wingdings"/>
      </w:rPr>
    </w:lvl>
    <w:lvl w:ilvl="4" w:tentative="0">
      <w:start w:val="1"/>
      <w:numFmt w:val="bullet"/>
      <w:lvlText w:val=""/>
      <w:lvlJc w:val="left"/>
      <w:pPr>
        <w:ind w:left="2400" w:hanging="420"/>
      </w:pPr>
      <w:rPr>
        <w:rFonts w:hint="default" w:ascii="Wingdings" w:hAnsi="Wingdings"/>
      </w:rPr>
    </w:lvl>
    <w:lvl w:ilvl="5" w:tentative="0">
      <w:start w:val="1"/>
      <w:numFmt w:val="bullet"/>
      <w:lvlText w:val=""/>
      <w:lvlJc w:val="left"/>
      <w:pPr>
        <w:ind w:left="2820" w:hanging="420"/>
      </w:pPr>
      <w:rPr>
        <w:rFonts w:hint="default" w:ascii="Wingdings" w:hAnsi="Wingdings"/>
      </w:rPr>
    </w:lvl>
    <w:lvl w:ilvl="6" w:tentative="0">
      <w:start w:val="1"/>
      <w:numFmt w:val="bullet"/>
      <w:lvlText w:val=""/>
      <w:lvlJc w:val="left"/>
      <w:pPr>
        <w:ind w:left="3240" w:hanging="420"/>
      </w:pPr>
      <w:rPr>
        <w:rFonts w:hint="default" w:ascii="Wingdings" w:hAnsi="Wingdings"/>
      </w:rPr>
    </w:lvl>
    <w:lvl w:ilvl="7" w:tentative="0">
      <w:start w:val="1"/>
      <w:numFmt w:val="bullet"/>
      <w:lvlText w:val=""/>
      <w:lvlJc w:val="left"/>
      <w:pPr>
        <w:ind w:left="3660" w:hanging="420"/>
      </w:pPr>
      <w:rPr>
        <w:rFonts w:hint="default" w:ascii="Wingdings" w:hAnsi="Wingdings"/>
      </w:rPr>
    </w:lvl>
    <w:lvl w:ilvl="8" w:tentative="0">
      <w:start w:val="1"/>
      <w:numFmt w:val="bullet"/>
      <w:lvlText w:val=""/>
      <w:lvlJc w:val="left"/>
      <w:pPr>
        <w:ind w:left="4080" w:hanging="420"/>
      </w:pPr>
      <w:rPr>
        <w:rFonts w:hint="default" w:ascii="Wingdings" w:hAnsi="Wingdings"/>
      </w:rPr>
    </w:lvl>
  </w:abstractNum>
  <w:abstractNum w:abstractNumId="14">
    <w:nsid w:val="155354F5"/>
    <w:multiLevelType w:val="multilevel"/>
    <w:tmpl w:val="155354F5"/>
    <w:lvl w:ilvl="0" w:tentative="0">
      <w:start w:val="1"/>
      <w:numFmt w:val="bullet"/>
      <w:pStyle w:val="1949"/>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5">
    <w:nsid w:val="1A125065"/>
    <w:multiLevelType w:val="multilevel"/>
    <w:tmpl w:val="1A125065"/>
    <w:lvl w:ilvl="0" w:tentative="0">
      <w:start w:val="1"/>
      <w:numFmt w:val="decimal"/>
      <w:lvlText w:val="%1"/>
      <w:lvlJc w:val="left"/>
      <w:pPr>
        <w:tabs>
          <w:tab w:val="left" w:pos="432"/>
        </w:tabs>
        <w:ind w:left="432" w:hanging="432"/>
      </w:pPr>
    </w:lvl>
    <w:lvl w:ilvl="1" w:tentative="0">
      <w:start w:val="1"/>
      <w:numFmt w:val="decimal"/>
      <w:pStyle w:val="406"/>
      <w:lvlText w:val="%1.%2"/>
      <w:lvlJc w:val="left"/>
      <w:pPr>
        <w:tabs>
          <w:tab w:val="left" w:pos="576"/>
        </w:tabs>
        <w:ind w:left="576" w:hanging="576"/>
      </w:pPr>
    </w:lvl>
    <w:lvl w:ilvl="2" w:tentative="0">
      <w:start w:val="1"/>
      <w:numFmt w:val="decimal"/>
      <w:pStyle w:val="1643"/>
      <w:lvlText w:val="%1.%2.%3"/>
      <w:lvlJc w:val="left"/>
      <w:pPr>
        <w:tabs>
          <w:tab w:val="left" w:pos="720"/>
        </w:tabs>
        <w:ind w:left="720" w:hanging="720"/>
      </w:pPr>
    </w:lvl>
    <w:lvl w:ilvl="3" w:tentative="0">
      <w:start w:val="1"/>
      <w:numFmt w:val="decimal"/>
      <w:pStyle w:val="721"/>
      <w:lvlText w:val="%1.%2.%3.%4"/>
      <w:lvlJc w:val="left"/>
      <w:pPr>
        <w:tabs>
          <w:tab w:val="left" w:pos="864"/>
        </w:tabs>
        <w:ind w:left="864" w:hanging="864"/>
      </w:pPr>
    </w:lvl>
    <w:lvl w:ilvl="4" w:tentative="0">
      <w:start w:val="1"/>
      <w:numFmt w:val="decimal"/>
      <w:pStyle w:val="1645"/>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6">
    <w:nsid w:val="1D0D3986"/>
    <w:multiLevelType w:val="multilevel"/>
    <w:tmpl w:val="1D0D3986"/>
    <w:lvl w:ilvl="0" w:tentative="0">
      <w:start w:val="1"/>
      <w:numFmt w:val="chineseCountingThousand"/>
      <w:pStyle w:val="1466"/>
      <w:lvlText w:val="%1."/>
      <w:lvlJc w:val="left"/>
      <w:pPr>
        <w:tabs>
          <w:tab w:val="left" w:pos="360"/>
        </w:tabs>
        <w:ind w:left="227" w:hanging="227"/>
      </w:pPr>
      <w:rPr>
        <w:rFonts w:hint="eastAsia" w:eastAsia="仿宋_GB2312"/>
        <w:b/>
        <w:i w:val="0"/>
        <w:sz w:val="32"/>
      </w:rPr>
    </w:lvl>
    <w:lvl w:ilvl="1" w:tentative="0">
      <w:start w:val="1"/>
      <w:numFmt w:val="decimal"/>
      <w:pStyle w:val="2260"/>
      <w:lvlText w:val="%2."/>
      <w:lvlJc w:val="left"/>
      <w:pPr>
        <w:tabs>
          <w:tab w:val="left" w:pos="473"/>
        </w:tabs>
        <w:ind w:left="340" w:hanging="227"/>
      </w:pPr>
      <w:rPr>
        <w:rFonts w:hint="eastAsia" w:eastAsia="仿宋_GB2312"/>
        <w:b/>
        <w:i w:val="0"/>
        <w:sz w:val="30"/>
      </w:rPr>
    </w:lvl>
    <w:lvl w:ilvl="2" w:tentative="0">
      <w:start w:val="1"/>
      <w:numFmt w:val="decimal"/>
      <w:pStyle w:val="2028"/>
      <w:lvlText w:val="%2.%3"/>
      <w:lvlJc w:val="left"/>
      <w:pPr>
        <w:tabs>
          <w:tab w:val="left" w:pos="587"/>
        </w:tabs>
        <w:ind w:left="454" w:hanging="227"/>
      </w:pPr>
      <w:rPr>
        <w:rFonts w:hint="eastAsia" w:eastAsia="仿宋_GB2312"/>
        <w:b/>
        <w:i w:val="0"/>
        <w:sz w:val="28"/>
      </w:rPr>
    </w:lvl>
    <w:lvl w:ilvl="3" w:tentative="0">
      <w:start w:val="1"/>
      <w:numFmt w:val="none"/>
      <w:pStyle w:val="2006"/>
      <w:lvlText w:val=""/>
      <w:lvlJc w:val="left"/>
      <w:pPr>
        <w:tabs>
          <w:tab w:val="left" w:pos="700"/>
        </w:tabs>
        <w:ind w:left="454" w:hanging="114"/>
      </w:pPr>
      <w:rPr>
        <w:rFonts w:hint="eastAsia" w:eastAsia="仿宋_GB2312"/>
        <w:b w:val="0"/>
        <w:i w:val="0"/>
        <w:sz w:val="21"/>
      </w:rPr>
    </w:lvl>
    <w:lvl w:ilvl="4" w:tentative="0">
      <w:start w:val="1"/>
      <w:numFmt w:val="decimal"/>
      <w:lvlText w:val="%1.%2.%3.%4.%5"/>
      <w:lvlJc w:val="left"/>
      <w:pPr>
        <w:tabs>
          <w:tab w:val="left" w:pos="3096"/>
        </w:tabs>
        <w:ind w:left="2866" w:hanging="850"/>
      </w:pPr>
      <w:rPr>
        <w:rFonts w:hint="eastAsia"/>
      </w:rPr>
    </w:lvl>
    <w:lvl w:ilvl="5" w:tentative="0">
      <w:start w:val="1"/>
      <w:numFmt w:val="decimal"/>
      <w:lvlText w:val="%1.%2.%3.%4.%5.%6"/>
      <w:lvlJc w:val="left"/>
      <w:pPr>
        <w:tabs>
          <w:tab w:val="left" w:pos="3881"/>
        </w:tabs>
        <w:ind w:left="3575" w:hanging="1134"/>
      </w:pPr>
      <w:rPr>
        <w:rFonts w:hint="eastAsia"/>
      </w:rPr>
    </w:lvl>
    <w:lvl w:ilvl="6" w:tentative="0">
      <w:start w:val="1"/>
      <w:numFmt w:val="decimal"/>
      <w:lvlText w:val="%1.%2.%3.%4.%5.%6.%7"/>
      <w:lvlJc w:val="left"/>
      <w:pPr>
        <w:tabs>
          <w:tab w:val="left" w:pos="4306"/>
        </w:tabs>
        <w:ind w:left="4142" w:hanging="1276"/>
      </w:pPr>
      <w:rPr>
        <w:rFonts w:hint="eastAsia"/>
      </w:rPr>
    </w:lvl>
    <w:lvl w:ilvl="7" w:tentative="0">
      <w:start w:val="1"/>
      <w:numFmt w:val="decimal"/>
      <w:lvlText w:val="%1.%2.%3.%4.%5.%6.%7.%8"/>
      <w:lvlJc w:val="left"/>
      <w:pPr>
        <w:tabs>
          <w:tab w:val="left" w:pos="5091"/>
        </w:tabs>
        <w:ind w:left="4709" w:hanging="1418"/>
      </w:pPr>
      <w:rPr>
        <w:rFonts w:hint="eastAsia"/>
      </w:rPr>
    </w:lvl>
    <w:lvl w:ilvl="8" w:tentative="0">
      <w:start w:val="1"/>
      <w:numFmt w:val="decimal"/>
      <w:lvlText w:val="%1.%2.%3.%4.%5.%6.%7.%8.%9"/>
      <w:lvlJc w:val="left"/>
      <w:pPr>
        <w:tabs>
          <w:tab w:val="left" w:pos="5877"/>
        </w:tabs>
        <w:ind w:left="5417" w:hanging="1700"/>
      </w:pPr>
      <w:rPr>
        <w:rFonts w:hint="eastAsia"/>
      </w:rPr>
    </w:lvl>
  </w:abstractNum>
  <w:abstractNum w:abstractNumId="17">
    <w:nsid w:val="1DBF583A"/>
    <w:multiLevelType w:val="multilevel"/>
    <w:tmpl w:val="1DBF583A"/>
    <w:lvl w:ilvl="0" w:tentative="0">
      <w:start w:val="1"/>
      <w:numFmt w:val="decimal"/>
      <w:pStyle w:val="1627"/>
      <w:suff w:val="nothing"/>
      <w:lvlText w:val="注%1："/>
      <w:lvlJc w:val="left"/>
      <w:pPr>
        <w:ind w:left="448"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8">
    <w:nsid w:val="1F2327D5"/>
    <w:multiLevelType w:val="multilevel"/>
    <w:tmpl w:val="1F2327D5"/>
    <w:lvl w:ilvl="0" w:tentative="0">
      <w:start w:val="1"/>
      <w:numFmt w:val="decimal"/>
      <w:pStyle w:val="67"/>
      <w:lvlText w:val="(%1)"/>
      <w:lvlJc w:val="left"/>
      <w:pPr>
        <w:tabs>
          <w:tab w:val="left" w:pos="900"/>
        </w:tabs>
        <w:ind w:left="900" w:hanging="420"/>
      </w:pPr>
      <w:rPr>
        <w:rFonts w:hint="eastAsia"/>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2A320A35"/>
    <w:multiLevelType w:val="multilevel"/>
    <w:tmpl w:val="2A320A35"/>
    <w:lvl w:ilvl="0" w:tentative="0">
      <w:start w:val="1"/>
      <w:numFmt w:val="bullet"/>
      <w:pStyle w:val="2341"/>
      <w:lvlText w:val=""/>
      <w:lvlJc w:val="left"/>
      <w:pPr>
        <w:ind w:left="2851" w:hanging="420"/>
      </w:pPr>
      <w:rPr>
        <w:rFonts w:hint="default" w:ascii="Wingdings" w:hAnsi="Wingdings"/>
      </w:rPr>
    </w:lvl>
    <w:lvl w:ilvl="1" w:tentative="0">
      <w:start w:val="1"/>
      <w:numFmt w:val="bullet"/>
      <w:pStyle w:val="2371"/>
      <w:lvlText w:val=""/>
      <w:lvlJc w:val="left"/>
      <w:pPr>
        <w:ind w:left="3271" w:hanging="420"/>
      </w:pPr>
      <w:rPr>
        <w:rFonts w:hint="default" w:ascii="Wingdings" w:hAnsi="Wingdings"/>
      </w:rPr>
    </w:lvl>
    <w:lvl w:ilvl="2" w:tentative="0">
      <w:start w:val="1"/>
      <w:numFmt w:val="bullet"/>
      <w:pStyle w:val="2372"/>
      <w:lvlText w:val=""/>
      <w:lvlJc w:val="left"/>
      <w:pPr>
        <w:ind w:left="3691" w:hanging="420"/>
      </w:pPr>
      <w:rPr>
        <w:rFonts w:hint="default" w:ascii="Wingdings" w:hAnsi="Wingdings"/>
      </w:rPr>
    </w:lvl>
    <w:lvl w:ilvl="3" w:tentative="0">
      <w:start w:val="1"/>
      <w:numFmt w:val="bullet"/>
      <w:pStyle w:val="2374"/>
      <w:lvlText w:val=""/>
      <w:lvlJc w:val="left"/>
      <w:pPr>
        <w:ind w:left="4111" w:hanging="420"/>
      </w:pPr>
      <w:rPr>
        <w:rFonts w:hint="default" w:ascii="Wingdings" w:hAnsi="Wingdings"/>
      </w:rPr>
    </w:lvl>
    <w:lvl w:ilvl="4" w:tentative="0">
      <w:start w:val="1"/>
      <w:numFmt w:val="bullet"/>
      <w:lvlText w:val=""/>
      <w:lvlJc w:val="left"/>
      <w:pPr>
        <w:ind w:left="4531" w:hanging="420"/>
      </w:pPr>
      <w:rPr>
        <w:rFonts w:hint="default" w:ascii="Wingdings" w:hAnsi="Wingdings"/>
      </w:rPr>
    </w:lvl>
    <w:lvl w:ilvl="5" w:tentative="0">
      <w:start w:val="1"/>
      <w:numFmt w:val="bullet"/>
      <w:lvlText w:val=""/>
      <w:lvlJc w:val="left"/>
      <w:pPr>
        <w:ind w:left="4951" w:hanging="420"/>
      </w:pPr>
      <w:rPr>
        <w:rFonts w:hint="default" w:ascii="Wingdings" w:hAnsi="Wingdings"/>
      </w:rPr>
    </w:lvl>
    <w:lvl w:ilvl="6" w:tentative="0">
      <w:start w:val="1"/>
      <w:numFmt w:val="bullet"/>
      <w:lvlText w:val=""/>
      <w:lvlJc w:val="left"/>
      <w:pPr>
        <w:ind w:left="5371" w:hanging="420"/>
      </w:pPr>
      <w:rPr>
        <w:rFonts w:hint="default" w:ascii="Wingdings" w:hAnsi="Wingdings"/>
      </w:rPr>
    </w:lvl>
    <w:lvl w:ilvl="7" w:tentative="0">
      <w:start w:val="1"/>
      <w:numFmt w:val="bullet"/>
      <w:lvlText w:val=""/>
      <w:lvlJc w:val="left"/>
      <w:pPr>
        <w:ind w:left="5791" w:hanging="420"/>
      </w:pPr>
      <w:rPr>
        <w:rFonts w:hint="default" w:ascii="Wingdings" w:hAnsi="Wingdings"/>
      </w:rPr>
    </w:lvl>
    <w:lvl w:ilvl="8" w:tentative="0">
      <w:start w:val="1"/>
      <w:numFmt w:val="bullet"/>
      <w:lvlText w:val=""/>
      <w:lvlJc w:val="left"/>
      <w:pPr>
        <w:ind w:left="6211" w:hanging="420"/>
      </w:pPr>
      <w:rPr>
        <w:rFonts w:hint="default" w:ascii="Wingdings" w:hAnsi="Wingdings"/>
      </w:rPr>
    </w:lvl>
  </w:abstractNum>
  <w:abstractNum w:abstractNumId="20">
    <w:nsid w:val="2C4508FF"/>
    <w:multiLevelType w:val="multilevel"/>
    <w:tmpl w:val="2C4508FF"/>
    <w:lvl w:ilvl="0" w:tentative="0">
      <w:start w:val="1"/>
      <w:numFmt w:val="decimal"/>
      <w:pStyle w:val="2015"/>
      <w:lvlText w:val="%1."/>
      <w:lvlJc w:val="left"/>
      <w:pPr>
        <w:ind w:left="420" w:hanging="420"/>
      </w:pPr>
    </w:lvl>
    <w:lvl w:ilvl="1" w:tentative="0">
      <w:start w:val="1"/>
      <w:numFmt w:val="decimal"/>
      <w:isLgl/>
      <w:lvlText w:val="%1.%2"/>
      <w:lvlJc w:val="left"/>
      <w:pPr>
        <w:ind w:left="780" w:hanging="615"/>
      </w:pPr>
      <w:rPr>
        <w:rFonts w:hint="default"/>
      </w:rPr>
    </w:lvl>
    <w:lvl w:ilvl="2" w:tentative="0">
      <w:start w:val="1"/>
      <w:numFmt w:val="decimal"/>
      <w:isLgl/>
      <w:lvlText w:val="%1.%2.%3"/>
      <w:lvlJc w:val="left"/>
      <w:pPr>
        <w:ind w:left="1050" w:hanging="720"/>
      </w:pPr>
      <w:rPr>
        <w:rFonts w:hint="default"/>
      </w:rPr>
    </w:lvl>
    <w:lvl w:ilvl="3" w:tentative="0">
      <w:start w:val="1"/>
      <w:numFmt w:val="decimal"/>
      <w:isLgl/>
      <w:lvlText w:val="%1.%2.%3.%4"/>
      <w:lvlJc w:val="left"/>
      <w:pPr>
        <w:ind w:left="1215" w:hanging="720"/>
      </w:pPr>
      <w:rPr>
        <w:rFonts w:hint="default"/>
      </w:rPr>
    </w:lvl>
    <w:lvl w:ilvl="4" w:tentative="0">
      <w:start w:val="1"/>
      <w:numFmt w:val="decimal"/>
      <w:isLgl/>
      <w:lvlText w:val="%1.%2.%3.%4.%5"/>
      <w:lvlJc w:val="left"/>
      <w:pPr>
        <w:ind w:left="1740" w:hanging="1080"/>
      </w:pPr>
      <w:rPr>
        <w:rFonts w:hint="default"/>
      </w:rPr>
    </w:lvl>
    <w:lvl w:ilvl="5" w:tentative="0">
      <w:start w:val="1"/>
      <w:numFmt w:val="decimal"/>
      <w:isLgl/>
      <w:lvlText w:val="%1.%2.%3.%4.%5.%6"/>
      <w:lvlJc w:val="left"/>
      <w:pPr>
        <w:ind w:left="1905" w:hanging="1080"/>
      </w:pPr>
      <w:rPr>
        <w:rFonts w:hint="default"/>
      </w:rPr>
    </w:lvl>
    <w:lvl w:ilvl="6" w:tentative="0">
      <w:start w:val="1"/>
      <w:numFmt w:val="decimal"/>
      <w:isLgl/>
      <w:lvlText w:val="%1.%2.%3.%4.%5.%6.%7"/>
      <w:lvlJc w:val="left"/>
      <w:pPr>
        <w:ind w:left="2070" w:hanging="1080"/>
      </w:pPr>
      <w:rPr>
        <w:rFonts w:hint="default"/>
      </w:rPr>
    </w:lvl>
    <w:lvl w:ilvl="7" w:tentative="0">
      <w:start w:val="1"/>
      <w:numFmt w:val="decimal"/>
      <w:isLgl/>
      <w:lvlText w:val="%1.%2.%3.%4.%5.%6.%7.%8"/>
      <w:lvlJc w:val="left"/>
      <w:pPr>
        <w:ind w:left="2595" w:hanging="1440"/>
      </w:pPr>
      <w:rPr>
        <w:rFonts w:hint="default"/>
      </w:rPr>
    </w:lvl>
    <w:lvl w:ilvl="8" w:tentative="0">
      <w:start w:val="1"/>
      <w:numFmt w:val="decimal"/>
      <w:isLgl/>
      <w:lvlText w:val="%1.%2.%3.%4.%5.%6.%7.%8.%9"/>
      <w:lvlJc w:val="left"/>
      <w:pPr>
        <w:ind w:left="2760" w:hanging="1440"/>
      </w:pPr>
      <w:rPr>
        <w:rFonts w:hint="default"/>
      </w:rPr>
    </w:lvl>
  </w:abstractNum>
  <w:abstractNum w:abstractNumId="21">
    <w:nsid w:val="2C5917C3"/>
    <w:multiLevelType w:val="multilevel"/>
    <w:tmpl w:val="2C5917C3"/>
    <w:lvl w:ilvl="0" w:tentative="0">
      <w:start w:val="1"/>
      <w:numFmt w:val="none"/>
      <w:pStyle w:val="1652"/>
      <w:suff w:val="nothing"/>
      <w:lvlText w:val="%1——"/>
      <w:lvlJc w:val="left"/>
      <w:pPr>
        <w:ind w:left="975" w:hanging="408"/>
      </w:pPr>
      <w:rPr>
        <w:rFonts w:hint="eastAsia"/>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22">
    <w:nsid w:val="2FC95F28"/>
    <w:multiLevelType w:val="multilevel"/>
    <w:tmpl w:val="2FC95F28"/>
    <w:lvl w:ilvl="0" w:tentative="0">
      <w:start w:val="1"/>
      <w:numFmt w:val="bullet"/>
      <w:pStyle w:val="2338"/>
      <w:lvlText w:val=""/>
      <w:lvlJc w:val="left"/>
      <w:pPr>
        <w:tabs>
          <w:tab w:val="left" w:pos="0"/>
        </w:tabs>
        <w:ind w:left="0" w:firstLine="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3">
    <w:nsid w:val="322E4E0C"/>
    <w:multiLevelType w:val="multilevel"/>
    <w:tmpl w:val="322E4E0C"/>
    <w:lvl w:ilvl="0" w:tentative="0">
      <w:start w:val="1"/>
      <w:numFmt w:val="bullet"/>
      <w:pStyle w:val="1970"/>
      <w:lvlText w:val=""/>
      <w:lvlJc w:val="left"/>
      <w:pPr>
        <w:tabs>
          <w:tab w:val="left" w:pos="420"/>
        </w:tabs>
        <w:ind w:left="420" w:hanging="420"/>
      </w:pPr>
      <w:rPr>
        <w:rFonts w:hint="default" w:ascii="Wingdings" w:hAnsi="Wingdings"/>
      </w:rPr>
    </w:lvl>
    <w:lvl w:ilvl="1" w:tentative="0">
      <w:start w:val="1"/>
      <w:numFmt w:val="bullet"/>
      <w:pStyle w:val="1909"/>
      <w:lvlText w:val=""/>
      <w:lvlJc w:val="left"/>
      <w:pPr>
        <w:tabs>
          <w:tab w:val="left" w:pos="420"/>
        </w:tabs>
        <w:ind w:left="420" w:firstLine="0"/>
      </w:pPr>
      <w:rPr>
        <w:rFonts w:hint="default" w:ascii="Wingdings" w:hAnsi="Wingdings"/>
      </w:rPr>
    </w:lvl>
    <w:lvl w:ilvl="2" w:tentative="0">
      <w:start w:val="1"/>
      <w:numFmt w:val="bullet"/>
      <w:pStyle w:val="2219"/>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4">
    <w:nsid w:val="32B915C8"/>
    <w:multiLevelType w:val="multilevel"/>
    <w:tmpl w:val="32B915C8"/>
    <w:lvl w:ilvl="0" w:tentative="0">
      <w:start w:val="1"/>
      <w:numFmt w:val="decimal"/>
      <w:lvlText w:val="（%1）"/>
      <w:lvlJc w:val="left"/>
      <w:pPr>
        <w:tabs>
          <w:tab w:val="left" w:pos="1515"/>
        </w:tabs>
        <w:ind w:left="1515" w:hanging="720"/>
      </w:pPr>
      <w:rPr>
        <w:rFonts w:hint="default"/>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lowerRoman"/>
      <w:pStyle w:val="1729"/>
      <w:lvlText w:val="%3."/>
      <w:lvlJc w:val="right"/>
      <w:pPr>
        <w:tabs>
          <w:tab w:val="left" w:pos="2055"/>
        </w:tabs>
        <w:ind w:left="2055" w:hanging="420"/>
      </w:pPr>
    </w:lvl>
    <w:lvl w:ilvl="3" w:tentative="0">
      <w:start w:val="1"/>
      <w:numFmt w:val="decimal"/>
      <w:lvlText w:val="%4."/>
      <w:lvlJc w:val="left"/>
      <w:pPr>
        <w:tabs>
          <w:tab w:val="left" w:pos="2475"/>
        </w:tabs>
        <w:ind w:left="2475" w:hanging="420"/>
      </w:pPr>
    </w:lvl>
    <w:lvl w:ilvl="4" w:tentative="0">
      <w:start w:val="1"/>
      <w:numFmt w:val="lowerLetter"/>
      <w:pStyle w:val="1708"/>
      <w:lvlText w:val="%5)"/>
      <w:lvlJc w:val="left"/>
      <w:pPr>
        <w:tabs>
          <w:tab w:val="left" w:pos="2895"/>
        </w:tabs>
        <w:ind w:left="2895" w:hanging="420"/>
      </w:pPr>
    </w:lvl>
    <w:lvl w:ilvl="5" w:tentative="0">
      <w:start w:val="1"/>
      <w:numFmt w:val="lowerRoman"/>
      <w:lvlText w:val="%6."/>
      <w:lvlJc w:val="right"/>
      <w:pPr>
        <w:tabs>
          <w:tab w:val="left" w:pos="3315"/>
        </w:tabs>
        <w:ind w:left="3315" w:hanging="420"/>
      </w:pPr>
    </w:lvl>
    <w:lvl w:ilvl="6" w:tentative="0">
      <w:start w:val="1"/>
      <w:numFmt w:val="decimal"/>
      <w:lvlText w:val="%7."/>
      <w:lvlJc w:val="left"/>
      <w:pPr>
        <w:tabs>
          <w:tab w:val="left" w:pos="3735"/>
        </w:tabs>
        <w:ind w:left="3735" w:hanging="420"/>
      </w:pPr>
    </w:lvl>
    <w:lvl w:ilvl="7" w:tentative="0">
      <w:start w:val="1"/>
      <w:numFmt w:val="lowerLetter"/>
      <w:lvlText w:val="%8)"/>
      <w:lvlJc w:val="left"/>
      <w:pPr>
        <w:tabs>
          <w:tab w:val="left" w:pos="4155"/>
        </w:tabs>
        <w:ind w:left="4155" w:hanging="420"/>
      </w:pPr>
    </w:lvl>
    <w:lvl w:ilvl="8" w:tentative="0">
      <w:start w:val="1"/>
      <w:numFmt w:val="lowerRoman"/>
      <w:lvlText w:val="%9."/>
      <w:lvlJc w:val="right"/>
      <w:pPr>
        <w:tabs>
          <w:tab w:val="left" w:pos="4575"/>
        </w:tabs>
        <w:ind w:left="4575" w:hanging="420"/>
      </w:pPr>
    </w:lvl>
  </w:abstractNum>
  <w:abstractNum w:abstractNumId="25">
    <w:nsid w:val="344A2AA0"/>
    <w:multiLevelType w:val="multilevel"/>
    <w:tmpl w:val="344A2AA0"/>
    <w:lvl w:ilvl="0" w:tentative="0">
      <w:start w:val="1"/>
      <w:numFmt w:val="decimal"/>
      <w:pStyle w:val="42"/>
      <w:lvlText w:val="(%1)"/>
      <w:lvlJc w:val="left"/>
      <w:pPr>
        <w:tabs>
          <w:tab w:val="left" w:pos="900"/>
        </w:tabs>
        <w:ind w:left="90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377E62D0"/>
    <w:multiLevelType w:val="singleLevel"/>
    <w:tmpl w:val="377E62D0"/>
    <w:lvl w:ilvl="0" w:tentative="0">
      <w:start w:val="2"/>
      <w:numFmt w:val="decimal"/>
      <w:suff w:val="nothing"/>
      <w:lvlText w:val="%1、"/>
      <w:lvlJc w:val="left"/>
    </w:lvl>
  </w:abstractNum>
  <w:abstractNum w:abstractNumId="27">
    <w:nsid w:val="3E452EDE"/>
    <w:multiLevelType w:val="singleLevel"/>
    <w:tmpl w:val="3E452EDE"/>
    <w:lvl w:ilvl="0" w:tentative="0">
      <w:start w:val="1"/>
      <w:numFmt w:val="bullet"/>
      <w:pStyle w:val="2151"/>
      <w:lvlText w:val=""/>
      <w:lvlJc w:val="left"/>
      <w:pPr>
        <w:tabs>
          <w:tab w:val="left" w:pos="720"/>
        </w:tabs>
        <w:ind w:left="720" w:hanging="360"/>
      </w:pPr>
      <w:rPr>
        <w:rFonts w:hint="default" w:ascii="Symbol" w:hAnsi="Symbol"/>
        <w:b w:val="0"/>
        <w:i w:val="0"/>
        <w:sz w:val="20"/>
      </w:rPr>
    </w:lvl>
  </w:abstractNum>
  <w:abstractNum w:abstractNumId="28">
    <w:nsid w:val="3F875F9A"/>
    <w:multiLevelType w:val="multilevel"/>
    <w:tmpl w:val="3F875F9A"/>
    <w:lvl w:ilvl="0" w:tentative="0">
      <w:start w:val="1"/>
      <w:numFmt w:val="decimal"/>
      <w:lvlText w:val="%1"/>
      <w:lvlJc w:val="left"/>
      <w:pPr>
        <w:tabs>
          <w:tab w:val="left" w:pos="432"/>
        </w:tabs>
        <w:ind w:left="432" w:hanging="432"/>
      </w:pPr>
      <w:rPr>
        <w:rFonts w:hint="eastAsia"/>
      </w:rPr>
    </w:lvl>
    <w:lvl w:ilvl="1" w:tentative="0">
      <w:start w:val="1"/>
      <w:numFmt w:val="decimal"/>
      <w:lvlRestart w:val="0"/>
      <w:isLgl/>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pStyle w:val="2177"/>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9">
    <w:nsid w:val="42C119CB"/>
    <w:multiLevelType w:val="multilevel"/>
    <w:tmpl w:val="42C119CB"/>
    <w:lvl w:ilvl="0" w:tentative="0">
      <w:start w:val="1"/>
      <w:numFmt w:val="bullet"/>
      <w:pStyle w:val="271"/>
      <w:lvlText w:val=""/>
      <w:lvlJc w:val="left"/>
      <w:pPr>
        <w:tabs>
          <w:tab w:val="left" w:pos="900"/>
        </w:tabs>
        <w:ind w:left="900" w:hanging="420"/>
      </w:pPr>
      <w:rPr>
        <w:rFonts w:hint="default" w:ascii="Wingdings" w:hAnsi="Wingdings"/>
      </w:rPr>
    </w:lvl>
    <w:lvl w:ilvl="1" w:tentative="0">
      <w:start w:val="1"/>
      <w:numFmt w:val="bullet"/>
      <w:lvlText w:val=""/>
      <w:lvlJc w:val="left"/>
      <w:pPr>
        <w:tabs>
          <w:tab w:val="left" w:pos="1320"/>
        </w:tabs>
        <w:ind w:left="1320" w:hanging="420"/>
      </w:pPr>
      <w:rPr>
        <w:rFonts w:hint="default" w:ascii="Wingdings" w:hAnsi="Wingding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30">
    <w:nsid w:val="48A774D0"/>
    <w:multiLevelType w:val="multilevel"/>
    <w:tmpl w:val="48A774D0"/>
    <w:lvl w:ilvl="0" w:tentative="0">
      <w:start w:val="1"/>
      <w:numFmt w:val="bullet"/>
      <w:pStyle w:val="2311"/>
      <w:lvlText w:val=""/>
      <w:lvlJc w:val="left"/>
      <w:pPr>
        <w:ind w:left="900" w:hanging="420"/>
      </w:pPr>
      <w:rPr>
        <w:rFonts w:hint="default" w:ascii="Wingdings" w:hAnsi="Wingdings"/>
      </w:rPr>
    </w:lvl>
    <w:lvl w:ilvl="1" w:tentative="0">
      <w:start w:val="1"/>
      <w:numFmt w:val="bullet"/>
      <w:pStyle w:val="2312"/>
      <w:lvlText w:val=""/>
      <w:lvlJc w:val="left"/>
      <w:pPr>
        <w:ind w:left="1320" w:hanging="420"/>
      </w:pPr>
      <w:rPr>
        <w:rFonts w:hint="default" w:ascii="Wingdings" w:hAnsi="Wingdings"/>
      </w:rPr>
    </w:lvl>
    <w:lvl w:ilvl="2" w:tentative="0">
      <w:start w:val="1"/>
      <w:numFmt w:val="bullet"/>
      <w:pStyle w:val="2313"/>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1">
    <w:nsid w:val="4A695BCF"/>
    <w:multiLevelType w:val="multilevel"/>
    <w:tmpl w:val="4A695BCF"/>
    <w:lvl w:ilvl="0" w:tentative="0">
      <w:start w:val="1"/>
      <w:numFmt w:val="decimal"/>
      <w:pStyle w:val="1881"/>
      <w:lvlText w:val="%1."/>
      <w:lvlJc w:val="left"/>
      <w:pPr>
        <w:ind w:left="425" w:hanging="425"/>
      </w:pPr>
    </w:lvl>
    <w:lvl w:ilvl="1" w:tentative="0">
      <w:start w:val="1"/>
      <w:numFmt w:val="decimal"/>
      <w:pStyle w:val="2070"/>
      <w:lvlText w:val="%1.%2."/>
      <w:lvlJc w:val="left"/>
      <w:pPr>
        <w:ind w:left="567" w:hanging="567"/>
      </w:pPr>
    </w:lvl>
    <w:lvl w:ilvl="2" w:tentative="0">
      <w:start w:val="1"/>
      <w:numFmt w:val="decimal"/>
      <w:pStyle w:val="1753"/>
      <w:lvlText w:val="%1.%2.%3."/>
      <w:lvlJc w:val="left"/>
      <w:pPr>
        <w:ind w:left="709" w:hanging="709"/>
      </w:pPr>
    </w:lvl>
    <w:lvl w:ilvl="3" w:tentative="0">
      <w:start w:val="1"/>
      <w:numFmt w:val="decimal"/>
      <w:pStyle w:val="2193"/>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2">
    <w:nsid w:val="4B0F3B35"/>
    <w:multiLevelType w:val="multilevel"/>
    <w:tmpl w:val="4B0F3B35"/>
    <w:lvl w:ilvl="0" w:tentative="0">
      <w:start w:val="1"/>
      <w:numFmt w:val="decimal"/>
      <w:pStyle w:val="1986"/>
      <w:lvlText w:val="%1."/>
      <w:lvlJc w:val="left"/>
      <w:pPr>
        <w:tabs>
          <w:tab w:val="left" w:pos="792"/>
        </w:tabs>
        <w:ind w:left="792" w:hanging="360"/>
      </w:pPr>
      <w:rPr>
        <w:rFonts w:cs="Times New Roman"/>
      </w:rPr>
    </w:lvl>
    <w:lvl w:ilvl="1" w:tentative="0">
      <w:start w:val="1"/>
      <w:numFmt w:val="decimal"/>
      <w:isLgl/>
      <w:lvlText w:val="%1.%2"/>
      <w:lvlJc w:val="left"/>
      <w:pPr>
        <w:tabs>
          <w:tab w:val="left" w:pos="912"/>
        </w:tabs>
        <w:ind w:left="912" w:hanging="480"/>
      </w:pPr>
      <w:rPr>
        <w:rFonts w:cs="Times New Roman"/>
      </w:rPr>
    </w:lvl>
    <w:lvl w:ilvl="2" w:tentative="0">
      <w:start w:val="1"/>
      <w:numFmt w:val="decimal"/>
      <w:isLgl/>
      <w:lvlText w:val="%1.%2.%3"/>
      <w:lvlJc w:val="left"/>
      <w:pPr>
        <w:tabs>
          <w:tab w:val="left" w:pos="1152"/>
        </w:tabs>
        <w:ind w:left="1152" w:hanging="720"/>
      </w:pPr>
      <w:rPr>
        <w:rFonts w:cs="Times New Roman"/>
      </w:rPr>
    </w:lvl>
    <w:lvl w:ilvl="3" w:tentative="0">
      <w:start w:val="1"/>
      <w:numFmt w:val="decimal"/>
      <w:isLgl/>
      <w:lvlText w:val="%1.%2.%3.%4"/>
      <w:lvlJc w:val="left"/>
      <w:pPr>
        <w:tabs>
          <w:tab w:val="left" w:pos="1152"/>
        </w:tabs>
        <w:ind w:left="1152" w:hanging="720"/>
      </w:pPr>
      <w:rPr>
        <w:rFonts w:cs="Times New Roman"/>
      </w:rPr>
    </w:lvl>
    <w:lvl w:ilvl="4" w:tentative="0">
      <w:start w:val="1"/>
      <w:numFmt w:val="decimal"/>
      <w:isLgl/>
      <w:lvlText w:val="%1.%2.%3.%4.%5"/>
      <w:lvlJc w:val="left"/>
      <w:pPr>
        <w:tabs>
          <w:tab w:val="left" w:pos="1512"/>
        </w:tabs>
        <w:ind w:left="1512" w:hanging="1080"/>
      </w:pPr>
      <w:rPr>
        <w:rFonts w:cs="Times New Roman"/>
      </w:rPr>
    </w:lvl>
    <w:lvl w:ilvl="5" w:tentative="0">
      <w:start w:val="1"/>
      <w:numFmt w:val="decimal"/>
      <w:isLgl/>
      <w:lvlText w:val="%1.%2.%3.%4.%5.%6"/>
      <w:lvlJc w:val="left"/>
      <w:pPr>
        <w:tabs>
          <w:tab w:val="left" w:pos="1512"/>
        </w:tabs>
        <w:ind w:left="1512" w:hanging="1080"/>
      </w:pPr>
      <w:rPr>
        <w:rFonts w:cs="Times New Roman"/>
      </w:rPr>
    </w:lvl>
    <w:lvl w:ilvl="6" w:tentative="0">
      <w:start w:val="1"/>
      <w:numFmt w:val="decimal"/>
      <w:isLgl/>
      <w:lvlText w:val="%1.%2.%3.%4.%5.%6.%7"/>
      <w:lvlJc w:val="left"/>
      <w:pPr>
        <w:tabs>
          <w:tab w:val="left" w:pos="1872"/>
        </w:tabs>
        <w:ind w:left="1872" w:hanging="1440"/>
      </w:pPr>
      <w:rPr>
        <w:rFonts w:cs="Times New Roman"/>
      </w:rPr>
    </w:lvl>
    <w:lvl w:ilvl="7" w:tentative="0">
      <w:start w:val="1"/>
      <w:numFmt w:val="decimal"/>
      <w:isLgl/>
      <w:lvlText w:val="%1.%2.%3.%4.%5.%6.%7.%8"/>
      <w:lvlJc w:val="left"/>
      <w:pPr>
        <w:tabs>
          <w:tab w:val="left" w:pos="1872"/>
        </w:tabs>
        <w:ind w:left="1872" w:hanging="1440"/>
      </w:pPr>
      <w:rPr>
        <w:rFonts w:cs="Times New Roman"/>
      </w:rPr>
    </w:lvl>
    <w:lvl w:ilvl="8" w:tentative="0">
      <w:start w:val="1"/>
      <w:numFmt w:val="decimal"/>
      <w:isLgl/>
      <w:lvlText w:val="%1.%2.%3.%4.%5.%6.%7.%8.%9"/>
      <w:lvlJc w:val="left"/>
      <w:pPr>
        <w:tabs>
          <w:tab w:val="left" w:pos="2232"/>
        </w:tabs>
        <w:ind w:left="2232" w:hanging="1800"/>
      </w:pPr>
      <w:rPr>
        <w:rFonts w:cs="Times New Roman"/>
      </w:rPr>
    </w:lvl>
  </w:abstractNum>
  <w:abstractNum w:abstractNumId="33">
    <w:nsid w:val="4B9852C7"/>
    <w:multiLevelType w:val="multilevel"/>
    <w:tmpl w:val="4B9852C7"/>
    <w:lvl w:ilvl="0" w:tentative="0">
      <w:start w:val="1"/>
      <w:numFmt w:val="bullet"/>
      <w:pStyle w:val="2387"/>
      <w:lvlText w:val=""/>
      <w:lvlJc w:val="left"/>
      <w:pPr>
        <w:ind w:left="780" w:hanging="420"/>
      </w:pPr>
      <w:rPr>
        <w:rFonts w:hint="default" w:ascii="Wingdings" w:hAnsi="Wingdings"/>
      </w:rPr>
    </w:lvl>
    <w:lvl w:ilvl="1" w:tentative="0">
      <w:start w:val="1"/>
      <w:numFmt w:val="bullet"/>
      <w:lvlText w:val=""/>
      <w:lvlJc w:val="left"/>
      <w:pPr>
        <w:ind w:left="1200" w:hanging="420"/>
      </w:pPr>
      <w:rPr>
        <w:rFonts w:hint="default" w:ascii="Wingdings" w:hAnsi="Wingdings"/>
      </w:rPr>
    </w:lvl>
    <w:lvl w:ilvl="2" w:tentative="0">
      <w:start w:val="1"/>
      <w:numFmt w:val="bullet"/>
      <w:lvlText w:val=""/>
      <w:lvlJc w:val="left"/>
      <w:pPr>
        <w:ind w:left="1620" w:hanging="420"/>
      </w:pPr>
      <w:rPr>
        <w:rFonts w:hint="default" w:ascii="Wingdings" w:hAnsi="Wingdings"/>
      </w:rPr>
    </w:lvl>
    <w:lvl w:ilvl="3" w:tentative="0">
      <w:start w:val="1"/>
      <w:numFmt w:val="bullet"/>
      <w:lvlText w:val=""/>
      <w:lvlJc w:val="left"/>
      <w:pPr>
        <w:ind w:left="2040" w:hanging="420"/>
      </w:pPr>
      <w:rPr>
        <w:rFonts w:hint="default" w:ascii="Wingdings" w:hAnsi="Wingdings"/>
      </w:rPr>
    </w:lvl>
    <w:lvl w:ilvl="4" w:tentative="0">
      <w:start w:val="1"/>
      <w:numFmt w:val="bullet"/>
      <w:lvlText w:val=""/>
      <w:lvlJc w:val="left"/>
      <w:pPr>
        <w:ind w:left="2460" w:hanging="420"/>
      </w:pPr>
      <w:rPr>
        <w:rFonts w:hint="default" w:ascii="Wingdings" w:hAnsi="Wingdings"/>
      </w:rPr>
    </w:lvl>
    <w:lvl w:ilvl="5" w:tentative="0">
      <w:start w:val="1"/>
      <w:numFmt w:val="bullet"/>
      <w:lvlText w:val=""/>
      <w:lvlJc w:val="left"/>
      <w:pPr>
        <w:ind w:left="2880" w:hanging="420"/>
      </w:pPr>
      <w:rPr>
        <w:rFonts w:hint="default" w:ascii="Wingdings" w:hAnsi="Wingdings"/>
      </w:rPr>
    </w:lvl>
    <w:lvl w:ilvl="6" w:tentative="0">
      <w:start w:val="1"/>
      <w:numFmt w:val="bullet"/>
      <w:lvlText w:val=""/>
      <w:lvlJc w:val="left"/>
      <w:pPr>
        <w:ind w:left="3300" w:hanging="420"/>
      </w:pPr>
      <w:rPr>
        <w:rFonts w:hint="default" w:ascii="Wingdings" w:hAnsi="Wingdings"/>
      </w:rPr>
    </w:lvl>
    <w:lvl w:ilvl="7" w:tentative="0">
      <w:start w:val="1"/>
      <w:numFmt w:val="bullet"/>
      <w:lvlText w:val=""/>
      <w:lvlJc w:val="left"/>
      <w:pPr>
        <w:ind w:left="3720" w:hanging="420"/>
      </w:pPr>
      <w:rPr>
        <w:rFonts w:hint="default" w:ascii="Wingdings" w:hAnsi="Wingdings"/>
      </w:rPr>
    </w:lvl>
    <w:lvl w:ilvl="8" w:tentative="0">
      <w:start w:val="1"/>
      <w:numFmt w:val="bullet"/>
      <w:lvlText w:val=""/>
      <w:lvlJc w:val="left"/>
      <w:pPr>
        <w:ind w:left="4140" w:hanging="420"/>
      </w:pPr>
      <w:rPr>
        <w:rFonts w:hint="default" w:ascii="Wingdings" w:hAnsi="Wingdings"/>
      </w:rPr>
    </w:lvl>
  </w:abstractNum>
  <w:abstractNum w:abstractNumId="34">
    <w:nsid w:val="4E2B7BC3"/>
    <w:multiLevelType w:val="multilevel"/>
    <w:tmpl w:val="4E2B7BC3"/>
    <w:lvl w:ilvl="0" w:tentative="0">
      <w:start w:val="1"/>
      <w:numFmt w:val="decimal"/>
      <w:pStyle w:val="1844"/>
      <w:lvlText w:val="第%1章、"/>
      <w:lvlJc w:val="left"/>
      <w:pPr>
        <w:tabs>
          <w:tab w:val="left" w:pos="432"/>
        </w:tabs>
        <w:ind w:left="432" w:hanging="432"/>
      </w:pPr>
      <w:rPr>
        <w:rFonts w:hint="eastAsia"/>
        <w:lang w:val="en-US"/>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1080"/>
        </w:tabs>
        <w:ind w:left="1080" w:hanging="720"/>
      </w:pPr>
      <w:rPr>
        <w:rFonts w:hint="eastAsia"/>
      </w:rPr>
    </w:lvl>
    <w:lvl w:ilvl="3" w:tentative="0">
      <w:start w:val="1"/>
      <w:numFmt w:val="decimal"/>
      <w:lvlText w:val="%1.%2.%3.%4"/>
      <w:lvlJc w:val="left"/>
      <w:pPr>
        <w:tabs>
          <w:tab w:val="left" w:pos="864"/>
        </w:tabs>
        <w:ind w:left="864" w:hanging="864"/>
      </w:pPr>
      <w:rPr>
        <w:rFonts w:hint="eastAsia" w:ascii="宋体" w:hAnsi="宋体" w:eastAsia="宋体"/>
        <w:sz w:val="28"/>
        <w:szCs w:val="28"/>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5">
    <w:nsid w:val="50DE092D"/>
    <w:multiLevelType w:val="multilevel"/>
    <w:tmpl w:val="50DE092D"/>
    <w:lvl w:ilvl="0" w:tentative="0">
      <w:start w:val="1"/>
      <w:numFmt w:val="decimal"/>
      <w:pStyle w:val="1930"/>
      <w:lvlText w:val="%1."/>
      <w:lvlJc w:val="left"/>
      <w:pPr>
        <w:ind w:left="425" w:hanging="425"/>
      </w:pPr>
    </w:lvl>
    <w:lvl w:ilvl="1" w:tentative="0">
      <w:start w:val="1"/>
      <w:numFmt w:val="decimal"/>
      <w:pStyle w:val="1757"/>
      <w:lvlText w:val="%1.%2."/>
      <w:lvlJc w:val="left"/>
      <w:pPr>
        <w:ind w:left="567" w:hanging="567"/>
      </w:pPr>
    </w:lvl>
    <w:lvl w:ilvl="2" w:tentative="0">
      <w:start w:val="1"/>
      <w:numFmt w:val="decimal"/>
      <w:pStyle w:val="1954"/>
      <w:lvlText w:val="%1.%2.%3."/>
      <w:lvlJc w:val="left"/>
      <w:pPr>
        <w:ind w:left="709" w:hanging="709"/>
      </w:pPr>
    </w:lvl>
    <w:lvl w:ilvl="3" w:tentative="0">
      <w:start w:val="1"/>
      <w:numFmt w:val="decimal"/>
      <w:pStyle w:val="1807"/>
      <w:lvlText w:val="%1.%2.%3.%4."/>
      <w:lvlJc w:val="left"/>
      <w:pPr>
        <w:ind w:left="851" w:hanging="851"/>
      </w:pPr>
    </w:lvl>
    <w:lvl w:ilvl="4" w:tentative="0">
      <w:start w:val="1"/>
      <w:numFmt w:val="decimal"/>
      <w:pStyle w:val="2081"/>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6">
    <w:nsid w:val="54D121A8"/>
    <w:multiLevelType w:val="multilevel"/>
    <w:tmpl w:val="54D121A8"/>
    <w:lvl w:ilvl="0" w:tentative="0">
      <w:start w:val="1"/>
      <w:numFmt w:val="decimal"/>
      <w:lvlText w:val="（%1）"/>
      <w:lvlJc w:val="left"/>
      <w:pPr>
        <w:tabs>
          <w:tab w:val="left" w:pos="1515"/>
        </w:tabs>
        <w:ind w:left="1515" w:hanging="720"/>
      </w:pPr>
      <w:rPr>
        <w:rFonts w:hint="default"/>
      </w:rPr>
    </w:lvl>
    <w:lvl w:ilvl="1" w:tentative="0">
      <w:start w:val="1"/>
      <w:numFmt w:val="bullet"/>
      <w:pStyle w:val="451"/>
      <w:lvlText w:val=""/>
      <w:lvlJc w:val="left"/>
      <w:pPr>
        <w:tabs>
          <w:tab w:val="left" w:pos="840"/>
        </w:tabs>
        <w:ind w:left="840" w:hanging="420"/>
      </w:pPr>
      <w:rPr>
        <w:rFonts w:hint="default" w:ascii="Wingdings" w:hAnsi="Wingdings"/>
      </w:rPr>
    </w:lvl>
    <w:lvl w:ilvl="2" w:tentative="0">
      <w:start w:val="1"/>
      <w:numFmt w:val="lowerRoman"/>
      <w:pStyle w:val="219"/>
      <w:lvlText w:val="%3."/>
      <w:lvlJc w:val="right"/>
      <w:pPr>
        <w:tabs>
          <w:tab w:val="left" w:pos="2055"/>
        </w:tabs>
        <w:ind w:left="2055" w:hanging="420"/>
      </w:pPr>
    </w:lvl>
    <w:lvl w:ilvl="3" w:tentative="0">
      <w:start w:val="1"/>
      <w:numFmt w:val="decimal"/>
      <w:pStyle w:val="1897"/>
      <w:lvlText w:val="%4."/>
      <w:lvlJc w:val="left"/>
      <w:pPr>
        <w:tabs>
          <w:tab w:val="left" w:pos="2475"/>
        </w:tabs>
        <w:ind w:left="2475" w:hanging="420"/>
      </w:pPr>
    </w:lvl>
    <w:lvl w:ilvl="4" w:tentative="0">
      <w:start w:val="1"/>
      <w:numFmt w:val="lowerLetter"/>
      <w:pStyle w:val="1313"/>
      <w:lvlText w:val="%5)"/>
      <w:lvlJc w:val="left"/>
      <w:pPr>
        <w:tabs>
          <w:tab w:val="left" w:pos="2895"/>
        </w:tabs>
        <w:ind w:left="2895" w:hanging="420"/>
      </w:pPr>
    </w:lvl>
    <w:lvl w:ilvl="5" w:tentative="0">
      <w:start w:val="1"/>
      <w:numFmt w:val="lowerRoman"/>
      <w:pStyle w:val="2110"/>
      <w:lvlText w:val="%6."/>
      <w:lvlJc w:val="right"/>
      <w:pPr>
        <w:tabs>
          <w:tab w:val="left" w:pos="3315"/>
        </w:tabs>
        <w:ind w:left="3315" w:hanging="420"/>
      </w:pPr>
    </w:lvl>
    <w:lvl w:ilvl="6" w:tentative="0">
      <w:start w:val="1"/>
      <w:numFmt w:val="decimal"/>
      <w:lvlText w:val="%7."/>
      <w:lvlJc w:val="left"/>
      <w:pPr>
        <w:tabs>
          <w:tab w:val="left" w:pos="3735"/>
        </w:tabs>
        <w:ind w:left="3735" w:hanging="420"/>
      </w:pPr>
    </w:lvl>
    <w:lvl w:ilvl="7" w:tentative="0">
      <w:start w:val="1"/>
      <w:numFmt w:val="lowerLetter"/>
      <w:lvlText w:val="%8)"/>
      <w:lvlJc w:val="left"/>
      <w:pPr>
        <w:tabs>
          <w:tab w:val="left" w:pos="4155"/>
        </w:tabs>
        <w:ind w:left="4155" w:hanging="420"/>
      </w:pPr>
    </w:lvl>
    <w:lvl w:ilvl="8" w:tentative="0">
      <w:start w:val="1"/>
      <w:numFmt w:val="lowerRoman"/>
      <w:lvlText w:val="%9."/>
      <w:lvlJc w:val="right"/>
      <w:pPr>
        <w:tabs>
          <w:tab w:val="left" w:pos="4575"/>
        </w:tabs>
        <w:ind w:left="4575" w:hanging="420"/>
      </w:pPr>
    </w:lvl>
  </w:abstractNum>
  <w:abstractNum w:abstractNumId="37">
    <w:nsid w:val="557C2AF5"/>
    <w:multiLevelType w:val="multilevel"/>
    <w:tmpl w:val="557C2AF5"/>
    <w:lvl w:ilvl="0" w:tentative="0">
      <w:start w:val="1"/>
      <w:numFmt w:val="decimal"/>
      <w:pStyle w:val="1362"/>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8">
    <w:nsid w:val="5BF929E8"/>
    <w:multiLevelType w:val="multilevel"/>
    <w:tmpl w:val="5BF929E8"/>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pStyle w:val="536"/>
      <w:lvlText w:val="%1.%2.%3.%4."/>
      <w:lvlJc w:val="left"/>
      <w:pPr>
        <w:ind w:left="851" w:hanging="851"/>
      </w:pPr>
    </w:lvl>
    <w:lvl w:ilvl="4" w:tentative="0">
      <w:start w:val="1"/>
      <w:numFmt w:val="decimal"/>
      <w:pStyle w:val="541"/>
      <w:lvlText w:val="%1.%2.%3.%4.%5."/>
      <w:lvlJc w:val="left"/>
      <w:pPr>
        <w:ind w:left="992" w:hanging="992"/>
      </w:pPr>
    </w:lvl>
    <w:lvl w:ilvl="5" w:tentative="0">
      <w:start w:val="1"/>
      <w:numFmt w:val="decimal"/>
      <w:pStyle w:val="1421"/>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9">
    <w:nsid w:val="5CF85D73"/>
    <w:multiLevelType w:val="multilevel"/>
    <w:tmpl w:val="5CF85D73"/>
    <w:lvl w:ilvl="0" w:tentative="0">
      <w:start w:val="1"/>
      <w:numFmt w:val="bullet"/>
      <w:pStyle w:val="2351"/>
      <w:lvlText w:val=""/>
      <w:lvlJc w:val="left"/>
      <w:pPr>
        <w:ind w:left="840" w:hanging="420"/>
      </w:pPr>
      <w:rPr>
        <w:rFonts w:hint="default" w:ascii="Wingdings" w:hAnsi="Wingdings"/>
        <w:color w:val="000000"/>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0">
    <w:nsid w:val="5F98CF26"/>
    <w:multiLevelType w:val="multilevel"/>
    <w:tmpl w:val="5F98CF26"/>
    <w:lvl w:ilvl="0" w:tentative="0">
      <w:start w:val="1"/>
      <w:numFmt w:val="decimal"/>
      <w:pStyle w:val="1926"/>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rPr>
        <w:b w:val="0"/>
        <w:bCs w:val="0"/>
        <w:i w:val="0"/>
        <w:iCs w:val="0"/>
        <w:caps w:val="0"/>
        <w:smallCaps w:val="0"/>
        <w:strike w:val="0"/>
        <w:dstrike w:val="0"/>
        <w:vanish w:val="0"/>
        <w:color w:val="000000"/>
        <w:spacing w:val="0"/>
        <w:kern w:val="0"/>
        <w:position w:val="0"/>
        <w:u w:val="none"/>
        <w:vertAlign w:val="baseline"/>
      </w:rPr>
    </w:lvl>
    <w:lvl w:ilvl="3" w:tentative="0">
      <w:start w:val="1"/>
      <w:numFmt w:val="decimal"/>
      <w:lvlText w:val="%1.%2.%3.%4."/>
      <w:lvlJc w:val="left"/>
      <w:pPr>
        <w:ind w:left="851" w:hanging="851"/>
      </w:pPr>
      <w:rPr>
        <w:b/>
        <w:bCs w:val="0"/>
        <w:i w:val="0"/>
        <w:iCs w:val="0"/>
        <w:caps w:val="0"/>
        <w:smallCaps w:val="0"/>
        <w:strike w:val="0"/>
        <w:dstrike w:val="0"/>
        <w:vanish w:val="0"/>
        <w:color w:val="000000"/>
        <w:spacing w:val="0"/>
        <w:position w:val="0"/>
        <w:u w:val="none"/>
        <w:vertAlign w:val="baseline"/>
      </w:rPr>
    </w:lvl>
    <w:lvl w:ilvl="4" w:tentative="0">
      <w:start w:val="1"/>
      <w:numFmt w:val="decimal"/>
      <w:lvlText w:val="%1.%2.%3.%4.%5."/>
      <w:lvlJc w:val="left"/>
      <w:pPr>
        <w:ind w:left="992" w:hanging="992"/>
      </w:pPr>
      <w:rPr>
        <w:b w:val="0"/>
        <w:bCs w:val="0"/>
        <w:i w:val="0"/>
        <w:iCs w:val="0"/>
        <w:caps w:val="0"/>
        <w:smallCaps w:val="0"/>
        <w:strike w:val="0"/>
        <w:dstrike w:val="0"/>
        <w:vanish w:val="0"/>
        <w:color w:val="000000"/>
        <w:spacing w:val="0"/>
        <w:position w:val="0"/>
        <w:u w:val="none"/>
        <w:vertAlign w:val="baseline"/>
      </w:r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41">
    <w:nsid w:val="5F98CF31"/>
    <w:multiLevelType w:val="multilevel"/>
    <w:tmpl w:val="5F98CF31"/>
    <w:lvl w:ilvl="0" w:tentative="0">
      <w:start w:val="1"/>
      <w:numFmt w:val="decimal"/>
      <w:pStyle w:val="1979"/>
      <w:lvlText w:val="%1)"/>
      <w:lvlJc w:val="left"/>
      <w:pPr>
        <w:tabs>
          <w:tab w:val="left" w:pos="840"/>
        </w:tabs>
        <w:ind w:left="840" w:hanging="420"/>
      </w:pPr>
      <w:rPr>
        <w:rFonts w:hint="default" w:ascii="Times New Roman" w:hAnsi="Times New Roman" w:cs="Times New Roman"/>
        <w:b w:val="0"/>
        <w:sz w:val="24"/>
        <w:szCs w:val="24"/>
      </w:rPr>
    </w:lvl>
    <w:lvl w:ilvl="1" w:tentative="0">
      <w:start w:val="1"/>
      <w:numFmt w:val="decimal"/>
      <w:lvlText w:val="%2）"/>
      <w:lvlJc w:val="left"/>
      <w:pPr>
        <w:ind w:left="1200" w:hanging="360"/>
      </w:pPr>
      <w:rPr>
        <w:rFonts w:hint="default"/>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2">
    <w:nsid w:val="607C3150"/>
    <w:multiLevelType w:val="multilevel"/>
    <w:tmpl w:val="607C3150"/>
    <w:lvl w:ilvl="0" w:tentative="0">
      <w:start w:val="1"/>
      <w:numFmt w:val="decimal"/>
      <w:pStyle w:val="2315"/>
      <w:lvlText w:val="%1"/>
      <w:lvlJc w:val="left"/>
      <w:pPr>
        <w:ind w:left="432" w:hanging="432"/>
      </w:pPr>
      <w:rPr>
        <w:rFonts w:hint="eastAsia"/>
      </w:rPr>
    </w:lvl>
    <w:lvl w:ilvl="1" w:tentative="0">
      <w:start w:val="1"/>
      <w:numFmt w:val="decimal"/>
      <w:lvlText w:val="%1.%2"/>
      <w:lvlJc w:val="left"/>
      <w:pPr>
        <w:ind w:left="576" w:hanging="576"/>
      </w:pPr>
      <w:rPr>
        <w:rFonts w:hint="eastAsia"/>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43">
    <w:nsid w:val="61275189"/>
    <w:multiLevelType w:val="multilevel"/>
    <w:tmpl w:val="61275189"/>
    <w:lvl w:ilvl="0" w:tentative="0">
      <w:start w:val="1"/>
      <w:numFmt w:val="bullet"/>
      <w:pStyle w:val="2318"/>
      <w:lvlText w:val=""/>
      <w:lvlJc w:val="left"/>
      <w:pPr>
        <w:tabs>
          <w:tab w:val="left" w:pos="347"/>
        </w:tabs>
        <w:ind w:left="-10" w:firstLine="210"/>
      </w:pPr>
      <w:rPr>
        <w:rFonts w:hint="default" w:ascii="Wingdings" w:hAnsi="Wingdings"/>
      </w:rPr>
    </w:lvl>
    <w:lvl w:ilvl="1" w:tentative="0">
      <w:start w:val="1"/>
      <w:numFmt w:val="bullet"/>
      <w:pStyle w:val="2316"/>
      <w:lvlText w:val=""/>
      <w:lvlJc w:val="left"/>
      <w:pPr>
        <w:tabs>
          <w:tab w:val="left" w:pos="1322"/>
        </w:tabs>
        <w:ind w:left="1322" w:hanging="420"/>
      </w:pPr>
      <w:rPr>
        <w:rFonts w:hint="default" w:ascii="Wingdings" w:hAnsi="Wingdings"/>
      </w:rPr>
    </w:lvl>
    <w:lvl w:ilvl="2" w:tentative="0">
      <w:start w:val="1"/>
      <w:numFmt w:val="bullet"/>
      <w:pStyle w:val="2320"/>
      <w:lvlText w:val=""/>
      <w:lvlJc w:val="left"/>
      <w:pPr>
        <w:tabs>
          <w:tab w:val="left" w:pos="1742"/>
        </w:tabs>
        <w:ind w:left="1742" w:hanging="420"/>
      </w:pPr>
      <w:rPr>
        <w:rFonts w:hint="default" w:ascii="Wingdings" w:hAnsi="Wingdings"/>
      </w:rPr>
    </w:lvl>
    <w:lvl w:ilvl="3" w:tentative="0">
      <w:start w:val="1"/>
      <w:numFmt w:val="bullet"/>
      <w:lvlText w:val=""/>
      <w:lvlJc w:val="left"/>
      <w:pPr>
        <w:tabs>
          <w:tab w:val="left" w:pos="2162"/>
        </w:tabs>
        <w:ind w:left="2162" w:hanging="420"/>
      </w:pPr>
      <w:rPr>
        <w:rFonts w:hint="default" w:ascii="Wingdings" w:hAnsi="Wingdings"/>
      </w:rPr>
    </w:lvl>
    <w:lvl w:ilvl="4" w:tentative="0">
      <w:start w:val="1"/>
      <w:numFmt w:val="bullet"/>
      <w:lvlText w:val=""/>
      <w:lvlJc w:val="left"/>
      <w:pPr>
        <w:tabs>
          <w:tab w:val="left" w:pos="2582"/>
        </w:tabs>
        <w:ind w:left="2582" w:hanging="420"/>
      </w:pPr>
      <w:rPr>
        <w:rFonts w:hint="default" w:ascii="Wingdings" w:hAnsi="Wingdings"/>
      </w:rPr>
    </w:lvl>
    <w:lvl w:ilvl="5" w:tentative="0">
      <w:start w:val="1"/>
      <w:numFmt w:val="bullet"/>
      <w:lvlText w:val=""/>
      <w:lvlJc w:val="left"/>
      <w:pPr>
        <w:tabs>
          <w:tab w:val="left" w:pos="3002"/>
        </w:tabs>
        <w:ind w:left="3002" w:hanging="420"/>
      </w:pPr>
      <w:rPr>
        <w:rFonts w:hint="default" w:ascii="Wingdings" w:hAnsi="Wingdings"/>
      </w:rPr>
    </w:lvl>
    <w:lvl w:ilvl="6" w:tentative="0">
      <w:start w:val="1"/>
      <w:numFmt w:val="bullet"/>
      <w:lvlText w:val=""/>
      <w:lvlJc w:val="left"/>
      <w:pPr>
        <w:tabs>
          <w:tab w:val="left" w:pos="3422"/>
        </w:tabs>
        <w:ind w:left="3422" w:hanging="420"/>
      </w:pPr>
      <w:rPr>
        <w:rFonts w:hint="default" w:ascii="Wingdings" w:hAnsi="Wingdings"/>
      </w:rPr>
    </w:lvl>
    <w:lvl w:ilvl="7" w:tentative="0">
      <w:start w:val="1"/>
      <w:numFmt w:val="bullet"/>
      <w:lvlText w:val=""/>
      <w:lvlJc w:val="left"/>
      <w:pPr>
        <w:tabs>
          <w:tab w:val="left" w:pos="3842"/>
        </w:tabs>
        <w:ind w:left="3842" w:hanging="420"/>
      </w:pPr>
      <w:rPr>
        <w:rFonts w:hint="default" w:ascii="Wingdings" w:hAnsi="Wingdings"/>
      </w:rPr>
    </w:lvl>
    <w:lvl w:ilvl="8" w:tentative="0">
      <w:start w:val="1"/>
      <w:numFmt w:val="bullet"/>
      <w:lvlText w:val=""/>
      <w:lvlJc w:val="left"/>
      <w:pPr>
        <w:tabs>
          <w:tab w:val="left" w:pos="4262"/>
        </w:tabs>
        <w:ind w:left="4262" w:hanging="420"/>
      </w:pPr>
      <w:rPr>
        <w:rFonts w:hint="default" w:ascii="Wingdings" w:hAnsi="Wingdings"/>
      </w:rPr>
    </w:lvl>
  </w:abstractNum>
  <w:abstractNum w:abstractNumId="44">
    <w:nsid w:val="61484059"/>
    <w:multiLevelType w:val="singleLevel"/>
    <w:tmpl w:val="61484059"/>
    <w:lvl w:ilvl="0" w:tentative="0">
      <w:start w:val="1"/>
      <w:numFmt w:val="decimal"/>
      <w:pStyle w:val="2270"/>
      <w:lvlText w:val="%1."/>
      <w:lvlJc w:val="left"/>
      <w:pPr>
        <w:tabs>
          <w:tab w:val="left" w:pos="360"/>
        </w:tabs>
        <w:ind w:left="360" w:hanging="360"/>
      </w:pPr>
    </w:lvl>
  </w:abstractNum>
  <w:abstractNum w:abstractNumId="45">
    <w:nsid w:val="621D3DF3"/>
    <w:multiLevelType w:val="multilevel"/>
    <w:tmpl w:val="621D3DF3"/>
    <w:lvl w:ilvl="0" w:tentative="0">
      <w:start w:val="1"/>
      <w:numFmt w:val="bullet"/>
      <w:pStyle w:val="2180"/>
      <w:lvlText w:val=""/>
      <w:lvlJc w:val="left"/>
      <w:pPr>
        <w:tabs>
          <w:tab w:val="left" w:pos="720"/>
        </w:tabs>
        <w:ind w:left="720"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6">
    <w:nsid w:val="646260FA"/>
    <w:multiLevelType w:val="multilevel"/>
    <w:tmpl w:val="646260FA"/>
    <w:lvl w:ilvl="0" w:tentative="0">
      <w:start w:val="1"/>
      <w:numFmt w:val="decimal"/>
      <w:pStyle w:val="2481"/>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7">
    <w:nsid w:val="677E2B54"/>
    <w:multiLevelType w:val="multilevel"/>
    <w:tmpl w:val="677E2B54"/>
    <w:lvl w:ilvl="0" w:tentative="0">
      <w:start w:val="1"/>
      <w:numFmt w:val="decimal"/>
      <w:lvlText w:val="4.2.1.%1."/>
      <w:lvlJc w:val="left"/>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pStyle w:val="2205"/>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48">
    <w:nsid w:val="68804DFB"/>
    <w:multiLevelType w:val="multilevel"/>
    <w:tmpl w:val="68804DFB"/>
    <w:lvl w:ilvl="0" w:tentative="0">
      <w:start w:val="1"/>
      <w:numFmt w:val="decimal"/>
      <w:pStyle w:val="1346"/>
      <w:lvlText w:val="%1."/>
      <w:lvlJc w:val="left"/>
      <w:pPr>
        <w:tabs>
          <w:tab w:val="left" w:pos="360"/>
        </w:tabs>
        <w:ind w:left="360" w:hanging="360"/>
      </w:pPr>
    </w:lvl>
    <w:lvl w:ilvl="1" w:tentative="0">
      <w:start w:val="1"/>
      <w:numFmt w:val="decimal"/>
      <w:lvlText w:val="%1.%2."/>
      <w:lvlJc w:val="left"/>
      <w:pPr>
        <w:tabs>
          <w:tab w:val="left" w:pos="1080"/>
        </w:tabs>
        <w:ind w:left="720" w:hanging="360"/>
      </w:pPr>
    </w:lvl>
    <w:lvl w:ilvl="2" w:tentative="0">
      <w:start w:val="1"/>
      <w:numFmt w:val="decimal"/>
      <w:lvlText w:val="%1.%2.%3."/>
      <w:lvlJc w:val="left"/>
      <w:pPr>
        <w:tabs>
          <w:tab w:val="left" w:pos="1440"/>
        </w:tabs>
        <w:ind w:left="1080" w:hanging="360"/>
      </w:pPr>
    </w:lvl>
    <w:lvl w:ilvl="3" w:tentative="0">
      <w:start w:val="1"/>
      <w:numFmt w:val="decimal"/>
      <w:lvlText w:val="%1.%2.%3.%4."/>
      <w:lvlJc w:val="left"/>
      <w:pPr>
        <w:tabs>
          <w:tab w:val="left" w:pos="2160"/>
        </w:tabs>
        <w:ind w:left="1440" w:hanging="360"/>
      </w:pPr>
    </w:lvl>
    <w:lvl w:ilvl="4" w:tentative="0">
      <w:start w:val="1"/>
      <w:numFmt w:val="lowerLetter"/>
      <w:lvlText w:val="(%5)"/>
      <w:lvlJc w:val="left"/>
      <w:pPr>
        <w:tabs>
          <w:tab w:val="left" w:pos="1800"/>
        </w:tabs>
        <w:ind w:left="1800" w:hanging="360"/>
      </w:pPr>
    </w:lvl>
    <w:lvl w:ilvl="5" w:tentative="0">
      <w:start w:val="1"/>
      <w:numFmt w:val="lowerRoman"/>
      <w:lvlText w:val="(%6)"/>
      <w:lvlJc w:val="left"/>
      <w:pPr>
        <w:tabs>
          <w:tab w:val="left" w:pos="2160"/>
        </w:tabs>
        <w:ind w:left="2160" w:hanging="360"/>
      </w:pPr>
    </w:lvl>
    <w:lvl w:ilvl="6" w:tentative="0">
      <w:start w:val="1"/>
      <w:numFmt w:val="decimal"/>
      <w:lvlText w:val="%7."/>
      <w:lvlJc w:val="left"/>
      <w:pPr>
        <w:tabs>
          <w:tab w:val="left" w:pos="2520"/>
        </w:tabs>
        <w:ind w:left="2520" w:hanging="360"/>
      </w:pPr>
    </w:lvl>
    <w:lvl w:ilvl="7" w:tentative="0">
      <w:start w:val="1"/>
      <w:numFmt w:val="lowerLetter"/>
      <w:lvlText w:val="%8."/>
      <w:lvlJc w:val="left"/>
      <w:pPr>
        <w:tabs>
          <w:tab w:val="left" w:pos="2880"/>
        </w:tabs>
        <w:ind w:left="2880" w:hanging="360"/>
      </w:pPr>
    </w:lvl>
    <w:lvl w:ilvl="8" w:tentative="0">
      <w:start w:val="1"/>
      <w:numFmt w:val="lowerRoman"/>
      <w:lvlText w:val="%9."/>
      <w:lvlJc w:val="left"/>
      <w:pPr>
        <w:tabs>
          <w:tab w:val="left" w:pos="3240"/>
        </w:tabs>
        <w:ind w:left="3240" w:hanging="360"/>
      </w:pPr>
    </w:lvl>
  </w:abstractNum>
  <w:abstractNum w:abstractNumId="49">
    <w:nsid w:val="69FD4C21"/>
    <w:multiLevelType w:val="multilevel"/>
    <w:tmpl w:val="69FD4C21"/>
    <w:lvl w:ilvl="0" w:tentative="0">
      <w:start w:val="1"/>
      <w:numFmt w:val="decimal"/>
      <w:pStyle w:val="1819"/>
      <w:lvlText w:val="%1"/>
      <w:lvlJc w:val="left"/>
      <w:pPr>
        <w:ind w:left="432" w:hanging="432"/>
      </w:pPr>
    </w:lvl>
    <w:lvl w:ilvl="1" w:tentative="0">
      <w:start w:val="1"/>
      <w:numFmt w:val="decimal"/>
      <w:pStyle w:val="1827"/>
      <w:lvlText w:val="%1.%2"/>
      <w:lvlJc w:val="left"/>
      <w:pPr>
        <w:ind w:left="576" w:hanging="576"/>
      </w:pPr>
      <w:rPr>
        <w:rFonts w:ascii="Arial" w:hAnsi="Arial"/>
        <w:sz w:val="32"/>
      </w:rPr>
    </w:lvl>
    <w:lvl w:ilvl="2" w:tentative="0">
      <w:start w:val="1"/>
      <w:numFmt w:val="decimal"/>
      <w:lvlText w:val="%1.%2.%3"/>
      <w:lvlJc w:val="left"/>
      <w:pPr>
        <w:ind w:left="720" w:hanging="720"/>
      </w:pPr>
      <w:rPr>
        <w:rFonts w:ascii="Arial" w:hAnsi="Arial"/>
      </w:rPr>
    </w:lvl>
    <w:lvl w:ilvl="3" w:tentative="0">
      <w:start w:val="1"/>
      <w:numFmt w:val="decimal"/>
      <w:pStyle w:val="1992"/>
      <w:lvlText w:val="%1.%2.%3.%4"/>
      <w:lvlJc w:val="left"/>
      <w:pPr>
        <w:ind w:left="864" w:hanging="864"/>
      </w:pPr>
    </w:lvl>
    <w:lvl w:ilvl="4" w:tentative="0">
      <w:start w:val="1"/>
      <w:numFmt w:val="decimal"/>
      <w:lvlText w:val="%1.%2.%3.%4.%5"/>
      <w:lvlJc w:val="left"/>
      <w:pPr>
        <w:ind w:left="1008" w:hanging="1008"/>
      </w:pPr>
      <w:rPr>
        <w:sz w:val="24"/>
      </w:rPr>
    </w:lvl>
    <w:lvl w:ilvl="5" w:tentative="0">
      <w:start w:val="1"/>
      <w:numFmt w:val="decimal"/>
      <w:lvlText w:val="%1.%2.%3.%4.%5.%6"/>
      <w:lvlJc w:val="left"/>
      <w:pPr>
        <w:ind w:left="1152" w:hanging="1152"/>
      </w:pPr>
      <w:rPr>
        <w:rFonts w:ascii="Arial" w:hAnsi="Arial" w:eastAsia="仿宋_GB2312"/>
      </w:r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50">
    <w:nsid w:val="6C875097"/>
    <w:multiLevelType w:val="multilevel"/>
    <w:tmpl w:val="6C875097"/>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pStyle w:val="2038"/>
      <w:lvlText w:val="%1.%2.%3."/>
      <w:lvlJc w:val="left"/>
      <w:pPr>
        <w:ind w:left="709" w:hanging="709"/>
      </w:pPr>
    </w:lvl>
    <w:lvl w:ilvl="3" w:tentative="0">
      <w:start w:val="1"/>
      <w:numFmt w:val="decimal"/>
      <w:pStyle w:val="2335"/>
      <w:lvlText w:val="%1.%2.%3.%4."/>
      <w:lvlJc w:val="left"/>
      <w:pPr>
        <w:ind w:left="851" w:hanging="851"/>
      </w:pPr>
    </w:lvl>
    <w:lvl w:ilvl="4" w:tentative="0">
      <w:start w:val="1"/>
      <w:numFmt w:val="decimal"/>
      <w:pStyle w:val="2340"/>
      <w:lvlText w:val="%1.%2.%3.%4.%5."/>
      <w:lvlJc w:val="left"/>
      <w:pPr>
        <w:ind w:left="992" w:hanging="992"/>
      </w:pPr>
    </w:lvl>
    <w:lvl w:ilvl="5" w:tentative="0">
      <w:start w:val="1"/>
      <w:numFmt w:val="decimal"/>
      <w:pStyle w:val="2139"/>
      <w:lvlText w:val="%1.%2.%3.%4.%5.%6."/>
      <w:lvlJc w:val="left"/>
      <w:pPr>
        <w:ind w:left="1134" w:hanging="1134"/>
      </w:pPr>
    </w:lvl>
    <w:lvl w:ilvl="6" w:tentative="0">
      <w:start w:val="1"/>
      <w:numFmt w:val="decimal"/>
      <w:pStyle w:val="1781"/>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51">
    <w:nsid w:val="6DA815DA"/>
    <w:multiLevelType w:val="multilevel"/>
    <w:tmpl w:val="6DA815DA"/>
    <w:lvl w:ilvl="0" w:tentative="0">
      <w:start w:val="1"/>
      <w:numFmt w:val="decimal"/>
      <w:lvlText w:val="（%1）"/>
      <w:lvlJc w:val="left"/>
      <w:pPr>
        <w:tabs>
          <w:tab w:val="left" w:pos="1560"/>
        </w:tabs>
        <w:ind w:left="1560" w:hanging="720"/>
      </w:pPr>
      <w:rPr>
        <w:rFonts w:hint="default"/>
      </w:rPr>
    </w:lvl>
    <w:lvl w:ilvl="1" w:tentative="0">
      <w:start w:val="1"/>
      <w:numFmt w:val="bullet"/>
      <w:pStyle w:val="1709"/>
      <w:lvlText w:val=""/>
      <w:lvlJc w:val="left"/>
      <w:pPr>
        <w:tabs>
          <w:tab w:val="left" w:pos="840"/>
        </w:tabs>
        <w:ind w:left="840" w:hanging="420"/>
      </w:pPr>
      <w:rPr>
        <w:rFonts w:hint="default" w:ascii="Wingdings" w:hAnsi="Wingdings"/>
      </w:rPr>
    </w:lvl>
    <w:lvl w:ilvl="2" w:tentative="0">
      <w:start w:val="1"/>
      <w:numFmt w:val="lowerRoman"/>
      <w:lvlText w:val="%3."/>
      <w:lvlJc w:val="right"/>
      <w:pPr>
        <w:tabs>
          <w:tab w:val="left" w:pos="2100"/>
        </w:tabs>
        <w:ind w:left="2100" w:hanging="420"/>
      </w:p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52">
    <w:nsid w:val="70983924"/>
    <w:multiLevelType w:val="multilevel"/>
    <w:tmpl w:val="70983924"/>
    <w:lvl w:ilvl="0" w:tentative="0">
      <w:start w:val="1"/>
      <w:numFmt w:val="decimal"/>
      <w:pStyle w:val="1765"/>
      <w:lvlText w:val="%1."/>
      <w:lvlJc w:val="left"/>
      <w:pPr>
        <w:ind w:left="425" w:hanging="425"/>
      </w:pPr>
    </w:lvl>
    <w:lvl w:ilvl="1" w:tentative="0">
      <w:start w:val="1"/>
      <w:numFmt w:val="decimal"/>
      <w:pStyle w:val="1937"/>
      <w:lvlText w:val="%1.%2."/>
      <w:lvlJc w:val="left"/>
      <w:pPr>
        <w:ind w:left="567" w:hanging="567"/>
      </w:pPr>
    </w:lvl>
    <w:lvl w:ilvl="2" w:tentative="0">
      <w:start w:val="1"/>
      <w:numFmt w:val="decimal"/>
      <w:pStyle w:val="2173"/>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53">
    <w:nsid w:val="73F840B4"/>
    <w:multiLevelType w:val="multilevel"/>
    <w:tmpl w:val="73F840B4"/>
    <w:lvl w:ilvl="0" w:tentative="0">
      <w:start w:val="1"/>
      <w:numFmt w:val="decimal"/>
      <w:pStyle w:val="2345"/>
      <w:suff w:val="space"/>
      <w:lvlText w:val="第%1章"/>
      <w:lvlJc w:val="left"/>
      <w:pPr>
        <w:ind w:left="0" w:firstLine="0"/>
      </w:pPr>
      <w:rPr>
        <w:rFonts w:hint="default" w:ascii="Arial" w:hAnsi="Arial" w:eastAsia="微软雅黑" w:cs="Dotum"/>
        <w:b/>
        <w:i w:val="0"/>
        <w:sz w:val="36"/>
      </w:rPr>
    </w:lvl>
    <w:lvl w:ilvl="1" w:tentative="0">
      <w:start w:val="1"/>
      <w:numFmt w:val="decimal"/>
      <w:pStyle w:val="1947"/>
      <w:suff w:val="space"/>
      <w:lvlText w:val="%1.%2"/>
      <w:lvlJc w:val="left"/>
      <w:pPr>
        <w:ind w:left="0" w:firstLine="0"/>
      </w:pPr>
      <w:rPr>
        <w:rFonts w:hint="default" w:ascii="Arial" w:hAnsi="Arial" w:cs="Dotum"/>
        <w:b/>
        <w:i w:val="0"/>
      </w:rPr>
    </w:lvl>
    <w:lvl w:ilvl="2" w:tentative="0">
      <w:start w:val="1"/>
      <w:numFmt w:val="decimal"/>
      <w:pStyle w:val="1858"/>
      <w:suff w:val="space"/>
      <w:lvlText w:val="%1.%2.%3"/>
      <w:lvlJc w:val="left"/>
      <w:pPr>
        <w:ind w:left="0" w:firstLine="0"/>
      </w:pPr>
      <w:rPr>
        <w:rFonts w:hint="default" w:ascii="Arial" w:hAnsi="Arial" w:cs="Dotum"/>
        <w:b/>
        <w:i w:val="0"/>
      </w:rPr>
    </w:lvl>
    <w:lvl w:ilvl="3" w:tentative="0">
      <w:start w:val="1"/>
      <w:numFmt w:val="decimal"/>
      <w:lvlText w:val="%1.%2.%3.%4"/>
      <w:lvlJc w:val="left"/>
      <w:pPr>
        <w:tabs>
          <w:tab w:val="left" w:pos="425"/>
        </w:tabs>
        <w:ind w:left="425" w:hanging="425"/>
      </w:pPr>
      <w:rPr>
        <w:rFonts w:hint="default" w:ascii="Arial" w:hAnsi="Arial"/>
      </w:rPr>
    </w:lvl>
    <w:lvl w:ilvl="4" w:tentative="0">
      <w:start w:val="1"/>
      <w:numFmt w:val="decimal"/>
      <w:lvlText w:val="%1.%2.%3.%4.%5"/>
      <w:lvlJc w:val="left"/>
      <w:pPr>
        <w:tabs>
          <w:tab w:val="left" w:pos="0"/>
        </w:tabs>
        <w:ind w:left="0" w:firstLine="0"/>
      </w:pPr>
      <w:rPr>
        <w:rFonts w:hint="default" w:ascii="Arial" w:hAnsi="Arial"/>
        <w:color w:val="auto"/>
        <w:sz w:val="24"/>
      </w:rPr>
    </w:lvl>
    <w:lvl w:ilvl="5" w:tentative="0">
      <w:start w:val="1"/>
      <w:numFmt w:val="decimal"/>
      <w:lvlText w:val="%1.%2.%3.%4.%5.%6"/>
      <w:lvlJc w:val="left"/>
      <w:pPr>
        <w:tabs>
          <w:tab w:val="left" w:pos="1440"/>
        </w:tabs>
        <w:ind w:left="1152" w:hanging="1152"/>
      </w:pPr>
      <w:rPr>
        <w:rFonts w:hint="eastAsia"/>
      </w:rPr>
    </w:lvl>
    <w:lvl w:ilvl="6" w:tentative="0">
      <w:start w:val="1"/>
      <w:numFmt w:val="decimal"/>
      <w:lvlText w:val="%1.%2.%3.%4.%5.%6.%7"/>
      <w:lvlJc w:val="left"/>
      <w:pPr>
        <w:tabs>
          <w:tab w:val="left" w:pos="1440"/>
        </w:tabs>
        <w:ind w:left="1296" w:hanging="1296"/>
      </w:pPr>
      <w:rPr>
        <w:rFonts w:hint="eastAsia"/>
      </w:rPr>
    </w:lvl>
    <w:lvl w:ilvl="7" w:tentative="0">
      <w:start w:val="1"/>
      <w:numFmt w:val="decimal"/>
      <w:lvlText w:val="%1.%2.%3.%4.%5.%6.%7.%8"/>
      <w:lvlJc w:val="left"/>
      <w:pPr>
        <w:tabs>
          <w:tab w:val="left" w:pos="1800"/>
        </w:tabs>
        <w:ind w:left="1440" w:hanging="1440"/>
      </w:pPr>
      <w:rPr>
        <w:rFonts w:hint="eastAsia"/>
      </w:rPr>
    </w:lvl>
    <w:lvl w:ilvl="8" w:tentative="0">
      <w:start w:val="1"/>
      <w:numFmt w:val="decimal"/>
      <w:lvlText w:val="%1.%2.%3.%4.%5.%6.%7.%8.%9"/>
      <w:lvlJc w:val="left"/>
      <w:pPr>
        <w:tabs>
          <w:tab w:val="left" w:pos="2160"/>
        </w:tabs>
        <w:ind w:left="1584" w:hanging="1584"/>
      </w:pPr>
      <w:rPr>
        <w:rFonts w:hint="eastAsia"/>
      </w:rPr>
    </w:lvl>
  </w:abstractNum>
  <w:abstractNum w:abstractNumId="54">
    <w:nsid w:val="741059F0"/>
    <w:multiLevelType w:val="multilevel"/>
    <w:tmpl w:val="741059F0"/>
    <w:lvl w:ilvl="0" w:tentative="0">
      <w:start w:val="1"/>
      <w:numFmt w:val="bullet"/>
      <w:pStyle w:val="2124"/>
      <w:lvlText w:val=""/>
      <w:lvlJc w:val="left"/>
      <w:pPr>
        <w:tabs>
          <w:tab w:val="left" w:pos="780"/>
        </w:tabs>
        <w:ind w:left="780" w:hanging="420"/>
      </w:pPr>
      <w:rPr>
        <w:rFonts w:hint="default" w:ascii="Wingdings" w:hAnsi="Wingdings"/>
      </w:rPr>
    </w:lvl>
    <w:lvl w:ilvl="1" w:tentative="0">
      <w:start w:val="1"/>
      <w:numFmt w:val="bullet"/>
      <w:lvlText w:val=""/>
      <w:lvlJc w:val="left"/>
      <w:pPr>
        <w:tabs>
          <w:tab w:val="left" w:pos="1200"/>
        </w:tabs>
        <w:ind w:left="1200" w:hanging="420"/>
      </w:pPr>
      <w:rPr>
        <w:rFonts w:hint="default" w:ascii="Wingdings" w:hAnsi="Wingdings"/>
      </w:rPr>
    </w:lvl>
    <w:lvl w:ilvl="2" w:tentative="0">
      <w:start w:val="1"/>
      <w:numFmt w:val="bullet"/>
      <w:lvlText w:val=""/>
      <w:lvlJc w:val="left"/>
      <w:pPr>
        <w:tabs>
          <w:tab w:val="left" w:pos="1620"/>
        </w:tabs>
        <w:ind w:left="1620" w:hanging="420"/>
      </w:pPr>
      <w:rPr>
        <w:rFonts w:hint="default" w:ascii="Wingdings" w:hAnsi="Wingdings"/>
      </w:rPr>
    </w:lvl>
    <w:lvl w:ilvl="3" w:tentative="0">
      <w:start w:val="1"/>
      <w:numFmt w:val="bullet"/>
      <w:lvlText w:val=""/>
      <w:lvlJc w:val="left"/>
      <w:pPr>
        <w:tabs>
          <w:tab w:val="left" w:pos="2040"/>
        </w:tabs>
        <w:ind w:left="2040" w:hanging="420"/>
      </w:pPr>
      <w:rPr>
        <w:rFonts w:hint="default" w:ascii="Wingdings" w:hAnsi="Wingdings"/>
      </w:rPr>
    </w:lvl>
    <w:lvl w:ilvl="4" w:tentative="0">
      <w:start w:val="1"/>
      <w:numFmt w:val="bullet"/>
      <w:lvlText w:val=""/>
      <w:lvlJc w:val="left"/>
      <w:pPr>
        <w:tabs>
          <w:tab w:val="left" w:pos="2460"/>
        </w:tabs>
        <w:ind w:left="2460" w:hanging="420"/>
      </w:pPr>
      <w:rPr>
        <w:rFonts w:hint="default" w:ascii="Wingdings" w:hAnsi="Wingdings"/>
      </w:rPr>
    </w:lvl>
    <w:lvl w:ilvl="5" w:tentative="0">
      <w:start w:val="1"/>
      <w:numFmt w:val="bullet"/>
      <w:lvlText w:val=""/>
      <w:lvlJc w:val="left"/>
      <w:pPr>
        <w:tabs>
          <w:tab w:val="left" w:pos="2880"/>
        </w:tabs>
        <w:ind w:left="2880" w:hanging="420"/>
      </w:pPr>
      <w:rPr>
        <w:rFonts w:hint="default" w:ascii="Wingdings" w:hAnsi="Wingdings"/>
      </w:rPr>
    </w:lvl>
    <w:lvl w:ilvl="6" w:tentative="0">
      <w:start w:val="1"/>
      <w:numFmt w:val="bullet"/>
      <w:lvlText w:val=""/>
      <w:lvlJc w:val="left"/>
      <w:pPr>
        <w:tabs>
          <w:tab w:val="left" w:pos="3300"/>
        </w:tabs>
        <w:ind w:left="3300" w:hanging="420"/>
      </w:pPr>
      <w:rPr>
        <w:rFonts w:hint="default" w:ascii="Wingdings" w:hAnsi="Wingdings"/>
      </w:rPr>
    </w:lvl>
    <w:lvl w:ilvl="7" w:tentative="0">
      <w:start w:val="1"/>
      <w:numFmt w:val="bullet"/>
      <w:lvlText w:val=""/>
      <w:lvlJc w:val="left"/>
      <w:pPr>
        <w:tabs>
          <w:tab w:val="left" w:pos="3720"/>
        </w:tabs>
        <w:ind w:left="3720" w:hanging="420"/>
      </w:pPr>
      <w:rPr>
        <w:rFonts w:hint="default" w:ascii="Wingdings" w:hAnsi="Wingdings"/>
      </w:rPr>
    </w:lvl>
    <w:lvl w:ilvl="8" w:tentative="0">
      <w:start w:val="1"/>
      <w:numFmt w:val="bullet"/>
      <w:lvlText w:val=""/>
      <w:lvlJc w:val="left"/>
      <w:pPr>
        <w:tabs>
          <w:tab w:val="left" w:pos="4140"/>
        </w:tabs>
        <w:ind w:left="4140" w:hanging="420"/>
      </w:pPr>
      <w:rPr>
        <w:rFonts w:hint="default" w:ascii="Wingdings" w:hAnsi="Wingdings"/>
      </w:rPr>
    </w:lvl>
  </w:abstractNum>
  <w:abstractNum w:abstractNumId="55">
    <w:nsid w:val="78411618"/>
    <w:multiLevelType w:val="multilevel"/>
    <w:tmpl w:val="78411618"/>
    <w:lvl w:ilvl="0" w:tentative="0">
      <w:start w:val="1"/>
      <w:numFmt w:val="decimal"/>
      <w:lvlText w:val="%1、"/>
      <w:lvlJc w:val="left"/>
      <w:pPr>
        <w:tabs>
          <w:tab w:val="left" w:pos="0"/>
        </w:tabs>
        <w:ind w:left="0" w:firstLine="480"/>
      </w:pPr>
      <w:rPr>
        <w:rFonts w:hint="default" w:ascii="Arial" w:hAnsi="Arial" w:eastAsia="宋体" w:cs="Arial"/>
        <w:b w:val="0"/>
        <w:sz w:val="24"/>
        <w:szCs w:val="21"/>
      </w:rPr>
    </w:lvl>
    <w:lvl w:ilvl="1" w:tentative="0">
      <w:start w:val="1"/>
      <w:numFmt w:val="lowerLetter"/>
      <w:pStyle w:val="411"/>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6">
    <w:nsid w:val="7C92370C"/>
    <w:multiLevelType w:val="multilevel"/>
    <w:tmpl w:val="7C92370C"/>
    <w:lvl w:ilvl="0" w:tentative="0">
      <w:start w:val="1"/>
      <w:numFmt w:val="bullet"/>
      <w:pStyle w:val="2244"/>
      <w:lvlText w:val=""/>
      <w:lvlJc w:val="left"/>
      <w:pPr>
        <w:tabs>
          <w:tab w:val="left" w:pos="0"/>
        </w:tabs>
        <w:ind w:left="0" w:hanging="420"/>
      </w:pPr>
      <w:rPr>
        <w:rFonts w:hint="default" w:ascii="Wingdings" w:hAnsi="Wingdings"/>
      </w:rPr>
    </w:lvl>
    <w:lvl w:ilvl="1" w:tentative="0">
      <w:start w:val="1"/>
      <w:numFmt w:val="bullet"/>
      <w:lvlText w:val=""/>
      <w:lvlJc w:val="left"/>
      <w:pPr>
        <w:tabs>
          <w:tab w:val="left" w:pos="420"/>
        </w:tabs>
        <w:ind w:left="420" w:hanging="420"/>
      </w:pPr>
      <w:rPr>
        <w:rFonts w:hint="default" w:ascii="Wingdings" w:hAnsi="Wingdings"/>
      </w:rPr>
    </w:lvl>
    <w:lvl w:ilvl="2" w:tentative="0">
      <w:start w:val="1"/>
      <w:numFmt w:val="bullet"/>
      <w:lvlText w:val=""/>
      <w:lvlJc w:val="left"/>
      <w:pPr>
        <w:tabs>
          <w:tab w:val="left" w:pos="840"/>
        </w:tabs>
        <w:ind w:left="840" w:hanging="420"/>
      </w:pPr>
      <w:rPr>
        <w:rFonts w:hint="default" w:ascii="Wingdings" w:hAnsi="Wingdings"/>
      </w:rPr>
    </w:lvl>
    <w:lvl w:ilvl="3" w:tentative="0">
      <w:start w:val="1"/>
      <w:numFmt w:val="bullet"/>
      <w:lvlText w:val=""/>
      <w:lvlJc w:val="left"/>
      <w:pPr>
        <w:tabs>
          <w:tab w:val="left" w:pos="1260"/>
        </w:tabs>
        <w:ind w:left="1260" w:hanging="420"/>
      </w:pPr>
      <w:rPr>
        <w:rFonts w:hint="default" w:ascii="Wingdings" w:hAnsi="Wingdings"/>
      </w:rPr>
    </w:lvl>
    <w:lvl w:ilvl="4" w:tentative="0">
      <w:start w:val="1"/>
      <w:numFmt w:val="bullet"/>
      <w:lvlText w:val=""/>
      <w:lvlJc w:val="left"/>
      <w:pPr>
        <w:tabs>
          <w:tab w:val="left" w:pos="1680"/>
        </w:tabs>
        <w:ind w:left="1680" w:hanging="420"/>
      </w:pPr>
      <w:rPr>
        <w:rFonts w:hint="default" w:ascii="Wingdings" w:hAnsi="Wingdings"/>
      </w:rPr>
    </w:lvl>
    <w:lvl w:ilvl="5" w:tentative="0">
      <w:start w:val="1"/>
      <w:numFmt w:val="bullet"/>
      <w:lvlText w:val=""/>
      <w:lvlJc w:val="left"/>
      <w:pPr>
        <w:tabs>
          <w:tab w:val="left" w:pos="2100"/>
        </w:tabs>
        <w:ind w:left="2100" w:hanging="420"/>
      </w:pPr>
      <w:rPr>
        <w:rFonts w:hint="default" w:ascii="Wingdings" w:hAnsi="Wingdings"/>
      </w:rPr>
    </w:lvl>
    <w:lvl w:ilvl="6" w:tentative="0">
      <w:start w:val="1"/>
      <w:numFmt w:val="bullet"/>
      <w:lvlText w:val=""/>
      <w:lvlJc w:val="left"/>
      <w:pPr>
        <w:tabs>
          <w:tab w:val="left" w:pos="2520"/>
        </w:tabs>
        <w:ind w:left="2520" w:hanging="420"/>
      </w:pPr>
      <w:rPr>
        <w:rFonts w:hint="default" w:ascii="Wingdings" w:hAnsi="Wingdings"/>
      </w:rPr>
    </w:lvl>
    <w:lvl w:ilvl="7" w:tentative="0">
      <w:start w:val="1"/>
      <w:numFmt w:val="bullet"/>
      <w:lvlText w:val=""/>
      <w:lvlJc w:val="left"/>
      <w:pPr>
        <w:tabs>
          <w:tab w:val="left" w:pos="2940"/>
        </w:tabs>
        <w:ind w:left="2940" w:hanging="420"/>
      </w:pPr>
      <w:rPr>
        <w:rFonts w:hint="default" w:ascii="Wingdings" w:hAnsi="Wingdings"/>
      </w:rPr>
    </w:lvl>
    <w:lvl w:ilvl="8" w:tentative="0">
      <w:start w:val="1"/>
      <w:numFmt w:val="bullet"/>
      <w:lvlText w:val=""/>
      <w:lvlJc w:val="left"/>
      <w:pPr>
        <w:tabs>
          <w:tab w:val="left" w:pos="3360"/>
        </w:tabs>
        <w:ind w:left="3360" w:hanging="420"/>
      </w:pPr>
      <w:rPr>
        <w:rFonts w:hint="default" w:ascii="Wingdings" w:hAnsi="Wingdings"/>
      </w:rPr>
    </w:lvl>
  </w:abstractNum>
  <w:abstractNum w:abstractNumId="57">
    <w:nsid w:val="7FAB0549"/>
    <w:multiLevelType w:val="multilevel"/>
    <w:tmpl w:val="7FAB0549"/>
    <w:lvl w:ilvl="0" w:tentative="0">
      <w:start w:val="1"/>
      <w:numFmt w:val="decimal"/>
      <w:pStyle w:val="2309"/>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25"/>
  </w:num>
  <w:num w:numId="2">
    <w:abstractNumId w:val="18"/>
  </w:num>
  <w:num w:numId="3">
    <w:abstractNumId w:val="3"/>
  </w:num>
  <w:num w:numId="4">
    <w:abstractNumId w:val="36"/>
  </w:num>
  <w:num w:numId="5">
    <w:abstractNumId w:val="13"/>
  </w:num>
  <w:num w:numId="6">
    <w:abstractNumId w:val="29"/>
  </w:num>
  <w:num w:numId="7">
    <w:abstractNumId w:val="15"/>
  </w:num>
  <w:num w:numId="8">
    <w:abstractNumId w:val="55"/>
  </w:num>
  <w:num w:numId="9">
    <w:abstractNumId w:val="38"/>
  </w:num>
  <w:num w:numId="10">
    <w:abstractNumId w:val="8"/>
  </w:num>
  <w:num w:numId="11">
    <w:abstractNumId w:val="4"/>
  </w:num>
  <w:num w:numId="12">
    <w:abstractNumId w:val="48"/>
  </w:num>
  <w:num w:numId="13">
    <w:abstractNumId w:val="37"/>
  </w:num>
  <w:num w:numId="14">
    <w:abstractNumId w:val="5"/>
  </w:num>
  <w:num w:numId="15">
    <w:abstractNumId w:val="16"/>
  </w:num>
  <w:num w:numId="16">
    <w:abstractNumId w:val="17"/>
  </w:num>
  <w:num w:numId="17">
    <w:abstractNumId w:val="21"/>
  </w:num>
  <w:num w:numId="18">
    <w:abstractNumId w:val="24"/>
  </w:num>
  <w:num w:numId="19">
    <w:abstractNumId w:val="51"/>
  </w:num>
  <w:num w:numId="20">
    <w:abstractNumId w:val="12"/>
  </w:num>
  <w:num w:numId="21">
    <w:abstractNumId w:val="31"/>
  </w:num>
  <w:num w:numId="22">
    <w:abstractNumId w:val="35"/>
  </w:num>
  <w:num w:numId="23">
    <w:abstractNumId w:val="52"/>
  </w:num>
  <w:num w:numId="24">
    <w:abstractNumId w:val="50"/>
  </w:num>
  <w:num w:numId="25">
    <w:abstractNumId w:val="1"/>
  </w:num>
  <w:num w:numId="26">
    <w:abstractNumId w:val="7"/>
  </w:num>
  <w:num w:numId="27">
    <w:abstractNumId w:val="49"/>
  </w:num>
  <w:num w:numId="28">
    <w:abstractNumId w:val="9"/>
  </w:num>
  <w:num w:numId="29">
    <w:abstractNumId w:val="34"/>
  </w:num>
  <w:num w:numId="30">
    <w:abstractNumId w:val="53"/>
  </w:num>
  <w:num w:numId="31">
    <w:abstractNumId w:val="23"/>
  </w:num>
  <w:num w:numId="32">
    <w:abstractNumId w:val="40"/>
  </w:num>
  <w:num w:numId="33">
    <w:abstractNumId w:val="14"/>
  </w:num>
  <w:num w:numId="34">
    <w:abstractNumId w:val="6"/>
  </w:num>
  <w:num w:numId="35">
    <w:abstractNumId w:val="41"/>
  </w:num>
  <w:num w:numId="36">
    <w:abstractNumId w:val="32"/>
  </w:num>
  <w:num w:numId="37">
    <w:abstractNumId w:val="20"/>
  </w:num>
  <w:num w:numId="38">
    <w:abstractNumId w:val="54"/>
  </w:num>
  <w:num w:numId="39">
    <w:abstractNumId w:val="27"/>
  </w:num>
  <w:num w:numId="40">
    <w:abstractNumId w:val="2"/>
  </w:num>
  <w:num w:numId="41">
    <w:abstractNumId w:val="28"/>
  </w:num>
  <w:num w:numId="42">
    <w:abstractNumId w:val="45"/>
  </w:num>
  <w:num w:numId="43">
    <w:abstractNumId w:val="10"/>
  </w:num>
  <w:num w:numId="44">
    <w:abstractNumId w:val="0"/>
  </w:num>
  <w:num w:numId="45">
    <w:abstractNumId w:val="47"/>
  </w:num>
  <w:num w:numId="46">
    <w:abstractNumId w:val="56"/>
  </w:num>
  <w:num w:numId="47">
    <w:abstractNumId w:val="44"/>
  </w:num>
  <w:num w:numId="48">
    <w:abstractNumId w:val="57"/>
  </w:num>
  <w:num w:numId="49">
    <w:abstractNumId w:val="30"/>
  </w:num>
  <w:num w:numId="50">
    <w:abstractNumId w:val="42"/>
  </w:num>
  <w:num w:numId="51">
    <w:abstractNumId w:val="43"/>
  </w:num>
  <w:num w:numId="52">
    <w:abstractNumId w:val="22"/>
  </w:num>
  <w:num w:numId="53">
    <w:abstractNumId w:val="19"/>
  </w:num>
  <w:num w:numId="54">
    <w:abstractNumId w:val="39"/>
  </w:num>
  <w:num w:numId="55">
    <w:abstractNumId w:val="33"/>
  </w:num>
  <w:num w:numId="56">
    <w:abstractNumId w:val="11"/>
  </w:num>
  <w:num w:numId="57">
    <w:abstractNumId w:val="46"/>
  </w:num>
  <w:num w:numId="58">
    <w:abstractNumId w:val="2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
    <w15:presenceInfo w15:providerId="None" w15:userId=" "/>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xZDdmODVlNWE4ODQ1ZGIyYTFhODM0ZjBjMDE4ZWIifQ=="/>
  </w:docVars>
  <w:rsids>
    <w:rsidRoot w:val="00172A27"/>
    <w:rsid w:val="0002422B"/>
    <w:rsid w:val="00027996"/>
    <w:rsid w:val="00034B0C"/>
    <w:rsid w:val="00044454"/>
    <w:rsid w:val="00063881"/>
    <w:rsid w:val="00066C49"/>
    <w:rsid w:val="00083F67"/>
    <w:rsid w:val="000D0F15"/>
    <w:rsid w:val="000D2B2F"/>
    <w:rsid w:val="000D48E6"/>
    <w:rsid w:val="000E3730"/>
    <w:rsid w:val="000E3EFD"/>
    <w:rsid w:val="001100C1"/>
    <w:rsid w:val="001316B6"/>
    <w:rsid w:val="001411D7"/>
    <w:rsid w:val="00172A27"/>
    <w:rsid w:val="001761F7"/>
    <w:rsid w:val="001940F1"/>
    <w:rsid w:val="001D32E9"/>
    <w:rsid w:val="001E1E12"/>
    <w:rsid w:val="001E4CA4"/>
    <w:rsid w:val="00200487"/>
    <w:rsid w:val="00214920"/>
    <w:rsid w:val="002438D6"/>
    <w:rsid w:val="00252CDE"/>
    <w:rsid w:val="002778B4"/>
    <w:rsid w:val="00282B07"/>
    <w:rsid w:val="0028364A"/>
    <w:rsid w:val="002D534E"/>
    <w:rsid w:val="002D7A5A"/>
    <w:rsid w:val="00326CCE"/>
    <w:rsid w:val="00332217"/>
    <w:rsid w:val="003461D9"/>
    <w:rsid w:val="00376F7C"/>
    <w:rsid w:val="00390C4A"/>
    <w:rsid w:val="00392169"/>
    <w:rsid w:val="003B3682"/>
    <w:rsid w:val="003D47B6"/>
    <w:rsid w:val="003F49D7"/>
    <w:rsid w:val="00407F9B"/>
    <w:rsid w:val="004651C1"/>
    <w:rsid w:val="004B0051"/>
    <w:rsid w:val="004B527D"/>
    <w:rsid w:val="004C66D6"/>
    <w:rsid w:val="005032D5"/>
    <w:rsid w:val="00514F04"/>
    <w:rsid w:val="00517F00"/>
    <w:rsid w:val="00531FBB"/>
    <w:rsid w:val="0054525D"/>
    <w:rsid w:val="005602BD"/>
    <w:rsid w:val="00567826"/>
    <w:rsid w:val="00583B80"/>
    <w:rsid w:val="00594A9E"/>
    <w:rsid w:val="005C6E65"/>
    <w:rsid w:val="00610D05"/>
    <w:rsid w:val="006A1C56"/>
    <w:rsid w:val="006A5716"/>
    <w:rsid w:val="006C00DF"/>
    <w:rsid w:val="006F0BD8"/>
    <w:rsid w:val="00711E51"/>
    <w:rsid w:val="0071597B"/>
    <w:rsid w:val="007345FF"/>
    <w:rsid w:val="007551DE"/>
    <w:rsid w:val="007823EE"/>
    <w:rsid w:val="0079703A"/>
    <w:rsid w:val="007A526C"/>
    <w:rsid w:val="007C3B78"/>
    <w:rsid w:val="008132E6"/>
    <w:rsid w:val="00890797"/>
    <w:rsid w:val="00897470"/>
    <w:rsid w:val="008B0641"/>
    <w:rsid w:val="008D3F93"/>
    <w:rsid w:val="00911977"/>
    <w:rsid w:val="009444B6"/>
    <w:rsid w:val="0096268F"/>
    <w:rsid w:val="00967BA1"/>
    <w:rsid w:val="009701CE"/>
    <w:rsid w:val="009757EB"/>
    <w:rsid w:val="00985F08"/>
    <w:rsid w:val="009A460F"/>
    <w:rsid w:val="009A5AF1"/>
    <w:rsid w:val="009F19DA"/>
    <w:rsid w:val="00A3730B"/>
    <w:rsid w:val="00A66A8D"/>
    <w:rsid w:val="00A9525C"/>
    <w:rsid w:val="00AE01C0"/>
    <w:rsid w:val="00AF2A31"/>
    <w:rsid w:val="00AF70C6"/>
    <w:rsid w:val="00B01B31"/>
    <w:rsid w:val="00B07FA1"/>
    <w:rsid w:val="00B30975"/>
    <w:rsid w:val="00B47567"/>
    <w:rsid w:val="00B57990"/>
    <w:rsid w:val="00B856CA"/>
    <w:rsid w:val="00B95592"/>
    <w:rsid w:val="00B97AB8"/>
    <w:rsid w:val="00BB1F5C"/>
    <w:rsid w:val="00BC6194"/>
    <w:rsid w:val="00BE27A0"/>
    <w:rsid w:val="00C047E3"/>
    <w:rsid w:val="00C0604D"/>
    <w:rsid w:val="00C10E95"/>
    <w:rsid w:val="00C33276"/>
    <w:rsid w:val="00C34997"/>
    <w:rsid w:val="00C36889"/>
    <w:rsid w:val="00C529F6"/>
    <w:rsid w:val="00C576D6"/>
    <w:rsid w:val="00C74668"/>
    <w:rsid w:val="00C9403D"/>
    <w:rsid w:val="00CA44D7"/>
    <w:rsid w:val="00CF5977"/>
    <w:rsid w:val="00D07925"/>
    <w:rsid w:val="00D356A8"/>
    <w:rsid w:val="00D511A6"/>
    <w:rsid w:val="00D95019"/>
    <w:rsid w:val="00DB0976"/>
    <w:rsid w:val="00DB1681"/>
    <w:rsid w:val="00DC65D3"/>
    <w:rsid w:val="00DF4FEB"/>
    <w:rsid w:val="00E22049"/>
    <w:rsid w:val="00E45B70"/>
    <w:rsid w:val="00E83402"/>
    <w:rsid w:val="00E95A14"/>
    <w:rsid w:val="00E96F1B"/>
    <w:rsid w:val="00EA4D86"/>
    <w:rsid w:val="00EE1C0B"/>
    <w:rsid w:val="00EF1A6B"/>
    <w:rsid w:val="00EF74CB"/>
    <w:rsid w:val="00F06936"/>
    <w:rsid w:val="00F14105"/>
    <w:rsid w:val="00F1414C"/>
    <w:rsid w:val="00F23F69"/>
    <w:rsid w:val="00F33464"/>
    <w:rsid w:val="00F34F41"/>
    <w:rsid w:val="00F44C28"/>
    <w:rsid w:val="00F51E74"/>
    <w:rsid w:val="00F67039"/>
    <w:rsid w:val="00F7221E"/>
    <w:rsid w:val="00F8432B"/>
    <w:rsid w:val="00F86006"/>
    <w:rsid w:val="00FA4BEA"/>
    <w:rsid w:val="00FA79E4"/>
    <w:rsid w:val="00FD05B6"/>
    <w:rsid w:val="00FE185F"/>
    <w:rsid w:val="012F538D"/>
    <w:rsid w:val="013D00AA"/>
    <w:rsid w:val="014C4A7B"/>
    <w:rsid w:val="01764574"/>
    <w:rsid w:val="02251D62"/>
    <w:rsid w:val="027F6160"/>
    <w:rsid w:val="029610D7"/>
    <w:rsid w:val="02D367AF"/>
    <w:rsid w:val="036758E0"/>
    <w:rsid w:val="036F6915"/>
    <w:rsid w:val="03B60B48"/>
    <w:rsid w:val="03C23994"/>
    <w:rsid w:val="05061A01"/>
    <w:rsid w:val="055D2614"/>
    <w:rsid w:val="05BA33EA"/>
    <w:rsid w:val="06251925"/>
    <w:rsid w:val="064164BA"/>
    <w:rsid w:val="0691729E"/>
    <w:rsid w:val="06BC6131"/>
    <w:rsid w:val="06D85703"/>
    <w:rsid w:val="06E56DD6"/>
    <w:rsid w:val="073579B0"/>
    <w:rsid w:val="07776F15"/>
    <w:rsid w:val="07AD721D"/>
    <w:rsid w:val="07DA03FE"/>
    <w:rsid w:val="08752F7C"/>
    <w:rsid w:val="08B53EC3"/>
    <w:rsid w:val="08B62367"/>
    <w:rsid w:val="08E74B52"/>
    <w:rsid w:val="090947BD"/>
    <w:rsid w:val="0945567C"/>
    <w:rsid w:val="09624124"/>
    <w:rsid w:val="097824FD"/>
    <w:rsid w:val="09B62BFA"/>
    <w:rsid w:val="09BA7614"/>
    <w:rsid w:val="09CB2336"/>
    <w:rsid w:val="0AC67BDE"/>
    <w:rsid w:val="0B9506D2"/>
    <w:rsid w:val="0BDF50A5"/>
    <w:rsid w:val="0C8C0151"/>
    <w:rsid w:val="0CD51E1C"/>
    <w:rsid w:val="0D480F6F"/>
    <w:rsid w:val="0DAC0143"/>
    <w:rsid w:val="0DC10C21"/>
    <w:rsid w:val="0E2B58FE"/>
    <w:rsid w:val="0E5411FF"/>
    <w:rsid w:val="0E5B0494"/>
    <w:rsid w:val="0E774D66"/>
    <w:rsid w:val="0EAC7E78"/>
    <w:rsid w:val="0EC312BF"/>
    <w:rsid w:val="0F631C87"/>
    <w:rsid w:val="0F9A6896"/>
    <w:rsid w:val="0FE34397"/>
    <w:rsid w:val="101C3B2C"/>
    <w:rsid w:val="11276A55"/>
    <w:rsid w:val="11CB393B"/>
    <w:rsid w:val="11E70039"/>
    <w:rsid w:val="12142CF3"/>
    <w:rsid w:val="122768C5"/>
    <w:rsid w:val="1271414F"/>
    <w:rsid w:val="12FA6FAD"/>
    <w:rsid w:val="136C26AB"/>
    <w:rsid w:val="13A60B32"/>
    <w:rsid w:val="13CA1D47"/>
    <w:rsid w:val="14182386"/>
    <w:rsid w:val="14683E8F"/>
    <w:rsid w:val="146C4D85"/>
    <w:rsid w:val="14C81BCB"/>
    <w:rsid w:val="14DF61C5"/>
    <w:rsid w:val="14F00A58"/>
    <w:rsid w:val="15293A38"/>
    <w:rsid w:val="15363A3C"/>
    <w:rsid w:val="15472C26"/>
    <w:rsid w:val="164E2056"/>
    <w:rsid w:val="169D4622"/>
    <w:rsid w:val="169E3B38"/>
    <w:rsid w:val="17883B7D"/>
    <w:rsid w:val="186F43B7"/>
    <w:rsid w:val="18DE2D73"/>
    <w:rsid w:val="195856D5"/>
    <w:rsid w:val="1A34720D"/>
    <w:rsid w:val="1A5301E0"/>
    <w:rsid w:val="1AB44ECA"/>
    <w:rsid w:val="1AB929BA"/>
    <w:rsid w:val="1ABB4EF3"/>
    <w:rsid w:val="1B1D53EF"/>
    <w:rsid w:val="1B323246"/>
    <w:rsid w:val="1B357559"/>
    <w:rsid w:val="1B3602A9"/>
    <w:rsid w:val="1BDB2241"/>
    <w:rsid w:val="1C3B6832"/>
    <w:rsid w:val="1C3E2C90"/>
    <w:rsid w:val="1C6878CD"/>
    <w:rsid w:val="1C922DA6"/>
    <w:rsid w:val="1CB810E5"/>
    <w:rsid w:val="1D1A1DE7"/>
    <w:rsid w:val="1DEB4981"/>
    <w:rsid w:val="1DFF20FA"/>
    <w:rsid w:val="1E4A02C1"/>
    <w:rsid w:val="1F80422A"/>
    <w:rsid w:val="1FF2360F"/>
    <w:rsid w:val="206723FB"/>
    <w:rsid w:val="21710A14"/>
    <w:rsid w:val="217E019D"/>
    <w:rsid w:val="22086CFD"/>
    <w:rsid w:val="2279611D"/>
    <w:rsid w:val="22887B89"/>
    <w:rsid w:val="228E20E5"/>
    <w:rsid w:val="22CB04C3"/>
    <w:rsid w:val="22CD4E80"/>
    <w:rsid w:val="234A6D80"/>
    <w:rsid w:val="23D65770"/>
    <w:rsid w:val="244812EC"/>
    <w:rsid w:val="25330238"/>
    <w:rsid w:val="25A1361E"/>
    <w:rsid w:val="26362925"/>
    <w:rsid w:val="265639EB"/>
    <w:rsid w:val="266B0DCC"/>
    <w:rsid w:val="271B1074"/>
    <w:rsid w:val="271F6911"/>
    <w:rsid w:val="27A608B3"/>
    <w:rsid w:val="27BE60C1"/>
    <w:rsid w:val="282A4352"/>
    <w:rsid w:val="283F090E"/>
    <w:rsid w:val="284D628E"/>
    <w:rsid w:val="28613C92"/>
    <w:rsid w:val="288E77BF"/>
    <w:rsid w:val="28DA0B9B"/>
    <w:rsid w:val="28FD3EAF"/>
    <w:rsid w:val="2A1B132F"/>
    <w:rsid w:val="2A6656DF"/>
    <w:rsid w:val="2A781281"/>
    <w:rsid w:val="2B347E3E"/>
    <w:rsid w:val="2B4738FF"/>
    <w:rsid w:val="2B6A37CD"/>
    <w:rsid w:val="2BD02073"/>
    <w:rsid w:val="2C906CEA"/>
    <w:rsid w:val="2D11034C"/>
    <w:rsid w:val="2D3217D8"/>
    <w:rsid w:val="2DA75B80"/>
    <w:rsid w:val="2DC52762"/>
    <w:rsid w:val="2DDB5C6F"/>
    <w:rsid w:val="2E1249B1"/>
    <w:rsid w:val="2E155D80"/>
    <w:rsid w:val="2E2822E6"/>
    <w:rsid w:val="2E3F0FF5"/>
    <w:rsid w:val="2E8E63F1"/>
    <w:rsid w:val="2EAF57EF"/>
    <w:rsid w:val="2EC87498"/>
    <w:rsid w:val="2EEB4885"/>
    <w:rsid w:val="2F207FA6"/>
    <w:rsid w:val="2F49784F"/>
    <w:rsid w:val="2F666452"/>
    <w:rsid w:val="30364CBD"/>
    <w:rsid w:val="3039560A"/>
    <w:rsid w:val="30682BAC"/>
    <w:rsid w:val="307C30BB"/>
    <w:rsid w:val="30B17ECF"/>
    <w:rsid w:val="30E15433"/>
    <w:rsid w:val="31407D59"/>
    <w:rsid w:val="315475F0"/>
    <w:rsid w:val="31AC1867"/>
    <w:rsid w:val="31E175A0"/>
    <w:rsid w:val="31F233B8"/>
    <w:rsid w:val="323477D1"/>
    <w:rsid w:val="333E64D4"/>
    <w:rsid w:val="334A069E"/>
    <w:rsid w:val="3350148E"/>
    <w:rsid w:val="341C3858"/>
    <w:rsid w:val="34806351"/>
    <w:rsid w:val="34C513DB"/>
    <w:rsid w:val="35A06A1E"/>
    <w:rsid w:val="36013269"/>
    <w:rsid w:val="364F1D49"/>
    <w:rsid w:val="36EC2801"/>
    <w:rsid w:val="37037A82"/>
    <w:rsid w:val="372B0421"/>
    <w:rsid w:val="374623FD"/>
    <w:rsid w:val="374C45CB"/>
    <w:rsid w:val="374F0C25"/>
    <w:rsid w:val="376142AB"/>
    <w:rsid w:val="37645B32"/>
    <w:rsid w:val="37C74A06"/>
    <w:rsid w:val="37E142FD"/>
    <w:rsid w:val="37E843D5"/>
    <w:rsid w:val="37FD5EA5"/>
    <w:rsid w:val="3821616D"/>
    <w:rsid w:val="38E11391"/>
    <w:rsid w:val="39294904"/>
    <w:rsid w:val="395D6129"/>
    <w:rsid w:val="39BF068C"/>
    <w:rsid w:val="3A9F2FA6"/>
    <w:rsid w:val="3ABD05BA"/>
    <w:rsid w:val="3AE2069F"/>
    <w:rsid w:val="3B1263ED"/>
    <w:rsid w:val="3BC91625"/>
    <w:rsid w:val="3C480F56"/>
    <w:rsid w:val="3CFB3784"/>
    <w:rsid w:val="3D041958"/>
    <w:rsid w:val="3D0B1771"/>
    <w:rsid w:val="3D8B74AE"/>
    <w:rsid w:val="3DC26B21"/>
    <w:rsid w:val="3DF63B09"/>
    <w:rsid w:val="3DF8000B"/>
    <w:rsid w:val="3E2749F5"/>
    <w:rsid w:val="3E390589"/>
    <w:rsid w:val="3EFC0EFB"/>
    <w:rsid w:val="3EFE0EEE"/>
    <w:rsid w:val="3F513A9C"/>
    <w:rsid w:val="3F5B4257"/>
    <w:rsid w:val="3F855B11"/>
    <w:rsid w:val="400C3381"/>
    <w:rsid w:val="402B2701"/>
    <w:rsid w:val="40951516"/>
    <w:rsid w:val="40F53744"/>
    <w:rsid w:val="41585A63"/>
    <w:rsid w:val="417E667A"/>
    <w:rsid w:val="41A460D1"/>
    <w:rsid w:val="41DD054B"/>
    <w:rsid w:val="42B0165F"/>
    <w:rsid w:val="43477508"/>
    <w:rsid w:val="43643826"/>
    <w:rsid w:val="438B25F5"/>
    <w:rsid w:val="43AC01EE"/>
    <w:rsid w:val="44856F69"/>
    <w:rsid w:val="44DD655F"/>
    <w:rsid w:val="44F13672"/>
    <w:rsid w:val="4595268F"/>
    <w:rsid w:val="45AC1B63"/>
    <w:rsid w:val="45E53174"/>
    <w:rsid w:val="45EA378C"/>
    <w:rsid w:val="45FC6031"/>
    <w:rsid w:val="46554C6C"/>
    <w:rsid w:val="465B01DF"/>
    <w:rsid w:val="47722171"/>
    <w:rsid w:val="487A7920"/>
    <w:rsid w:val="48B66FAE"/>
    <w:rsid w:val="48DC584B"/>
    <w:rsid w:val="4A2876A5"/>
    <w:rsid w:val="4A377B8A"/>
    <w:rsid w:val="4A622E6D"/>
    <w:rsid w:val="4A9478A2"/>
    <w:rsid w:val="4AA903B0"/>
    <w:rsid w:val="4ABE34E2"/>
    <w:rsid w:val="4B71527B"/>
    <w:rsid w:val="4B8617D0"/>
    <w:rsid w:val="4B9B78D6"/>
    <w:rsid w:val="4C067B24"/>
    <w:rsid w:val="4C7A3C3C"/>
    <w:rsid w:val="4C9218A7"/>
    <w:rsid w:val="4CA20E10"/>
    <w:rsid w:val="4CAB6B09"/>
    <w:rsid w:val="4CD47406"/>
    <w:rsid w:val="4CE167E4"/>
    <w:rsid w:val="4D6278D1"/>
    <w:rsid w:val="4D6464F2"/>
    <w:rsid w:val="4D8F799F"/>
    <w:rsid w:val="4D921EBA"/>
    <w:rsid w:val="4D9614FA"/>
    <w:rsid w:val="4DA45EDE"/>
    <w:rsid w:val="4E44132D"/>
    <w:rsid w:val="4EFE6A7F"/>
    <w:rsid w:val="4F0753FE"/>
    <w:rsid w:val="4F6A02C4"/>
    <w:rsid w:val="4F7F6426"/>
    <w:rsid w:val="4F904564"/>
    <w:rsid w:val="4FDF15B3"/>
    <w:rsid w:val="4FFB586F"/>
    <w:rsid w:val="50497F2A"/>
    <w:rsid w:val="506E5DCE"/>
    <w:rsid w:val="50EA0C49"/>
    <w:rsid w:val="512C4A96"/>
    <w:rsid w:val="513C597F"/>
    <w:rsid w:val="51D4324D"/>
    <w:rsid w:val="526B39CF"/>
    <w:rsid w:val="52E2342D"/>
    <w:rsid w:val="539A7FAE"/>
    <w:rsid w:val="53F86675"/>
    <w:rsid w:val="54047E26"/>
    <w:rsid w:val="54076EEA"/>
    <w:rsid w:val="546C573A"/>
    <w:rsid w:val="54713DF0"/>
    <w:rsid w:val="548973CA"/>
    <w:rsid w:val="54A00F82"/>
    <w:rsid w:val="54DF1D14"/>
    <w:rsid w:val="551A46D6"/>
    <w:rsid w:val="55282B61"/>
    <w:rsid w:val="55697786"/>
    <w:rsid w:val="55BD4788"/>
    <w:rsid w:val="56065ACD"/>
    <w:rsid w:val="562153DE"/>
    <w:rsid w:val="56857E32"/>
    <w:rsid w:val="56CA0D3B"/>
    <w:rsid w:val="56E722DA"/>
    <w:rsid w:val="56EA45CE"/>
    <w:rsid w:val="57CA4EA1"/>
    <w:rsid w:val="57E64C57"/>
    <w:rsid w:val="57F2207E"/>
    <w:rsid w:val="5866414A"/>
    <w:rsid w:val="59447129"/>
    <w:rsid w:val="598E5BC1"/>
    <w:rsid w:val="59FF12B4"/>
    <w:rsid w:val="59FF21FF"/>
    <w:rsid w:val="5A492365"/>
    <w:rsid w:val="5A514DA4"/>
    <w:rsid w:val="5A8362F3"/>
    <w:rsid w:val="5AD33F1F"/>
    <w:rsid w:val="5BE71155"/>
    <w:rsid w:val="5C135A64"/>
    <w:rsid w:val="5C3427C6"/>
    <w:rsid w:val="5C985B2E"/>
    <w:rsid w:val="5D8C4EAA"/>
    <w:rsid w:val="5DA149AC"/>
    <w:rsid w:val="5DD23F0E"/>
    <w:rsid w:val="5E484557"/>
    <w:rsid w:val="5E4E4EF2"/>
    <w:rsid w:val="5E5B7460"/>
    <w:rsid w:val="5E79648F"/>
    <w:rsid w:val="5ED64DEA"/>
    <w:rsid w:val="5F523CC9"/>
    <w:rsid w:val="5F784C87"/>
    <w:rsid w:val="5FC0447D"/>
    <w:rsid w:val="5FFB4E7B"/>
    <w:rsid w:val="60CF07C4"/>
    <w:rsid w:val="60D526A8"/>
    <w:rsid w:val="61446405"/>
    <w:rsid w:val="614B5E8B"/>
    <w:rsid w:val="614C0BC9"/>
    <w:rsid w:val="61556867"/>
    <w:rsid w:val="615D74F9"/>
    <w:rsid w:val="61C927AC"/>
    <w:rsid w:val="622B0AFE"/>
    <w:rsid w:val="628B142E"/>
    <w:rsid w:val="62FD26FB"/>
    <w:rsid w:val="63082901"/>
    <w:rsid w:val="631301E0"/>
    <w:rsid w:val="63172693"/>
    <w:rsid w:val="637E3FCE"/>
    <w:rsid w:val="63A86081"/>
    <w:rsid w:val="640D57A5"/>
    <w:rsid w:val="645E4149"/>
    <w:rsid w:val="647C6D89"/>
    <w:rsid w:val="64F53FF0"/>
    <w:rsid w:val="652A1F4A"/>
    <w:rsid w:val="6585230D"/>
    <w:rsid w:val="668F66CF"/>
    <w:rsid w:val="66A95926"/>
    <w:rsid w:val="66B573D2"/>
    <w:rsid w:val="672C7EC6"/>
    <w:rsid w:val="67650243"/>
    <w:rsid w:val="67D427A0"/>
    <w:rsid w:val="67D619EE"/>
    <w:rsid w:val="67F2744B"/>
    <w:rsid w:val="681D09BA"/>
    <w:rsid w:val="68644BF5"/>
    <w:rsid w:val="68BF11DF"/>
    <w:rsid w:val="69086FAB"/>
    <w:rsid w:val="6984522C"/>
    <w:rsid w:val="699910B2"/>
    <w:rsid w:val="6A03338A"/>
    <w:rsid w:val="6A8C642B"/>
    <w:rsid w:val="6AB94F64"/>
    <w:rsid w:val="6B550B1E"/>
    <w:rsid w:val="6B5574D7"/>
    <w:rsid w:val="6B7B113F"/>
    <w:rsid w:val="6C343EB1"/>
    <w:rsid w:val="6C466567"/>
    <w:rsid w:val="6C494F87"/>
    <w:rsid w:val="6C782990"/>
    <w:rsid w:val="6D0460C5"/>
    <w:rsid w:val="6D3E16F8"/>
    <w:rsid w:val="6D7B0364"/>
    <w:rsid w:val="6F0F51CA"/>
    <w:rsid w:val="6F693F3D"/>
    <w:rsid w:val="6F787C10"/>
    <w:rsid w:val="6F99389F"/>
    <w:rsid w:val="6FB30BEA"/>
    <w:rsid w:val="6FE33BE0"/>
    <w:rsid w:val="70B43FFA"/>
    <w:rsid w:val="70E1795E"/>
    <w:rsid w:val="715071C3"/>
    <w:rsid w:val="717C642E"/>
    <w:rsid w:val="71AB1CE6"/>
    <w:rsid w:val="71D650E9"/>
    <w:rsid w:val="72213913"/>
    <w:rsid w:val="7259371F"/>
    <w:rsid w:val="736258D2"/>
    <w:rsid w:val="738B0F8B"/>
    <w:rsid w:val="738D1D3C"/>
    <w:rsid w:val="739B1450"/>
    <w:rsid w:val="73ED0C79"/>
    <w:rsid w:val="74356E34"/>
    <w:rsid w:val="744B0407"/>
    <w:rsid w:val="749530E6"/>
    <w:rsid w:val="74B31E94"/>
    <w:rsid w:val="753D4C94"/>
    <w:rsid w:val="75844296"/>
    <w:rsid w:val="75B02FB3"/>
    <w:rsid w:val="75BB1343"/>
    <w:rsid w:val="76626EF2"/>
    <w:rsid w:val="7667277B"/>
    <w:rsid w:val="772F4A8C"/>
    <w:rsid w:val="77582EFE"/>
    <w:rsid w:val="77B65E4C"/>
    <w:rsid w:val="78187150"/>
    <w:rsid w:val="785C5CC4"/>
    <w:rsid w:val="78E701A2"/>
    <w:rsid w:val="791937CE"/>
    <w:rsid w:val="792A5049"/>
    <w:rsid w:val="795A7A66"/>
    <w:rsid w:val="798D5856"/>
    <w:rsid w:val="7A371E29"/>
    <w:rsid w:val="7A525E70"/>
    <w:rsid w:val="7AC9088B"/>
    <w:rsid w:val="7AD8625E"/>
    <w:rsid w:val="7AFC4B83"/>
    <w:rsid w:val="7B043931"/>
    <w:rsid w:val="7B6A0A11"/>
    <w:rsid w:val="7B7932AB"/>
    <w:rsid w:val="7B854924"/>
    <w:rsid w:val="7BEE2A8C"/>
    <w:rsid w:val="7C7D151E"/>
    <w:rsid w:val="7CFB1B2E"/>
    <w:rsid w:val="7D6F0D3D"/>
    <w:rsid w:val="7D927159"/>
    <w:rsid w:val="7E2D380C"/>
    <w:rsid w:val="7E7E4507"/>
    <w:rsid w:val="7EA271D1"/>
    <w:rsid w:val="7EE441F0"/>
    <w:rsid w:val="7EE6410D"/>
    <w:rsid w:val="7FDE60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semiHidden="0" w:name="heading 3"/>
    <w:lsdException w:qFormat="1" w:uiPriority="9" w:semiHidden="0" w:name="heading 4"/>
    <w:lsdException w:qFormat="1" w:uiPriority="99" w:semiHidden="0" w:name="heading 5"/>
    <w:lsdException w:qFormat="1" w:uiPriority="0" w:semiHidden="0" w:name="heading 6"/>
    <w:lsdException w:qFormat="1" w:uiPriority="9"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iPriority="0" w:semiHidden="0" w:name="table of figures"/>
    <w:lsdException w:qFormat="1" w:unhideWhenUsed="0" w:uiPriority="0" w:semiHidden="0"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iPriority="99"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qFormat="1" w:uiPriority="99"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kern w:val="2"/>
      <w:lang w:val="en-US" w:eastAsia="zh-CN" w:bidi="ar-SA"/>
    </w:rPr>
  </w:style>
  <w:style w:type="paragraph" w:styleId="5">
    <w:name w:val="heading 1"/>
    <w:basedOn w:val="1"/>
    <w:next w:val="1"/>
    <w:link w:val="106"/>
    <w:qFormat/>
    <w:uiPriority w:val="0"/>
    <w:pPr>
      <w:keepNext/>
      <w:keepLines/>
      <w:widowControl w:val="0"/>
      <w:spacing w:before="340" w:after="330" w:line="578" w:lineRule="auto"/>
      <w:jc w:val="both"/>
      <w:outlineLvl w:val="0"/>
    </w:pPr>
    <w:rPr>
      <w:b/>
      <w:bCs/>
      <w:kern w:val="44"/>
      <w:sz w:val="44"/>
      <w:szCs w:val="44"/>
      <w:lang w:val="zh-CN"/>
    </w:rPr>
  </w:style>
  <w:style w:type="paragraph" w:styleId="6">
    <w:name w:val="heading 2"/>
    <w:basedOn w:val="1"/>
    <w:next w:val="1"/>
    <w:link w:val="108"/>
    <w:qFormat/>
    <w:uiPriority w:val="9"/>
    <w:pPr>
      <w:keepNext/>
      <w:keepLines/>
      <w:widowControl w:val="0"/>
      <w:spacing w:before="260" w:after="260" w:line="416" w:lineRule="auto"/>
      <w:jc w:val="both"/>
      <w:outlineLvl w:val="1"/>
    </w:pPr>
    <w:rPr>
      <w:rFonts w:ascii="Arial" w:hAnsi="Arial" w:eastAsia="黑体"/>
      <w:b/>
      <w:bCs/>
      <w:kern w:val="0"/>
      <w:sz w:val="32"/>
      <w:szCs w:val="32"/>
      <w:lang w:val="zh-CN"/>
    </w:rPr>
  </w:style>
  <w:style w:type="paragraph" w:styleId="7">
    <w:name w:val="heading 3"/>
    <w:basedOn w:val="1"/>
    <w:next w:val="1"/>
    <w:link w:val="109"/>
    <w:unhideWhenUsed/>
    <w:qFormat/>
    <w:uiPriority w:val="0"/>
    <w:pPr>
      <w:keepNext/>
      <w:keepLines/>
      <w:spacing w:before="260" w:after="260" w:line="416" w:lineRule="auto"/>
      <w:outlineLvl w:val="2"/>
    </w:pPr>
    <w:rPr>
      <w:b/>
      <w:bCs/>
      <w:sz w:val="32"/>
      <w:szCs w:val="32"/>
    </w:rPr>
  </w:style>
  <w:style w:type="paragraph" w:styleId="8">
    <w:name w:val="heading 4"/>
    <w:basedOn w:val="9"/>
    <w:next w:val="1"/>
    <w:link w:val="11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10">
    <w:name w:val="heading 5"/>
    <w:basedOn w:val="1"/>
    <w:next w:val="1"/>
    <w:link w:val="111"/>
    <w:unhideWhenUsed/>
    <w:qFormat/>
    <w:uiPriority w:val="99"/>
    <w:pPr>
      <w:keepNext/>
      <w:keepLines/>
      <w:spacing w:before="280" w:after="290" w:line="376" w:lineRule="auto"/>
      <w:outlineLvl w:val="4"/>
    </w:pPr>
    <w:rPr>
      <w:b/>
      <w:bCs/>
      <w:sz w:val="28"/>
      <w:szCs w:val="28"/>
    </w:rPr>
  </w:style>
  <w:style w:type="paragraph" w:styleId="11">
    <w:name w:val="heading 6"/>
    <w:basedOn w:val="1"/>
    <w:next w:val="1"/>
    <w:link w:val="112"/>
    <w:unhideWhenUsed/>
    <w:qFormat/>
    <w:uiPriority w:val="0"/>
    <w:pPr>
      <w:keepNext/>
      <w:keepLines/>
      <w:spacing w:before="240" w:after="64" w:line="320" w:lineRule="auto"/>
      <w:outlineLvl w:val="5"/>
    </w:pPr>
    <w:rPr>
      <w:rFonts w:asciiTheme="majorHAnsi" w:hAnsiTheme="majorHAnsi" w:eastAsiaTheme="majorEastAsia" w:cstheme="majorBidi"/>
      <w:b/>
      <w:bCs/>
      <w:sz w:val="24"/>
      <w:szCs w:val="24"/>
    </w:rPr>
  </w:style>
  <w:style w:type="paragraph" w:styleId="12">
    <w:name w:val="heading 7"/>
    <w:basedOn w:val="1"/>
    <w:next w:val="1"/>
    <w:link w:val="113"/>
    <w:unhideWhenUsed/>
    <w:qFormat/>
    <w:uiPriority w:val="9"/>
    <w:pPr>
      <w:keepNext/>
      <w:keepLines/>
      <w:spacing w:before="240" w:after="64" w:line="320" w:lineRule="auto"/>
      <w:outlineLvl w:val="6"/>
    </w:pPr>
    <w:rPr>
      <w:b/>
      <w:bCs/>
      <w:sz w:val="24"/>
      <w:szCs w:val="24"/>
    </w:rPr>
  </w:style>
  <w:style w:type="paragraph" w:styleId="13">
    <w:name w:val="heading 8"/>
    <w:basedOn w:val="1"/>
    <w:next w:val="1"/>
    <w:link w:val="114"/>
    <w:qFormat/>
    <w:uiPriority w:val="0"/>
    <w:pPr>
      <w:keepNext/>
      <w:keepLines/>
      <w:widowControl w:val="0"/>
      <w:tabs>
        <w:tab w:val="left" w:pos="993"/>
      </w:tabs>
      <w:spacing w:before="240" w:after="64" w:line="360" w:lineRule="auto"/>
      <w:ind w:left="425" w:right="210" w:rightChars="100" w:hanging="425"/>
      <w:jc w:val="both"/>
      <w:outlineLvl w:val="7"/>
    </w:pPr>
    <w:rPr>
      <w:rFonts w:ascii="Arial" w:hAnsi="Arial" w:eastAsia="仿宋_GB2312" w:cs="Arial"/>
      <w:b/>
      <w:sz w:val="24"/>
      <w:szCs w:val="24"/>
    </w:rPr>
  </w:style>
  <w:style w:type="paragraph" w:styleId="14">
    <w:name w:val="heading 9"/>
    <w:basedOn w:val="1"/>
    <w:next w:val="1"/>
    <w:link w:val="115"/>
    <w:qFormat/>
    <w:uiPriority w:val="0"/>
    <w:pPr>
      <w:keepNext/>
      <w:keepLines/>
      <w:widowControl w:val="0"/>
      <w:spacing w:before="240" w:after="64" w:line="320" w:lineRule="auto"/>
      <w:ind w:left="1584" w:hanging="1584"/>
      <w:jc w:val="both"/>
      <w:outlineLvl w:val="8"/>
    </w:pPr>
    <w:rPr>
      <w:rFonts w:ascii="Calibri Light" w:hAnsi="Calibri Light"/>
      <w:sz w:val="21"/>
      <w:szCs w:val="21"/>
    </w:rPr>
  </w:style>
  <w:style w:type="character" w:default="1" w:styleId="95">
    <w:name w:val="Default Paragraph Font"/>
    <w:semiHidden/>
    <w:unhideWhenUsed/>
    <w:qFormat/>
    <w:uiPriority w:val="1"/>
  </w:style>
  <w:style w:type="table" w:default="1" w:styleId="8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667"/>
    <w:unhideWhenUsed/>
    <w:qFormat/>
    <w:uiPriority w:val="99"/>
    <w:pPr>
      <w:spacing w:after="120"/>
    </w:pPr>
  </w:style>
  <w:style w:type="paragraph" w:styleId="3">
    <w:name w:val="Title"/>
    <w:basedOn w:val="1"/>
    <w:next w:val="1"/>
    <w:link w:val="1186"/>
    <w:qFormat/>
    <w:uiPriority w:val="0"/>
    <w:pPr>
      <w:spacing w:before="240" w:after="60"/>
      <w:jc w:val="center"/>
      <w:outlineLvl w:val="0"/>
    </w:pPr>
    <w:rPr>
      <w:rFonts w:ascii="Arial" w:hAnsi="Arial" w:eastAsia="黑体" w:cs="宋体"/>
      <w:sz w:val="44"/>
      <w:szCs w:val="24"/>
    </w:rPr>
  </w:style>
  <w:style w:type="paragraph" w:styleId="4">
    <w:name w:val="macro"/>
    <w:link w:val="1395"/>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customStyle="1" w:styleId="9">
    <w:name w:val="列出段落1"/>
    <w:basedOn w:val="1"/>
    <w:qFormat/>
    <w:uiPriority w:val="0"/>
    <w:pPr>
      <w:widowControl w:val="0"/>
      <w:ind w:firstLine="420" w:firstLineChars="200"/>
      <w:jc w:val="both"/>
    </w:pPr>
    <w:rPr>
      <w:rFonts w:ascii="Calibri" w:hAnsi="Calibri"/>
      <w:sz w:val="21"/>
      <w:szCs w:val="22"/>
    </w:rPr>
  </w:style>
  <w:style w:type="paragraph" w:styleId="15">
    <w:name w:val="List 3"/>
    <w:basedOn w:val="1"/>
    <w:qFormat/>
    <w:uiPriority w:val="0"/>
    <w:pPr>
      <w:widowControl w:val="0"/>
      <w:ind w:left="100" w:leftChars="400" w:hanging="200" w:hangingChars="200"/>
      <w:jc w:val="both"/>
    </w:pPr>
    <w:rPr>
      <w:sz w:val="21"/>
      <w:szCs w:val="24"/>
    </w:rPr>
  </w:style>
  <w:style w:type="paragraph" w:styleId="16">
    <w:name w:val="toc 7"/>
    <w:basedOn w:val="1"/>
    <w:next w:val="1"/>
    <w:unhideWhenUsed/>
    <w:qFormat/>
    <w:uiPriority w:val="39"/>
    <w:pPr>
      <w:widowControl w:val="0"/>
      <w:ind w:left="2520" w:leftChars="1200"/>
      <w:jc w:val="both"/>
    </w:pPr>
    <w:rPr>
      <w:rFonts w:ascii="Calibri" w:hAnsi="Calibri"/>
      <w:sz w:val="21"/>
      <w:szCs w:val="22"/>
    </w:rPr>
  </w:style>
  <w:style w:type="paragraph" w:styleId="17">
    <w:name w:val="List Number 2"/>
    <w:basedOn w:val="1"/>
    <w:qFormat/>
    <w:uiPriority w:val="0"/>
    <w:pPr>
      <w:widowControl w:val="0"/>
      <w:tabs>
        <w:tab w:val="left" w:pos="780"/>
      </w:tabs>
      <w:ind w:left="780" w:hanging="360"/>
      <w:jc w:val="both"/>
    </w:pPr>
    <w:rPr>
      <w:sz w:val="24"/>
      <w:szCs w:val="24"/>
    </w:rPr>
  </w:style>
  <w:style w:type="paragraph" w:styleId="18">
    <w:name w:val="table of authorities"/>
    <w:basedOn w:val="1"/>
    <w:next w:val="1"/>
    <w:qFormat/>
    <w:uiPriority w:val="0"/>
    <w:pPr>
      <w:widowControl w:val="0"/>
      <w:ind w:left="420"/>
      <w:jc w:val="both"/>
    </w:pPr>
    <w:rPr>
      <w:sz w:val="24"/>
      <w:szCs w:val="24"/>
    </w:rPr>
  </w:style>
  <w:style w:type="paragraph" w:styleId="19">
    <w:name w:val="Note Heading"/>
    <w:basedOn w:val="1"/>
    <w:next w:val="1"/>
    <w:link w:val="1379"/>
    <w:qFormat/>
    <w:uiPriority w:val="0"/>
    <w:pPr>
      <w:widowControl w:val="0"/>
      <w:spacing w:line="480" w:lineRule="exact"/>
      <w:ind w:firstLine="200" w:firstLineChars="200"/>
      <w:jc w:val="center"/>
    </w:pPr>
    <w:rPr>
      <w:rFonts w:eastAsiaTheme="minorEastAsia" w:cstheme="minorBidi"/>
      <w:sz w:val="24"/>
      <w:szCs w:val="24"/>
    </w:rPr>
  </w:style>
  <w:style w:type="paragraph" w:styleId="20">
    <w:name w:val="List Bullet 4"/>
    <w:basedOn w:val="1"/>
    <w:qFormat/>
    <w:uiPriority w:val="0"/>
    <w:pPr>
      <w:widowControl w:val="0"/>
      <w:tabs>
        <w:tab w:val="left" w:pos="1620"/>
      </w:tabs>
      <w:spacing w:line="480" w:lineRule="exact"/>
      <w:ind w:left="1620" w:hanging="360" w:firstLineChars="200"/>
      <w:jc w:val="both"/>
    </w:pPr>
    <w:rPr>
      <w:sz w:val="24"/>
      <w:szCs w:val="24"/>
    </w:rPr>
  </w:style>
  <w:style w:type="paragraph" w:styleId="21">
    <w:name w:val="index 8"/>
    <w:basedOn w:val="1"/>
    <w:next w:val="1"/>
    <w:qFormat/>
    <w:uiPriority w:val="0"/>
    <w:pPr>
      <w:widowControl w:val="0"/>
      <w:ind w:left="2940"/>
      <w:jc w:val="both"/>
    </w:pPr>
    <w:rPr>
      <w:sz w:val="24"/>
      <w:szCs w:val="24"/>
    </w:rPr>
  </w:style>
  <w:style w:type="paragraph" w:styleId="22">
    <w:name w:val="E-mail Signature"/>
    <w:basedOn w:val="1"/>
    <w:link w:val="1414"/>
    <w:qFormat/>
    <w:uiPriority w:val="0"/>
    <w:pPr>
      <w:widowControl w:val="0"/>
      <w:jc w:val="both"/>
    </w:pPr>
    <w:rPr>
      <w:rFonts w:eastAsiaTheme="minorEastAsia" w:cstheme="minorBidi"/>
      <w:sz w:val="24"/>
      <w:szCs w:val="24"/>
    </w:rPr>
  </w:style>
  <w:style w:type="paragraph" w:styleId="23">
    <w:name w:val="List Number"/>
    <w:basedOn w:val="1"/>
    <w:qFormat/>
    <w:uiPriority w:val="0"/>
    <w:pPr>
      <w:widowControl w:val="0"/>
      <w:tabs>
        <w:tab w:val="left" w:pos="1440"/>
      </w:tabs>
      <w:spacing w:line="480" w:lineRule="exact"/>
      <w:ind w:firstLine="200" w:firstLineChars="200"/>
      <w:jc w:val="both"/>
    </w:pPr>
    <w:rPr>
      <w:sz w:val="21"/>
      <w:szCs w:val="24"/>
    </w:rPr>
  </w:style>
  <w:style w:type="paragraph" w:styleId="24">
    <w:name w:val="Normal Indent"/>
    <w:basedOn w:val="1"/>
    <w:link w:val="970"/>
    <w:qFormat/>
    <w:uiPriority w:val="0"/>
    <w:pPr>
      <w:widowControl w:val="0"/>
      <w:ind w:firstLine="420"/>
      <w:jc w:val="both"/>
    </w:pPr>
    <w:rPr>
      <w:rFonts w:eastAsiaTheme="minorEastAsia" w:cstheme="minorBidi"/>
      <w:sz w:val="21"/>
      <w:szCs w:val="22"/>
    </w:rPr>
  </w:style>
  <w:style w:type="paragraph" w:styleId="25">
    <w:name w:val="caption"/>
    <w:basedOn w:val="1"/>
    <w:next w:val="1"/>
    <w:link w:val="1183"/>
    <w:qFormat/>
    <w:uiPriority w:val="0"/>
    <w:pPr>
      <w:widowControl w:val="0"/>
      <w:spacing w:before="152" w:after="160"/>
      <w:jc w:val="center"/>
    </w:pPr>
    <w:rPr>
      <w:rFonts w:ascii="Verdana" w:hAnsi="Verdana" w:cs="Arial" w:eastAsiaTheme="minorEastAsia"/>
      <w:b/>
      <w:bCs/>
      <w:sz w:val="21"/>
      <w:szCs w:val="22"/>
    </w:rPr>
  </w:style>
  <w:style w:type="paragraph" w:styleId="26">
    <w:name w:val="index 5"/>
    <w:basedOn w:val="1"/>
    <w:next w:val="1"/>
    <w:qFormat/>
    <w:uiPriority w:val="0"/>
    <w:pPr>
      <w:widowControl w:val="0"/>
      <w:ind w:left="1680"/>
      <w:jc w:val="both"/>
    </w:pPr>
    <w:rPr>
      <w:sz w:val="24"/>
      <w:szCs w:val="24"/>
    </w:rPr>
  </w:style>
  <w:style w:type="paragraph" w:styleId="27">
    <w:name w:val="List Bullet"/>
    <w:basedOn w:val="1"/>
    <w:qFormat/>
    <w:uiPriority w:val="0"/>
    <w:pPr>
      <w:spacing w:line="360" w:lineRule="auto"/>
    </w:pPr>
    <w:rPr>
      <w:rFonts w:ascii="宋体"/>
      <w:kern w:val="0"/>
      <w:sz w:val="24"/>
    </w:rPr>
  </w:style>
  <w:style w:type="paragraph" w:styleId="28">
    <w:name w:val="envelope address"/>
    <w:basedOn w:val="1"/>
    <w:qFormat/>
    <w:uiPriority w:val="0"/>
    <w:pPr>
      <w:framePr w:w="7920" w:h="1980" w:hRule="exact" w:hSpace="180" w:wrap="around" w:vAnchor="margin" w:hAnchor="page" w:xAlign="center" w:yAlign="bottom"/>
      <w:widowControl w:val="0"/>
      <w:snapToGrid w:val="0"/>
      <w:ind w:left="100" w:leftChars="1400"/>
      <w:jc w:val="both"/>
    </w:pPr>
    <w:rPr>
      <w:rFonts w:ascii="Arial" w:hAnsi="Arial" w:cs="Arial"/>
      <w:sz w:val="24"/>
      <w:szCs w:val="24"/>
    </w:rPr>
  </w:style>
  <w:style w:type="paragraph" w:styleId="29">
    <w:name w:val="Document Map"/>
    <w:basedOn w:val="1"/>
    <w:link w:val="976"/>
    <w:qFormat/>
    <w:uiPriority w:val="99"/>
    <w:pPr>
      <w:widowControl w:val="0"/>
      <w:shd w:val="clear" w:color="auto" w:fill="000080"/>
      <w:jc w:val="both"/>
    </w:pPr>
    <w:rPr>
      <w:rFonts w:eastAsiaTheme="minorEastAsia" w:cstheme="minorBidi"/>
      <w:sz w:val="21"/>
      <w:szCs w:val="24"/>
    </w:rPr>
  </w:style>
  <w:style w:type="paragraph" w:styleId="30">
    <w:name w:val="toa heading"/>
    <w:basedOn w:val="1"/>
    <w:next w:val="1"/>
    <w:qFormat/>
    <w:uiPriority w:val="0"/>
    <w:pPr>
      <w:widowControl w:val="0"/>
      <w:spacing w:before="120"/>
      <w:jc w:val="both"/>
    </w:pPr>
    <w:rPr>
      <w:rFonts w:ascii="Arial" w:hAnsi="Arial" w:cs="Arial"/>
      <w:sz w:val="24"/>
      <w:szCs w:val="24"/>
    </w:rPr>
  </w:style>
  <w:style w:type="paragraph" w:styleId="31">
    <w:name w:val="annotation text"/>
    <w:basedOn w:val="1"/>
    <w:link w:val="1158"/>
    <w:unhideWhenUsed/>
    <w:qFormat/>
    <w:uiPriority w:val="0"/>
    <w:pPr>
      <w:widowControl w:val="0"/>
    </w:pPr>
    <w:rPr>
      <w:rFonts w:asciiTheme="minorHAnsi" w:hAnsiTheme="minorHAnsi" w:eastAsiaTheme="minorEastAsia" w:cstheme="minorBidi"/>
      <w:sz w:val="21"/>
      <w:szCs w:val="22"/>
    </w:rPr>
  </w:style>
  <w:style w:type="paragraph" w:styleId="32">
    <w:name w:val="index 6"/>
    <w:basedOn w:val="1"/>
    <w:next w:val="1"/>
    <w:qFormat/>
    <w:uiPriority w:val="0"/>
    <w:pPr>
      <w:widowControl w:val="0"/>
      <w:ind w:left="2100"/>
      <w:jc w:val="both"/>
    </w:pPr>
    <w:rPr>
      <w:sz w:val="24"/>
      <w:szCs w:val="24"/>
    </w:rPr>
  </w:style>
  <w:style w:type="paragraph" w:styleId="33">
    <w:name w:val="Salutation"/>
    <w:basedOn w:val="1"/>
    <w:next w:val="1"/>
    <w:link w:val="1411"/>
    <w:qFormat/>
    <w:uiPriority w:val="0"/>
    <w:pPr>
      <w:widowControl w:val="0"/>
      <w:jc w:val="both"/>
    </w:pPr>
    <w:rPr>
      <w:rFonts w:eastAsiaTheme="minorEastAsia" w:cstheme="minorBidi"/>
      <w:sz w:val="24"/>
      <w:szCs w:val="24"/>
    </w:rPr>
  </w:style>
  <w:style w:type="paragraph" w:styleId="34">
    <w:name w:val="Body Text 3"/>
    <w:basedOn w:val="1"/>
    <w:link w:val="185"/>
    <w:qFormat/>
    <w:uiPriority w:val="0"/>
    <w:pPr>
      <w:widowControl w:val="0"/>
      <w:spacing w:after="120"/>
      <w:jc w:val="both"/>
    </w:pPr>
    <w:rPr>
      <w:rFonts w:eastAsiaTheme="minorEastAsia" w:cstheme="minorBidi"/>
      <w:sz w:val="16"/>
      <w:szCs w:val="16"/>
    </w:rPr>
  </w:style>
  <w:style w:type="paragraph" w:styleId="35">
    <w:name w:val="Closing"/>
    <w:basedOn w:val="1"/>
    <w:link w:val="1382"/>
    <w:qFormat/>
    <w:uiPriority w:val="0"/>
    <w:pPr>
      <w:widowControl w:val="0"/>
      <w:spacing w:line="480" w:lineRule="exact"/>
      <w:ind w:left="100" w:leftChars="1800" w:firstLine="200" w:firstLineChars="200"/>
      <w:jc w:val="both"/>
    </w:pPr>
    <w:rPr>
      <w:rFonts w:eastAsiaTheme="minorEastAsia" w:cstheme="minorBidi"/>
      <w:sz w:val="24"/>
      <w:szCs w:val="24"/>
    </w:rPr>
  </w:style>
  <w:style w:type="paragraph" w:styleId="36">
    <w:name w:val="List Bullet 3"/>
    <w:basedOn w:val="1"/>
    <w:qFormat/>
    <w:uiPriority w:val="0"/>
    <w:pPr>
      <w:widowControl w:val="0"/>
      <w:tabs>
        <w:tab w:val="left" w:pos="1200"/>
      </w:tabs>
      <w:spacing w:line="480" w:lineRule="exact"/>
      <w:ind w:left="1200" w:hanging="360" w:firstLineChars="200"/>
      <w:jc w:val="both"/>
    </w:pPr>
    <w:rPr>
      <w:sz w:val="24"/>
      <w:szCs w:val="24"/>
    </w:rPr>
  </w:style>
  <w:style w:type="paragraph" w:styleId="37">
    <w:name w:val="Body Text Indent"/>
    <w:basedOn w:val="1"/>
    <w:link w:val="1092"/>
    <w:unhideWhenUsed/>
    <w:qFormat/>
    <w:uiPriority w:val="0"/>
    <w:pPr>
      <w:widowControl w:val="0"/>
      <w:ind w:left="360" w:hanging="360"/>
      <w:jc w:val="both"/>
    </w:pPr>
    <w:rPr>
      <w:rFonts w:eastAsiaTheme="minorEastAsia" w:cstheme="minorBidi"/>
      <w:sz w:val="28"/>
      <w:szCs w:val="22"/>
    </w:rPr>
  </w:style>
  <w:style w:type="paragraph" w:styleId="38">
    <w:name w:val="List Number 3"/>
    <w:basedOn w:val="1"/>
    <w:qFormat/>
    <w:uiPriority w:val="0"/>
    <w:pPr>
      <w:widowControl w:val="0"/>
      <w:tabs>
        <w:tab w:val="left" w:pos="1200"/>
      </w:tabs>
      <w:ind w:left="1200" w:hanging="360"/>
      <w:jc w:val="both"/>
    </w:pPr>
    <w:rPr>
      <w:sz w:val="24"/>
      <w:szCs w:val="24"/>
    </w:rPr>
  </w:style>
  <w:style w:type="paragraph" w:styleId="39">
    <w:name w:val="List 2"/>
    <w:basedOn w:val="1"/>
    <w:qFormat/>
    <w:uiPriority w:val="0"/>
    <w:pPr>
      <w:widowControl w:val="0"/>
      <w:ind w:left="840" w:hanging="420"/>
      <w:jc w:val="both"/>
    </w:pPr>
    <w:rPr>
      <w:sz w:val="21"/>
    </w:rPr>
  </w:style>
  <w:style w:type="paragraph" w:styleId="40">
    <w:name w:val="List Continue"/>
    <w:basedOn w:val="1"/>
    <w:qFormat/>
    <w:uiPriority w:val="0"/>
    <w:pPr>
      <w:widowControl w:val="0"/>
      <w:spacing w:after="120"/>
      <w:ind w:left="420" w:leftChars="200"/>
      <w:jc w:val="both"/>
    </w:pPr>
    <w:rPr>
      <w:sz w:val="21"/>
    </w:rPr>
  </w:style>
  <w:style w:type="paragraph" w:styleId="41">
    <w:name w:val="Block Text"/>
    <w:basedOn w:val="1"/>
    <w:qFormat/>
    <w:uiPriority w:val="0"/>
    <w:pPr>
      <w:tabs>
        <w:tab w:val="left" w:pos="-196"/>
      </w:tabs>
      <w:spacing w:line="480" w:lineRule="exact"/>
      <w:ind w:left="406" w:right="31" w:firstLine="574"/>
      <w:jc w:val="both"/>
    </w:pPr>
    <w:rPr>
      <w:rFonts w:ascii="宋体"/>
      <w:kern w:val="0"/>
      <w:sz w:val="24"/>
      <w:szCs w:val="24"/>
    </w:rPr>
  </w:style>
  <w:style w:type="paragraph" w:styleId="42">
    <w:name w:val="List Bullet 2"/>
    <w:basedOn w:val="1"/>
    <w:qFormat/>
    <w:uiPriority w:val="0"/>
    <w:pPr>
      <w:widowControl w:val="0"/>
      <w:numPr>
        <w:ilvl w:val="0"/>
        <w:numId w:val="1"/>
      </w:numPr>
      <w:tabs>
        <w:tab w:val="left" w:pos="780"/>
      </w:tabs>
      <w:jc w:val="both"/>
    </w:pPr>
    <w:rPr>
      <w:sz w:val="21"/>
      <w:szCs w:val="24"/>
    </w:rPr>
  </w:style>
  <w:style w:type="paragraph" w:styleId="43">
    <w:name w:val="HTML Address"/>
    <w:basedOn w:val="1"/>
    <w:link w:val="203"/>
    <w:qFormat/>
    <w:uiPriority w:val="0"/>
    <w:pPr>
      <w:widowControl w:val="0"/>
      <w:jc w:val="both"/>
    </w:pPr>
    <w:rPr>
      <w:rFonts w:eastAsiaTheme="minorEastAsia" w:cstheme="minorBidi"/>
      <w:i/>
      <w:iCs/>
      <w:sz w:val="24"/>
      <w:szCs w:val="24"/>
    </w:rPr>
  </w:style>
  <w:style w:type="paragraph" w:styleId="44">
    <w:name w:val="index 4"/>
    <w:basedOn w:val="1"/>
    <w:next w:val="1"/>
    <w:qFormat/>
    <w:uiPriority w:val="0"/>
    <w:pPr>
      <w:widowControl w:val="0"/>
      <w:ind w:left="1260"/>
      <w:jc w:val="both"/>
    </w:pPr>
    <w:rPr>
      <w:sz w:val="24"/>
      <w:szCs w:val="24"/>
    </w:rPr>
  </w:style>
  <w:style w:type="paragraph" w:styleId="45">
    <w:name w:val="toc 5"/>
    <w:basedOn w:val="1"/>
    <w:next w:val="1"/>
    <w:unhideWhenUsed/>
    <w:qFormat/>
    <w:uiPriority w:val="39"/>
    <w:pPr>
      <w:widowControl w:val="0"/>
      <w:ind w:left="1920" w:leftChars="800"/>
    </w:pPr>
    <w:rPr>
      <w:rFonts w:ascii="Calibri" w:hAnsi="Calibri" w:eastAsia="仿宋_GB2312"/>
      <w:sz w:val="21"/>
      <w:szCs w:val="22"/>
      <w:lang w:eastAsia="zh-TW"/>
    </w:rPr>
  </w:style>
  <w:style w:type="paragraph" w:styleId="46">
    <w:name w:val="toc 3"/>
    <w:basedOn w:val="1"/>
    <w:next w:val="1"/>
    <w:unhideWhenUsed/>
    <w:qFormat/>
    <w:uiPriority w:val="39"/>
    <w:pPr>
      <w:widowControl w:val="0"/>
      <w:tabs>
        <w:tab w:val="left" w:pos="1560"/>
        <w:tab w:val="right" w:leader="dot" w:pos="8296"/>
      </w:tabs>
      <w:adjustRightInd w:val="0"/>
      <w:snapToGrid w:val="0"/>
      <w:spacing w:line="360" w:lineRule="auto"/>
      <w:ind w:left="840" w:leftChars="400"/>
    </w:pPr>
    <w:rPr>
      <w:rFonts w:ascii="Arial" w:hAnsi="Arial" w:eastAsia="仿宋_GB2312"/>
      <w:sz w:val="21"/>
      <w:szCs w:val="22"/>
    </w:rPr>
  </w:style>
  <w:style w:type="paragraph" w:styleId="47">
    <w:name w:val="Plain Text"/>
    <w:basedOn w:val="1"/>
    <w:link w:val="1118"/>
    <w:qFormat/>
    <w:uiPriority w:val="0"/>
    <w:pPr>
      <w:widowControl w:val="0"/>
      <w:jc w:val="both"/>
    </w:pPr>
    <w:rPr>
      <w:rFonts w:ascii="Courier New" w:hAnsi="Courier New" w:eastAsiaTheme="minorEastAsia" w:cstheme="minorBidi"/>
      <w:sz w:val="21"/>
      <w:szCs w:val="22"/>
    </w:rPr>
  </w:style>
  <w:style w:type="paragraph" w:styleId="48">
    <w:name w:val="List Bullet 5"/>
    <w:basedOn w:val="1"/>
    <w:qFormat/>
    <w:uiPriority w:val="0"/>
    <w:pPr>
      <w:widowControl w:val="0"/>
      <w:tabs>
        <w:tab w:val="left" w:pos="2040"/>
      </w:tabs>
      <w:ind w:left="2040" w:hanging="360"/>
      <w:jc w:val="both"/>
    </w:pPr>
    <w:rPr>
      <w:sz w:val="24"/>
      <w:szCs w:val="24"/>
    </w:rPr>
  </w:style>
  <w:style w:type="paragraph" w:styleId="49">
    <w:name w:val="List Number 4"/>
    <w:basedOn w:val="1"/>
    <w:qFormat/>
    <w:uiPriority w:val="0"/>
    <w:pPr>
      <w:widowControl w:val="0"/>
      <w:tabs>
        <w:tab w:val="left" w:pos="1620"/>
      </w:tabs>
      <w:ind w:left="1620" w:hanging="360"/>
      <w:jc w:val="both"/>
    </w:pPr>
    <w:rPr>
      <w:sz w:val="24"/>
      <w:szCs w:val="24"/>
    </w:rPr>
  </w:style>
  <w:style w:type="paragraph" w:styleId="50">
    <w:name w:val="toc 8"/>
    <w:basedOn w:val="1"/>
    <w:next w:val="1"/>
    <w:unhideWhenUsed/>
    <w:qFormat/>
    <w:uiPriority w:val="39"/>
    <w:pPr>
      <w:widowControl w:val="0"/>
      <w:ind w:left="3360" w:leftChars="1400"/>
    </w:pPr>
    <w:rPr>
      <w:rFonts w:ascii="Calibri" w:hAnsi="Calibri" w:eastAsia="PMingLiU"/>
      <w:sz w:val="24"/>
      <w:szCs w:val="22"/>
      <w:lang w:eastAsia="zh-TW"/>
    </w:rPr>
  </w:style>
  <w:style w:type="paragraph" w:styleId="51">
    <w:name w:val="index 3"/>
    <w:basedOn w:val="1"/>
    <w:next w:val="1"/>
    <w:qFormat/>
    <w:uiPriority w:val="0"/>
    <w:pPr>
      <w:widowControl w:val="0"/>
      <w:ind w:left="840"/>
      <w:jc w:val="both"/>
    </w:pPr>
    <w:rPr>
      <w:sz w:val="24"/>
      <w:szCs w:val="24"/>
    </w:rPr>
  </w:style>
  <w:style w:type="paragraph" w:styleId="52">
    <w:name w:val="Date"/>
    <w:basedOn w:val="1"/>
    <w:next w:val="1"/>
    <w:link w:val="1143"/>
    <w:qFormat/>
    <w:uiPriority w:val="99"/>
    <w:pPr>
      <w:widowControl w:val="0"/>
      <w:ind w:left="100" w:leftChars="2500"/>
      <w:jc w:val="both"/>
    </w:pPr>
    <w:rPr>
      <w:rFonts w:eastAsiaTheme="minorEastAsia" w:cstheme="minorBidi"/>
      <w:sz w:val="21"/>
      <w:szCs w:val="24"/>
    </w:rPr>
  </w:style>
  <w:style w:type="paragraph" w:styleId="53">
    <w:name w:val="Body Text Indent 2"/>
    <w:basedOn w:val="1"/>
    <w:link w:val="1000"/>
    <w:unhideWhenUsed/>
    <w:qFormat/>
    <w:uiPriority w:val="0"/>
    <w:pPr>
      <w:widowControl w:val="0"/>
      <w:spacing w:after="120" w:line="480" w:lineRule="auto"/>
      <w:ind w:left="420" w:leftChars="200"/>
      <w:jc w:val="both"/>
    </w:pPr>
    <w:rPr>
      <w:rFonts w:asciiTheme="minorHAnsi" w:hAnsiTheme="minorHAnsi" w:eastAsiaTheme="minorEastAsia" w:cstheme="minorBidi"/>
      <w:sz w:val="21"/>
      <w:szCs w:val="22"/>
    </w:rPr>
  </w:style>
  <w:style w:type="paragraph" w:styleId="54">
    <w:name w:val="endnote text"/>
    <w:basedOn w:val="1"/>
    <w:link w:val="196"/>
    <w:qFormat/>
    <w:uiPriority w:val="0"/>
    <w:pPr>
      <w:widowControl w:val="0"/>
      <w:snapToGrid w:val="0"/>
    </w:pPr>
    <w:rPr>
      <w:rFonts w:eastAsiaTheme="minorEastAsia" w:cstheme="minorBidi"/>
      <w:sz w:val="24"/>
      <w:szCs w:val="24"/>
    </w:rPr>
  </w:style>
  <w:style w:type="paragraph" w:styleId="55">
    <w:name w:val="List Continue 5"/>
    <w:basedOn w:val="1"/>
    <w:qFormat/>
    <w:uiPriority w:val="0"/>
    <w:pPr>
      <w:widowControl w:val="0"/>
      <w:spacing w:after="120"/>
      <w:ind w:left="2100" w:leftChars="1000"/>
      <w:jc w:val="both"/>
    </w:pPr>
    <w:rPr>
      <w:sz w:val="24"/>
      <w:szCs w:val="24"/>
    </w:rPr>
  </w:style>
  <w:style w:type="paragraph" w:styleId="56">
    <w:name w:val="Balloon Text"/>
    <w:basedOn w:val="1"/>
    <w:link w:val="1137"/>
    <w:unhideWhenUsed/>
    <w:qFormat/>
    <w:uiPriority w:val="99"/>
    <w:pPr>
      <w:widowControl w:val="0"/>
      <w:jc w:val="both"/>
    </w:pPr>
    <w:rPr>
      <w:rFonts w:asciiTheme="minorHAnsi" w:hAnsiTheme="minorHAnsi" w:eastAsiaTheme="minorEastAsia" w:cstheme="minorBidi"/>
      <w:sz w:val="18"/>
      <w:szCs w:val="18"/>
    </w:rPr>
  </w:style>
  <w:style w:type="paragraph" w:styleId="57">
    <w:name w:val="footer"/>
    <w:basedOn w:val="1"/>
    <w:link w:val="1086"/>
    <w:unhideWhenUsed/>
    <w:qFormat/>
    <w:uiPriority w:val="99"/>
    <w:pPr>
      <w:widowControl w:val="0"/>
      <w:tabs>
        <w:tab w:val="center" w:pos="4153"/>
        <w:tab w:val="right" w:pos="8306"/>
      </w:tabs>
      <w:snapToGrid w:val="0"/>
    </w:pPr>
    <w:rPr>
      <w:rFonts w:asciiTheme="minorHAnsi" w:hAnsiTheme="minorHAnsi" w:eastAsiaTheme="minorEastAsia" w:cstheme="minorBidi"/>
      <w:sz w:val="18"/>
      <w:szCs w:val="18"/>
    </w:rPr>
  </w:style>
  <w:style w:type="paragraph" w:styleId="58">
    <w:name w:val="envelope return"/>
    <w:basedOn w:val="1"/>
    <w:qFormat/>
    <w:uiPriority w:val="0"/>
    <w:pPr>
      <w:widowControl w:val="0"/>
      <w:snapToGrid w:val="0"/>
      <w:jc w:val="both"/>
    </w:pPr>
    <w:rPr>
      <w:rFonts w:ascii="Arial" w:hAnsi="Arial" w:cs="Arial"/>
      <w:sz w:val="24"/>
      <w:szCs w:val="24"/>
    </w:rPr>
  </w:style>
  <w:style w:type="paragraph" w:styleId="59">
    <w:name w:val="header"/>
    <w:basedOn w:val="1"/>
    <w:link w:val="917"/>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206"/>
    <w:qFormat/>
    <w:uiPriority w:val="0"/>
    <w:pPr>
      <w:widowControl w:val="0"/>
      <w:ind w:left="100" w:leftChars="2100"/>
      <w:jc w:val="both"/>
    </w:pPr>
    <w:rPr>
      <w:rFonts w:eastAsiaTheme="minorEastAsia" w:cstheme="minorBidi"/>
      <w:sz w:val="24"/>
      <w:szCs w:val="24"/>
    </w:rPr>
  </w:style>
  <w:style w:type="paragraph" w:styleId="61">
    <w:name w:val="toc 1"/>
    <w:basedOn w:val="1"/>
    <w:next w:val="1"/>
    <w:unhideWhenUsed/>
    <w:qFormat/>
    <w:uiPriority w:val="39"/>
    <w:pPr>
      <w:widowControl w:val="0"/>
      <w:adjustRightInd w:val="0"/>
      <w:snapToGrid w:val="0"/>
      <w:spacing w:line="360" w:lineRule="auto"/>
    </w:pPr>
    <w:rPr>
      <w:rFonts w:ascii="Arial" w:hAnsi="Arial" w:eastAsia="仿宋_GB2312"/>
      <w:sz w:val="21"/>
      <w:szCs w:val="22"/>
    </w:rPr>
  </w:style>
  <w:style w:type="paragraph" w:styleId="62">
    <w:name w:val="List Continue 4"/>
    <w:basedOn w:val="1"/>
    <w:qFormat/>
    <w:uiPriority w:val="0"/>
    <w:pPr>
      <w:widowControl w:val="0"/>
      <w:spacing w:after="120"/>
      <w:ind w:left="1680" w:leftChars="800"/>
      <w:jc w:val="both"/>
    </w:pPr>
    <w:rPr>
      <w:sz w:val="24"/>
      <w:szCs w:val="24"/>
    </w:rPr>
  </w:style>
  <w:style w:type="paragraph" w:styleId="63">
    <w:name w:val="toc 4"/>
    <w:basedOn w:val="1"/>
    <w:next w:val="1"/>
    <w:unhideWhenUsed/>
    <w:qFormat/>
    <w:uiPriority w:val="39"/>
    <w:pPr>
      <w:widowControl w:val="0"/>
      <w:spacing w:line="360" w:lineRule="auto"/>
      <w:jc w:val="both"/>
    </w:pPr>
    <w:rPr>
      <w:rFonts w:ascii="仿宋_GB2312" w:hAnsi="Calibri" w:eastAsia="仿宋_GB2312"/>
      <w:sz w:val="24"/>
      <w:szCs w:val="24"/>
    </w:rPr>
  </w:style>
  <w:style w:type="paragraph" w:styleId="64">
    <w:name w:val="index heading"/>
    <w:basedOn w:val="1"/>
    <w:next w:val="65"/>
    <w:qFormat/>
    <w:uiPriority w:val="0"/>
    <w:pPr>
      <w:widowControl w:val="0"/>
      <w:jc w:val="center"/>
    </w:pPr>
    <w:rPr>
      <w:rFonts w:ascii="Arial" w:hAnsi="Arial" w:cs="Arial"/>
      <w:b/>
      <w:bCs/>
      <w:sz w:val="24"/>
      <w:szCs w:val="24"/>
    </w:rPr>
  </w:style>
  <w:style w:type="paragraph" w:styleId="65">
    <w:name w:val="index 1"/>
    <w:basedOn w:val="1"/>
    <w:next w:val="1"/>
    <w:unhideWhenUsed/>
    <w:qFormat/>
    <w:uiPriority w:val="0"/>
  </w:style>
  <w:style w:type="paragraph" w:styleId="66">
    <w:name w:val="Subtitle"/>
    <w:basedOn w:val="1"/>
    <w:next w:val="1"/>
    <w:link w:val="1192"/>
    <w:qFormat/>
    <w:uiPriority w:val="0"/>
    <w:pPr>
      <w:widowControl w:val="0"/>
      <w:spacing w:before="240" w:after="60" w:line="312" w:lineRule="auto"/>
      <w:jc w:val="center"/>
      <w:outlineLvl w:val="1"/>
    </w:pPr>
    <w:rPr>
      <w:rFonts w:ascii="Cambria" w:hAnsi="Cambria" w:eastAsiaTheme="minorEastAsia" w:cstheme="minorBidi"/>
      <w:b/>
      <w:bCs/>
      <w:kern w:val="28"/>
      <w:sz w:val="32"/>
      <w:szCs w:val="32"/>
    </w:rPr>
  </w:style>
  <w:style w:type="paragraph" w:styleId="67">
    <w:name w:val="List Number 5"/>
    <w:basedOn w:val="1"/>
    <w:qFormat/>
    <w:uiPriority w:val="0"/>
    <w:pPr>
      <w:widowControl w:val="0"/>
      <w:numPr>
        <w:ilvl w:val="0"/>
        <w:numId w:val="2"/>
      </w:numPr>
      <w:tabs>
        <w:tab w:val="left" w:pos="840"/>
      </w:tabs>
      <w:spacing w:line="360" w:lineRule="auto"/>
      <w:ind w:firstLine="0"/>
      <w:jc w:val="both"/>
    </w:pPr>
    <w:rPr>
      <w:sz w:val="24"/>
    </w:rPr>
  </w:style>
  <w:style w:type="paragraph" w:styleId="68">
    <w:name w:val="List"/>
    <w:basedOn w:val="1"/>
    <w:qFormat/>
    <w:uiPriority w:val="0"/>
    <w:pPr>
      <w:widowControl w:val="0"/>
      <w:ind w:left="200" w:hanging="200" w:hangingChars="200"/>
      <w:jc w:val="both"/>
    </w:pPr>
    <w:rPr>
      <w:sz w:val="21"/>
    </w:rPr>
  </w:style>
  <w:style w:type="paragraph" w:styleId="69">
    <w:name w:val="footnote text"/>
    <w:basedOn w:val="1"/>
    <w:link w:val="1204"/>
    <w:unhideWhenUsed/>
    <w:qFormat/>
    <w:uiPriority w:val="0"/>
    <w:pPr>
      <w:widowControl w:val="0"/>
      <w:snapToGrid w:val="0"/>
    </w:pPr>
    <w:rPr>
      <w:rFonts w:asciiTheme="minorHAnsi" w:hAnsiTheme="minorHAnsi" w:eastAsiaTheme="minorEastAsia" w:cstheme="minorBidi"/>
      <w:sz w:val="18"/>
      <w:szCs w:val="18"/>
    </w:rPr>
  </w:style>
  <w:style w:type="paragraph" w:styleId="70">
    <w:name w:val="toc 6"/>
    <w:basedOn w:val="1"/>
    <w:next w:val="1"/>
    <w:unhideWhenUsed/>
    <w:qFormat/>
    <w:uiPriority w:val="39"/>
    <w:pPr>
      <w:widowControl w:val="0"/>
      <w:ind w:left="2100" w:leftChars="1000"/>
      <w:jc w:val="both"/>
    </w:pPr>
    <w:rPr>
      <w:rFonts w:ascii="Calibri" w:hAnsi="Calibri"/>
      <w:sz w:val="21"/>
      <w:szCs w:val="22"/>
    </w:rPr>
  </w:style>
  <w:style w:type="paragraph" w:styleId="71">
    <w:name w:val="List 5"/>
    <w:basedOn w:val="1"/>
    <w:qFormat/>
    <w:uiPriority w:val="0"/>
    <w:pPr>
      <w:widowControl w:val="0"/>
      <w:ind w:left="100" w:leftChars="800" w:hanging="200" w:hangingChars="200"/>
      <w:jc w:val="both"/>
    </w:pPr>
    <w:rPr>
      <w:sz w:val="21"/>
    </w:rPr>
  </w:style>
  <w:style w:type="paragraph" w:styleId="72">
    <w:name w:val="Body Text Indent 3"/>
    <w:basedOn w:val="1"/>
    <w:link w:val="182"/>
    <w:qFormat/>
    <w:uiPriority w:val="0"/>
    <w:pPr>
      <w:widowControl w:val="0"/>
      <w:spacing w:after="120"/>
      <w:ind w:left="420" w:leftChars="200"/>
      <w:jc w:val="both"/>
    </w:pPr>
    <w:rPr>
      <w:rFonts w:eastAsiaTheme="minorEastAsia" w:cstheme="minorBidi"/>
      <w:sz w:val="16"/>
      <w:szCs w:val="16"/>
    </w:rPr>
  </w:style>
  <w:style w:type="paragraph" w:styleId="73">
    <w:name w:val="index 7"/>
    <w:basedOn w:val="1"/>
    <w:next w:val="1"/>
    <w:qFormat/>
    <w:uiPriority w:val="0"/>
    <w:pPr>
      <w:widowControl w:val="0"/>
      <w:ind w:left="2520"/>
      <w:jc w:val="both"/>
    </w:pPr>
    <w:rPr>
      <w:sz w:val="24"/>
      <w:szCs w:val="24"/>
    </w:rPr>
  </w:style>
  <w:style w:type="paragraph" w:styleId="74">
    <w:name w:val="index 9"/>
    <w:basedOn w:val="1"/>
    <w:next w:val="1"/>
    <w:qFormat/>
    <w:uiPriority w:val="0"/>
    <w:pPr>
      <w:widowControl w:val="0"/>
      <w:ind w:left="3360"/>
      <w:jc w:val="both"/>
    </w:pPr>
    <w:rPr>
      <w:sz w:val="24"/>
      <w:szCs w:val="24"/>
    </w:rPr>
  </w:style>
  <w:style w:type="paragraph" w:styleId="75">
    <w:name w:val="table of figures"/>
    <w:basedOn w:val="1"/>
    <w:next w:val="1"/>
    <w:unhideWhenUsed/>
    <w:qFormat/>
    <w:uiPriority w:val="0"/>
    <w:pPr>
      <w:widowControl w:val="0"/>
      <w:ind w:left="200" w:leftChars="200" w:hanging="200" w:hangingChars="200"/>
      <w:jc w:val="both"/>
    </w:pPr>
    <w:rPr>
      <w:rFonts w:ascii="Calibri" w:hAnsi="Calibri"/>
      <w:sz w:val="21"/>
      <w:szCs w:val="22"/>
    </w:rPr>
  </w:style>
  <w:style w:type="paragraph" w:styleId="76">
    <w:name w:val="toc 2"/>
    <w:basedOn w:val="1"/>
    <w:next w:val="1"/>
    <w:unhideWhenUsed/>
    <w:qFormat/>
    <w:uiPriority w:val="39"/>
    <w:pPr>
      <w:widowControl w:val="0"/>
      <w:tabs>
        <w:tab w:val="left" w:pos="993"/>
        <w:tab w:val="right" w:leader="dot" w:pos="8296"/>
      </w:tabs>
      <w:adjustRightInd w:val="0"/>
      <w:snapToGrid w:val="0"/>
      <w:spacing w:line="360" w:lineRule="auto"/>
      <w:ind w:left="420" w:leftChars="200"/>
    </w:pPr>
    <w:rPr>
      <w:rFonts w:ascii="Arial" w:hAnsi="Arial" w:eastAsia="仿宋_GB2312"/>
      <w:sz w:val="21"/>
      <w:szCs w:val="22"/>
    </w:rPr>
  </w:style>
  <w:style w:type="paragraph" w:styleId="77">
    <w:name w:val="toc 9"/>
    <w:basedOn w:val="1"/>
    <w:next w:val="1"/>
    <w:unhideWhenUsed/>
    <w:qFormat/>
    <w:uiPriority w:val="39"/>
    <w:pPr>
      <w:widowControl w:val="0"/>
      <w:ind w:left="3840" w:leftChars="1600"/>
    </w:pPr>
    <w:rPr>
      <w:rFonts w:ascii="Calibri" w:hAnsi="Calibri" w:eastAsia="PMingLiU"/>
      <w:sz w:val="24"/>
      <w:szCs w:val="22"/>
      <w:lang w:eastAsia="zh-TW"/>
    </w:rPr>
  </w:style>
  <w:style w:type="paragraph" w:styleId="78">
    <w:name w:val="Body Text 2"/>
    <w:basedOn w:val="1"/>
    <w:link w:val="175"/>
    <w:qFormat/>
    <w:uiPriority w:val="0"/>
    <w:pPr>
      <w:widowControl w:val="0"/>
      <w:spacing w:after="120" w:line="480" w:lineRule="auto"/>
      <w:jc w:val="both"/>
    </w:pPr>
    <w:rPr>
      <w:rFonts w:eastAsiaTheme="minorEastAsia" w:cstheme="minorBidi"/>
      <w:sz w:val="21"/>
      <w:szCs w:val="24"/>
    </w:rPr>
  </w:style>
  <w:style w:type="paragraph" w:styleId="79">
    <w:name w:val="List 4"/>
    <w:basedOn w:val="1"/>
    <w:qFormat/>
    <w:uiPriority w:val="0"/>
    <w:pPr>
      <w:widowControl w:val="0"/>
      <w:ind w:left="100" w:leftChars="600" w:hanging="200" w:hangingChars="200"/>
      <w:jc w:val="both"/>
    </w:pPr>
    <w:rPr>
      <w:sz w:val="21"/>
    </w:rPr>
  </w:style>
  <w:style w:type="paragraph" w:styleId="80">
    <w:name w:val="List Continue 2"/>
    <w:basedOn w:val="1"/>
    <w:qFormat/>
    <w:uiPriority w:val="0"/>
    <w:pPr>
      <w:widowControl w:val="0"/>
      <w:spacing w:after="120"/>
      <w:ind w:left="840" w:leftChars="400"/>
      <w:jc w:val="both"/>
    </w:pPr>
    <w:rPr>
      <w:sz w:val="24"/>
      <w:szCs w:val="24"/>
    </w:rPr>
  </w:style>
  <w:style w:type="paragraph" w:styleId="81">
    <w:name w:val="Message Header"/>
    <w:basedOn w:val="1"/>
    <w:link w:val="1417"/>
    <w:qFormat/>
    <w:uiPriority w:val="0"/>
    <w:pPr>
      <w:widowControl w:val="0"/>
      <w:pBdr>
        <w:top w:val="single" w:color="auto" w:sz="6" w:space="1"/>
        <w:left w:val="single" w:color="auto" w:sz="6" w:space="1"/>
        <w:bottom w:val="single" w:color="auto" w:sz="6" w:space="1"/>
        <w:right w:val="single" w:color="auto" w:sz="6" w:space="1"/>
      </w:pBdr>
      <w:shd w:val="pct20" w:color="auto" w:fill="auto"/>
      <w:ind w:left="1080" w:leftChars="500" w:hanging="1080" w:hangingChars="500"/>
      <w:jc w:val="both"/>
    </w:pPr>
    <w:rPr>
      <w:rFonts w:ascii="Arial" w:hAnsi="Arial" w:eastAsiaTheme="minorEastAsia" w:cstheme="minorBidi"/>
      <w:sz w:val="24"/>
      <w:szCs w:val="24"/>
    </w:rPr>
  </w:style>
  <w:style w:type="paragraph" w:styleId="82">
    <w:name w:val="HTML Preformatted"/>
    <w:basedOn w:val="1"/>
    <w:link w:val="96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eastAsiaTheme="minorEastAsia" w:cstheme="minorBidi"/>
      <w:sz w:val="24"/>
      <w:szCs w:val="22"/>
    </w:rPr>
  </w:style>
  <w:style w:type="paragraph" w:styleId="83">
    <w:name w:val="Normal (Web)"/>
    <w:basedOn w:val="1"/>
    <w:link w:val="330"/>
    <w:qFormat/>
    <w:uiPriority w:val="99"/>
    <w:pPr>
      <w:spacing w:before="100" w:beforeAutospacing="1" w:after="100" w:afterAutospacing="1"/>
    </w:pPr>
    <w:rPr>
      <w:rFonts w:ascii="宋体" w:hAnsi="宋体" w:cs="Latha" w:eastAsiaTheme="minorEastAsia"/>
      <w:sz w:val="24"/>
      <w:szCs w:val="22"/>
      <w:lang w:bidi="ta-IN"/>
    </w:rPr>
  </w:style>
  <w:style w:type="paragraph" w:styleId="84">
    <w:name w:val="List Continue 3"/>
    <w:basedOn w:val="1"/>
    <w:qFormat/>
    <w:uiPriority w:val="0"/>
    <w:pPr>
      <w:widowControl w:val="0"/>
      <w:spacing w:after="120"/>
      <w:ind w:left="1260" w:leftChars="600"/>
      <w:jc w:val="both"/>
    </w:pPr>
    <w:rPr>
      <w:sz w:val="24"/>
      <w:szCs w:val="24"/>
    </w:rPr>
  </w:style>
  <w:style w:type="paragraph" w:styleId="85">
    <w:name w:val="index 2"/>
    <w:basedOn w:val="1"/>
    <w:next w:val="1"/>
    <w:qFormat/>
    <w:uiPriority w:val="0"/>
    <w:pPr>
      <w:widowControl w:val="0"/>
      <w:ind w:left="420"/>
      <w:jc w:val="both"/>
    </w:pPr>
    <w:rPr>
      <w:sz w:val="24"/>
      <w:szCs w:val="24"/>
    </w:rPr>
  </w:style>
  <w:style w:type="paragraph" w:styleId="86">
    <w:name w:val="annotation subject"/>
    <w:basedOn w:val="31"/>
    <w:next w:val="31"/>
    <w:link w:val="1003"/>
    <w:unhideWhenUsed/>
    <w:qFormat/>
    <w:uiPriority w:val="99"/>
    <w:rPr>
      <w:b/>
      <w:bCs/>
    </w:rPr>
  </w:style>
  <w:style w:type="paragraph" w:styleId="87">
    <w:name w:val="Body Text First Indent"/>
    <w:basedOn w:val="2"/>
    <w:link w:val="156"/>
    <w:qFormat/>
    <w:uiPriority w:val="99"/>
    <w:pPr>
      <w:widowControl w:val="0"/>
      <w:ind w:firstLine="420" w:firstLineChars="100"/>
      <w:jc w:val="both"/>
    </w:pPr>
    <w:rPr>
      <w:rFonts w:ascii="Arial" w:hAnsi="Arial" w:eastAsiaTheme="minorEastAsia" w:cstheme="minorBidi"/>
      <w:sz w:val="21"/>
      <w:szCs w:val="22"/>
      <w:lang w:val="en-GB" w:eastAsia="en-US"/>
    </w:rPr>
  </w:style>
  <w:style w:type="paragraph" w:styleId="88">
    <w:name w:val="Body Text First Indent 2"/>
    <w:basedOn w:val="37"/>
    <w:link w:val="1222"/>
    <w:unhideWhenUsed/>
    <w:qFormat/>
    <w:uiPriority w:val="0"/>
    <w:pPr>
      <w:spacing w:after="120"/>
      <w:ind w:left="420" w:leftChars="200" w:firstLine="420" w:firstLineChars="200"/>
    </w:pPr>
    <w:rPr>
      <w:sz w:val="21"/>
    </w:rPr>
  </w:style>
  <w:style w:type="table" w:styleId="90">
    <w:name w:val="Table Grid"/>
    <w:basedOn w:val="8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Theme"/>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2">
    <w:name w:val="Table Elegant"/>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blPr/>
      <w:tcPr>
        <w:tcBorders>
          <w:top w:val="nil"/>
          <w:left w:val="nil"/>
          <w:bottom w:val="nil"/>
          <w:right w:val="nil"/>
          <w:insideH w:val="nil"/>
          <w:insideV w:val="nil"/>
          <w:tl2br w:val="nil"/>
          <w:tr2bl w:val="nil"/>
        </w:tcBorders>
      </w:tcPr>
    </w:tblStylePr>
  </w:style>
  <w:style w:type="table" w:styleId="93">
    <w:name w:val="Table Professional"/>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94">
    <w:name w:val="Medium Grid 3 Accent 1"/>
    <w:basedOn w:val="89"/>
    <w:qFormat/>
    <w:uiPriority w:val="69"/>
    <w:rPr>
      <w:rFonts w:ascii="Calibri" w:hAnsi="Calibri"/>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4F81BD"/>
      </w:tcPr>
    </w:tblStylePr>
    <w:tblStylePr w:type="firstCol">
      <w:rPr>
        <w:b/>
        <w:bCs/>
        <w:i w:val="0"/>
        <w:iCs w:val="0"/>
        <w:color w:val="FFFFFF"/>
      </w:rPr>
      <w:tblPr/>
      <w:tcPr>
        <w:tcBorders>
          <w:top w:val="nil"/>
          <w:left w:val="single" w:color="FFFFFF" w:sz="8" w:space="0"/>
          <w:bottom w:val="nil"/>
          <w:right w:val="single" w:color="FFFFFF" w:sz="24" w:space="0"/>
          <w:insideH w:val="nil"/>
          <w:insideV w:val="nil"/>
          <w:tl2br w:val="nil"/>
          <w:tr2bl w:val="nil"/>
        </w:tcBorders>
        <w:shd w:val="clear" w:color="auto" w:fill="4F81BD"/>
      </w:tcPr>
    </w:tblStylePr>
    <w:tblStylePr w:type="lastCol">
      <w:rPr>
        <w:b/>
        <w:bCs/>
        <w:i w:val="0"/>
        <w:iCs w:val="0"/>
        <w:color w:val="FFFFFF"/>
      </w:rPr>
      <w:tblPr/>
      <w:tcPr>
        <w:tcBorders>
          <w:top w:val="nil"/>
          <w:left w:val="single" w:color="FFFFFF" w:sz="24" w:space="0"/>
          <w:bottom w:val="nil"/>
          <w:right w:val="nil"/>
          <w:insideH w:val="nil"/>
          <w:insideV w:val="nil"/>
          <w:tl2br w:val="nil"/>
          <w:tr2bl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A7BFDE"/>
      </w:tcPr>
    </w:tblStylePr>
  </w:style>
  <w:style w:type="character" w:styleId="96">
    <w:name w:val="Strong"/>
    <w:qFormat/>
    <w:uiPriority w:val="0"/>
    <w:rPr>
      <w:b/>
      <w:bCs/>
    </w:rPr>
  </w:style>
  <w:style w:type="character" w:styleId="97">
    <w:name w:val="endnote reference"/>
    <w:qFormat/>
    <w:uiPriority w:val="0"/>
    <w:rPr>
      <w:vertAlign w:val="superscript"/>
    </w:rPr>
  </w:style>
  <w:style w:type="character" w:styleId="98">
    <w:name w:val="page number"/>
    <w:basedOn w:val="95"/>
    <w:qFormat/>
    <w:uiPriority w:val="0"/>
    <w:rPr>
      <w:rFonts w:ascii="Arial" w:hAnsi="Arial"/>
      <w:sz w:val="18"/>
    </w:rPr>
  </w:style>
  <w:style w:type="character" w:styleId="99">
    <w:name w:val="FollowedHyperlink"/>
    <w:qFormat/>
    <w:uiPriority w:val="99"/>
    <w:rPr>
      <w:color w:val="800080"/>
      <w:u w:val="single"/>
    </w:rPr>
  </w:style>
  <w:style w:type="character" w:styleId="100">
    <w:name w:val="Emphasis"/>
    <w:qFormat/>
    <w:uiPriority w:val="20"/>
    <w:rPr>
      <w:i/>
      <w:iCs/>
    </w:rPr>
  </w:style>
  <w:style w:type="character" w:styleId="101">
    <w:name w:val="Hyperlink"/>
    <w:basedOn w:val="95"/>
    <w:unhideWhenUsed/>
    <w:qFormat/>
    <w:uiPriority w:val="99"/>
    <w:rPr>
      <w:color w:val="0563C1" w:themeColor="hyperlink"/>
      <w:u w:val="single"/>
      <w14:textFill>
        <w14:solidFill>
          <w14:schemeClr w14:val="hlink"/>
        </w14:solidFill>
      </w14:textFill>
    </w:rPr>
  </w:style>
  <w:style w:type="character" w:styleId="102">
    <w:name w:val="HTML Code"/>
    <w:unhideWhenUsed/>
    <w:qFormat/>
    <w:uiPriority w:val="99"/>
    <w:rPr>
      <w:rFonts w:ascii="宋体" w:hAnsi="宋体" w:eastAsia="宋体" w:cs="宋体"/>
      <w:sz w:val="24"/>
      <w:szCs w:val="24"/>
    </w:rPr>
  </w:style>
  <w:style w:type="character" w:styleId="103">
    <w:name w:val="annotation reference"/>
    <w:unhideWhenUsed/>
    <w:qFormat/>
    <w:uiPriority w:val="0"/>
    <w:rPr>
      <w:sz w:val="21"/>
      <w:szCs w:val="21"/>
    </w:rPr>
  </w:style>
  <w:style w:type="character" w:styleId="104">
    <w:name w:val="footnote reference"/>
    <w:unhideWhenUsed/>
    <w:qFormat/>
    <w:uiPriority w:val="0"/>
    <w:rPr>
      <w:vertAlign w:val="superscript"/>
    </w:rPr>
  </w:style>
  <w:style w:type="character" w:customStyle="1" w:styleId="105">
    <w:name w:val="标题 1 字符"/>
    <w:basedOn w:val="95"/>
    <w:qFormat/>
    <w:uiPriority w:val="0"/>
    <w:rPr>
      <w:rFonts w:ascii="Times New Roman" w:hAnsi="Times New Roman" w:eastAsia="宋体" w:cs="Times New Roman"/>
      <w:b/>
      <w:bCs/>
      <w:kern w:val="44"/>
      <w:sz w:val="44"/>
      <w:szCs w:val="44"/>
    </w:rPr>
  </w:style>
  <w:style w:type="character" w:customStyle="1" w:styleId="106">
    <w:name w:val="标题 1 Char"/>
    <w:link w:val="5"/>
    <w:qFormat/>
    <w:uiPriority w:val="0"/>
    <w:rPr>
      <w:rFonts w:ascii="Times New Roman" w:hAnsi="Times New Roman" w:eastAsia="宋体" w:cs="Times New Roman"/>
      <w:b/>
      <w:bCs/>
      <w:kern w:val="44"/>
      <w:sz w:val="44"/>
      <w:szCs w:val="44"/>
      <w:lang w:val="zh-CN" w:eastAsia="zh-CN"/>
    </w:rPr>
  </w:style>
  <w:style w:type="character" w:customStyle="1" w:styleId="107">
    <w:name w:val="标题 2 字符"/>
    <w:basedOn w:val="95"/>
    <w:qFormat/>
    <w:uiPriority w:val="9"/>
    <w:rPr>
      <w:rFonts w:asciiTheme="majorHAnsi" w:hAnsiTheme="majorHAnsi" w:eastAsiaTheme="majorEastAsia" w:cstheme="majorBidi"/>
      <w:b/>
      <w:bCs/>
      <w:sz w:val="32"/>
      <w:szCs w:val="32"/>
    </w:rPr>
  </w:style>
  <w:style w:type="character" w:customStyle="1" w:styleId="108">
    <w:name w:val="标题 2 Char"/>
    <w:link w:val="6"/>
    <w:qFormat/>
    <w:uiPriority w:val="0"/>
    <w:rPr>
      <w:rFonts w:ascii="Arial" w:hAnsi="Arial" w:eastAsia="黑体" w:cs="Times New Roman"/>
      <w:b/>
      <w:bCs/>
      <w:kern w:val="0"/>
      <w:sz w:val="32"/>
      <w:szCs w:val="32"/>
      <w:lang w:val="zh-CN" w:eastAsia="zh-CN"/>
    </w:rPr>
  </w:style>
  <w:style w:type="character" w:customStyle="1" w:styleId="109">
    <w:name w:val="标题 3 Char"/>
    <w:basedOn w:val="95"/>
    <w:link w:val="7"/>
    <w:qFormat/>
    <w:uiPriority w:val="0"/>
    <w:rPr>
      <w:rFonts w:ascii="Times New Roman" w:hAnsi="Times New Roman" w:eastAsia="宋体" w:cs="Times New Roman"/>
      <w:b/>
      <w:bCs/>
      <w:sz w:val="32"/>
      <w:szCs w:val="32"/>
    </w:rPr>
  </w:style>
  <w:style w:type="character" w:customStyle="1" w:styleId="110">
    <w:name w:val="标题 4 Char"/>
    <w:basedOn w:val="95"/>
    <w:link w:val="8"/>
    <w:qFormat/>
    <w:uiPriority w:val="9"/>
    <w:rPr>
      <w:rFonts w:asciiTheme="majorHAnsi" w:hAnsiTheme="majorHAnsi" w:eastAsiaTheme="majorEastAsia" w:cstheme="majorBidi"/>
      <w:b/>
      <w:bCs/>
      <w:sz w:val="28"/>
      <w:szCs w:val="28"/>
    </w:rPr>
  </w:style>
  <w:style w:type="character" w:customStyle="1" w:styleId="111">
    <w:name w:val="标题 5 Char"/>
    <w:basedOn w:val="95"/>
    <w:link w:val="10"/>
    <w:qFormat/>
    <w:uiPriority w:val="99"/>
    <w:rPr>
      <w:rFonts w:ascii="Times New Roman" w:hAnsi="Times New Roman" w:eastAsia="宋体" w:cs="Times New Roman"/>
      <w:b/>
      <w:bCs/>
      <w:sz w:val="28"/>
      <w:szCs w:val="28"/>
    </w:rPr>
  </w:style>
  <w:style w:type="character" w:customStyle="1" w:styleId="112">
    <w:name w:val="标题 6 Char"/>
    <w:basedOn w:val="95"/>
    <w:link w:val="11"/>
    <w:qFormat/>
    <w:uiPriority w:val="0"/>
    <w:rPr>
      <w:rFonts w:asciiTheme="majorHAnsi" w:hAnsiTheme="majorHAnsi" w:eastAsiaTheme="majorEastAsia" w:cstheme="majorBidi"/>
      <w:b/>
      <w:bCs/>
      <w:sz w:val="24"/>
      <w:szCs w:val="24"/>
    </w:rPr>
  </w:style>
  <w:style w:type="character" w:customStyle="1" w:styleId="113">
    <w:name w:val="标题 7 Char"/>
    <w:basedOn w:val="95"/>
    <w:link w:val="12"/>
    <w:qFormat/>
    <w:uiPriority w:val="9"/>
    <w:rPr>
      <w:rFonts w:ascii="Times New Roman" w:hAnsi="Times New Roman" w:eastAsia="宋体" w:cs="Times New Roman"/>
      <w:b/>
      <w:bCs/>
      <w:sz w:val="24"/>
      <w:szCs w:val="24"/>
    </w:rPr>
  </w:style>
  <w:style w:type="character" w:customStyle="1" w:styleId="114">
    <w:name w:val="标题 8 Char"/>
    <w:basedOn w:val="95"/>
    <w:link w:val="13"/>
    <w:qFormat/>
    <w:uiPriority w:val="0"/>
    <w:rPr>
      <w:rFonts w:ascii="Arial" w:hAnsi="Arial" w:eastAsia="仿宋_GB2312" w:cs="Arial"/>
      <w:b/>
      <w:kern w:val="2"/>
      <w:sz w:val="24"/>
      <w:szCs w:val="24"/>
    </w:rPr>
  </w:style>
  <w:style w:type="character" w:customStyle="1" w:styleId="115">
    <w:name w:val="标题 9 Char"/>
    <w:basedOn w:val="95"/>
    <w:link w:val="14"/>
    <w:qFormat/>
    <w:uiPriority w:val="0"/>
    <w:rPr>
      <w:rFonts w:ascii="Calibri Light" w:hAnsi="Calibri Light" w:eastAsia="宋体" w:cs="Times New Roman"/>
      <w:szCs w:val="21"/>
    </w:rPr>
  </w:style>
  <w:style w:type="character" w:customStyle="1" w:styleId="116">
    <w:name w:val="WW8Num1242z0"/>
    <w:qFormat/>
    <w:uiPriority w:val="0"/>
    <w:rPr>
      <w:rFonts w:ascii="Wingdings" w:hAnsi="Wingdings"/>
    </w:rPr>
  </w:style>
  <w:style w:type="character" w:customStyle="1" w:styleId="117">
    <w:name w:val="WW8Num256z0"/>
    <w:qFormat/>
    <w:uiPriority w:val="0"/>
    <w:rPr>
      <w:b/>
    </w:rPr>
  </w:style>
  <w:style w:type="character" w:customStyle="1" w:styleId="118">
    <w:name w:val="WW8Num1204z0"/>
    <w:qFormat/>
    <w:uiPriority w:val="0"/>
    <w:rPr>
      <w:rFonts w:ascii="Wingdings" w:hAnsi="Wingdings"/>
    </w:rPr>
  </w:style>
  <w:style w:type="character" w:customStyle="1" w:styleId="119">
    <w:name w:val="WW8Num639z0"/>
    <w:qFormat/>
    <w:uiPriority w:val="0"/>
    <w:rPr>
      <w:rFonts w:ascii="Wingdings" w:hAnsi="Wingdings"/>
    </w:rPr>
  </w:style>
  <w:style w:type="character" w:customStyle="1" w:styleId="120">
    <w:name w:val="Char Char36"/>
    <w:qFormat/>
    <w:uiPriority w:val="0"/>
    <w:rPr>
      <w:rFonts w:eastAsia="宋体"/>
      <w:kern w:val="2"/>
      <w:sz w:val="24"/>
      <w:szCs w:val="24"/>
      <w:lang w:val="en-US" w:eastAsia="zh-CN" w:bidi="ar-SA"/>
    </w:rPr>
  </w:style>
  <w:style w:type="character" w:customStyle="1" w:styleId="121">
    <w:name w:val="WW8Num1374z0"/>
    <w:qFormat/>
    <w:uiPriority w:val="0"/>
    <w:rPr>
      <w:rFonts w:ascii="Times New Roman" w:hAnsi="Times New Roman"/>
      <w:sz w:val="21"/>
    </w:rPr>
  </w:style>
  <w:style w:type="character" w:customStyle="1" w:styleId="122">
    <w:name w:val="WW8Num450z0"/>
    <w:qFormat/>
    <w:uiPriority w:val="0"/>
    <w:rPr>
      <w:rFonts w:ascii="Wingdings" w:hAnsi="Wingdings"/>
      <w:sz w:val="11"/>
    </w:rPr>
  </w:style>
  <w:style w:type="character" w:customStyle="1" w:styleId="123">
    <w:name w:val="WW8Num121z0"/>
    <w:qFormat/>
    <w:uiPriority w:val="0"/>
    <w:rPr>
      <w:rFonts w:ascii="Wingdings" w:hAnsi="Wingdings"/>
    </w:rPr>
  </w:style>
  <w:style w:type="character" w:customStyle="1" w:styleId="124">
    <w:name w:val="WW8Num1274z0"/>
    <w:qFormat/>
    <w:uiPriority w:val="0"/>
    <w:rPr>
      <w:rFonts w:ascii="Wingdings" w:hAnsi="Wingdings"/>
      <w:sz w:val="11"/>
    </w:rPr>
  </w:style>
  <w:style w:type="character" w:customStyle="1" w:styleId="125">
    <w:name w:val="WW8Num638z0"/>
    <w:qFormat/>
    <w:uiPriority w:val="0"/>
    <w:rPr>
      <w:b/>
    </w:rPr>
  </w:style>
  <w:style w:type="character" w:customStyle="1" w:styleId="126">
    <w:name w:val="WW8Num989z0"/>
    <w:qFormat/>
    <w:uiPriority w:val="0"/>
    <w:rPr>
      <w:rFonts w:ascii="Times New Roman" w:hAnsi="Times New Roman"/>
    </w:rPr>
  </w:style>
  <w:style w:type="character" w:customStyle="1" w:styleId="127">
    <w:name w:val="WW8Num1956z0"/>
    <w:qFormat/>
    <w:uiPriority w:val="0"/>
    <w:rPr>
      <w:rFonts w:ascii="Wingdings" w:hAnsi="Wingdings"/>
      <w:sz w:val="11"/>
    </w:rPr>
  </w:style>
  <w:style w:type="character" w:customStyle="1" w:styleId="128">
    <w:name w:val="WW8Num676z0"/>
    <w:qFormat/>
    <w:uiPriority w:val="0"/>
    <w:rPr>
      <w:rFonts w:ascii="宋体" w:hAnsi="宋体"/>
    </w:rPr>
  </w:style>
  <w:style w:type="character" w:customStyle="1" w:styleId="129">
    <w:name w:val="Char Char10"/>
    <w:qFormat/>
    <w:uiPriority w:val="0"/>
    <w:rPr>
      <w:rFonts w:ascii="宋体" w:hAnsi="Courier New" w:eastAsia="宋体"/>
      <w:iCs/>
      <w:kern w:val="2"/>
      <w:sz w:val="24"/>
      <w:szCs w:val="24"/>
      <w:lang w:val="en-US" w:eastAsia="zh-CN" w:bidi="ar-SA"/>
    </w:rPr>
  </w:style>
  <w:style w:type="character" w:customStyle="1" w:styleId="130">
    <w:name w:val="WW8Num1506z0"/>
    <w:qFormat/>
    <w:uiPriority w:val="0"/>
    <w:rPr>
      <w:rFonts w:ascii="Wingdings" w:hAnsi="Wingdings"/>
      <w:sz w:val="10"/>
    </w:rPr>
  </w:style>
  <w:style w:type="character" w:customStyle="1" w:styleId="131">
    <w:name w:val="WW8Num679z0"/>
    <w:qFormat/>
    <w:uiPriority w:val="0"/>
    <w:rPr>
      <w:rFonts w:ascii="Wingdings" w:hAnsi="Wingdings"/>
    </w:rPr>
  </w:style>
  <w:style w:type="character" w:customStyle="1" w:styleId="132">
    <w:name w:val="指南正文3级 Char"/>
    <w:link w:val="133"/>
    <w:qFormat/>
    <w:uiPriority w:val="0"/>
    <w:rPr>
      <w:rFonts w:asciiTheme="minorHAnsi" w:hAnsiTheme="minorHAnsi" w:eastAsiaTheme="minorEastAsia" w:cstheme="minorBidi"/>
      <w:kern w:val="2"/>
      <w:sz w:val="21"/>
      <w:szCs w:val="22"/>
    </w:rPr>
  </w:style>
  <w:style w:type="paragraph" w:customStyle="1" w:styleId="133">
    <w:name w:val="指南正文3级"/>
    <w:basedOn w:val="134"/>
    <w:link w:val="132"/>
    <w:qFormat/>
    <w:uiPriority w:val="0"/>
    <w:pPr>
      <w:numPr>
        <w:ilvl w:val="0"/>
        <w:numId w:val="3"/>
      </w:numPr>
      <w:tabs>
        <w:tab w:val="left" w:pos="1320"/>
      </w:tabs>
      <w:ind w:firstLineChars="0"/>
    </w:pPr>
    <w:rPr>
      <w:rFonts w:asciiTheme="minorHAnsi" w:hAnsiTheme="minorHAnsi" w:eastAsiaTheme="minorEastAsia" w:cstheme="minorBidi"/>
      <w:sz w:val="21"/>
    </w:rPr>
  </w:style>
  <w:style w:type="paragraph" w:customStyle="1" w:styleId="134">
    <w:name w:val="补充材料正文"/>
    <w:basedOn w:val="1"/>
    <w:link w:val="1246"/>
    <w:qFormat/>
    <w:uiPriority w:val="0"/>
    <w:pPr>
      <w:widowControl w:val="0"/>
      <w:spacing w:line="360" w:lineRule="auto"/>
      <w:ind w:firstLine="200" w:firstLineChars="200"/>
    </w:pPr>
    <w:rPr>
      <w:rFonts w:ascii="微软雅黑" w:hAnsi="微软雅黑" w:eastAsia="微软雅黑" w:cs="宋体"/>
      <w:sz w:val="24"/>
      <w:szCs w:val="22"/>
    </w:rPr>
  </w:style>
  <w:style w:type="character" w:customStyle="1" w:styleId="135">
    <w:name w:val="WW8Num1509z0"/>
    <w:qFormat/>
    <w:uiPriority w:val="0"/>
    <w:rPr>
      <w:rFonts w:ascii="Wingdings" w:hAnsi="Wingdings"/>
      <w:sz w:val="21"/>
    </w:rPr>
  </w:style>
  <w:style w:type="character" w:customStyle="1" w:styleId="136">
    <w:name w:val="WW8Num686z0"/>
    <w:qFormat/>
    <w:uiPriority w:val="0"/>
    <w:rPr>
      <w:rFonts w:ascii="Wingdings" w:hAnsi="Wingdings"/>
    </w:rPr>
  </w:style>
  <w:style w:type="character" w:customStyle="1" w:styleId="137">
    <w:name w:val="small"/>
    <w:qFormat/>
    <w:uiPriority w:val="0"/>
  </w:style>
  <w:style w:type="character" w:customStyle="1" w:styleId="138">
    <w:name w:val="WW8Num1511z0"/>
    <w:qFormat/>
    <w:uiPriority w:val="0"/>
    <w:rPr>
      <w:rFonts w:ascii="Wingdings" w:hAnsi="Wingdings"/>
    </w:rPr>
  </w:style>
  <w:style w:type="character" w:customStyle="1" w:styleId="139">
    <w:name w:val="WW8Num688z0"/>
    <w:qFormat/>
    <w:uiPriority w:val="0"/>
    <w:rPr>
      <w:rFonts w:ascii="Wingdings" w:hAnsi="Wingdings"/>
      <w:sz w:val="21"/>
    </w:rPr>
  </w:style>
  <w:style w:type="character" w:customStyle="1" w:styleId="140">
    <w:name w:val="标准正文 Char Char Char Char"/>
    <w:qFormat/>
    <w:uiPriority w:val="0"/>
    <w:rPr>
      <w:rFonts w:eastAsia="宋体"/>
      <w:kern w:val="2"/>
      <w:sz w:val="24"/>
      <w:szCs w:val="21"/>
    </w:rPr>
  </w:style>
  <w:style w:type="character" w:customStyle="1" w:styleId="141">
    <w:name w:val="WW8Num1514z0"/>
    <w:qFormat/>
    <w:uiPriority w:val="0"/>
    <w:rPr>
      <w:rFonts w:ascii="Wingdings" w:hAnsi="Wingdings"/>
    </w:rPr>
  </w:style>
  <w:style w:type="character" w:customStyle="1" w:styleId="142">
    <w:name w:val="WW8Num690z0"/>
    <w:qFormat/>
    <w:uiPriority w:val="0"/>
    <w:rPr>
      <w:b/>
    </w:rPr>
  </w:style>
  <w:style w:type="character" w:customStyle="1" w:styleId="143">
    <w:name w:val="font0021"/>
    <w:qFormat/>
    <w:uiPriority w:val="0"/>
    <w:rPr>
      <w:b/>
      <w:bCs/>
      <w:color w:val="095FC0"/>
      <w:sz w:val="21"/>
      <w:szCs w:val="21"/>
    </w:rPr>
  </w:style>
  <w:style w:type="character" w:customStyle="1" w:styleId="144">
    <w:name w:val="WW8Num1968z0"/>
    <w:qFormat/>
    <w:uiPriority w:val="0"/>
    <w:rPr>
      <w:b/>
      <w:color w:val="auto"/>
    </w:rPr>
  </w:style>
  <w:style w:type="character" w:customStyle="1" w:styleId="145">
    <w:name w:val="WW8Num693z0"/>
    <w:qFormat/>
    <w:uiPriority w:val="0"/>
    <w:rPr>
      <w:rFonts w:ascii="Wingdings" w:hAnsi="Wingdings"/>
    </w:rPr>
  </w:style>
  <w:style w:type="character" w:customStyle="1" w:styleId="146">
    <w:name w:val="！正文（四号字） Char"/>
    <w:link w:val="147"/>
    <w:qFormat/>
    <w:uiPriority w:val="0"/>
    <w:rPr>
      <w:sz w:val="24"/>
      <w:szCs w:val="28"/>
    </w:rPr>
  </w:style>
  <w:style w:type="paragraph" w:customStyle="1" w:styleId="147">
    <w:name w:val="！正文（四号字）"/>
    <w:link w:val="146"/>
    <w:qFormat/>
    <w:uiPriority w:val="0"/>
    <w:pPr>
      <w:snapToGrid w:val="0"/>
      <w:spacing w:line="360" w:lineRule="auto"/>
      <w:ind w:firstLine="200" w:firstLineChars="200"/>
      <w:jc w:val="both"/>
    </w:pPr>
    <w:rPr>
      <w:rFonts w:asciiTheme="minorHAnsi" w:hAnsiTheme="minorHAnsi" w:eastAsiaTheme="minorEastAsia" w:cstheme="minorBidi"/>
      <w:kern w:val="2"/>
      <w:sz w:val="24"/>
      <w:szCs w:val="28"/>
      <w:lang w:val="en-US" w:eastAsia="zh-CN" w:bidi="ar-SA"/>
    </w:rPr>
  </w:style>
  <w:style w:type="character" w:customStyle="1" w:styleId="148">
    <w:name w:val="WW8Num1963z0"/>
    <w:qFormat/>
    <w:uiPriority w:val="0"/>
    <w:rPr>
      <w:rFonts w:ascii="Times New Roman" w:hAnsi="Times New Roman"/>
      <w:sz w:val="28"/>
      <w:u w:val="none"/>
    </w:rPr>
  </w:style>
  <w:style w:type="character" w:customStyle="1" w:styleId="149">
    <w:name w:val="WW8Num830z0"/>
    <w:qFormat/>
    <w:uiPriority w:val="0"/>
    <w:rPr>
      <w:rFonts w:ascii="Wingdings" w:hAnsi="Wingdings"/>
      <w:sz w:val="11"/>
    </w:rPr>
  </w:style>
  <w:style w:type="character" w:customStyle="1" w:styleId="150">
    <w:name w:val="b Char"/>
    <w:qFormat/>
    <w:uiPriority w:val="0"/>
    <w:rPr>
      <w:rFonts w:eastAsia="宋体"/>
      <w:kern w:val="2"/>
      <w:sz w:val="24"/>
    </w:rPr>
  </w:style>
  <w:style w:type="character" w:customStyle="1" w:styleId="151">
    <w:name w:val="WW8Num1976z0"/>
    <w:qFormat/>
    <w:uiPriority w:val="0"/>
    <w:rPr>
      <w:rFonts w:ascii="宋体" w:hAnsi="宋体"/>
    </w:rPr>
  </w:style>
  <w:style w:type="character" w:customStyle="1" w:styleId="152">
    <w:name w:val="WW8Num834z0"/>
    <w:qFormat/>
    <w:uiPriority w:val="0"/>
    <w:rPr>
      <w:rFonts w:ascii="Times New Roman" w:hAnsi="Times New Roman"/>
      <w:sz w:val="21"/>
    </w:rPr>
  </w:style>
  <w:style w:type="character" w:customStyle="1" w:styleId="153">
    <w:name w:val="特点标题 Char Char1"/>
    <w:qFormat/>
    <w:uiPriority w:val="0"/>
    <w:rPr>
      <w:rFonts w:eastAsia="宋体"/>
      <w:kern w:val="2"/>
      <w:sz w:val="24"/>
      <w:lang w:eastAsia="zh-TW"/>
    </w:rPr>
  </w:style>
  <w:style w:type="character" w:customStyle="1" w:styleId="154">
    <w:name w:val="WW8Num1969z0"/>
    <w:qFormat/>
    <w:uiPriority w:val="0"/>
    <w:rPr>
      <w:rFonts w:ascii="Wingdings" w:hAnsi="Wingdings"/>
    </w:rPr>
  </w:style>
  <w:style w:type="character" w:customStyle="1" w:styleId="155">
    <w:name w:val="WW8Num831z0"/>
    <w:qFormat/>
    <w:uiPriority w:val="0"/>
    <w:rPr>
      <w:rFonts w:ascii="Times New Roman" w:hAnsi="Times New Roman"/>
      <w:sz w:val="21"/>
    </w:rPr>
  </w:style>
  <w:style w:type="character" w:customStyle="1" w:styleId="156">
    <w:name w:val="正文首行缩进 Char"/>
    <w:link w:val="87"/>
    <w:qFormat/>
    <w:uiPriority w:val="0"/>
    <w:rPr>
      <w:rFonts w:ascii="Arial" w:hAnsi="Arial"/>
      <w:lang w:val="en-GB" w:eastAsia="en-US"/>
    </w:rPr>
  </w:style>
  <w:style w:type="character" w:customStyle="1" w:styleId="157">
    <w:name w:val="WW8Num1980z0"/>
    <w:qFormat/>
    <w:uiPriority w:val="0"/>
    <w:rPr>
      <w:rFonts w:ascii="Wingdings" w:hAnsi="Wingdings"/>
    </w:rPr>
  </w:style>
  <w:style w:type="character" w:customStyle="1" w:styleId="158">
    <w:name w:val="WW8Num836z0"/>
    <w:qFormat/>
    <w:uiPriority w:val="0"/>
    <w:rPr>
      <w:rFonts w:ascii="Wingdings" w:hAnsi="Wingdings"/>
    </w:rPr>
  </w:style>
  <w:style w:type="character" w:customStyle="1" w:styleId="159">
    <w:name w:val="样式 标题 2h2Heading 2 HiddenHeading 2 CCBSheading 2第一章 标题 2H2... Char"/>
    <w:qFormat/>
    <w:uiPriority w:val="0"/>
    <w:rPr>
      <w:rFonts w:ascii="黑体" w:hAnsi="宋体" w:eastAsia="黑体"/>
      <w:kern w:val="44"/>
      <w:sz w:val="24"/>
      <w:szCs w:val="24"/>
      <w:lang w:val="zh-CN" w:eastAsia="zh-CN" w:bidi="ar-SA"/>
    </w:rPr>
  </w:style>
  <w:style w:type="character" w:customStyle="1" w:styleId="160">
    <w:name w:val="WW8Num1988z0"/>
    <w:qFormat/>
    <w:uiPriority w:val="0"/>
    <w:rPr>
      <w:rFonts w:ascii="Symbol" w:hAnsi="Symbol"/>
    </w:rPr>
  </w:style>
  <w:style w:type="character" w:customStyle="1" w:styleId="161">
    <w:name w:val="WW8Num851z0"/>
    <w:qFormat/>
    <w:uiPriority w:val="0"/>
    <w:rPr>
      <w:rFonts w:ascii="黑体" w:hAnsi="黑体" w:eastAsia="黑体"/>
      <w:sz w:val="28"/>
      <w:u w:val="none"/>
    </w:rPr>
  </w:style>
  <w:style w:type="character" w:customStyle="1" w:styleId="162">
    <w:name w:val="Char Char32"/>
    <w:qFormat/>
    <w:uiPriority w:val="0"/>
    <w:rPr>
      <w:rFonts w:ascii="Arial" w:hAnsi="Arial" w:eastAsia="黑体"/>
      <w:b/>
      <w:bCs/>
      <w:kern w:val="2"/>
      <w:sz w:val="32"/>
      <w:szCs w:val="32"/>
      <w:lang w:val="en-US" w:eastAsia="zh-CN" w:bidi="ar-SA"/>
    </w:rPr>
  </w:style>
  <w:style w:type="character" w:customStyle="1" w:styleId="163">
    <w:name w:val="WW8Num1985z0"/>
    <w:qFormat/>
    <w:uiPriority w:val="0"/>
    <w:rPr>
      <w:rFonts w:ascii="Wingdings" w:hAnsi="Wingdings"/>
      <w:sz w:val="11"/>
    </w:rPr>
  </w:style>
  <w:style w:type="character" w:customStyle="1" w:styleId="164">
    <w:name w:val="WW8Num852z0"/>
    <w:qFormat/>
    <w:uiPriority w:val="0"/>
    <w:rPr>
      <w:rFonts w:ascii="Wingdings" w:hAnsi="Wingdings"/>
    </w:rPr>
  </w:style>
  <w:style w:type="character" w:customStyle="1" w:styleId="165">
    <w:name w:val="WW8Num86z0"/>
    <w:qFormat/>
    <w:uiPriority w:val="0"/>
    <w:rPr>
      <w:rFonts w:ascii="黑体" w:hAnsi="黑体"/>
    </w:rPr>
  </w:style>
  <w:style w:type="character" w:customStyle="1" w:styleId="166">
    <w:name w:val="WW8Num1983z0"/>
    <w:qFormat/>
    <w:uiPriority w:val="0"/>
    <w:rPr>
      <w:rFonts w:ascii="Wingdings" w:hAnsi="Wingdings"/>
      <w:sz w:val="21"/>
    </w:rPr>
  </w:style>
  <w:style w:type="character" w:customStyle="1" w:styleId="167">
    <w:name w:val="WW8Num838z0"/>
    <w:qFormat/>
    <w:uiPriority w:val="0"/>
    <w:rPr>
      <w:rFonts w:ascii="宋体" w:hAnsi="宋体" w:eastAsia="宋体"/>
      <w:sz w:val="24"/>
      <w:u w:val="none"/>
    </w:rPr>
  </w:style>
  <w:style w:type="character" w:customStyle="1" w:styleId="168">
    <w:name w:val="WW8Num89z0"/>
    <w:qFormat/>
    <w:uiPriority w:val="0"/>
    <w:rPr>
      <w:rFonts w:ascii="Wingdings" w:hAnsi="Wingdings"/>
    </w:rPr>
  </w:style>
  <w:style w:type="character" w:customStyle="1" w:styleId="169">
    <w:name w:val="WW8Num2000z0"/>
    <w:qFormat/>
    <w:uiPriority w:val="0"/>
    <w:rPr>
      <w:rFonts w:ascii="Wingdings" w:hAnsi="Wingdings"/>
    </w:rPr>
  </w:style>
  <w:style w:type="character" w:customStyle="1" w:styleId="170">
    <w:name w:val="WW8Num863z0"/>
    <w:qFormat/>
    <w:uiPriority w:val="0"/>
    <w:rPr>
      <w:rFonts w:ascii="Wingdings" w:hAnsi="Wingdings"/>
      <w:sz w:val="11"/>
    </w:rPr>
  </w:style>
  <w:style w:type="character" w:customStyle="1" w:styleId="171">
    <w:name w:val="指南正文 Char"/>
    <w:link w:val="172"/>
    <w:qFormat/>
    <w:uiPriority w:val="0"/>
  </w:style>
  <w:style w:type="paragraph" w:customStyle="1" w:styleId="172">
    <w:name w:val="指南正文"/>
    <w:basedOn w:val="134"/>
    <w:link w:val="171"/>
    <w:qFormat/>
    <w:uiPriority w:val="0"/>
    <w:pPr>
      <w:ind w:firstLine="480"/>
    </w:pPr>
    <w:rPr>
      <w:rFonts w:asciiTheme="minorHAnsi" w:hAnsiTheme="minorHAnsi" w:eastAsiaTheme="minorEastAsia" w:cstheme="minorBidi"/>
      <w:sz w:val="21"/>
    </w:rPr>
  </w:style>
  <w:style w:type="character" w:customStyle="1" w:styleId="173">
    <w:name w:val="WW8Num2002z0"/>
    <w:qFormat/>
    <w:uiPriority w:val="0"/>
    <w:rPr>
      <w:rFonts w:ascii="Times New Roman" w:hAnsi="Times New Roman"/>
      <w:sz w:val="21"/>
    </w:rPr>
  </w:style>
  <w:style w:type="character" w:customStyle="1" w:styleId="174">
    <w:name w:val="WW8Num864z0"/>
    <w:qFormat/>
    <w:uiPriority w:val="0"/>
    <w:rPr>
      <w:rFonts w:ascii="Wingdings" w:hAnsi="Wingdings"/>
    </w:rPr>
  </w:style>
  <w:style w:type="character" w:customStyle="1" w:styleId="175">
    <w:name w:val="正文文本 2 Char"/>
    <w:link w:val="78"/>
    <w:qFormat/>
    <w:uiPriority w:val="0"/>
    <w:rPr>
      <w:rFonts w:ascii="Times New Roman" w:hAnsi="Times New Roman"/>
      <w:szCs w:val="24"/>
    </w:rPr>
  </w:style>
  <w:style w:type="character" w:customStyle="1" w:styleId="176">
    <w:name w:val="WW8Num2004z0"/>
    <w:qFormat/>
    <w:uiPriority w:val="0"/>
    <w:rPr>
      <w:rFonts w:ascii="Wingdings" w:hAnsi="Wingdings"/>
    </w:rPr>
  </w:style>
  <w:style w:type="character" w:customStyle="1" w:styleId="177">
    <w:name w:val="WW8Num869z0"/>
    <w:qFormat/>
    <w:uiPriority w:val="0"/>
    <w:rPr>
      <w:rFonts w:ascii="Wingdings" w:hAnsi="Wingdings"/>
      <w:sz w:val="11"/>
    </w:rPr>
  </w:style>
  <w:style w:type="character" w:customStyle="1" w:styleId="178">
    <w:name w:val="正文首行缩进 Char1"/>
    <w:basedOn w:val="179"/>
    <w:qFormat/>
    <w:uiPriority w:val="0"/>
    <w:rPr>
      <w:rFonts w:ascii="Arial" w:hAnsi="Arial"/>
      <w:lang w:val="en-GB" w:eastAsia="en-US"/>
    </w:rPr>
  </w:style>
  <w:style w:type="character" w:customStyle="1" w:styleId="179">
    <w:name w:val="正文文本 字符"/>
    <w:qFormat/>
    <w:uiPriority w:val="99"/>
    <w:rPr>
      <w:rFonts w:ascii="Arial" w:hAnsi="Arial"/>
      <w:lang w:val="en-GB" w:eastAsia="en-US"/>
    </w:rPr>
  </w:style>
  <w:style w:type="character" w:customStyle="1" w:styleId="180">
    <w:name w:val="search"/>
    <w:qFormat/>
    <w:uiPriority w:val="0"/>
  </w:style>
  <w:style w:type="character" w:customStyle="1" w:styleId="181">
    <w:name w:val="WW8Num880z0"/>
    <w:qFormat/>
    <w:uiPriority w:val="0"/>
    <w:rPr>
      <w:rFonts w:ascii="Symbol" w:hAnsi="Symbol"/>
    </w:rPr>
  </w:style>
  <w:style w:type="character" w:customStyle="1" w:styleId="182">
    <w:name w:val="正文文本缩进 3 Char"/>
    <w:link w:val="72"/>
    <w:qFormat/>
    <w:uiPriority w:val="0"/>
    <w:rPr>
      <w:rFonts w:ascii="Times New Roman" w:hAnsi="Times New Roman"/>
      <w:sz w:val="16"/>
      <w:szCs w:val="16"/>
    </w:rPr>
  </w:style>
  <w:style w:type="character" w:customStyle="1" w:styleId="183">
    <w:name w:val="WW8Num2005z0"/>
    <w:qFormat/>
    <w:uiPriority w:val="0"/>
    <w:rPr>
      <w:rFonts w:ascii="仿宋体" w:hAnsi="仿宋体" w:eastAsia="仿宋体"/>
      <w:color w:val="000000"/>
      <w:sz w:val="24"/>
      <w:u w:val="none"/>
    </w:rPr>
  </w:style>
  <w:style w:type="character" w:customStyle="1" w:styleId="184">
    <w:name w:val="WW8Num877z0"/>
    <w:qFormat/>
    <w:uiPriority w:val="0"/>
    <w:rPr>
      <w:rFonts w:ascii="Wingdings" w:hAnsi="Wingdings"/>
    </w:rPr>
  </w:style>
  <w:style w:type="character" w:customStyle="1" w:styleId="185">
    <w:name w:val="正文文本 3 Char"/>
    <w:link w:val="34"/>
    <w:qFormat/>
    <w:uiPriority w:val="0"/>
    <w:rPr>
      <w:rFonts w:ascii="Times New Roman" w:hAnsi="Times New Roman"/>
      <w:sz w:val="16"/>
      <w:szCs w:val="16"/>
    </w:rPr>
  </w:style>
  <w:style w:type="character" w:customStyle="1" w:styleId="186">
    <w:name w:val="表格文本 (公共) Char"/>
    <w:link w:val="187"/>
    <w:qFormat/>
    <w:uiPriority w:val="0"/>
    <w:rPr>
      <w:rFonts w:ascii="Times New Roman" w:hAnsi="Times New Roman"/>
      <w:szCs w:val="24"/>
    </w:rPr>
  </w:style>
  <w:style w:type="paragraph" w:customStyle="1" w:styleId="187">
    <w:name w:val="表格文本 (公共)"/>
    <w:basedOn w:val="1"/>
    <w:next w:val="188"/>
    <w:link w:val="186"/>
    <w:qFormat/>
    <w:uiPriority w:val="0"/>
    <w:pPr>
      <w:widowControl w:val="0"/>
      <w:jc w:val="both"/>
    </w:pPr>
    <w:rPr>
      <w:rFonts w:eastAsiaTheme="minorEastAsia" w:cstheme="minorBidi"/>
      <w:sz w:val="21"/>
      <w:szCs w:val="24"/>
    </w:rPr>
  </w:style>
  <w:style w:type="paragraph" w:customStyle="1" w:styleId="188">
    <w:name w:val="标题 (公共)"/>
    <w:basedOn w:val="1"/>
    <w:qFormat/>
    <w:uiPriority w:val="0"/>
    <w:pPr>
      <w:keepNext/>
      <w:keepLines/>
      <w:widowControl w:val="0"/>
      <w:jc w:val="both"/>
    </w:pPr>
    <w:rPr>
      <w:sz w:val="24"/>
      <w:szCs w:val="24"/>
    </w:rPr>
  </w:style>
  <w:style w:type="character" w:customStyle="1" w:styleId="189">
    <w:name w:val="WW8Num884z0"/>
    <w:qFormat/>
    <w:uiPriority w:val="0"/>
    <w:rPr>
      <w:rFonts w:ascii="Wingdings" w:hAnsi="Wingdings"/>
    </w:rPr>
  </w:style>
  <w:style w:type="character" w:customStyle="1" w:styleId="190">
    <w:name w:val="ttag"/>
    <w:qFormat/>
    <w:uiPriority w:val="0"/>
  </w:style>
  <w:style w:type="character" w:customStyle="1" w:styleId="191">
    <w:name w:val="表格文本居左 +加重 Char"/>
    <w:link w:val="192"/>
    <w:qFormat/>
    <w:uiPriority w:val="0"/>
    <w:rPr>
      <w:rFonts w:ascii="Times New Roman" w:hAnsi="Times New Roman"/>
      <w:b/>
      <w:szCs w:val="24"/>
    </w:rPr>
  </w:style>
  <w:style w:type="paragraph" w:customStyle="1" w:styleId="192">
    <w:name w:val="表格文本居左 +加重"/>
    <w:basedOn w:val="193"/>
    <w:link w:val="191"/>
    <w:qFormat/>
    <w:uiPriority w:val="0"/>
    <w:pPr>
      <w:spacing w:before="60" w:after="60"/>
    </w:pPr>
    <w:rPr>
      <w:b/>
    </w:rPr>
  </w:style>
  <w:style w:type="paragraph" w:customStyle="1" w:styleId="193">
    <w:name w:val="表格文本居左"/>
    <w:basedOn w:val="1"/>
    <w:link w:val="316"/>
    <w:qFormat/>
    <w:uiPriority w:val="0"/>
    <w:pPr>
      <w:widowControl w:val="0"/>
    </w:pPr>
    <w:rPr>
      <w:rFonts w:eastAsiaTheme="minorEastAsia" w:cstheme="minorBidi"/>
      <w:sz w:val="21"/>
      <w:szCs w:val="24"/>
    </w:rPr>
  </w:style>
  <w:style w:type="character" w:customStyle="1" w:styleId="194">
    <w:name w:val="WW8Num895z0"/>
    <w:qFormat/>
    <w:uiPriority w:val="0"/>
    <w:rPr>
      <w:rFonts w:ascii="Wingdings" w:hAnsi="Wingdings"/>
    </w:rPr>
  </w:style>
  <w:style w:type="character" w:customStyle="1" w:styleId="195">
    <w:name w:val="Administrator"/>
    <w:semiHidden/>
    <w:qFormat/>
    <w:uiPriority w:val="0"/>
    <w:rPr>
      <w:rFonts w:ascii="宋体" w:eastAsia="宋体"/>
      <w:color w:val="800080"/>
      <w:sz w:val="18"/>
      <w:szCs w:val="18"/>
      <w:u w:val="none"/>
    </w:rPr>
  </w:style>
  <w:style w:type="character" w:customStyle="1" w:styleId="196">
    <w:name w:val="尾注文本 Char"/>
    <w:link w:val="54"/>
    <w:qFormat/>
    <w:uiPriority w:val="0"/>
    <w:rPr>
      <w:rFonts w:ascii="Times New Roman" w:hAnsi="Times New Roman"/>
      <w:sz w:val="24"/>
      <w:szCs w:val="24"/>
    </w:rPr>
  </w:style>
  <w:style w:type="character" w:customStyle="1" w:styleId="197">
    <w:name w:val="WW8Num890z0"/>
    <w:qFormat/>
    <w:uiPriority w:val="0"/>
    <w:rPr>
      <w:rFonts w:ascii="宋体" w:hAnsi="宋体" w:eastAsia="宋体"/>
      <w:sz w:val="24"/>
      <w:u w:val="none"/>
    </w:rPr>
  </w:style>
  <w:style w:type="character" w:customStyle="1" w:styleId="198">
    <w:name w:val="样式2 Char"/>
    <w:link w:val="199"/>
    <w:qFormat/>
    <w:uiPriority w:val="0"/>
    <w:rPr>
      <w:rFonts w:eastAsia="黑体" w:cstheme="minorBidi"/>
      <w:b/>
      <w:bCs/>
      <w:kern w:val="2"/>
      <w:sz w:val="28"/>
      <w:szCs w:val="32"/>
    </w:rPr>
  </w:style>
  <w:style w:type="paragraph" w:customStyle="1" w:styleId="199">
    <w:name w:val="样式2"/>
    <w:basedOn w:val="7"/>
    <w:link w:val="198"/>
    <w:qFormat/>
    <w:uiPriority w:val="0"/>
    <w:pPr>
      <w:widowControl w:val="0"/>
      <w:tabs>
        <w:tab w:val="left" w:pos="2055"/>
      </w:tabs>
      <w:snapToGrid w:val="0"/>
      <w:spacing w:before="0" w:after="0" w:line="412" w:lineRule="auto"/>
      <w:ind w:left="360" w:hanging="360"/>
      <w:jc w:val="both"/>
    </w:pPr>
    <w:rPr>
      <w:rFonts w:eastAsia="黑体" w:cstheme="minorBidi"/>
      <w:sz w:val="28"/>
    </w:rPr>
  </w:style>
  <w:style w:type="character" w:customStyle="1" w:styleId="200">
    <w:name w:val="正文强调字符"/>
    <w:qFormat/>
    <w:uiPriority w:val="0"/>
    <w:rPr>
      <w:b/>
    </w:rPr>
  </w:style>
  <w:style w:type="character" w:customStyle="1" w:styleId="201">
    <w:name w:val="WW8Num901z0"/>
    <w:qFormat/>
    <w:uiPriority w:val="0"/>
    <w:rPr>
      <w:rFonts w:ascii="黑体" w:hAnsi="黑体" w:eastAsia="黑体"/>
    </w:rPr>
  </w:style>
  <w:style w:type="character" w:customStyle="1" w:styleId="202">
    <w:name w:val="Char Char143"/>
    <w:qFormat/>
    <w:uiPriority w:val="0"/>
    <w:rPr>
      <w:rFonts w:eastAsia="宋体"/>
      <w:kern w:val="2"/>
      <w:sz w:val="24"/>
      <w:lang w:eastAsia="zh-TW"/>
    </w:rPr>
  </w:style>
  <w:style w:type="character" w:customStyle="1" w:styleId="203">
    <w:name w:val="HTML 地址 Char"/>
    <w:link w:val="43"/>
    <w:qFormat/>
    <w:uiPriority w:val="0"/>
    <w:rPr>
      <w:rFonts w:ascii="Times New Roman" w:hAnsi="Times New Roman"/>
      <w:i/>
      <w:iCs/>
      <w:sz w:val="24"/>
      <w:szCs w:val="24"/>
    </w:rPr>
  </w:style>
  <w:style w:type="character" w:customStyle="1" w:styleId="204">
    <w:name w:val="WW8Num902z0"/>
    <w:qFormat/>
    <w:uiPriority w:val="0"/>
    <w:rPr>
      <w:rFonts w:ascii="Wingdings" w:hAnsi="Wingdings"/>
    </w:rPr>
  </w:style>
  <w:style w:type="character" w:customStyle="1" w:styleId="205">
    <w:name w:val="Char Char73"/>
    <w:qFormat/>
    <w:uiPriority w:val="0"/>
    <w:rPr>
      <w:rFonts w:ascii="宋体" w:hAnsi="宋体" w:eastAsia="宋体" w:cs="Arial"/>
      <w:kern w:val="2"/>
      <w:sz w:val="24"/>
    </w:rPr>
  </w:style>
  <w:style w:type="character" w:customStyle="1" w:styleId="206">
    <w:name w:val="签名 Char"/>
    <w:link w:val="60"/>
    <w:qFormat/>
    <w:uiPriority w:val="0"/>
    <w:rPr>
      <w:rFonts w:ascii="Times New Roman" w:hAnsi="Times New Roman"/>
      <w:sz w:val="24"/>
      <w:szCs w:val="24"/>
    </w:rPr>
  </w:style>
  <w:style w:type="character" w:customStyle="1" w:styleId="207">
    <w:name w:val="WW8Num906z0"/>
    <w:qFormat/>
    <w:uiPriority w:val="0"/>
    <w:rPr>
      <w:rFonts w:ascii="Wingdings" w:hAnsi="Wingdings"/>
    </w:rPr>
  </w:style>
  <w:style w:type="character" w:customStyle="1" w:styleId="208">
    <w:name w:val="Char Char133"/>
    <w:qFormat/>
    <w:uiPriority w:val="0"/>
    <w:rPr>
      <w:rFonts w:eastAsia="宋体"/>
      <w:kern w:val="2"/>
      <w:sz w:val="24"/>
      <w:lang w:eastAsia="zh-TW"/>
    </w:rPr>
  </w:style>
  <w:style w:type="character" w:customStyle="1" w:styleId="209">
    <w:name w:val="表格文本加重"/>
    <w:qFormat/>
    <w:uiPriority w:val="0"/>
    <w:rPr>
      <w:b/>
    </w:rPr>
  </w:style>
  <w:style w:type="character" w:customStyle="1" w:styleId="210">
    <w:name w:val="WW8Num912z0"/>
    <w:qFormat/>
    <w:uiPriority w:val="0"/>
    <w:rPr>
      <w:rFonts w:ascii="Wingdings" w:hAnsi="Wingdings"/>
    </w:rPr>
  </w:style>
  <w:style w:type="character" w:customStyle="1" w:styleId="211">
    <w:name w:val="Char Char93"/>
    <w:qFormat/>
    <w:uiPriority w:val="0"/>
    <w:rPr>
      <w:rFonts w:ascii="宋体" w:hAnsi="Tms Rmn" w:eastAsia="宋体"/>
      <w:sz w:val="30"/>
    </w:rPr>
  </w:style>
  <w:style w:type="character" w:customStyle="1" w:styleId="212">
    <w:name w:val="正文文本 + 加重"/>
    <w:qFormat/>
    <w:uiPriority w:val="0"/>
    <w:rPr>
      <w:b/>
    </w:rPr>
  </w:style>
  <w:style w:type="character" w:customStyle="1" w:styleId="213">
    <w:name w:val="WW8Num910z0"/>
    <w:qFormat/>
    <w:uiPriority w:val="0"/>
    <w:rPr>
      <w:rFonts w:ascii="Wingdings" w:hAnsi="Wingdings"/>
    </w:rPr>
  </w:style>
  <w:style w:type="character" w:customStyle="1" w:styleId="214">
    <w:name w:val="Char Char123"/>
    <w:qFormat/>
    <w:uiPriority w:val="0"/>
    <w:rPr>
      <w:rFonts w:eastAsia="宋体"/>
      <w:kern w:val="2"/>
      <w:lang w:eastAsia="zh-TW"/>
    </w:rPr>
  </w:style>
  <w:style w:type="character" w:customStyle="1" w:styleId="215">
    <w:name w:val="表格 Char"/>
    <w:link w:val="216"/>
    <w:qFormat/>
    <w:uiPriority w:val="0"/>
    <w:rPr>
      <w:rFonts w:ascii="宋体" w:hAnsi="宋体" w:cs="Arial"/>
      <w:sz w:val="24"/>
      <w:szCs w:val="24"/>
      <w:lang w:val="en-GB" w:eastAsia="en-US"/>
    </w:rPr>
  </w:style>
  <w:style w:type="paragraph" w:customStyle="1" w:styleId="216">
    <w:name w:val="表格"/>
    <w:basedOn w:val="87"/>
    <w:link w:val="215"/>
    <w:qFormat/>
    <w:uiPriority w:val="0"/>
    <w:pPr>
      <w:tabs>
        <w:tab w:val="left" w:pos="628"/>
        <w:tab w:val="left" w:pos="1727"/>
        <w:tab w:val="left" w:pos="1884"/>
      </w:tabs>
      <w:spacing w:after="0" w:line="300" w:lineRule="auto"/>
      <w:ind w:firstLine="0" w:firstLineChars="0"/>
    </w:pPr>
    <w:rPr>
      <w:rFonts w:ascii="宋体" w:hAnsi="宋体" w:cs="Arial"/>
      <w:sz w:val="24"/>
      <w:szCs w:val="24"/>
    </w:rPr>
  </w:style>
  <w:style w:type="character" w:customStyle="1" w:styleId="217">
    <w:name w:val="WW8Num916z0"/>
    <w:qFormat/>
    <w:uiPriority w:val="0"/>
    <w:rPr>
      <w:rFonts w:ascii="黑体" w:hAnsi="黑体" w:eastAsia="黑体"/>
      <w:color w:val="000000"/>
      <w:sz w:val="24"/>
      <w:u w:val="none"/>
    </w:rPr>
  </w:style>
  <w:style w:type="character" w:customStyle="1" w:styleId="218">
    <w:name w:val="标题三 Char"/>
    <w:link w:val="219"/>
    <w:qFormat/>
    <w:uiPriority w:val="0"/>
    <w:rPr>
      <w:rFonts w:ascii="Arial" w:hAnsi="Arial" w:eastAsia="仿宋_GB2312" w:cstheme="minorBidi"/>
      <w:b/>
      <w:bCs/>
      <w:color w:val="000000"/>
      <w:kern w:val="2"/>
      <w:sz w:val="30"/>
      <w:szCs w:val="32"/>
    </w:rPr>
  </w:style>
  <w:style w:type="paragraph" w:customStyle="1" w:styleId="219">
    <w:name w:val="标题三"/>
    <w:basedOn w:val="7"/>
    <w:link w:val="218"/>
    <w:qFormat/>
    <w:uiPriority w:val="0"/>
    <w:pPr>
      <w:widowControl w:val="0"/>
      <w:numPr>
        <w:ilvl w:val="2"/>
        <w:numId w:val="4"/>
      </w:numPr>
      <w:spacing w:line="360" w:lineRule="auto"/>
      <w:ind w:left="720" w:hanging="720"/>
      <w:jc w:val="both"/>
    </w:pPr>
    <w:rPr>
      <w:rFonts w:ascii="Arial" w:hAnsi="Arial" w:eastAsia="仿宋_GB2312" w:cstheme="minorBidi"/>
      <w:color w:val="000000"/>
      <w:sz w:val="30"/>
    </w:rPr>
  </w:style>
  <w:style w:type="character" w:customStyle="1" w:styleId="220">
    <w:name w:val="表格内正文 Char"/>
    <w:link w:val="221"/>
    <w:qFormat/>
    <w:uiPriority w:val="0"/>
    <w:rPr>
      <w:rFonts w:ascii="宋体" w:hAnsi="宋体"/>
    </w:rPr>
  </w:style>
  <w:style w:type="paragraph" w:customStyle="1" w:styleId="221">
    <w:name w:val="表格内正文"/>
    <w:basedOn w:val="1"/>
    <w:link w:val="220"/>
    <w:qFormat/>
    <w:uiPriority w:val="0"/>
    <w:pPr>
      <w:widowControl w:val="0"/>
      <w:spacing w:before="156" w:after="156"/>
      <w:jc w:val="both"/>
    </w:pPr>
    <w:rPr>
      <w:rFonts w:ascii="宋体" w:hAnsi="宋体" w:eastAsiaTheme="minorEastAsia" w:cstheme="minorBidi"/>
      <w:sz w:val="21"/>
      <w:szCs w:val="22"/>
    </w:rPr>
  </w:style>
  <w:style w:type="character" w:customStyle="1" w:styleId="222">
    <w:name w:val="WW8Num921z0"/>
    <w:qFormat/>
    <w:uiPriority w:val="0"/>
    <w:rPr>
      <w:rFonts w:ascii="Times New Roman" w:hAnsi="Times New Roman"/>
      <w:sz w:val="28"/>
      <w:u w:val="none"/>
    </w:rPr>
  </w:style>
  <w:style w:type="character" w:customStyle="1" w:styleId="223">
    <w:name w:val="def"/>
    <w:qFormat/>
    <w:uiPriority w:val="0"/>
  </w:style>
  <w:style w:type="character" w:customStyle="1" w:styleId="224">
    <w:name w:val="二级标题 Char"/>
    <w:link w:val="225"/>
    <w:qFormat/>
    <w:uiPriority w:val="0"/>
    <w:rPr>
      <w:rFonts w:ascii="Times New Roman" w:hAnsi="Times New Roman" w:eastAsia="黑体"/>
      <w:bCs/>
      <w:sz w:val="28"/>
      <w:szCs w:val="28"/>
    </w:rPr>
  </w:style>
  <w:style w:type="paragraph" w:customStyle="1" w:styleId="225">
    <w:name w:val="二级标题"/>
    <w:basedOn w:val="6"/>
    <w:link w:val="224"/>
    <w:qFormat/>
    <w:uiPriority w:val="0"/>
    <w:pPr>
      <w:tabs>
        <w:tab w:val="left" w:pos="0"/>
      </w:tabs>
      <w:adjustRightInd w:val="0"/>
      <w:snapToGrid w:val="0"/>
      <w:spacing w:before="0" w:after="120" w:line="360" w:lineRule="auto"/>
    </w:pPr>
    <w:rPr>
      <w:rFonts w:ascii="Times New Roman" w:hAnsi="Times New Roman" w:cstheme="minorBidi"/>
      <w:b w:val="0"/>
      <w:kern w:val="2"/>
      <w:sz w:val="28"/>
      <w:szCs w:val="28"/>
      <w:lang w:val="en-US"/>
    </w:rPr>
  </w:style>
  <w:style w:type="character" w:customStyle="1" w:styleId="226">
    <w:name w:val="WW8Num927z0"/>
    <w:qFormat/>
    <w:uiPriority w:val="0"/>
    <w:rPr>
      <w:rFonts w:ascii="仿宋_GB2312" w:hAnsi="仿宋_GB2312" w:eastAsia="仿宋_GB2312"/>
      <w:sz w:val="28"/>
      <w:u w:val="none"/>
    </w:rPr>
  </w:style>
  <w:style w:type="character" w:customStyle="1" w:styleId="227">
    <w:name w:val="GEDI正文N Char"/>
    <w:link w:val="228"/>
    <w:qFormat/>
    <w:uiPriority w:val="0"/>
    <w:rPr>
      <w:rFonts w:hAnsi="宋体" w:eastAsiaTheme="minorEastAsia" w:cstheme="minorBidi"/>
      <w:kern w:val="2"/>
      <w:sz w:val="24"/>
      <w:szCs w:val="22"/>
    </w:rPr>
  </w:style>
  <w:style w:type="paragraph" w:customStyle="1" w:styleId="228">
    <w:name w:val="GEDI正文N"/>
    <w:basedOn w:val="1"/>
    <w:link w:val="227"/>
    <w:qFormat/>
    <w:uiPriority w:val="0"/>
    <w:pPr>
      <w:widowControl w:val="0"/>
      <w:numPr>
        <w:ilvl w:val="0"/>
        <w:numId w:val="5"/>
      </w:numPr>
      <w:tabs>
        <w:tab w:val="left" w:pos="840"/>
      </w:tabs>
      <w:adjustRightInd w:val="0"/>
      <w:snapToGrid w:val="0"/>
      <w:spacing w:line="480" w:lineRule="exact"/>
      <w:jc w:val="both"/>
    </w:pPr>
    <w:rPr>
      <w:rFonts w:hAnsi="宋体" w:eastAsiaTheme="minorEastAsia" w:cstheme="minorBidi"/>
      <w:sz w:val="24"/>
      <w:szCs w:val="22"/>
    </w:rPr>
  </w:style>
  <w:style w:type="character" w:customStyle="1" w:styleId="229">
    <w:name w:val="z-窗体底端 字符"/>
    <w:link w:val="230"/>
    <w:qFormat/>
    <w:uiPriority w:val="99"/>
    <w:rPr>
      <w:rFonts w:ascii="Arial" w:hAnsi="Arial"/>
      <w:vanish/>
      <w:sz w:val="16"/>
      <w:szCs w:val="16"/>
    </w:rPr>
  </w:style>
  <w:style w:type="paragraph" w:customStyle="1" w:styleId="230">
    <w:name w:val="z-窗体底端1"/>
    <w:basedOn w:val="1"/>
    <w:next w:val="1"/>
    <w:link w:val="229"/>
    <w:unhideWhenUsed/>
    <w:qFormat/>
    <w:uiPriority w:val="99"/>
    <w:pPr>
      <w:pBdr>
        <w:top w:val="single" w:color="auto" w:sz="6" w:space="1"/>
      </w:pBdr>
      <w:jc w:val="center"/>
    </w:pPr>
    <w:rPr>
      <w:rFonts w:ascii="Arial" w:hAnsi="Arial" w:eastAsiaTheme="minorEastAsia" w:cstheme="minorBidi"/>
      <w:vanish/>
      <w:sz w:val="16"/>
      <w:szCs w:val="16"/>
    </w:rPr>
  </w:style>
  <w:style w:type="character" w:customStyle="1" w:styleId="231">
    <w:name w:val="WW8Num934z0"/>
    <w:qFormat/>
    <w:uiPriority w:val="0"/>
    <w:rPr>
      <w:rFonts w:ascii="Wingdings" w:hAnsi="Wingdings"/>
    </w:rPr>
  </w:style>
  <w:style w:type="character" w:customStyle="1" w:styleId="232">
    <w:name w:val="Plain Text Char"/>
    <w:qFormat/>
    <w:uiPriority w:val="0"/>
    <w:rPr>
      <w:rFonts w:ascii="宋体" w:hAnsi="Courier New" w:cs="宋体"/>
      <w:kern w:val="2"/>
      <w:sz w:val="21"/>
      <w:szCs w:val="21"/>
    </w:rPr>
  </w:style>
  <w:style w:type="character" w:customStyle="1" w:styleId="233">
    <w:name w:val="z-窗体顶端 字符"/>
    <w:link w:val="234"/>
    <w:qFormat/>
    <w:uiPriority w:val="99"/>
    <w:rPr>
      <w:rFonts w:ascii="Arial" w:hAnsi="Arial"/>
      <w:vanish/>
      <w:sz w:val="16"/>
      <w:szCs w:val="16"/>
    </w:rPr>
  </w:style>
  <w:style w:type="paragraph" w:customStyle="1" w:styleId="234">
    <w:name w:val="z-窗体顶端1"/>
    <w:basedOn w:val="1"/>
    <w:next w:val="1"/>
    <w:link w:val="233"/>
    <w:unhideWhenUsed/>
    <w:qFormat/>
    <w:uiPriority w:val="99"/>
    <w:pPr>
      <w:pBdr>
        <w:bottom w:val="single" w:color="auto" w:sz="6" w:space="1"/>
      </w:pBdr>
      <w:jc w:val="center"/>
    </w:pPr>
    <w:rPr>
      <w:rFonts w:ascii="Arial" w:hAnsi="Arial" w:eastAsiaTheme="minorEastAsia" w:cstheme="minorBidi"/>
      <w:vanish/>
      <w:sz w:val="16"/>
      <w:szCs w:val="16"/>
    </w:rPr>
  </w:style>
  <w:style w:type="character" w:customStyle="1" w:styleId="235">
    <w:name w:val="WW8Num930z0"/>
    <w:qFormat/>
    <w:uiPriority w:val="0"/>
    <w:rPr>
      <w:rFonts w:ascii="宋体" w:hAnsi="宋体" w:eastAsia="宋体"/>
      <w:sz w:val="24"/>
      <w:u w:val="none"/>
    </w:rPr>
  </w:style>
  <w:style w:type="character" w:customStyle="1" w:styleId="236">
    <w:name w:val="Date Char1"/>
    <w:qFormat/>
    <w:uiPriority w:val="0"/>
    <w:rPr>
      <w:rFonts w:ascii="Times New Roman" w:hAnsi="Times New Roman"/>
      <w:szCs w:val="21"/>
    </w:rPr>
  </w:style>
  <w:style w:type="character" w:customStyle="1" w:styleId="237">
    <w:name w:val="Char Char310"/>
    <w:qFormat/>
    <w:uiPriority w:val="0"/>
    <w:rPr>
      <w:rFonts w:eastAsia="宋体"/>
      <w:kern w:val="2"/>
      <w:sz w:val="24"/>
      <w:szCs w:val="24"/>
      <w:lang w:val="en-US" w:eastAsia="zh-CN" w:bidi="ar-SA"/>
    </w:rPr>
  </w:style>
  <w:style w:type="character" w:customStyle="1" w:styleId="238">
    <w:name w:val="WW8Num945z0"/>
    <w:qFormat/>
    <w:uiPriority w:val="0"/>
    <w:rPr>
      <w:rFonts w:ascii="Wingdings" w:hAnsi="Wingdings"/>
    </w:rPr>
  </w:style>
  <w:style w:type="character" w:customStyle="1" w:styleId="239">
    <w:name w:val="HTML Preformatted Char1"/>
    <w:qFormat/>
    <w:uiPriority w:val="0"/>
    <w:rPr>
      <w:rFonts w:ascii="Courier New" w:hAnsi="Courier New" w:cs="Courier New"/>
      <w:sz w:val="20"/>
      <w:szCs w:val="20"/>
    </w:rPr>
  </w:style>
  <w:style w:type="character" w:customStyle="1" w:styleId="240">
    <w:name w:val="表格文本居左 Char Char"/>
    <w:qFormat/>
    <w:uiPriority w:val="0"/>
    <w:rPr>
      <w:kern w:val="2"/>
      <w:sz w:val="21"/>
      <w:szCs w:val="24"/>
    </w:rPr>
  </w:style>
  <w:style w:type="character" w:customStyle="1" w:styleId="241">
    <w:name w:val="WW8Num941z0"/>
    <w:qFormat/>
    <w:uiPriority w:val="0"/>
    <w:rPr>
      <w:rFonts w:ascii="Wingdings" w:hAnsi="Wingdings"/>
    </w:rPr>
  </w:style>
  <w:style w:type="character" w:customStyle="1" w:styleId="242">
    <w:name w:val="15"/>
    <w:qFormat/>
    <w:uiPriority w:val="0"/>
    <w:rPr>
      <w:rFonts w:hint="default" w:ascii="Times New Roman" w:hAnsi="Times New Roman" w:cs="Times New Roman"/>
      <w:color w:val="0000FF"/>
      <w:u w:val="single"/>
    </w:rPr>
  </w:style>
  <w:style w:type="character" w:customStyle="1" w:styleId="243">
    <w:name w:val="页眉 Char1"/>
    <w:qFormat/>
    <w:uiPriority w:val="0"/>
    <w:rPr>
      <w:rFonts w:ascii="Times New Roman" w:hAnsi="Times New Roman"/>
      <w:kern w:val="2"/>
      <w:sz w:val="18"/>
      <w:szCs w:val="18"/>
    </w:rPr>
  </w:style>
  <w:style w:type="character" w:customStyle="1" w:styleId="244">
    <w:name w:val="WW8Num957z0"/>
    <w:qFormat/>
    <w:uiPriority w:val="0"/>
    <w:rPr>
      <w:rFonts w:ascii="Wingdings" w:hAnsi="Wingdings"/>
      <w:sz w:val="11"/>
    </w:rPr>
  </w:style>
  <w:style w:type="character" w:customStyle="1" w:styleId="245">
    <w:name w:val="Footer Char"/>
    <w:qFormat/>
    <w:locked/>
    <w:uiPriority w:val="0"/>
    <w:rPr>
      <w:rFonts w:cs="Times New Roman"/>
      <w:sz w:val="18"/>
      <w:szCs w:val="18"/>
    </w:rPr>
  </w:style>
  <w:style w:type="character" w:customStyle="1" w:styleId="246">
    <w:name w:val="表格文本 居左 Char"/>
    <w:link w:val="247"/>
    <w:qFormat/>
    <w:uiPriority w:val="34"/>
    <w:rPr>
      <w:rFonts w:ascii="宋体" w:hAnsi="宋体"/>
      <w:szCs w:val="21"/>
    </w:rPr>
  </w:style>
  <w:style w:type="paragraph" w:customStyle="1" w:styleId="247">
    <w:name w:val="表格文本 居左"/>
    <w:basedOn w:val="1"/>
    <w:link w:val="246"/>
    <w:unhideWhenUsed/>
    <w:qFormat/>
    <w:uiPriority w:val="34"/>
    <w:pPr>
      <w:widowControl w:val="0"/>
      <w:wordWrap w:val="0"/>
    </w:pPr>
    <w:rPr>
      <w:rFonts w:ascii="宋体" w:hAnsi="宋体" w:eastAsiaTheme="minorEastAsia" w:cstheme="minorBidi"/>
      <w:sz w:val="21"/>
      <w:szCs w:val="21"/>
    </w:rPr>
  </w:style>
  <w:style w:type="character" w:customStyle="1" w:styleId="248">
    <w:name w:val="WW8Num954z0"/>
    <w:qFormat/>
    <w:uiPriority w:val="0"/>
    <w:rPr>
      <w:rFonts w:ascii="Wingdings" w:hAnsi="Wingdings"/>
    </w:rPr>
  </w:style>
  <w:style w:type="character" w:customStyle="1" w:styleId="249">
    <w:name w:val="Header Char"/>
    <w:qFormat/>
    <w:locked/>
    <w:uiPriority w:val="0"/>
    <w:rPr>
      <w:rFonts w:cs="Times New Roman"/>
      <w:sz w:val="18"/>
      <w:szCs w:val="18"/>
    </w:rPr>
  </w:style>
  <w:style w:type="character" w:customStyle="1" w:styleId="250">
    <w:name w:val="m1"/>
    <w:qFormat/>
    <w:uiPriority w:val="0"/>
  </w:style>
  <w:style w:type="character" w:customStyle="1" w:styleId="251">
    <w:name w:val="WW8Num961z0"/>
    <w:qFormat/>
    <w:uiPriority w:val="0"/>
    <w:rPr>
      <w:rFonts w:ascii="Symbol" w:hAnsi="Symbol"/>
      <w:color w:val="auto"/>
    </w:rPr>
  </w:style>
  <w:style w:type="character" w:customStyle="1" w:styleId="252">
    <w:name w:val="Char Char42"/>
    <w:qFormat/>
    <w:uiPriority w:val="0"/>
    <w:rPr>
      <w:rFonts w:eastAsia="宋体"/>
      <w:kern w:val="2"/>
      <w:sz w:val="11"/>
    </w:rPr>
  </w:style>
  <w:style w:type="character" w:customStyle="1" w:styleId="253">
    <w:name w:val="t1"/>
    <w:qFormat/>
    <w:uiPriority w:val="0"/>
  </w:style>
  <w:style w:type="character" w:customStyle="1" w:styleId="254">
    <w:name w:val="WW8Num959z0"/>
    <w:qFormat/>
    <w:uiPriority w:val="0"/>
    <w:rPr>
      <w:rFonts w:ascii="Times New Roman" w:hAnsi="Times New Roman"/>
    </w:rPr>
  </w:style>
  <w:style w:type="character" w:customStyle="1" w:styleId="255">
    <w:name w:val="Char Char33"/>
    <w:qFormat/>
    <w:uiPriority w:val="0"/>
    <w:rPr>
      <w:rFonts w:eastAsia="宋体"/>
      <w:kern w:val="2"/>
      <w:sz w:val="24"/>
      <w:szCs w:val="24"/>
      <w:lang w:eastAsia="zh-TW"/>
    </w:rPr>
  </w:style>
  <w:style w:type="character" w:customStyle="1" w:styleId="256">
    <w:name w:val="一级标题 Char"/>
    <w:link w:val="257"/>
    <w:qFormat/>
    <w:uiPriority w:val="0"/>
    <w:rPr>
      <w:rFonts w:ascii="Times New Roman" w:hAnsi="Times New Roman" w:eastAsia="黑体"/>
      <w:bCs/>
      <w:kern w:val="44"/>
      <w:sz w:val="30"/>
      <w:szCs w:val="30"/>
    </w:rPr>
  </w:style>
  <w:style w:type="paragraph" w:customStyle="1" w:styleId="257">
    <w:name w:val="一级标题"/>
    <w:basedOn w:val="5"/>
    <w:link w:val="256"/>
    <w:qFormat/>
    <w:uiPriority w:val="0"/>
    <w:pPr>
      <w:pageBreakBefore/>
      <w:adjustRightInd w:val="0"/>
      <w:snapToGrid w:val="0"/>
      <w:spacing w:before="120" w:after="120" w:line="360" w:lineRule="auto"/>
      <w:ind w:left="432" w:hanging="432"/>
      <w:jc w:val="left"/>
    </w:pPr>
    <w:rPr>
      <w:rFonts w:eastAsia="黑体" w:cstheme="minorBidi"/>
      <w:b w:val="0"/>
      <w:sz w:val="30"/>
      <w:szCs w:val="30"/>
      <w:lang w:val="en-US"/>
    </w:rPr>
  </w:style>
  <w:style w:type="character" w:customStyle="1" w:styleId="258">
    <w:name w:val="WW8Num964z0"/>
    <w:qFormat/>
    <w:uiPriority w:val="0"/>
    <w:rPr>
      <w:rFonts w:ascii="Symbol" w:hAnsi="Symbol"/>
    </w:rPr>
  </w:style>
  <w:style w:type="character" w:customStyle="1" w:styleId="259">
    <w:name w:val="Char Char141"/>
    <w:qFormat/>
    <w:uiPriority w:val="0"/>
    <w:rPr>
      <w:rFonts w:eastAsia="宋体"/>
      <w:kern w:val="2"/>
      <w:sz w:val="24"/>
      <w:lang w:eastAsia="zh-TW"/>
    </w:rPr>
  </w:style>
  <w:style w:type="character" w:customStyle="1" w:styleId="260">
    <w:name w:val="活动属性描述文字"/>
    <w:qFormat/>
    <w:uiPriority w:val="0"/>
    <w:rPr>
      <w:color w:val="auto"/>
    </w:rPr>
  </w:style>
  <w:style w:type="character" w:customStyle="1" w:styleId="261">
    <w:name w:val="WW8Num967z0"/>
    <w:qFormat/>
    <w:uiPriority w:val="0"/>
    <w:rPr>
      <w:b/>
    </w:rPr>
  </w:style>
  <w:style w:type="character" w:customStyle="1" w:styleId="262">
    <w:name w:val="Char Char101"/>
    <w:qFormat/>
    <w:uiPriority w:val="0"/>
    <w:rPr>
      <w:rFonts w:ascii="宋体" w:hAnsi="Courier New" w:eastAsia="宋体"/>
      <w:iCs/>
      <w:kern w:val="2"/>
      <w:sz w:val="24"/>
      <w:szCs w:val="24"/>
      <w:lang w:val="en-US" w:eastAsia="zh-CN" w:bidi="ar-SA"/>
    </w:rPr>
  </w:style>
  <w:style w:type="character" w:customStyle="1" w:styleId="263">
    <w:name w:val="f141"/>
    <w:qFormat/>
    <w:uiPriority w:val="0"/>
    <w:rPr>
      <w:rFonts w:hint="default" w:ascii="Tahoma" w:hAnsi="Tahoma" w:cs="Tahoma"/>
      <w:sz w:val="21"/>
      <w:szCs w:val="21"/>
    </w:rPr>
  </w:style>
  <w:style w:type="character" w:customStyle="1" w:styleId="264">
    <w:name w:val="WW8Num965z0"/>
    <w:qFormat/>
    <w:uiPriority w:val="0"/>
    <w:rPr>
      <w:rFonts w:ascii="黑体" w:hAnsi="黑体" w:eastAsia="黑体"/>
      <w:sz w:val="24"/>
      <w:u w:val="none"/>
    </w:rPr>
  </w:style>
  <w:style w:type="character" w:customStyle="1" w:styleId="265">
    <w:name w:val="Char Char71"/>
    <w:qFormat/>
    <w:uiPriority w:val="0"/>
    <w:rPr>
      <w:rFonts w:ascii="宋体" w:hAnsi="宋体" w:eastAsia="宋体" w:cs="Arial"/>
      <w:kern w:val="2"/>
      <w:sz w:val="24"/>
    </w:rPr>
  </w:style>
  <w:style w:type="character" w:customStyle="1" w:styleId="266">
    <w:name w:val="newH3 Char"/>
    <w:link w:val="267"/>
    <w:qFormat/>
    <w:uiPriority w:val="0"/>
    <w:rPr>
      <w:rFonts w:ascii="Times New Roman" w:hAnsi="Times New Roman"/>
      <w:b/>
      <w:bCs/>
      <w:sz w:val="32"/>
      <w:szCs w:val="32"/>
    </w:rPr>
  </w:style>
  <w:style w:type="paragraph" w:customStyle="1" w:styleId="267">
    <w:name w:val="newH3"/>
    <w:basedOn w:val="1"/>
    <w:link w:val="266"/>
    <w:qFormat/>
    <w:uiPriority w:val="0"/>
    <w:pPr>
      <w:keepNext/>
      <w:keepLines/>
      <w:widowControl w:val="0"/>
      <w:tabs>
        <w:tab w:val="left" w:pos="840"/>
      </w:tabs>
      <w:spacing w:before="240" w:after="230" w:line="360" w:lineRule="auto"/>
      <w:jc w:val="both"/>
      <w:outlineLvl w:val="3"/>
    </w:pPr>
    <w:rPr>
      <w:rFonts w:eastAsiaTheme="minorEastAsia" w:cstheme="minorBidi"/>
      <w:b/>
      <w:bCs/>
      <w:sz w:val="32"/>
      <w:szCs w:val="32"/>
    </w:rPr>
  </w:style>
  <w:style w:type="character" w:customStyle="1" w:styleId="268">
    <w:name w:val="WW8Num973z0"/>
    <w:qFormat/>
    <w:uiPriority w:val="0"/>
    <w:rPr>
      <w:rFonts w:ascii="Wingdings" w:hAnsi="Wingdings"/>
    </w:rPr>
  </w:style>
  <w:style w:type="character" w:customStyle="1" w:styleId="269">
    <w:name w:val="Char Char91"/>
    <w:qFormat/>
    <w:uiPriority w:val="0"/>
    <w:rPr>
      <w:rFonts w:ascii="宋体" w:hAnsi="Tms Rmn" w:eastAsia="宋体"/>
      <w:sz w:val="30"/>
    </w:rPr>
  </w:style>
  <w:style w:type="character" w:customStyle="1" w:styleId="270">
    <w:name w:val="标题  5 Char"/>
    <w:link w:val="271"/>
    <w:qFormat/>
    <w:uiPriority w:val="0"/>
    <w:rPr>
      <w:rFonts w:eastAsia="黑体" w:cstheme="minorBidi"/>
      <w:kern w:val="2"/>
      <w:sz w:val="24"/>
      <w:szCs w:val="21"/>
    </w:rPr>
  </w:style>
  <w:style w:type="paragraph" w:customStyle="1" w:styleId="271">
    <w:name w:val="标题  5"/>
    <w:basedOn w:val="1"/>
    <w:next w:val="1"/>
    <w:link w:val="270"/>
    <w:qFormat/>
    <w:uiPriority w:val="0"/>
    <w:pPr>
      <w:widowControl w:val="0"/>
      <w:numPr>
        <w:ilvl w:val="0"/>
        <w:numId w:val="6"/>
      </w:numPr>
      <w:spacing w:line="360" w:lineRule="auto"/>
      <w:ind w:firstLine="200" w:firstLineChars="200"/>
      <w:jc w:val="both"/>
    </w:pPr>
    <w:rPr>
      <w:rFonts w:eastAsia="黑体" w:cstheme="minorBidi"/>
      <w:sz w:val="24"/>
      <w:szCs w:val="21"/>
    </w:rPr>
  </w:style>
  <w:style w:type="character" w:customStyle="1" w:styleId="272">
    <w:name w:val="WW8Num971z0"/>
    <w:qFormat/>
    <w:uiPriority w:val="0"/>
    <w:rPr>
      <w:rFonts w:ascii="Wingdings" w:hAnsi="Wingdings"/>
    </w:rPr>
  </w:style>
  <w:style w:type="character" w:customStyle="1" w:styleId="273">
    <w:name w:val="Char Char121"/>
    <w:qFormat/>
    <w:uiPriority w:val="0"/>
    <w:rPr>
      <w:rFonts w:eastAsia="宋体"/>
      <w:kern w:val="2"/>
      <w:lang w:eastAsia="zh-TW"/>
    </w:rPr>
  </w:style>
  <w:style w:type="character" w:customStyle="1" w:styleId="274">
    <w:name w:val="WW8Num992z0"/>
    <w:qFormat/>
    <w:uiPriority w:val="0"/>
    <w:rPr>
      <w:rFonts w:ascii="仿宋体" w:hAnsi="仿宋体" w:eastAsia="仿宋体"/>
      <w:sz w:val="24"/>
      <w:u w:val="none"/>
    </w:rPr>
  </w:style>
  <w:style w:type="character" w:customStyle="1" w:styleId="275">
    <w:name w:val="Char Char35"/>
    <w:qFormat/>
    <w:uiPriority w:val="0"/>
    <w:rPr>
      <w:rFonts w:eastAsia="宋体"/>
      <w:kern w:val="2"/>
      <w:sz w:val="24"/>
      <w:szCs w:val="24"/>
      <w:lang w:eastAsia="zh-TW"/>
    </w:rPr>
  </w:style>
  <w:style w:type="character" w:customStyle="1" w:styleId="276">
    <w:name w:val="WW8Num977z0"/>
    <w:qFormat/>
    <w:uiPriority w:val="0"/>
    <w:rPr>
      <w:rFonts w:ascii="Times New Roman" w:hAnsi="Times New Roman"/>
      <w:sz w:val="28"/>
      <w:u w:val="none"/>
    </w:rPr>
  </w:style>
  <w:style w:type="character" w:customStyle="1" w:styleId="277">
    <w:name w:val="段 Char"/>
    <w:link w:val="278"/>
    <w:qFormat/>
    <w:uiPriority w:val="0"/>
    <w:rPr>
      <w:rFonts w:ascii="宋体" w:hAnsi="Times New Roman"/>
    </w:rPr>
  </w:style>
  <w:style w:type="paragraph" w:customStyle="1" w:styleId="278">
    <w:name w:val="段"/>
    <w:link w:val="277"/>
    <w:qFormat/>
    <w:uiPriority w:val="0"/>
    <w:pPr>
      <w:spacing w:before="120" w:after="120" w:line="360" w:lineRule="auto"/>
      <w:ind w:left="578" w:firstLine="200" w:firstLineChars="200"/>
      <w:jc w:val="both"/>
    </w:pPr>
    <w:rPr>
      <w:rFonts w:ascii="宋体" w:hAnsi="Times New Roman" w:eastAsiaTheme="minorEastAsia" w:cstheme="minorBidi"/>
      <w:kern w:val="2"/>
      <w:sz w:val="21"/>
      <w:szCs w:val="22"/>
      <w:lang w:val="en-US" w:eastAsia="zh-CN" w:bidi="ar-SA"/>
    </w:rPr>
  </w:style>
  <w:style w:type="character" w:customStyle="1" w:styleId="279">
    <w:name w:val="WW8Num999z0"/>
    <w:qFormat/>
    <w:uiPriority w:val="0"/>
    <w:rPr>
      <w:rFonts w:ascii="Wingdings" w:hAnsi="Wingdings"/>
      <w:sz w:val="11"/>
    </w:rPr>
  </w:style>
  <w:style w:type="character" w:customStyle="1" w:styleId="280">
    <w:name w:val="WW8Num84z0"/>
    <w:qFormat/>
    <w:uiPriority w:val="0"/>
    <w:rPr>
      <w:rFonts w:ascii="Wingdings" w:hAnsi="Wingdings"/>
      <w:sz w:val="11"/>
    </w:rPr>
  </w:style>
  <w:style w:type="character" w:customStyle="1" w:styleId="281">
    <w:name w:val="WW8Num1001z0"/>
    <w:qFormat/>
    <w:uiPriority w:val="0"/>
    <w:rPr>
      <w:rFonts w:ascii="Wingdings" w:hAnsi="Wingdings"/>
    </w:rPr>
  </w:style>
  <w:style w:type="character" w:customStyle="1" w:styleId="282">
    <w:name w:val="Char Char142"/>
    <w:qFormat/>
    <w:uiPriority w:val="0"/>
    <w:rPr>
      <w:rFonts w:eastAsia="宋体"/>
      <w:kern w:val="2"/>
      <w:sz w:val="24"/>
      <w:lang w:eastAsia="zh-TW"/>
    </w:rPr>
  </w:style>
  <w:style w:type="character" w:customStyle="1" w:styleId="283">
    <w:name w:val="WW8Num1000z0"/>
    <w:qFormat/>
    <w:uiPriority w:val="0"/>
    <w:rPr>
      <w:rFonts w:ascii="Wingdings" w:hAnsi="Wingdings"/>
      <w:sz w:val="13"/>
    </w:rPr>
  </w:style>
  <w:style w:type="character" w:customStyle="1" w:styleId="284">
    <w:name w:val="Char Char52"/>
    <w:qFormat/>
    <w:uiPriority w:val="0"/>
    <w:rPr>
      <w:rFonts w:eastAsia="宋体"/>
      <w:color w:val="0000FF"/>
      <w:kern w:val="2"/>
      <w:sz w:val="24"/>
    </w:rPr>
  </w:style>
  <w:style w:type="character" w:customStyle="1" w:styleId="285">
    <w:name w:val="WW8Num1006z0"/>
    <w:qFormat/>
    <w:uiPriority w:val="0"/>
    <w:rPr>
      <w:rFonts w:ascii="Wingdings" w:hAnsi="Wingdings"/>
    </w:rPr>
  </w:style>
  <w:style w:type="character" w:customStyle="1" w:styleId="286">
    <w:name w:val="Char Char102"/>
    <w:qFormat/>
    <w:uiPriority w:val="0"/>
    <w:rPr>
      <w:rFonts w:ascii="宋体" w:hAnsi="Courier New" w:eastAsia="宋体"/>
      <w:iCs/>
      <w:kern w:val="2"/>
      <w:sz w:val="24"/>
      <w:szCs w:val="24"/>
      <w:lang w:val="en-US" w:eastAsia="zh-CN" w:bidi="ar-SA"/>
    </w:rPr>
  </w:style>
  <w:style w:type="character" w:customStyle="1" w:styleId="287">
    <w:name w:val="WW8Num1009z0"/>
    <w:qFormat/>
    <w:uiPriority w:val="0"/>
    <w:rPr>
      <w:rFonts w:ascii="Times New Roman" w:hAnsi="Times New Roman"/>
      <w:sz w:val="28"/>
      <w:u w:val="none"/>
    </w:rPr>
  </w:style>
  <w:style w:type="character" w:customStyle="1" w:styleId="288">
    <w:name w:val="Char Char122"/>
    <w:qFormat/>
    <w:uiPriority w:val="0"/>
    <w:rPr>
      <w:rFonts w:eastAsia="宋体"/>
      <w:kern w:val="2"/>
      <w:lang w:eastAsia="zh-TW"/>
    </w:rPr>
  </w:style>
  <w:style w:type="character" w:customStyle="1" w:styleId="289">
    <w:name w:val="WW8Num1015z0"/>
    <w:qFormat/>
    <w:uiPriority w:val="0"/>
    <w:rPr>
      <w:rFonts w:ascii="Symbol" w:hAnsi="Symbol"/>
    </w:rPr>
  </w:style>
  <w:style w:type="character" w:customStyle="1" w:styleId="290">
    <w:name w:val="Char Char43"/>
    <w:qFormat/>
    <w:uiPriority w:val="0"/>
    <w:rPr>
      <w:rFonts w:eastAsia="宋体"/>
      <w:kern w:val="2"/>
      <w:sz w:val="11"/>
    </w:rPr>
  </w:style>
  <w:style w:type="character" w:customStyle="1" w:styleId="291">
    <w:name w:val="WW8Num1020z0"/>
    <w:qFormat/>
    <w:uiPriority w:val="0"/>
    <w:rPr>
      <w:rFonts w:ascii="Wingdings" w:hAnsi="Wingdings"/>
    </w:rPr>
  </w:style>
  <w:style w:type="character" w:customStyle="1" w:styleId="292">
    <w:name w:val="Char Char11"/>
    <w:qFormat/>
    <w:uiPriority w:val="0"/>
    <w:rPr>
      <w:sz w:val="18"/>
      <w:szCs w:val="18"/>
    </w:rPr>
  </w:style>
  <w:style w:type="character" w:customStyle="1" w:styleId="293">
    <w:name w:val="WW8Num1023z0"/>
    <w:qFormat/>
    <w:uiPriority w:val="0"/>
    <w:rPr>
      <w:b/>
    </w:rPr>
  </w:style>
  <w:style w:type="character" w:customStyle="1" w:styleId="294">
    <w:name w:val="标题 2 Char1"/>
    <w:qFormat/>
    <w:uiPriority w:val="0"/>
    <w:rPr>
      <w:rFonts w:ascii="Calibri Light" w:hAnsi="Calibri Light" w:eastAsia="宋体" w:cs="Times New Roman"/>
      <w:b/>
      <w:bCs/>
      <w:kern w:val="2"/>
      <w:sz w:val="32"/>
      <w:szCs w:val="32"/>
    </w:rPr>
  </w:style>
  <w:style w:type="character" w:customStyle="1" w:styleId="295">
    <w:name w:val="WW8Num1027z0"/>
    <w:qFormat/>
    <w:uiPriority w:val="0"/>
    <w:rPr>
      <w:rFonts w:ascii="Times New Roman" w:hAnsi="Times New Roman"/>
      <w:sz w:val="28"/>
      <w:u w:val="none"/>
    </w:rPr>
  </w:style>
  <w:style w:type="character" w:customStyle="1" w:styleId="296">
    <w:name w:val="标题 7 Char1"/>
    <w:semiHidden/>
    <w:qFormat/>
    <w:uiPriority w:val="0"/>
    <w:rPr>
      <w:rFonts w:ascii="Calibri" w:hAnsi="Calibri" w:eastAsia="宋体"/>
      <w:b/>
      <w:bCs/>
      <w:kern w:val="2"/>
      <w:sz w:val="24"/>
      <w:szCs w:val="24"/>
    </w:rPr>
  </w:style>
  <w:style w:type="character" w:customStyle="1" w:styleId="297">
    <w:name w:val="WW8Num1028z0"/>
    <w:qFormat/>
    <w:uiPriority w:val="0"/>
    <w:rPr>
      <w:b/>
    </w:rPr>
  </w:style>
  <w:style w:type="character" w:customStyle="1" w:styleId="298">
    <w:name w:val="标题 6 Char1"/>
    <w:qFormat/>
    <w:uiPriority w:val="0"/>
    <w:rPr>
      <w:rFonts w:ascii="Calibri Light" w:hAnsi="Calibri Light" w:eastAsia="宋体" w:cs="Times New Roman"/>
      <w:b/>
      <w:bCs/>
      <w:kern w:val="2"/>
      <w:sz w:val="24"/>
      <w:szCs w:val="24"/>
    </w:rPr>
  </w:style>
  <w:style w:type="character" w:customStyle="1" w:styleId="299">
    <w:name w:val="WW8Num1032z0"/>
    <w:qFormat/>
    <w:uiPriority w:val="0"/>
    <w:rPr>
      <w:rFonts w:ascii="黑体" w:hAnsi="黑体" w:eastAsia="黑体"/>
      <w:sz w:val="21"/>
      <w:u w:val="none"/>
    </w:rPr>
  </w:style>
  <w:style w:type="character" w:customStyle="1" w:styleId="300">
    <w:name w:val="管理规定正文"/>
    <w:qFormat/>
    <w:uiPriority w:val="0"/>
    <w:rPr>
      <w:sz w:val="24"/>
    </w:rPr>
  </w:style>
  <w:style w:type="character" w:customStyle="1" w:styleId="301">
    <w:name w:val="WW8Num1037z0"/>
    <w:qFormat/>
    <w:uiPriority w:val="0"/>
    <w:rPr>
      <w:rFonts w:ascii="Wingdings" w:hAnsi="Wingdings"/>
    </w:rPr>
  </w:style>
  <w:style w:type="character" w:customStyle="1" w:styleId="302">
    <w:name w:val="正文文本 Char1"/>
    <w:semiHidden/>
    <w:qFormat/>
    <w:uiPriority w:val="0"/>
  </w:style>
  <w:style w:type="character" w:customStyle="1" w:styleId="303">
    <w:name w:val="WW8Num1038z0"/>
    <w:qFormat/>
    <w:uiPriority w:val="0"/>
    <w:rPr>
      <w:rFonts w:ascii="Wingdings" w:hAnsi="Wingdings"/>
    </w:rPr>
  </w:style>
  <w:style w:type="character" w:customStyle="1" w:styleId="304">
    <w:name w:val="正文无缩进 Char"/>
    <w:link w:val="305"/>
    <w:qFormat/>
    <w:uiPriority w:val="0"/>
    <w:rPr>
      <w:rFonts w:ascii="Times New Roman" w:hAnsi="Times New Roman" w:cs="宋体"/>
      <w:sz w:val="24"/>
    </w:rPr>
  </w:style>
  <w:style w:type="paragraph" w:customStyle="1" w:styleId="305">
    <w:name w:val="正文无缩进"/>
    <w:basedOn w:val="2"/>
    <w:link w:val="304"/>
    <w:qFormat/>
    <w:uiPriority w:val="0"/>
    <w:pPr>
      <w:widowControl w:val="0"/>
      <w:spacing w:beforeLines="50" w:afterLines="50" w:line="360" w:lineRule="auto"/>
      <w:jc w:val="both"/>
    </w:pPr>
    <w:rPr>
      <w:rFonts w:cs="宋体" w:eastAsiaTheme="minorEastAsia"/>
      <w:sz w:val="24"/>
      <w:szCs w:val="22"/>
    </w:rPr>
  </w:style>
  <w:style w:type="character" w:customStyle="1" w:styleId="306">
    <w:name w:val="WW8Num1040z0"/>
    <w:qFormat/>
    <w:uiPriority w:val="0"/>
    <w:rPr>
      <w:rFonts w:ascii="Wingdings" w:hAnsi="Wingdings"/>
      <w:sz w:val="16"/>
    </w:rPr>
  </w:style>
  <w:style w:type="character" w:customStyle="1" w:styleId="307">
    <w:name w:val="我的正文 Char"/>
    <w:link w:val="308"/>
    <w:qFormat/>
    <w:uiPriority w:val="0"/>
    <w:rPr>
      <w:rFonts w:ascii="Arial" w:hAnsi="Arial"/>
      <w:szCs w:val="24"/>
    </w:rPr>
  </w:style>
  <w:style w:type="paragraph" w:customStyle="1" w:styleId="308">
    <w:name w:val="我的正文"/>
    <w:basedOn w:val="1"/>
    <w:link w:val="307"/>
    <w:qFormat/>
    <w:uiPriority w:val="0"/>
    <w:pPr>
      <w:widowControl w:val="0"/>
      <w:spacing w:line="360" w:lineRule="auto"/>
      <w:ind w:firstLine="420"/>
      <w:jc w:val="both"/>
    </w:pPr>
    <w:rPr>
      <w:rFonts w:ascii="Arial" w:hAnsi="Arial" w:eastAsiaTheme="minorEastAsia" w:cstheme="minorBidi"/>
      <w:sz w:val="21"/>
      <w:szCs w:val="24"/>
    </w:rPr>
  </w:style>
  <w:style w:type="character" w:customStyle="1" w:styleId="309">
    <w:name w:val="WW8Num1041z0"/>
    <w:qFormat/>
    <w:uiPriority w:val="0"/>
    <w:rPr>
      <w:rFonts w:ascii="仿宋体" w:hAnsi="仿宋体" w:eastAsia="仿宋体"/>
      <w:color w:val="000000"/>
      <w:sz w:val="24"/>
      <w:u w:val="none"/>
    </w:rPr>
  </w:style>
  <w:style w:type="character" w:customStyle="1" w:styleId="310">
    <w:name w:val="正文 Char"/>
    <w:link w:val="311"/>
    <w:qFormat/>
    <w:uiPriority w:val="0"/>
    <w:rPr>
      <w:rFonts w:ascii="楷体_GB2312" w:hAnsi="宋体" w:eastAsia="楷体_GB2312"/>
      <w:spacing w:val="2"/>
      <w:sz w:val="24"/>
      <w:szCs w:val="24"/>
    </w:rPr>
  </w:style>
  <w:style w:type="paragraph" w:customStyle="1" w:styleId="311">
    <w:name w:val="正文1"/>
    <w:basedOn w:val="72"/>
    <w:link w:val="310"/>
    <w:qFormat/>
    <w:uiPriority w:val="0"/>
    <w:pPr>
      <w:spacing w:after="0" w:line="360" w:lineRule="auto"/>
      <w:ind w:left="0" w:leftChars="0" w:firstLine="488" w:firstLineChars="200"/>
      <w:jc w:val="left"/>
    </w:pPr>
    <w:rPr>
      <w:rFonts w:ascii="楷体_GB2312" w:hAnsi="宋体" w:eastAsia="楷体_GB2312"/>
      <w:spacing w:val="2"/>
      <w:sz w:val="24"/>
      <w:szCs w:val="24"/>
    </w:rPr>
  </w:style>
  <w:style w:type="character" w:customStyle="1" w:styleId="312">
    <w:name w:val="WW8Num1044z0"/>
    <w:qFormat/>
    <w:uiPriority w:val="0"/>
    <w:rPr>
      <w:rFonts w:ascii="仿宋体" w:hAnsi="仿宋体" w:eastAsia="仿宋体"/>
      <w:color w:val="000000"/>
      <w:sz w:val="24"/>
      <w:u w:val="none"/>
    </w:rPr>
  </w:style>
  <w:style w:type="character" w:customStyle="1" w:styleId="313">
    <w:name w:val="6级正文 Char"/>
    <w:link w:val="314"/>
    <w:qFormat/>
    <w:uiPriority w:val="0"/>
    <w:rPr>
      <w:rFonts w:ascii="宋体" w:hAnsi="宋体"/>
      <w:spacing w:val="6"/>
      <w:szCs w:val="21"/>
    </w:rPr>
  </w:style>
  <w:style w:type="paragraph" w:customStyle="1" w:styleId="314">
    <w:name w:val="6级正文"/>
    <w:basedOn w:val="1"/>
    <w:link w:val="313"/>
    <w:qFormat/>
    <w:uiPriority w:val="0"/>
    <w:pPr>
      <w:widowControl w:val="0"/>
      <w:spacing w:line="360" w:lineRule="auto"/>
      <w:ind w:firstLine="444" w:firstLineChars="200"/>
      <w:jc w:val="both"/>
    </w:pPr>
    <w:rPr>
      <w:rFonts w:ascii="宋体" w:hAnsi="宋体" w:eastAsiaTheme="minorEastAsia" w:cstheme="minorBidi"/>
      <w:spacing w:val="6"/>
      <w:sz w:val="21"/>
      <w:szCs w:val="21"/>
    </w:rPr>
  </w:style>
  <w:style w:type="character" w:customStyle="1" w:styleId="315">
    <w:name w:val="WW8Num1055z0"/>
    <w:qFormat/>
    <w:uiPriority w:val="0"/>
    <w:rPr>
      <w:b/>
    </w:rPr>
  </w:style>
  <w:style w:type="character" w:customStyle="1" w:styleId="316">
    <w:name w:val="表格文本居左 Char"/>
    <w:link w:val="193"/>
    <w:qFormat/>
    <w:uiPriority w:val="0"/>
    <w:rPr>
      <w:rFonts w:ascii="Times New Roman" w:hAnsi="Times New Roman"/>
      <w:szCs w:val="24"/>
    </w:rPr>
  </w:style>
  <w:style w:type="character" w:customStyle="1" w:styleId="317">
    <w:name w:val="WW8Num1053z0"/>
    <w:qFormat/>
    <w:uiPriority w:val="0"/>
    <w:rPr>
      <w:b/>
    </w:rPr>
  </w:style>
  <w:style w:type="character" w:customStyle="1" w:styleId="318">
    <w:name w:val="样式 正文文本缩进特点标题 + 小四 Char"/>
    <w:link w:val="319"/>
    <w:qFormat/>
    <w:uiPriority w:val="0"/>
    <w:rPr>
      <w:rFonts w:ascii="Times New Roman" w:hAnsi="Times New Roman"/>
      <w:sz w:val="24"/>
      <w:lang w:eastAsia="zh-TW"/>
    </w:rPr>
  </w:style>
  <w:style w:type="paragraph" w:customStyle="1" w:styleId="319">
    <w:name w:val="样式 正文文本缩进特点标题 + 小四"/>
    <w:basedOn w:val="37"/>
    <w:link w:val="318"/>
    <w:qFormat/>
    <w:uiPriority w:val="0"/>
    <w:pPr>
      <w:adjustRightInd w:val="0"/>
      <w:snapToGrid w:val="0"/>
      <w:spacing w:line="360" w:lineRule="auto"/>
      <w:ind w:left="0" w:firstLine="200" w:firstLineChars="200"/>
    </w:pPr>
    <w:rPr>
      <w:sz w:val="24"/>
      <w:lang w:eastAsia="zh-TW"/>
    </w:rPr>
  </w:style>
  <w:style w:type="character" w:customStyle="1" w:styleId="320">
    <w:name w:val="WW8Num1066z0"/>
    <w:qFormat/>
    <w:uiPriority w:val="0"/>
    <w:rPr>
      <w:rFonts w:ascii="Wingdings" w:hAnsi="Wingdings"/>
      <w:sz w:val="11"/>
    </w:rPr>
  </w:style>
  <w:style w:type="character" w:customStyle="1" w:styleId="321">
    <w:name w:val="b12"/>
    <w:qFormat/>
    <w:uiPriority w:val="0"/>
    <w:rPr>
      <w:color w:val="003399"/>
      <w:sz w:val="18"/>
      <w:szCs w:val="18"/>
    </w:rPr>
  </w:style>
  <w:style w:type="character" w:customStyle="1" w:styleId="322">
    <w:name w:val="WW8Num1061z0"/>
    <w:qFormat/>
    <w:uiPriority w:val="0"/>
    <w:rPr>
      <w:rFonts w:ascii="宋体" w:hAnsi="宋体" w:eastAsia="宋体"/>
      <w:sz w:val="24"/>
      <w:u w:val="none"/>
    </w:rPr>
  </w:style>
  <w:style w:type="character" w:customStyle="1" w:styleId="323">
    <w:name w:val="文档正文 Char"/>
    <w:link w:val="324"/>
    <w:qFormat/>
    <w:uiPriority w:val="0"/>
    <w:rPr>
      <w:rFonts w:ascii="仿宋_GB2312" w:hAnsi="Times New Roman" w:eastAsia="仿宋_GB2312"/>
      <w:sz w:val="28"/>
      <w:szCs w:val="24"/>
    </w:rPr>
  </w:style>
  <w:style w:type="paragraph" w:customStyle="1" w:styleId="324">
    <w:name w:val="文档正文"/>
    <w:basedOn w:val="1"/>
    <w:link w:val="323"/>
    <w:qFormat/>
    <w:uiPriority w:val="0"/>
    <w:pPr>
      <w:widowControl w:val="0"/>
      <w:spacing w:line="500" w:lineRule="exact"/>
      <w:ind w:firstLine="567"/>
      <w:jc w:val="both"/>
      <w:textAlignment w:val="baseline"/>
    </w:pPr>
    <w:rPr>
      <w:rFonts w:ascii="仿宋_GB2312" w:eastAsia="仿宋_GB2312" w:cstheme="minorBidi"/>
      <w:sz w:val="28"/>
      <w:szCs w:val="24"/>
    </w:rPr>
  </w:style>
  <w:style w:type="character" w:customStyle="1" w:styleId="325">
    <w:name w:val="WW8Num1068z0"/>
    <w:qFormat/>
    <w:uiPriority w:val="0"/>
    <w:rPr>
      <w:rFonts w:ascii="Symbol" w:hAnsi="Symbol"/>
    </w:rPr>
  </w:style>
  <w:style w:type="character" w:customStyle="1" w:styleId="326">
    <w:name w:val="content1"/>
    <w:qFormat/>
    <w:uiPriority w:val="0"/>
    <w:rPr>
      <w:color w:val="666666"/>
      <w:sz w:val="18"/>
      <w:szCs w:val="18"/>
      <w:u w:val="none"/>
    </w:rPr>
  </w:style>
  <w:style w:type="character" w:customStyle="1" w:styleId="327">
    <w:name w:val="WW8Num1074z0"/>
    <w:qFormat/>
    <w:uiPriority w:val="0"/>
    <w:rPr>
      <w:rFonts w:ascii="Wingdings" w:hAnsi="Wingdings"/>
    </w:rPr>
  </w:style>
  <w:style w:type="character" w:customStyle="1" w:styleId="328">
    <w:name w:val="black1"/>
    <w:qFormat/>
    <w:uiPriority w:val="0"/>
    <w:rPr>
      <w:color w:val="000000"/>
      <w:sz w:val="24"/>
      <w:szCs w:val="24"/>
    </w:rPr>
  </w:style>
  <w:style w:type="character" w:customStyle="1" w:styleId="329">
    <w:name w:val="WW8Num1073z0"/>
    <w:qFormat/>
    <w:uiPriority w:val="0"/>
    <w:rPr>
      <w:rFonts w:ascii="Wingdings" w:hAnsi="Wingdings"/>
    </w:rPr>
  </w:style>
  <w:style w:type="character" w:customStyle="1" w:styleId="330">
    <w:name w:val="普通(网站) Char"/>
    <w:link w:val="83"/>
    <w:qFormat/>
    <w:uiPriority w:val="99"/>
    <w:rPr>
      <w:rFonts w:ascii="宋体" w:hAnsi="宋体" w:cs="Latha"/>
      <w:sz w:val="24"/>
      <w:lang w:bidi="ta-IN"/>
    </w:rPr>
  </w:style>
  <w:style w:type="character" w:customStyle="1" w:styleId="331">
    <w:name w:val="WW8Num1081z0"/>
    <w:qFormat/>
    <w:uiPriority w:val="0"/>
    <w:rPr>
      <w:rFonts w:ascii="Wingdings" w:hAnsi="Wingdings"/>
    </w:rPr>
  </w:style>
  <w:style w:type="character" w:customStyle="1" w:styleId="332">
    <w:name w:val="WW8Num6z0"/>
    <w:qFormat/>
    <w:uiPriority w:val="0"/>
    <w:rPr>
      <w:rFonts w:ascii="Wingdings" w:hAnsi="Wingdings"/>
    </w:rPr>
  </w:style>
  <w:style w:type="character" w:customStyle="1" w:styleId="333">
    <w:name w:val="WW8Num1088z0"/>
    <w:qFormat/>
    <w:uiPriority w:val="0"/>
    <w:rPr>
      <w:rFonts w:ascii="Wingdings" w:hAnsi="Wingdings"/>
    </w:rPr>
  </w:style>
  <w:style w:type="character" w:customStyle="1" w:styleId="334">
    <w:name w:val="WW8Num14z0"/>
    <w:qFormat/>
    <w:uiPriority w:val="0"/>
    <w:rPr>
      <w:rFonts w:ascii="仿宋体" w:hAnsi="仿宋体" w:eastAsia="仿宋体"/>
      <w:color w:val="000000"/>
      <w:sz w:val="24"/>
      <w:u w:val="none"/>
    </w:rPr>
  </w:style>
  <w:style w:type="character" w:customStyle="1" w:styleId="335">
    <w:name w:val="WW8Num1086z0"/>
    <w:qFormat/>
    <w:uiPriority w:val="0"/>
    <w:rPr>
      <w:rFonts w:ascii="Wingdings" w:hAnsi="Wingdings"/>
    </w:rPr>
  </w:style>
  <w:style w:type="character" w:customStyle="1" w:styleId="336">
    <w:name w:val="WW8Num13z0"/>
    <w:qFormat/>
    <w:uiPriority w:val="0"/>
    <w:rPr>
      <w:rFonts w:ascii="Wingdings" w:hAnsi="Wingdings"/>
    </w:rPr>
  </w:style>
  <w:style w:type="character" w:customStyle="1" w:styleId="337">
    <w:name w:val="WW8Num1084z0"/>
    <w:qFormat/>
    <w:uiPriority w:val="0"/>
    <w:rPr>
      <w:rFonts w:ascii="Wingdings" w:hAnsi="Wingdings"/>
      <w:sz w:val="11"/>
    </w:rPr>
  </w:style>
  <w:style w:type="character" w:customStyle="1" w:styleId="338">
    <w:name w:val="WW8Num10z0"/>
    <w:qFormat/>
    <w:uiPriority w:val="0"/>
    <w:rPr>
      <w:rFonts w:ascii="Wingdings" w:hAnsi="Wingdings"/>
    </w:rPr>
  </w:style>
  <w:style w:type="character" w:customStyle="1" w:styleId="339">
    <w:name w:val="WW8Num1093z0"/>
    <w:qFormat/>
    <w:uiPriority w:val="0"/>
    <w:rPr>
      <w:rFonts w:ascii="Times New Roman" w:hAnsi="Times New Roman"/>
      <w:sz w:val="28"/>
      <w:u w:val="none"/>
    </w:rPr>
  </w:style>
  <w:style w:type="character" w:customStyle="1" w:styleId="340">
    <w:name w:val="WW8Num23z0"/>
    <w:qFormat/>
    <w:uiPriority w:val="0"/>
    <w:rPr>
      <w:rFonts w:ascii="Wingdings" w:hAnsi="Wingdings"/>
    </w:rPr>
  </w:style>
  <w:style w:type="character" w:customStyle="1" w:styleId="341">
    <w:name w:val="WW8Num1106z0"/>
    <w:qFormat/>
    <w:uiPriority w:val="0"/>
    <w:rPr>
      <w:b/>
    </w:rPr>
  </w:style>
  <w:style w:type="character" w:customStyle="1" w:styleId="342">
    <w:name w:val="WW8Num27z0"/>
    <w:qFormat/>
    <w:uiPriority w:val="0"/>
    <w:rPr>
      <w:rFonts w:ascii="Wingdings" w:hAnsi="Wingdings"/>
    </w:rPr>
  </w:style>
  <w:style w:type="character" w:customStyle="1" w:styleId="343">
    <w:name w:val="WW8Num1108z0"/>
    <w:qFormat/>
    <w:uiPriority w:val="0"/>
    <w:rPr>
      <w:rFonts w:ascii="Wingdings" w:hAnsi="Wingdings"/>
    </w:rPr>
  </w:style>
  <w:style w:type="character" w:customStyle="1" w:styleId="344">
    <w:name w:val="WW8Num31z0"/>
    <w:qFormat/>
    <w:uiPriority w:val="0"/>
    <w:rPr>
      <w:rFonts w:ascii="Symbol" w:hAnsi="Symbol"/>
    </w:rPr>
  </w:style>
  <w:style w:type="character" w:customStyle="1" w:styleId="345">
    <w:name w:val="WW8Num1520z0"/>
    <w:qFormat/>
    <w:uiPriority w:val="0"/>
    <w:rPr>
      <w:rFonts w:ascii="Wingdings" w:hAnsi="Wingdings"/>
    </w:rPr>
  </w:style>
  <w:style w:type="character" w:customStyle="1" w:styleId="346">
    <w:name w:val="WW8Num35z0"/>
    <w:qFormat/>
    <w:uiPriority w:val="0"/>
    <w:rPr>
      <w:rFonts w:ascii="Times New Roman" w:hAnsi="Times New Roman"/>
      <w:sz w:val="21"/>
    </w:rPr>
  </w:style>
  <w:style w:type="character" w:customStyle="1" w:styleId="347">
    <w:name w:val="WW8Num1113z0"/>
    <w:qFormat/>
    <w:uiPriority w:val="0"/>
    <w:rPr>
      <w:rFonts w:ascii="Wingdings" w:hAnsi="Wingdings"/>
    </w:rPr>
  </w:style>
  <w:style w:type="character" w:customStyle="1" w:styleId="348">
    <w:name w:val="WW8Num43z0"/>
    <w:qFormat/>
    <w:uiPriority w:val="0"/>
    <w:rPr>
      <w:rFonts w:ascii="Wingdings" w:hAnsi="Wingdings"/>
    </w:rPr>
  </w:style>
  <w:style w:type="character" w:customStyle="1" w:styleId="349">
    <w:name w:val="WW8Num1526z0"/>
    <w:qFormat/>
    <w:uiPriority w:val="0"/>
    <w:rPr>
      <w:rFonts w:ascii="Times New Roman" w:hAnsi="Times New Roman"/>
      <w:sz w:val="21"/>
    </w:rPr>
  </w:style>
  <w:style w:type="character" w:customStyle="1" w:styleId="350">
    <w:name w:val="WW8Num44z0"/>
    <w:qFormat/>
    <w:uiPriority w:val="0"/>
    <w:rPr>
      <w:rFonts w:ascii="Wingdings" w:hAnsi="Wingdings"/>
    </w:rPr>
  </w:style>
  <w:style w:type="character" w:customStyle="1" w:styleId="351">
    <w:name w:val="WW8Num1116z0"/>
    <w:qFormat/>
    <w:uiPriority w:val="0"/>
    <w:rPr>
      <w:rFonts w:ascii="黑体" w:hAnsi="黑体" w:eastAsia="黑体"/>
      <w:sz w:val="28"/>
      <w:u w:val="none"/>
    </w:rPr>
  </w:style>
  <w:style w:type="character" w:customStyle="1" w:styleId="352">
    <w:name w:val="WW8Num47z0"/>
    <w:qFormat/>
    <w:uiPriority w:val="0"/>
    <w:rPr>
      <w:rFonts w:ascii="Wingdings" w:hAnsi="Wingdings"/>
    </w:rPr>
  </w:style>
  <w:style w:type="character" w:customStyle="1" w:styleId="353">
    <w:name w:val="WW8Num1524z0"/>
    <w:qFormat/>
    <w:uiPriority w:val="0"/>
    <w:rPr>
      <w:rFonts w:ascii="仿宋体" w:hAnsi="仿宋体" w:eastAsia="仿宋体"/>
      <w:color w:val="000000"/>
      <w:sz w:val="24"/>
      <w:u w:val="none"/>
    </w:rPr>
  </w:style>
  <w:style w:type="character" w:customStyle="1" w:styleId="354">
    <w:name w:val="WW8Num46z0"/>
    <w:qFormat/>
    <w:uiPriority w:val="0"/>
    <w:rPr>
      <w:b/>
    </w:rPr>
  </w:style>
  <w:style w:type="character" w:customStyle="1" w:styleId="355">
    <w:name w:val="WW8Num1119z0"/>
    <w:qFormat/>
    <w:uiPriority w:val="0"/>
    <w:rPr>
      <w:rFonts w:ascii="Wingdings" w:hAnsi="Wingdings"/>
    </w:rPr>
  </w:style>
  <w:style w:type="character" w:customStyle="1" w:styleId="356">
    <w:name w:val="WW8Num55z0"/>
    <w:qFormat/>
    <w:uiPriority w:val="0"/>
    <w:rPr>
      <w:rFonts w:ascii="Wingdings" w:hAnsi="Wingdings"/>
    </w:rPr>
  </w:style>
  <w:style w:type="character" w:customStyle="1" w:styleId="357">
    <w:name w:val="WW8Num1528z0"/>
    <w:qFormat/>
    <w:uiPriority w:val="0"/>
    <w:rPr>
      <w:rFonts w:ascii="仿宋体" w:hAnsi="仿宋体" w:eastAsia="仿宋体"/>
      <w:color w:val="000000"/>
      <w:sz w:val="24"/>
      <w:u w:val="none"/>
    </w:rPr>
  </w:style>
  <w:style w:type="character" w:customStyle="1" w:styleId="358">
    <w:name w:val="WW8Num67z0"/>
    <w:qFormat/>
    <w:uiPriority w:val="0"/>
    <w:rPr>
      <w:rFonts w:ascii="仿宋_GB2312" w:hAnsi="仿宋_GB2312" w:eastAsia="仿宋_GB2312"/>
      <w:sz w:val="24"/>
      <w:u w:val="none"/>
    </w:rPr>
  </w:style>
  <w:style w:type="character" w:customStyle="1" w:styleId="359">
    <w:name w:val="WW8Num1122z0"/>
    <w:qFormat/>
    <w:uiPriority w:val="0"/>
    <w:rPr>
      <w:rFonts w:ascii="Symbol" w:hAnsi="Symbol"/>
    </w:rPr>
  </w:style>
  <w:style w:type="character" w:customStyle="1" w:styleId="360">
    <w:name w:val="WW8Num65z0"/>
    <w:qFormat/>
    <w:uiPriority w:val="0"/>
    <w:rPr>
      <w:rFonts w:ascii="宋体" w:hAnsi="宋体" w:eastAsia="宋体"/>
      <w:b/>
      <w:sz w:val="24"/>
      <w:u w:val="none"/>
    </w:rPr>
  </w:style>
  <w:style w:type="character" w:customStyle="1" w:styleId="361">
    <w:name w:val="WW8Num1530z0"/>
    <w:qFormat/>
    <w:uiPriority w:val="0"/>
    <w:rPr>
      <w:rFonts w:ascii="Wingdings" w:hAnsi="Wingdings"/>
    </w:rPr>
  </w:style>
  <w:style w:type="character" w:customStyle="1" w:styleId="362">
    <w:name w:val="WW8Num66z0"/>
    <w:qFormat/>
    <w:uiPriority w:val="0"/>
    <w:rPr>
      <w:rFonts w:ascii="Wingdings" w:hAnsi="Wingdings"/>
    </w:rPr>
  </w:style>
  <w:style w:type="character" w:customStyle="1" w:styleId="363">
    <w:name w:val="WW8Num1132z0"/>
    <w:qFormat/>
    <w:uiPriority w:val="0"/>
    <w:rPr>
      <w:rFonts w:ascii="Wingdings" w:hAnsi="Wingdings"/>
    </w:rPr>
  </w:style>
  <w:style w:type="character" w:customStyle="1" w:styleId="364">
    <w:name w:val="WW8Num79z0"/>
    <w:qFormat/>
    <w:uiPriority w:val="0"/>
    <w:rPr>
      <w:rFonts w:ascii="黑体" w:hAnsi="黑体" w:eastAsia="黑体"/>
    </w:rPr>
  </w:style>
  <w:style w:type="character" w:customStyle="1" w:styleId="365">
    <w:name w:val="WW8Num1135z0"/>
    <w:qFormat/>
    <w:uiPriority w:val="0"/>
    <w:rPr>
      <w:rFonts w:ascii="宋体" w:hAnsi="宋体"/>
    </w:rPr>
  </w:style>
  <w:style w:type="character" w:customStyle="1" w:styleId="366">
    <w:name w:val="WW8Num516z0"/>
    <w:qFormat/>
    <w:uiPriority w:val="0"/>
    <w:rPr>
      <w:b/>
    </w:rPr>
  </w:style>
  <w:style w:type="character" w:customStyle="1" w:styleId="367">
    <w:name w:val="WW8Num1137z0"/>
    <w:qFormat/>
    <w:uiPriority w:val="0"/>
    <w:rPr>
      <w:rFonts w:ascii="Symbol" w:hAnsi="Symbol"/>
      <w:color w:val="auto"/>
    </w:rPr>
  </w:style>
  <w:style w:type="character" w:customStyle="1" w:styleId="368">
    <w:name w:val="WW8Num737z0"/>
    <w:qFormat/>
    <w:uiPriority w:val="0"/>
    <w:rPr>
      <w:rFonts w:ascii="Wingdings" w:hAnsi="Wingdings"/>
      <w:sz w:val="16"/>
    </w:rPr>
  </w:style>
  <w:style w:type="character" w:customStyle="1" w:styleId="369">
    <w:name w:val="WW8Num1535z0"/>
    <w:qFormat/>
    <w:uiPriority w:val="0"/>
    <w:rPr>
      <w:rFonts w:ascii="黑体" w:hAnsi="黑体" w:eastAsia="黑体"/>
      <w:color w:val="000000"/>
      <w:sz w:val="24"/>
      <w:u w:val="none"/>
    </w:rPr>
  </w:style>
  <w:style w:type="character" w:customStyle="1" w:styleId="370">
    <w:name w:val="WW8Num96z0"/>
    <w:qFormat/>
    <w:uiPriority w:val="0"/>
    <w:rPr>
      <w:rFonts w:ascii="Wingdings" w:hAnsi="Wingdings"/>
      <w:sz w:val="10"/>
    </w:rPr>
  </w:style>
  <w:style w:type="character" w:customStyle="1" w:styleId="371">
    <w:name w:val="WW8Num1139z0"/>
    <w:qFormat/>
    <w:uiPriority w:val="0"/>
    <w:rPr>
      <w:rFonts w:ascii="Wingdings" w:hAnsi="Wingdings"/>
    </w:rPr>
  </w:style>
  <w:style w:type="character" w:customStyle="1" w:styleId="372">
    <w:name w:val="WW8Num116z0"/>
    <w:qFormat/>
    <w:uiPriority w:val="0"/>
    <w:rPr>
      <w:rFonts w:ascii="Wingdings" w:hAnsi="Wingdings"/>
    </w:rPr>
  </w:style>
  <w:style w:type="character" w:customStyle="1" w:styleId="373">
    <w:name w:val="WW8Num1140z0"/>
    <w:qFormat/>
    <w:uiPriority w:val="0"/>
    <w:rPr>
      <w:rFonts w:ascii="Wingdings" w:hAnsi="Wingdings"/>
    </w:rPr>
  </w:style>
  <w:style w:type="character" w:customStyle="1" w:styleId="374">
    <w:name w:val="WW8Num139z0"/>
    <w:qFormat/>
    <w:uiPriority w:val="0"/>
    <w:rPr>
      <w:rFonts w:ascii="Wingdings" w:hAnsi="Wingdings"/>
    </w:rPr>
  </w:style>
  <w:style w:type="character" w:customStyle="1" w:styleId="375">
    <w:name w:val="WW8Num1146z0"/>
    <w:qFormat/>
    <w:uiPriority w:val="0"/>
    <w:rPr>
      <w:rFonts w:ascii="Symbol" w:hAnsi="Symbol"/>
    </w:rPr>
  </w:style>
  <w:style w:type="character" w:customStyle="1" w:styleId="376">
    <w:name w:val="WW8Num150z0"/>
    <w:qFormat/>
    <w:uiPriority w:val="0"/>
    <w:rPr>
      <w:b/>
    </w:rPr>
  </w:style>
  <w:style w:type="character" w:customStyle="1" w:styleId="377">
    <w:name w:val="WW8Num1549z0"/>
    <w:qFormat/>
    <w:uiPriority w:val="0"/>
    <w:rPr>
      <w:rFonts w:ascii="Symbol" w:hAnsi="Symbol"/>
    </w:rPr>
  </w:style>
  <w:style w:type="character" w:customStyle="1" w:styleId="378">
    <w:name w:val="WW8Num162z0"/>
    <w:qFormat/>
    <w:uiPriority w:val="0"/>
    <w:rPr>
      <w:rFonts w:ascii="Marlett" w:hAnsi="Marlett"/>
    </w:rPr>
  </w:style>
  <w:style w:type="character" w:customStyle="1" w:styleId="379">
    <w:name w:val="WW8Num1147z0"/>
    <w:qFormat/>
    <w:uiPriority w:val="0"/>
    <w:rPr>
      <w:rFonts w:ascii="Wingdings" w:hAnsi="Wingdings"/>
    </w:rPr>
  </w:style>
  <w:style w:type="character" w:customStyle="1" w:styleId="380">
    <w:name w:val="WW8Num157z0"/>
    <w:qFormat/>
    <w:uiPriority w:val="0"/>
    <w:rPr>
      <w:rFonts w:ascii="Wingdings" w:hAnsi="Wingdings"/>
    </w:rPr>
  </w:style>
  <w:style w:type="character" w:customStyle="1" w:styleId="381">
    <w:name w:val="WW8Num1553z0"/>
    <w:qFormat/>
    <w:uiPriority w:val="0"/>
    <w:rPr>
      <w:rFonts w:ascii="Wingdings" w:hAnsi="Wingdings"/>
    </w:rPr>
  </w:style>
  <w:style w:type="character" w:customStyle="1" w:styleId="382">
    <w:name w:val="WW8Num168z0"/>
    <w:qFormat/>
    <w:uiPriority w:val="0"/>
    <w:rPr>
      <w:rFonts w:ascii="Wingdings" w:hAnsi="Wingdings"/>
    </w:rPr>
  </w:style>
  <w:style w:type="character" w:customStyle="1" w:styleId="383">
    <w:name w:val="WW8Num1152z0"/>
    <w:qFormat/>
    <w:uiPriority w:val="0"/>
    <w:rPr>
      <w:rFonts w:ascii="Wingdings" w:hAnsi="Wingdings"/>
      <w:sz w:val="21"/>
    </w:rPr>
  </w:style>
  <w:style w:type="character" w:customStyle="1" w:styleId="384">
    <w:name w:val="WW8Num174z0"/>
    <w:qFormat/>
    <w:uiPriority w:val="0"/>
    <w:rPr>
      <w:rFonts w:ascii="Times New Roman" w:hAnsi="Times New Roman"/>
      <w:sz w:val="21"/>
    </w:rPr>
  </w:style>
  <w:style w:type="character" w:customStyle="1" w:styleId="385">
    <w:name w:val="WW8Num1153z0"/>
    <w:qFormat/>
    <w:uiPriority w:val="0"/>
    <w:rPr>
      <w:rFonts w:ascii="Symbol" w:hAnsi="Symbol"/>
    </w:rPr>
  </w:style>
  <w:style w:type="character" w:customStyle="1" w:styleId="386">
    <w:name w:val="WW8Num179z0"/>
    <w:qFormat/>
    <w:uiPriority w:val="0"/>
    <w:rPr>
      <w:b/>
    </w:rPr>
  </w:style>
  <w:style w:type="character" w:customStyle="1" w:styleId="387">
    <w:name w:val="WW8Num1155z0"/>
    <w:qFormat/>
    <w:uiPriority w:val="0"/>
    <w:rPr>
      <w:rFonts w:ascii="Wingdings" w:hAnsi="Wingdings"/>
    </w:rPr>
  </w:style>
  <w:style w:type="character" w:customStyle="1" w:styleId="388">
    <w:name w:val="WW8Num588z0"/>
    <w:qFormat/>
    <w:uiPriority w:val="0"/>
    <w:rPr>
      <w:rFonts w:ascii="Wingdings" w:hAnsi="Wingdings"/>
    </w:rPr>
  </w:style>
  <w:style w:type="character" w:customStyle="1" w:styleId="389">
    <w:name w:val="WW8Num1558z0"/>
    <w:qFormat/>
    <w:uiPriority w:val="0"/>
    <w:rPr>
      <w:rFonts w:ascii="Wingdings" w:hAnsi="Wingdings"/>
    </w:rPr>
  </w:style>
  <w:style w:type="character" w:customStyle="1" w:styleId="390">
    <w:name w:val="WW8Num590z0"/>
    <w:qFormat/>
    <w:uiPriority w:val="0"/>
    <w:rPr>
      <w:rFonts w:ascii="Times New Roman" w:hAnsi="Times New Roman"/>
      <w:sz w:val="21"/>
    </w:rPr>
  </w:style>
  <w:style w:type="character" w:customStyle="1" w:styleId="391">
    <w:name w:val="WW8Num1158z0"/>
    <w:qFormat/>
    <w:uiPriority w:val="0"/>
    <w:rPr>
      <w:rFonts w:ascii="Wingdings" w:hAnsi="Wingdings"/>
    </w:rPr>
  </w:style>
  <w:style w:type="character" w:customStyle="1" w:styleId="392">
    <w:name w:val="WW8Num814z0"/>
    <w:qFormat/>
    <w:uiPriority w:val="0"/>
    <w:rPr>
      <w:rFonts w:ascii="Wingdings" w:hAnsi="Wingdings"/>
    </w:rPr>
  </w:style>
  <w:style w:type="character" w:customStyle="1" w:styleId="393">
    <w:name w:val="样式10 Char"/>
    <w:link w:val="394"/>
    <w:qFormat/>
    <w:uiPriority w:val="0"/>
    <w:rPr>
      <w:rFonts w:ascii="Times New Roman" w:hAnsi="Times New Roman"/>
      <w:b/>
    </w:rPr>
  </w:style>
  <w:style w:type="paragraph" w:customStyle="1" w:styleId="394">
    <w:name w:val="样式10"/>
    <w:basedOn w:val="1"/>
    <w:link w:val="393"/>
    <w:qFormat/>
    <w:uiPriority w:val="0"/>
    <w:pPr>
      <w:widowControl w:val="0"/>
      <w:spacing w:line="360" w:lineRule="auto"/>
      <w:jc w:val="both"/>
    </w:pPr>
    <w:rPr>
      <w:rFonts w:eastAsiaTheme="minorEastAsia" w:cstheme="minorBidi"/>
      <w:b/>
      <w:sz w:val="21"/>
      <w:szCs w:val="22"/>
    </w:rPr>
  </w:style>
  <w:style w:type="character" w:customStyle="1" w:styleId="395">
    <w:name w:val="WW8Num1561z0"/>
    <w:qFormat/>
    <w:uiPriority w:val="0"/>
    <w:rPr>
      <w:rFonts w:ascii="Wingdings" w:hAnsi="Wingdings"/>
    </w:rPr>
  </w:style>
  <w:style w:type="character" w:customStyle="1" w:styleId="396">
    <w:name w:val="WW8Num592z0"/>
    <w:qFormat/>
    <w:uiPriority w:val="0"/>
    <w:rPr>
      <w:rFonts w:ascii="Wingdings" w:hAnsi="Wingdings"/>
      <w:sz w:val="21"/>
    </w:rPr>
  </w:style>
  <w:style w:type="character" w:customStyle="1" w:styleId="397">
    <w:name w:val="一级条标题 Char"/>
    <w:link w:val="398"/>
    <w:qFormat/>
    <w:uiPriority w:val="98"/>
    <w:rPr>
      <w:rFonts w:ascii="黑体" w:hAnsi="Times New Roman" w:eastAsia="黑体"/>
      <w:szCs w:val="24"/>
    </w:rPr>
  </w:style>
  <w:style w:type="paragraph" w:customStyle="1" w:styleId="398">
    <w:name w:val="一级条标题"/>
    <w:basedOn w:val="1"/>
    <w:next w:val="278"/>
    <w:link w:val="397"/>
    <w:qFormat/>
    <w:uiPriority w:val="98"/>
    <w:pPr>
      <w:tabs>
        <w:tab w:val="left" w:pos="360"/>
        <w:tab w:val="left" w:pos="720"/>
        <w:tab w:val="left" w:pos="1260"/>
        <w:tab w:val="left" w:pos="2100"/>
      </w:tabs>
      <w:spacing w:line="480" w:lineRule="exact"/>
      <w:ind w:left="1260" w:hanging="420" w:firstLineChars="200"/>
      <w:jc w:val="both"/>
      <w:outlineLvl w:val="2"/>
    </w:pPr>
    <w:rPr>
      <w:rFonts w:ascii="黑体" w:eastAsia="黑体" w:cstheme="minorBidi"/>
      <w:sz w:val="21"/>
      <w:szCs w:val="24"/>
    </w:rPr>
  </w:style>
  <w:style w:type="character" w:customStyle="1" w:styleId="399">
    <w:name w:val="WW8Num1160z0"/>
    <w:qFormat/>
    <w:uiPriority w:val="0"/>
    <w:rPr>
      <w:rFonts w:ascii="Wingdings" w:hAnsi="Wingdings"/>
      <w:sz w:val="10"/>
    </w:rPr>
  </w:style>
  <w:style w:type="character" w:customStyle="1" w:styleId="400">
    <w:name w:val="WW8Num813z0"/>
    <w:qFormat/>
    <w:uiPriority w:val="0"/>
    <w:rPr>
      <w:rFonts w:ascii="长城仿宋" w:hAnsi="长城仿宋" w:eastAsia="长城仿宋"/>
      <w:sz w:val="28"/>
      <w:u w:val="none"/>
    </w:rPr>
  </w:style>
  <w:style w:type="character" w:customStyle="1" w:styleId="401">
    <w:name w:val="表格标题 Char"/>
    <w:link w:val="402"/>
    <w:qFormat/>
    <w:uiPriority w:val="0"/>
    <w:rPr>
      <w:rFonts w:ascii="Times New Roman" w:hAnsi="Times New Roman"/>
      <w:b/>
      <w:bCs/>
      <w:i/>
      <w:iCs/>
      <w:kern w:val="1"/>
      <w:szCs w:val="24"/>
      <w:lang w:eastAsia="ar-SA"/>
    </w:rPr>
  </w:style>
  <w:style w:type="paragraph" w:customStyle="1" w:styleId="402">
    <w:name w:val="表格标题"/>
    <w:basedOn w:val="1"/>
    <w:link w:val="401"/>
    <w:qFormat/>
    <w:uiPriority w:val="0"/>
    <w:pPr>
      <w:widowControl w:val="0"/>
      <w:suppressLineNumbers/>
      <w:suppressAutoHyphens/>
      <w:jc w:val="center"/>
    </w:pPr>
    <w:rPr>
      <w:rFonts w:eastAsiaTheme="minorEastAsia" w:cstheme="minorBidi"/>
      <w:b/>
      <w:bCs/>
      <w:i/>
      <w:iCs/>
      <w:kern w:val="1"/>
      <w:sz w:val="21"/>
      <w:szCs w:val="24"/>
      <w:lang w:eastAsia="ar-SA"/>
    </w:rPr>
  </w:style>
  <w:style w:type="character" w:customStyle="1" w:styleId="403">
    <w:name w:val="WW8Num1166z0"/>
    <w:qFormat/>
    <w:uiPriority w:val="0"/>
    <w:rPr>
      <w:rFonts w:ascii="Symbol" w:hAnsi="Symbol"/>
      <w:outline/>
      <w:color w:val="000000"/>
      <w:sz w:val="13"/>
      <w14:textOutline w14:w="9525" w14:cap="flat" w14:cmpd="sng" w14:algn="ctr">
        <w14:solidFill>
          <w14:srgbClr w14:val="000000"/>
        </w14:solidFill>
        <w14:prstDash w14:val="solid"/>
        <w14:round/>
      </w14:textOutline>
      <w14:textFill>
        <w14:noFill/>
      </w14:textFill>
    </w:rPr>
  </w:style>
  <w:style w:type="character" w:customStyle="1" w:styleId="404">
    <w:name w:val="WW8Num815z0"/>
    <w:qFormat/>
    <w:uiPriority w:val="0"/>
    <w:rPr>
      <w:rFonts w:ascii="Wingdings" w:hAnsi="Wingdings"/>
    </w:rPr>
  </w:style>
  <w:style w:type="character" w:customStyle="1" w:styleId="405">
    <w:name w:val="newh1 Char"/>
    <w:link w:val="406"/>
    <w:qFormat/>
    <w:uiPriority w:val="0"/>
    <w:rPr>
      <w:rFonts w:eastAsiaTheme="minorEastAsia" w:cstheme="minorBidi"/>
      <w:b/>
      <w:bCs/>
      <w:kern w:val="44"/>
      <w:sz w:val="44"/>
      <w:szCs w:val="44"/>
    </w:rPr>
  </w:style>
  <w:style w:type="paragraph" w:customStyle="1" w:styleId="406">
    <w:name w:val="newh1"/>
    <w:basedOn w:val="407"/>
    <w:link w:val="405"/>
    <w:qFormat/>
    <w:uiPriority w:val="0"/>
    <w:pPr>
      <w:numPr>
        <w:ilvl w:val="1"/>
        <w:numId w:val="7"/>
      </w:numPr>
    </w:pPr>
  </w:style>
  <w:style w:type="paragraph" w:customStyle="1" w:styleId="407">
    <w:name w:val="newH1"/>
    <w:basedOn w:val="1"/>
    <w:link w:val="572"/>
    <w:qFormat/>
    <w:uiPriority w:val="0"/>
    <w:pPr>
      <w:keepNext/>
      <w:keepLines/>
      <w:pageBreakBefore/>
      <w:widowControl w:val="0"/>
      <w:spacing w:before="340" w:after="330" w:line="578" w:lineRule="auto"/>
      <w:outlineLvl w:val="1"/>
    </w:pPr>
    <w:rPr>
      <w:rFonts w:eastAsiaTheme="minorEastAsia" w:cstheme="minorBidi"/>
      <w:b/>
      <w:bCs/>
      <w:kern w:val="44"/>
      <w:sz w:val="44"/>
      <w:szCs w:val="44"/>
    </w:rPr>
  </w:style>
  <w:style w:type="character" w:customStyle="1" w:styleId="408">
    <w:name w:val="WW8Num1562z0"/>
    <w:qFormat/>
    <w:uiPriority w:val="0"/>
    <w:rPr>
      <w:rFonts w:ascii="Wingdings" w:hAnsi="Wingdings"/>
    </w:rPr>
  </w:style>
  <w:style w:type="character" w:customStyle="1" w:styleId="409">
    <w:name w:val="WW8Num237z0"/>
    <w:qFormat/>
    <w:uiPriority w:val="0"/>
    <w:rPr>
      <w:rFonts w:ascii="宋体" w:hAnsi="宋体"/>
      <w:b/>
    </w:rPr>
  </w:style>
  <w:style w:type="character" w:customStyle="1" w:styleId="410">
    <w:name w:val="1.1 Char"/>
    <w:link w:val="411"/>
    <w:qFormat/>
    <w:locked/>
    <w:uiPriority w:val="99"/>
    <w:rPr>
      <w:rFonts w:ascii="Arial" w:hAnsi="Arial" w:eastAsiaTheme="minorEastAsia" w:cstheme="minorBidi"/>
      <w:b/>
      <w:kern w:val="2"/>
      <w:sz w:val="22"/>
      <w:szCs w:val="22"/>
    </w:rPr>
  </w:style>
  <w:style w:type="paragraph" w:customStyle="1" w:styleId="411">
    <w:name w:val="1.1"/>
    <w:basedOn w:val="1"/>
    <w:link w:val="410"/>
    <w:qFormat/>
    <w:uiPriority w:val="99"/>
    <w:pPr>
      <w:widowControl w:val="0"/>
      <w:numPr>
        <w:ilvl w:val="1"/>
        <w:numId w:val="8"/>
      </w:numPr>
      <w:snapToGrid w:val="0"/>
      <w:spacing w:beforeLines="50" w:afterLines="50"/>
      <w:jc w:val="both"/>
    </w:pPr>
    <w:rPr>
      <w:rFonts w:ascii="Arial" w:hAnsi="Arial" w:eastAsiaTheme="minorEastAsia" w:cstheme="minorBidi"/>
      <w:b/>
      <w:sz w:val="22"/>
      <w:szCs w:val="22"/>
    </w:rPr>
  </w:style>
  <w:style w:type="character" w:customStyle="1" w:styleId="412">
    <w:name w:val="WW8Num1567z0"/>
    <w:qFormat/>
    <w:uiPriority w:val="0"/>
    <w:rPr>
      <w:rFonts w:ascii="Wingdings" w:hAnsi="Wingdings"/>
    </w:rPr>
  </w:style>
  <w:style w:type="character" w:customStyle="1" w:styleId="413">
    <w:name w:val="WW8Num238z0"/>
    <w:qFormat/>
    <w:uiPriority w:val="0"/>
    <w:rPr>
      <w:rFonts w:ascii="宋体" w:hAnsi="宋体"/>
      <w:b/>
    </w:rPr>
  </w:style>
  <w:style w:type="character" w:customStyle="1" w:styleId="414">
    <w:name w:val="WW8Num1938z0"/>
    <w:qFormat/>
    <w:uiPriority w:val="0"/>
    <w:rPr>
      <w:rFonts w:ascii="Wingdings" w:hAnsi="Wingdings"/>
      <w:sz w:val="11"/>
    </w:rPr>
  </w:style>
  <w:style w:type="character" w:customStyle="1" w:styleId="415">
    <w:name w:val="WW8Num1168z0"/>
    <w:qFormat/>
    <w:uiPriority w:val="0"/>
    <w:rPr>
      <w:rFonts w:ascii="Wingdings" w:hAnsi="Wingdings"/>
    </w:rPr>
  </w:style>
  <w:style w:type="character" w:customStyle="1" w:styleId="416">
    <w:name w:val="WW8Num591z0"/>
    <w:qFormat/>
    <w:uiPriority w:val="0"/>
    <w:rPr>
      <w:rFonts w:ascii="仿宋体" w:hAnsi="仿宋体" w:eastAsia="仿宋体"/>
      <w:color w:val="000000"/>
      <w:sz w:val="24"/>
      <w:u w:val="none"/>
    </w:rPr>
  </w:style>
  <w:style w:type="character" w:customStyle="1" w:styleId="417">
    <w:name w:val="WW8Num1479z0"/>
    <w:qFormat/>
    <w:uiPriority w:val="0"/>
    <w:rPr>
      <w:b/>
    </w:rPr>
  </w:style>
  <w:style w:type="character" w:customStyle="1" w:styleId="418">
    <w:name w:val="WW8Num1569z0"/>
    <w:qFormat/>
    <w:uiPriority w:val="0"/>
    <w:rPr>
      <w:rFonts w:ascii="Wingdings" w:hAnsi="Wingdings"/>
    </w:rPr>
  </w:style>
  <w:style w:type="character" w:customStyle="1" w:styleId="419">
    <w:name w:val="WW8Num818z0"/>
    <w:qFormat/>
    <w:uiPriority w:val="0"/>
    <w:rPr>
      <w:rFonts w:ascii="Wingdings" w:hAnsi="Wingdings"/>
    </w:rPr>
  </w:style>
  <w:style w:type="character" w:customStyle="1" w:styleId="420">
    <w:name w:val="WW8Num1692z0"/>
    <w:qFormat/>
    <w:uiPriority w:val="0"/>
    <w:rPr>
      <w:rFonts w:ascii="Wingdings" w:hAnsi="Wingdings"/>
    </w:rPr>
  </w:style>
  <w:style w:type="character" w:customStyle="1" w:styleId="421">
    <w:name w:val="WW8Num1169z0"/>
    <w:qFormat/>
    <w:uiPriority w:val="0"/>
    <w:rPr>
      <w:rFonts w:ascii="Wingdings" w:hAnsi="Wingdings"/>
    </w:rPr>
  </w:style>
  <w:style w:type="character" w:customStyle="1" w:styleId="422">
    <w:name w:val="WW8Num594z0"/>
    <w:qFormat/>
    <w:uiPriority w:val="0"/>
    <w:rPr>
      <w:rFonts w:ascii="Wingdings" w:hAnsi="Wingdings"/>
    </w:rPr>
  </w:style>
  <w:style w:type="character" w:customStyle="1" w:styleId="423">
    <w:name w:val="WW8Num1260z0"/>
    <w:qFormat/>
    <w:uiPriority w:val="0"/>
    <w:rPr>
      <w:rFonts w:ascii="Wingdings" w:hAnsi="Wingdings"/>
      <w:sz w:val="11"/>
    </w:rPr>
  </w:style>
  <w:style w:type="character" w:customStyle="1" w:styleId="424">
    <w:name w:val="WW8Num1581z0"/>
    <w:qFormat/>
    <w:uiPriority w:val="0"/>
    <w:rPr>
      <w:b/>
    </w:rPr>
  </w:style>
  <w:style w:type="character" w:customStyle="1" w:styleId="425">
    <w:name w:val="WW8Num239z0"/>
    <w:qFormat/>
    <w:uiPriority w:val="0"/>
    <w:rPr>
      <w:rFonts w:ascii="Wingdings" w:hAnsi="Wingdings"/>
    </w:rPr>
  </w:style>
  <w:style w:type="character" w:customStyle="1" w:styleId="426">
    <w:name w:val="WW8Num1942z0"/>
    <w:qFormat/>
    <w:uiPriority w:val="0"/>
    <w:rPr>
      <w:rFonts w:ascii="宋体" w:hAnsi="宋体"/>
    </w:rPr>
  </w:style>
  <w:style w:type="character" w:customStyle="1" w:styleId="427">
    <w:name w:val="WW8Num1177z0"/>
    <w:qFormat/>
    <w:uiPriority w:val="0"/>
    <w:rPr>
      <w:rFonts w:ascii="Wingdings" w:hAnsi="Wingdings"/>
      <w:sz w:val="12"/>
    </w:rPr>
  </w:style>
  <w:style w:type="character" w:customStyle="1" w:styleId="428">
    <w:name w:val="WW8Num605z0"/>
    <w:qFormat/>
    <w:uiPriority w:val="0"/>
    <w:rPr>
      <w:rFonts w:ascii="Wingdings" w:hAnsi="Wingdings"/>
    </w:rPr>
  </w:style>
  <w:style w:type="character" w:customStyle="1" w:styleId="429">
    <w:name w:val="WW8Num1482z0"/>
    <w:qFormat/>
    <w:uiPriority w:val="0"/>
    <w:rPr>
      <w:rFonts w:ascii="Symbol" w:hAnsi="Symbol"/>
    </w:rPr>
  </w:style>
  <w:style w:type="character" w:customStyle="1" w:styleId="430">
    <w:name w:val="WW8Num1172z0"/>
    <w:qFormat/>
    <w:uiPriority w:val="0"/>
    <w:rPr>
      <w:rFonts w:ascii="Courier New" w:hAnsi="Courier New"/>
      <w:sz w:val="21"/>
      <w:u w:val="none"/>
    </w:rPr>
  </w:style>
  <w:style w:type="character" w:customStyle="1" w:styleId="431">
    <w:name w:val="WW8Num816z0"/>
    <w:qFormat/>
    <w:uiPriority w:val="0"/>
    <w:rPr>
      <w:rFonts w:ascii="Times New Roman" w:hAnsi="Times New Roman"/>
      <w:sz w:val="28"/>
      <w:u w:val="none"/>
    </w:rPr>
  </w:style>
  <w:style w:type="character" w:customStyle="1" w:styleId="432">
    <w:name w:val="WW8Num1695z0"/>
    <w:qFormat/>
    <w:uiPriority w:val="0"/>
    <w:rPr>
      <w:rFonts w:ascii="Wingdings" w:hAnsi="Wingdings"/>
    </w:rPr>
  </w:style>
  <w:style w:type="character" w:customStyle="1" w:styleId="433">
    <w:name w:val="WW8Num1568z0"/>
    <w:qFormat/>
    <w:uiPriority w:val="0"/>
    <w:rPr>
      <w:rFonts w:ascii="仿宋体" w:hAnsi="仿宋体" w:eastAsia="仿宋体"/>
      <w:sz w:val="24"/>
      <w:u w:val="none"/>
    </w:rPr>
  </w:style>
  <w:style w:type="character" w:customStyle="1" w:styleId="434">
    <w:name w:val="WW8Num241z0"/>
    <w:qFormat/>
    <w:uiPriority w:val="0"/>
    <w:rPr>
      <w:rFonts w:ascii="Wingdings" w:hAnsi="Wingdings"/>
      <w:sz w:val="21"/>
    </w:rPr>
  </w:style>
  <w:style w:type="character" w:customStyle="1" w:styleId="435">
    <w:name w:val="WW8Num1266z0"/>
    <w:qFormat/>
    <w:uiPriority w:val="0"/>
    <w:rPr>
      <w:rFonts w:ascii="Times New Roman" w:hAnsi="Times New Roman"/>
      <w:sz w:val="21"/>
    </w:rPr>
  </w:style>
  <w:style w:type="character" w:customStyle="1" w:styleId="436">
    <w:name w:val="WW8Num1585z0"/>
    <w:qFormat/>
    <w:uiPriority w:val="0"/>
    <w:rPr>
      <w:rFonts w:ascii="黑体" w:hAnsi="黑体" w:eastAsia="黑体"/>
    </w:rPr>
  </w:style>
  <w:style w:type="character" w:customStyle="1" w:styleId="437">
    <w:name w:val="WW8Num823z0"/>
    <w:qFormat/>
    <w:uiPriority w:val="0"/>
    <w:rPr>
      <w:rFonts w:ascii="Wingdings" w:hAnsi="Wingdings"/>
    </w:rPr>
  </w:style>
  <w:style w:type="character" w:customStyle="1" w:styleId="438">
    <w:name w:val="WW8Num1944z0"/>
    <w:qFormat/>
    <w:uiPriority w:val="0"/>
    <w:rPr>
      <w:rFonts w:ascii="Symbol" w:hAnsi="Symbol"/>
    </w:rPr>
  </w:style>
  <w:style w:type="character" w:customStyle="1" w:styleId="439">
    <w:name w:val="WW8Num1179z0"/>
    <w:qFormat/>
    <w:uiPriority w:val="0"/>
    <w:rPr>
      <w:rFonts w:ascii="Wingdings" w:hAnsi="Wingdings"/>
      <w:sz w:val="11"/>
    </w:rPr>
  </w:style>
  <w:style w:type="character" w:customStyle="1" w:styleId="440">
    <w:name w:val="WW8Num242z0"/>
    <w:qFormat/>
    <w:uiPriority w:val="0"/>
    <w:rPr>
      <w:rFonts w:ascii="Wingdings" w:hAnsi="Wingdings"/>
    </w:rPr>
  </w:style>
  <w:style w:type="character" w:customStyle="1" w:styleId="441">
    <w:name w:val="WW8Num1485z0"/>
    <w:qFormat/>
    <w:uiPriority w:val="0"/>
    <w:rPr>
      <w:rFonts w:ascii="Wingdings" w:hAnsi="Wingdings"/>
      <w:sz w:val="11"/>
    </w:rPr>
  </w:style>
  <w:style w:type="character" w:customStyle="1" w:styleId="442">
    <w:name w:val="WW8Num1587z0"/>
    <w:qFormat/>
    <w:uiPriority w:val="0"/>
    <w:rPr>
      <w:rFonts w:ascii="Wingdings" w:hAnsi="Wingdings"/>
    </w:rPr>
  </w:style>
  <w:style w:type="character" w:customStyle="1" w:styleId="443">
    <w:name w:val="WW8Num601z0"/>
    <w:qFormat/>
    <w:uiPriority w:val="0"/>
    <w:rPr>
      <w:rFonts w:ascii="宋体" w:hAnsi="宋体" w:eastAsia="宋体"/>
      <w:sz w:val="24"/>
      <w:u w:val="none"/>
    </w:rPr>
  </w:style>
  <w:style w:type="character" w:customStyle="1" w:styleId="444">
    <w:name w:val="WW8Num93z0"/>
    <w:qFormat/>
    <w:uiPriority w:val="0"/>
    <w:rPr>
      <w:rFonts w:ascii="Times New Roman" w:hAnsi="Times New Roman"/>
    </w:rPr>
  </w:style>
  <w:style w:type="character" w:customStyle="1" w:styleId="445">
    <w:name w:val="WW8Num1180z0"/>
    <w:qFormat/>
    <w:uiPriority w:val="0"/>
    <w:rPr>
      <w:rFonts w:ascii="Wingdings" w:hAnsi="Wingdings"/>
      <w:sz w:val="11"/>
    </w:rPr>
  </w:style>
  <w:style w:type="character" w:customStyle="1" w:styleId="446">
    <w:name w:val="WW8Num243z0"/>
    <w:qFormat/>
    <w:uiPriority w:val="0"/>
    <w:rPr>
      <w:rFonts w:ascii="Wingdings" w:hAnsi="Wingdings"/>
    </w:rPr>
  </w:style>
  <w:style w:type="character" w:customStyle="1" w:styleId="447">
    <w:name w:val="WW8Num95z0"/>
    <w:qFormat/>
    <w:uiPriority w:val="0"/>
    <w:rPr>
      <w:rFonts w:ascii="Wingdings" w:hAnsi="Wingdings"/>
    </w:rPr>
  </w:style>
  <w:style w:type="character" w:customStyle="1" w:styleId="448">
    <w:name w:val="WW8Num1588z0"/>
    <w:qFormat/>
    <w:uiPriority w:val="0"/>
    <w:rPr>
      <w:rFonts w:ascii="宋体" w:hAnsi="宋体" w:eastAsia="宋体"/>
      <w:sz w:val="28"/>
      <w:u w:val="none"/>
    </w:rPr>
  </w:style>
  <w:style w:type="character" w:customStyle="1" w:styleId="449">
    <w:name w:val="WW8Num604z0"/>
    <w:qFormat/>
    <w:uiPriority w:val="0"/>
    <w:rPr>
      <w:rFonts w:ascii="黑体" w:hAnsi="黑体" w:eastAsia="黑体"/>
      <w:sz w:val="28"/>
      <w:u w:val="none"/>
    </w:rPr>
  </w:style>
  <w:style w:type="character" w:customStyle="1" w:styleId="450">
    <w:name w:val="样式3 Char"/>
    <w:link w:val="451"/>
    <w:qFormat/>
    <w:uiPriority w:val="0"/>
    <w:rPr>
      <w:rFonts w:ascii="楷体_GB2312" w:hAnsi="宋体" w:eastAsiaTheme="minorEastAsia" w:cstheme="minorBidi"/>
      <w:b/>
      <w:bCs/>
      <w:color w:val="0000FF"/>
      <w:spacing w:val="2"/>
      <w:kern w:val="2"/>
      <w:sz w:val="30"/>
      <w:szCs w:val="28"/>
    </w:rPr>
  </w:style>
  <w:style w:type="paragraph" w:customStyle="1" w:styleId="451">
    <w:name w:val="样式3"/>
    <w:basedOn w:val="6"/>
    <w:link w:val="450"/>
    <w:qFormat/>
    <w:uiPriority w:val="0"/>
    <w:pPr>
      <w:numPr>
        <w:ilvl w:val="1"/>
        <w:numId w:val="4"/>
      </w:numPr>
      <w:tabs>
        <w:tab w:val="left" w:pos="567"/>
      </w:tabs>
      <w:adjustRightInd w:val="0"/>
      <w:snapToGrid w:val="0"/>
      <w:spacing w:line="413" w:lineRule="auto"/>
      <w:ind w:left="576" w:hanging="576"/>
    </w:pPr>
    <w:rPr>
      <w:rFonts w:ascii="楷体_GB2312" w:hAnsi="宋体" w:eastAsiaTheme="minorEastAsia" w:cstheme="minorBidi"/>
      <w:color w:val="0000FF"/>
      <w:spacing w:val="2"/>
      <w:kern w:val="2"/>
      <w:sz w:val="30"/>
      <w:szCs w:val="28"/>
      <w:lang w:val="en-US"/>
    </w:rPr>
  </w:style>
  <w:style w:type="character" w:customStyle="1" w:styleId="452">
    <w:name w:val="WW8Num1598z0"/>
    <w:qFormat/>
    <w:uiPriority w:val="0"/>
    <w:rPr>
      <w:rFonts w:ascii="Wingdings" w:hAnsi="Wingdings"/>
    </w:rPr>
  </w:style>
  <w:style w:type="character" w:customStyle="1" w:styleId="453">
    <w:name w:val="WW8Num820z0"/>
    <w:qFormat/>
    <w:uiPriority w:val="0"/>
    <w:rPr>
      <w:rFonts w:ascii="仿宋体" w:hAnsi="仿宋体" w:eastAsia="仿宋体"/>
      <w:sz w:val="24"/>
      <w:u w:val="none"/>
    </w:rPr>
  </w:style>
  <w:style w:type="character" w:customStyle="1" w:styleId="454">
    <w:name w:val="WW8Num107z0"/>
    <w:qFormat/>
    <w:uiPriority w:val="0"/>
    <w:rPr>
      <w:rFonts w:ascii="Wingdings" w:hAnsi="Wingdings"/>
    </w:rPr>
  </w:style>
  <w:style w:type="character" w:customStyle="1" w:styleId="455">
    <w:name w:val="WW8Num1183z0"/>
    <w:qFormat/>
    <w:uiPriority w:val="0"/>
    <w:rPr>
      <w:rFonts w:ascii="Courier New" w:hAnsi="Courier New" w:eastAsia="Courier New"/>
      <w:b/>
      <w:sz w:val="28"/>
      <w:u w:val="none"/>
    </w:rPr>
  </w:style>
  <w:style w:type="character" w:customStyle="1" w:styleId="456">
    <w:name w:val="WW8Num608z0"/>
    <w:qFormat/>
    <w:uiPriority w:val="0"/>
    <w:rPr>
      <w:b/>
    </w:rPr>
  </w:style>
  <w:style w:type="character" w:customStyle="1" w:styleId="457">
    <w:name w:val="WW8Num1609z0"/>
    <w:qFormat/>
    <w:uiPriority w:val="0"/>
    <w:rPr>
      <w:rFonts w:ascii="Symbol" w:hAnsi="Symbol"/>
    </w:rPr>
  </w:style>
  <w:style w:type="character" w:customStyle="1" w:styleId="458">
    <w:name w:val="WW8Num1185z0"/>
    <w:qFormat/>
    <w:uiPriority w:val="0"/>
    <w:rPr>
      <w:rFonts w:ascii="长城仿宋" w:hAnsi="长城仿宋" w:eastAsia="长城仿宋"/>
      <w:sz w:val="28"/>
      <w:u w:val="none"/>
    </w:rPr>
  </w:style>
  <w:style w:type="character" w:customStyle="1" w:styleId="459">
    <w:name w:val="WW8Num826z0"/>
    <w:qFormat/>
    <w:uiPriority w:val="0"/>
    <w:rPr>
      <w:u w:val="single"/>
    </w:rPr>
  </w:style>
  <w:style w:type="character" w:customStyle="1" w:styleId="460">
    <w:name w:val="WW8Num1197z0"/>
    <w:qFormat/>
    <w:uiPriority w:val="0"/>
    <w:rPr>
      <w:rFonts w:ascii="宋体" w:hAnsi="宋体" w:eastAsia="宋体"/>
      <w:sz w:val="28"/>
      <w:u w:val="none"/>
    </w:rPr>
  </w:style>
  <w:style w:type="character" w:customStyle="1" w:styleId="461">
    <w:name w:val="WW8Num1596z0"/>
    <w:qFormat/>
    <w:uiPriority w:val="0"/>
    <w:rPr>
      <w:rFonts w:ascii="Wingdings" w:hAnsi="Wingdings"/>
    </w:rPr>
  </w:style>
  <w:style w:type="character" w:customStyle="1" w:styleId="462">
    <w:name w:val="WW8Num825z0"/>
    <w:qFormat/>
    <w:uiPriority w:val="0"/>
    <w:rPr>
      <w:rFonts w:ascii="仿宋体" w:hAnsi="仿宋体" w:eastAsia="仿宋体"/>
      <w:color w:val="000000"/>
      <w:sz w:val="24"/>
      <w:u w:val="none"/>
    </w:rPr>
  </w:style>
  <w:style w:type="character" w:customStyle="1" w:styleId="463">
    <w:name w:val="WW8Num981z1"/>
    <w:qFormat/>
    <w:uiPriority w:val="0"/>
    <w:rPr>
      <w:b/>
      <w:sz w:val="28"/>
    </w:rPr>
  </w:style>
  <w:style w:type="character" w:customStyle="1" w:styleId="464">
    <w:name w:val="WW8Num1217z0"/>
    <w:qFormat/>
    <w:uiPriority w:val="0"/>
    <w:rPr>
      <w:rFonts w:ascii="Wingdings" w:hAnsi="Wingdings"/>
      <w:sz w:val="21"/>
    </w:rPr>
  </w:style>
  <w:style w:type="character" w:customStyle="1" w:styleId="465">
    <w:name w:val="WW8Num606z0"/>
    <w:qFormat/>
    <w:uiPriority w:val="0"/>
    <w:rPr>
      <w:rFonts w:ascii="Wingdings" w:hAnsi="Wingdings"/>
    </w:rPr>
  </w:style>
  <w:style w:type="character" w:customStyle="1" w:styleId="466">
    <w:name w:val="WW8Num1605z0"/>
    <w:qFormat/>
    <w:uiPriority w:val="0"/>
    <w:rPr>
      <w:rFonts w:ascii="仿宋体" w:hAnsi="仿宋体" w:eastAsia="仿宋体"/>
      <w:sz w:val="24"/>
      <w:u w:val="none"/>
    </w:rPr>
  </w:style>
  <w:style w:type="character" w:customStyle="1" w:styleId="467">
    <w:name w:val="WW8Num1186z0"/>
    <w:qFormat/>
    <w:uiPriority w:val="0"/>
    <w:rPr>
      <w:rFonts w:ascii="Times New Roman" w:hAnsi="Times New Roman"/>
    </w:rPr>
  </w:style>
  <w:style w:type="character" w:customStyle="1" w:styleId="468">
    <w:name w:val="WW8Num245z0"/>
    <w:qFormat/>
    <w:uiPriority w:val="0"/>
    <w:rPr>
      <w:rFonts w:ascii="仿宋_GB2312" w:hAnsi="仿宋_GB2312" w:eastAsia="仿宋_GB2312"/>
      <w:sz w:val="24"/>
      <w:u w:val="none"/>
    </w:rPr>
  </w:style>
  <w:style w:type="character" w:customStyle="1" w:styleId="469">
    <w:name w:val="WW8Num1196z0"/>
    <w:qFormat/>
    <w:uiPriority w:val="0"/>
    <w:rPr>
      <w:rFonts w:ascii="Symbol" w:hAnsi="Symbol"/>
    </w:rPr>
  </w:style>
  <w:style w:type="character" w:customStyle="1" w:styleId="470">
    <w:name w:val="WW8Num1637z0"/>
    <w:qFormat/>
    <w:uiPriority w:val="0"/>
    <w:rPr>
      <w:rFonts w:ascii="黑体" w:hAnsi="黑体" w:eastAsia="黑体"/>
      <w:sz w:val="24"/>
      <w:u w:val="none"/>
    </w:rPr>
  </w:style>
  <w:style w:type="character" w:customStyle="1" w:styleId="471">
    <w:name w:val="WW8Num247z0"/>
    <w:qFormat/>
    <w:uiPriority w:val="0"/>
    <w:rPr>
      <w:rFonts w:ascii="Wingdings" w:hAnsi="Wingdings"/>
      <w:sz w:val="21"/>
    </w:rPr>
  </w:style>
  <w:style w:type="character" w:customStyle="1" w:styleId="472">
    <w:name w:val="WW8Num981z0"/>
    <w:qFormat/>
    <w:uiPriority w:val="0"/>
    <w:rPr>
      <w:b/>
      <w:sz w:val="30"/>
    </w:rPr>
  </w:style>
  <w:style w:type="character" w:customStyle="1" w:styleId="473">
    <w:name w:val="WW8Num1649z0"/>
    <w:qFormat/>
    <w:uiPriority w:val="0"/>
    <w:rPr>
      <w:rFonts w:ascii="Times New Roman" w:hAnsi="Times New Roman"/>
    </w:rPr>
  </w:style>
  <w:style w:type="character" w:customStyle="1" w:styleId="474">
    <w:name w:val="WW8Num827z0"/>
    <w:qFormat/>
    <w:uiPriority w:val="0"/>
    <w:rPr>
      <w:rFonts w:ascii="Symbol" w:hAnsi="Symbol"/>
    </w:rPr>
  </w:style>
  <w:style w:type="character" w:customStyle="1" w:styleId="475">
    <w:name w:val="WW8Num1624z0"/>
    <w:qFormat/>
    <w:uiPriority w:val="0"/>
    <w:rPr>
      <w:rFonts w:ascii="Wingdings" w:hAnsi="Wingdings"/>
    </w:rPr>
  </w:style>
  <w:style w:type="character" w:customStyle="1" w:styleId="476">
    <w:name w:val="WW8Num1223z0"/>
    <w:qFormat/>
    <w:uiPriority w:val="0"/>
    <w:rPr>
      <w:rFonts w:ascii="Wingdings" w:hAnsi="Wingdings"/>
    </w:rPr>
  </w:style>
  <w:style w:type="character" w:customStyle="1" w:styleId="477">
    <w:name w:val="WW8Num610z0"/>
    <w:qFormat/>
    <w:uiPriority w:val="0"/>
    <w:rPr>
      <w:rFonts w:ascii="Symbol" w:hAnsi="Symbol"/>
    </w:rPr>
  </w:style>
  <w:style w:type="character" w:customStyle="1" w:styleId="478">
    <w:name w:val="WW8Num1205z0"/>
    <w:qFormat/>
    <w:uiPriority w:val="0"/>
    <w:rPr>
      <w:rFonts w:ascii="Wingdings" w:hAnsi="Wingdings"/>
      <w:sz w:val="21"/>
    </w:rPr>
  </w:style>
  <w:style w:type="character" w:customStyle="1" w:styleId="479">
    <w:name w:val="WW8Num1656z0"/>
    <w:qFormat/>
    <w:uiPriority w:val="0"/>
  </w:style>
  <w:style w:type="character" w:customStyle="1" w:styleId="480">
    <w:name w:val="WW8Num248z0"/>
    <w:qFormat/>
    <w:uiPriority w:val="0"/>
    <w:rPr>
      <w:rFonts w:ascii="Times New Roman" w:hAnsi="Times New Roman"/>
      <w:sz w:val="21"/>
    </w:rPr>
  </w:style>
  <w:style w:type="character" w:customStyle="1" w:styleId="481">
    <w:name w:val="WW8Num988z0"/>
    <w:qFormat/>
    <w:uiPriority w:val="0"/>
    <w:rPr>
      <w:rFonts w:ascii="Wingdings" w:hAnsi="Wingdings"/>
    </w:rPr>
  </w:style>
  <w:style w:type="character" w:customStyle="1" w:styleId="482">
    <w:name w:val="WW8Num1227z0"/>
    <w:qFormat/>
    <w:uiPriority w:val="0"/>
    <w:rPr>
      <w:rFonts w:ascii="Symbol" w:hAnsi="Symbol"/>
    </w:rPr>
  </w:style>
  <w:style w:type="character" w:customStyle="1" w:styleId="483">
    <w:name w:val="WW8Num611z0"/>
    <w:qFormat/>
    <w:uiPriority w:val="0"/>
    <w:rPr>
      <w:rFonts w:ascii="Wingdings" w:hAnsi="Wingdings"/>
    </w:rPr>
  </w:style>
  <w:style w:type="character" w:customStyle="1" w:styleId="484">
    <w:name w:val="WW8Num1611z0"/>
    <w:qFormat/>
    <w:uiPriority w:val="0"/>
    <w:rPr>
      <w:rFonts w:ascii="Wingdings" w:hAnsi="Wingdings"/>
    </w:rPr>
  </w:style>
  <w:style w:type="character" w:customStyle="1" w:styleId="485">
    <w:name w:val="WW8Num1659z0"/>
    <w:qFormat/>
    <w:uiPriority w:val="0"/>
    <w:rPr>
      <w:rFonts w:ascii="Wingdings" w:hAnsi="Wingdings"/>
      <w:sz w:val="13"/>
    </w:rPr>
  </w:style>
  <w:style w:type="character" w:customStyle="1" w:styleId="486">
    <w:name w:val="WW8Num250z0"/>
    <w:qFormat/>
    <w:uiPriority w:val="0"/>
    <w:rPr>
      <w:rFonts w:ascii="Wingdings" w:hAnsi="Wingdings"/>
    </w:rPr>
  </w:style>
  <w:style w:type="character" w:customStyle="1" w:styleId="487">
    <w:name w:val="WW8Num1202z0"/>
    <w:qFormat/>
    <w:uiPriority w:val="0"/>
    <w:rPr>
      <w:rFonts w:ascii="Wingdings" w:hAnsi="Wingdings"/>
    </w:rPr>
  </w:style>
  <w:style w:type="character" w:customStyle="1" w:styleId="488">
    <w:name w:val="WW8Num1229z0"/>
    <w:qFormat/>
    <w:uiPriority w:val="0"/>
    <w:rPr>
      <w:rFonts w:ascii="Symbol" w:hAnsi="Symbol"/>
    </w:rPr>
  </w:style>
  <w:style w:type="character" w:customStyle="1" w:styleId="489">
    <w:name w:val="WW8Num615z0"/>
    <w:qFormat/>
    <w:uiPriority w:val="0"/>
    <w:rPr>
      <w:rFonts w:ascii="Times New Roman" w:hAnsi="Times New Roman"/>
    </w:rPr>
  </w:style>
  <w:style w:type="character" w:customStyle="1" w:styleId="490">
    <w:name w:val="WW8Num981z2"/>
    <w:qFormat/>
    <w:uiPriority w:val="0"/>
    <w:rPr>
      <w:b/>
      <w:sz w:val="24"/>
    </w:rPr>
  </w:style>
  <w:style w:type="character" w:customStyle="1" w:styleId="491">
    <w:name w:val="WW8Num1666z0"/>
    <w:qFormat/>
    <w:uiPriority w:val="0"/>
    <w:rPr>
      <w:rFonts w:ascii="Wingdings" w:hAnsi="Wingdings"/>
    </w:rPr>
  </w:style>
  <w:style w:type="character" w:customStyle="1" w:styleId="492">
    <w:name w:val="WW8Num613z0"/>
    <w:qFormat/>
    <w:uiPriority w:val="0"/>
    <w:rPr>
      <w:rFonts w:ascii="宋体" w:hAnsi="宋体" w:eastAsia="宋体"/>
      <w:sz w:val="24"/>
      <w:u w:val="none"/>
    </w:rPr>
  </w:style>
  <w:style w:type="character" w:customStyle="1" w:styleId="493">
    <w:name w:val="t_tag"/>
    <w:qFormat/>
    <w:uiPriority w:val="0"/>
  </w:style>
  <w:style w:type="character" w:customStyle="1" w:styleId="494">
    <w:name w:val="WW8Num1234z0"/>
    <w:qFormat/>
    <w:uiPriority w:val="0"/>
    <w:rPr>
      <w:rFonts w:ascii="Wingdings" w:hAnsi="Wingdings"/>
    </w:rPr>
  </w:style>
  <w:style w:type="character" w:customStyle="1" w:styleId="495">
    <w:name w:val="WW8Num252z0"/>
    <w:qFormat/>
    <w:uiPriority w:val="0"/>
    <w:rPr>
      <w:rFonts w:ascii="黑体" w:hAnsi="黑体" w:eastAsia="黑体"/>
      <w:sz w:val="28"/>
      <w:u w:val="none"/>
    </w:rPr>
  </w:style>
  <w:style w:type="character" w:customStyle="1" w:styleId="496">
    <w:name w:val="WW8Num1606z0"/>
    <w:qFormat/>
    <w:uiPriority w:val="0"/>
    <w:rPr>
      <w:rFonts w:ascii="Wingdings" w:hAnsi="Wingdings"/>
    </w:rPr>
  </w:style>
  <w:style w:type="character" w:customStyle="1" w:styleId="497">
    <w:name w:val="WW8Num1673z0"/>
    <w:qFormat/>
    <w:uiPriority w:val="0"/>
    <w:rPr>
      <w:rFonts w:ascii="Wingdings" w:hAnsi="Wingdings"/>
    </w:rPr>
  </w:style>
  <w:style w:type="character" w:customStyle="1" w:styleId="498">
    <w:name w:val="WW8Num254z0"/>
    <w:qFormat/>
    <w:uiPriority w:val="0"/>
    <w:rPr>
      <w:rFonts w:ascii="Wingdings" w:hAnsi="Wingdings"/>
    </w:rPr>
  </w:style>
  <w:style w:type="character" w:customStyle="1" w:styleId="499">
    <w:name w:val="WW8Num1193z0"/>
    <w:qFormat/>
    <w:uiPriority w:val="0"/>
    <w:rPr>
      <w:rFonts w:ascii="Wingdings" w:hAnsi="Wingdings"/>
    </w:rPr>
  </w:style>
  <w:style w:type="character" w:customStyle="1" w:styleId="500">
    <w:name w:val="WW8Num1239z0"/>
    <w:qFormat/>
    <w:uiPriority w:val="0"/>
    <w:rPr>
      <w:rFonts w:ascii="Wingdings" w:hAnsi="Wingdings"/>
    </w:rPr>
  </w:style>
  <w:style w:type="character" w:customStyle="1" w:styleId="501">
    <w:name w:val="WW8Num618z0"/>
    <w:qFormat/>
    <w:uiPriority w:val="0"/>
    <w:rPr>
      <w:rFonts w:ascii="Wingdings" w:hAnsi="Wingdings"/>
    </w:rPr>
  </w:style>
  <w:style w:type="character" w:customStyle="1" w:styleId="502">
    <w:name w:val="WW8Num974z0"/>
    <w:qFormat/>
    <w:uiPriority w:val="0"/>
    <w:rPr>
      <w:rFonts w:ascii="Wingdings" w:hAnsi="Wingdings"/>
    </w:rPr>
  </w:style>
  <w:style w:type="character" w:customStyle="1" w:styleId="503">
    <w:name w:val="WW8Num1677z0"/>
    <w:qFormat/>
    <w:uiPriority w:val="0"/>
    <w:rPr>
      <w:rFonts w:ascii="Wingdings" w:hAnsi="Wingdings"/>
    </w:rPr>
  </w:style>
  <w:style w:type="character" w:customStyle="1" w:styleId="504">
    <w:name w:val="WW8Num255z0"/>
    <w:qFormat/>
    <w:uiPriority w:val="0"/>
    <w:rPr>
      <w:rFonts w:ascii="Wingdings" w:hAnsi="Wingdings"/>
      <w:sz w:val="21"/>
    </w:rPr>
  </w:style>
  <w:style w:type="character" w:customStyle="1" w:styleId="505">
    <w:name w:val="WW8Num1608z0"/>
    <w:qFormat/>
    <w:uiPriority w:val="0"/>
    <w:rPr>
      <w:rFonts w:ascii="Wingdings" w:hAnsi="Wingdings"/>
    </w:rPr>
  </w:style>
  <w:style w:type="character" w:customStyle="1" w:styleId="506">
    <w:name w:val="WW8Num1680z0"/>
    <w:qFormat/>
    <w:uiPriority w:val="0"/>
    <w:rPr>
      <w:rFonts w:ascii="Wingdings" w:hAnsi="Wingdings"/>
    </w:rPr>
  </w:style>
  <w:style w:type="character" w:customStyle="1" w:styleId="507">
    <w:name w:val="WW8Num616z0"/>
    <w:qFormat/>
    <w:uiPriority w:val="0"/>
    <w:rPr>
      <w:rFonts w:ascii="仿宋体" w:hAnsi="仿宋体" w:eastAsia="仿宋体"/>
      <w:color w:val="000000"/>
      <w:sz w:val="24"/>
      <w:u w:val="none"/>
    </w:rPr>
  </w:style>
  <w:style w:type="character" w:customStyle="1" w:styleId="508">
    <w:name w:val="WW8Num1195z0"/>
    <w:qFormat/>
    <w:uiPriority w:val="0"/>
    <w:rPr>
      <w:rFonts w:ascii="仿宋体" w:hAnsi="仿宋体" w:eastAsia="仿宋体"/>
      <w:color w:val="000000"/>
      <w:sz w:val="24"/>
      <w:u w:val="none"/>
    </w:rPr>
  </w:style>
  <w:style w:type="character" w:customStyle="1" w:styleId="509">
    <w:name w:val="WW8Num1243z0"/>
    <w:qFormat/>
    <w:uiPriority w:val="0"/>
    <w:rPr>
      <w:rFonts w:ascii="Wingdings" w:hAnsi="Wingdings"/>
    </w:rPr>
  </w:style>
  <w:style w:type="character" w:customStyle="1" w:styleId="510">
    <w:name w:val="WW8Num619z0"/>
    <w:qFormat/>
    <w:uiPriority w:val="0"/>
    <w:rPr>
      <w:rFonts w:ascii="Wingdings" w:hAnsi="Wingdings"/>
    </w:rPr>
  </w:style>
  <w:style w:type="character" w:customStyle="1" w:styleId="511">
    <w:name w:val="WW8Num976z0"/>
    <w:qFormat/>
    <w:uiPriority w:val="0"/>
    <w:rPr>
      <w:rFonts w:ascii="仿宋体" w:hAnsi="仿宋体" w:eastAsia="仿宋体"/>
      <w:color w:val="000000"/>
      <w:sz w:val="24"/>
      <w:u w:val="none"/>
    </w:rPr>
  </w:style>
  <w:style w:type="character" w:customStyle="1" w:styleId="512">
    <w:name w:val="WW8Num1685z0"/>
    <w:qFormat/>
    <w:uiPriority w:val="0"/>
    <w:rPr>
      <w:rFonts w:ascii="Wingdings" w:hAnsi="Wingdings"/>
    </w:rPr>
  </w:style>
  <w:style w:type="character" w:customStyle="1" w:styleId="513">
    <w:name w:val="WW8Num257z0"/>
    <w:qFormat/>
    <w:uiPriority w:val="0"/>
    <w:rPr>
      <w:rFonts w:ascii="Wingdings" w:hAnsi="Wingdings"/>
    </w:rPr>
  </w:style>
  <w:style w:type="character" w:customStyle="1" w:styleId="514">
    <w:name w:val="WW8Num1616z0"/>
    <w:qFormat/>
    <w:uiPriority w:val="0"/>
    <w:rPr>
      <w:rFonts w:ascii="仿宋体" w:hAnsi="仿宋体" w:eastAsia="仿宋体"/>
      <w:color w:val="000000"/>
      <w:sz w:val="24"/>
      <w:u w:val="none"/>
    </w:rPr>
  </w:style>
  <w:style w:type="character" w:customStyle="1" w:styleId="515">
    <w:name w:val="WW8Num1247z0"/>
    <w:qFormat/>
    <w:uiPriority w:val="0"/>
    <w:rPr>
      <w:rFonts w:ascii="Wingdings" w:hAnsi="Wingdings"/>
    </w:rPr>
  </w:style>
  <w:style w:type="character" w:customStyle="1" w:styleId="516">
    <w:name w:val="WW8Num622z0"/>
    <w:qFormat/>
    <w:uiPriority w:val="0"/>
    <w:rPr>
      <w:rFonts w:ascii="Symbol" w:hAnsi="Symbol"/>
    </w:rPr>
  </w:style>
  <w:style w:type="character" w:customStyle="1" w:styleId="517">
    <w:name w:val="WW8Num986z0"/>
    <w:qFormat/>
    <w:uiPriority w:val="0"/>
    <w:rPr>
      <w:rFonts w:ascii="Wingdings" w:hAnsi="Wingdings"/>
    </w:rPr>
  </w:style>
  <w:style w:type="character" w:customStyle="1" w:styleId="518">
    <w:name w:val="WW8Num1687z0"/>
    <w:qFormat/>
    <w:uiPriority w:val="0"/>
    <w:rPr>
      <w:rFonts w:ascii="Wingdings" w:hAnsi="Wingdings"/>
      <w:sz w:val="16"/>
    </w:rPr>
  </w:style>
  <w:style w:type="character" w:customStyle="1" w:styleId="519">
    <w:name w:val="WW8Num258z0"/>
    <w:qFormat/>
    <w:uiPriority w:val="0"/>
    <w:rPr>
      <w:rFonts w:ascii="Times New Roman" w:hAnsi="Times New Roman"/>
      <w:sz w:val="21"/>
    </w:rPr>
  </w:style>
  <w:style w:type="character" w:customStyle="1" w:styleId="520">
    <w:name w:val="WW8Num1623z0"/>
    <w:qFormat/>
    <w:uiPriority w:val="0"/>
    <w:rPr>
      <w:rFonts w:ascii="Wingdings" w:hAnsi="Wingdings"/>
      <w:sz w:val="21"/>
    </w:rPr>
  </w:style>
  <w:style w:type="character" w:customStyle="1" w:styleId="521">
    <w:name w:val="WW8Num1689z0"/>
    <w:qFormat/>
    <w:uiPriority w:val="0"/>
    <w:rPr>
      <w:rFonts w:ascii="Wingdings" w:hAnsi="Wingdings"/>
    </w:rPr>
  </w:style>
  <w:style w:type="character" w:customStyle="1" w:styleId="522">
    <w:name w:val="WW8Num631z0"/>
    <w:qFormat/>
    <w:uiPriority w:val="0"/>
    <w:rPr>
      <w:b/>
    </w:rPr>
  </w:style>
  <w:style w:type="character" w:customStyle="1" w:styleId="523">
    <w:name w:val="WW8Num1201z0"/>
    <w:qFormat/>
    <w:uiPriority w:val="0"/>
    <w:rPr>
      <w:rFonts w:ascii="Times New Roman" w:hAnsi="Times New Roman"/>
      <w:sz w:val="28"/>
      <w:u w:val="none"/>
    </w:rPr>
  </w:style>
  <w:style w:type="character" w:customStyle="1" w:styleId="524">
    <w:name w:val="WW8Num1250z0"/>
    <w:qFormat/>
    <w:uiPriority w:val="0"/>
    <w:rPr>
      <w:rFonts w:ascii="Wingdings" w:hAnsi="Wingdings"/>
      <w:sz w:val="21"/>
    </w:rPr>
  </w:style>
  <w:style w:type="character" w:customStyle="1" w:styleId="525">
    <w:name w:val="WW8Num633z0"/>
    <w:qFormat/>
    <w:uiPriority w:val="0"/>
    <w:rPr>
      <w:rFonts w:ascii="Wingdings" w:hAnsi="Wingdings"/>
      <w:sz w:val="21"/>
    </w:rPr>
  </w:style>
  <w:style w:type="character" w:customStyle="1" w:styleId="526">
    <w:name w:val="WW8Num984z0"/>
    <w:qFormat/>
    <w:uiPriority w:val="0"/>
    <w:rPr>
      <w:rFonts w:ascii="Wingdings" w:hAnsi="Wingdings"/>
      <w:sz w:val="21"/>
    </w:rPr>
  </w:style>
  <w:style w:type="character" w:customStyle="1" w:styleId="527">
    <w:name w:val="WW8Num1254z0"/>
    <w:qFormat/>
    <w:uiPriority w:val="0"/>
    <w:rPr>
      <w:rFonts w:ascii="Wingdings" w:hAnsi="Wingdings"/>
    </w:rPr>
  </w:style>
  <w:style w:type="character" w:customStyle="1" w:styleId="528">
    <w:name w:val="WW8Num259z0"/>
    <w:qFormat/>
    <w:uiPriority w:val="0"/>
    <w:rPr>
      <w:rFonts w:ascii="黑体" w:hAnsi="黑体" w:eastAsia="黑体"/>
      <w:sz w:val="28"/>
      <w:u w:val="none"/>
    </w:rPr>
  </w:style>
  <w:style w:type="character" w:customStyle="1" w:styleId="529">
    <w:name w:val="样式1 Char"/>
    <w:qFormat/>
    <w:uiPriority w:val="0"/>
  </w:style>
  <w:style w:type="character" w:customStyle="1" w:styleId="530">
    <w:name w:val="WW8Num1263z0"/>
    <w:qFormat/>
    <w:uiPriority w:val="0"/>
    <w:rPr>
      <w:rFonts w:ascii="Wingdings" w:hAnsi="Wingdings"/>
    </w:rPr>
  </w:style>
  <w:style w:type="character" w:customStyle="1" w:styleId="531">
    <w:name w:val="WW8Num261z0"/>
    <w:qFormat/>
    <w:uiPriority w:val="0"/>
    <w:rPr>
      <w:rFonts w:ascii="Wingdings" w:hAnsi="Wingdings"/>
    </w:rPr>
  </w:style>
  <w:style w:type="character" w:customStyle="1" w:styleId="532">
    <w:name w:val="caps"/>
    <w:qFormat/>
    <w:uiPriority w:val="0"/>
  </w:style>
  <w:style w:type="character" w:customStyle="1" w:styleId="533">
    <w:name w:val="WW8Num1691z0"/>
    <w:qFormat/>
    <w:uiPriority w:val="0"/>
    <w:rPr>
      <w:rFonts w:ascii="黑体" w:hAnsi="黑体" w:eastAsia="黑体"/>
      <w:sz w:val="28"/>
      <w:u w:val="none"/>
    </w:rPr>
  </w:style>
  <w:style w:type="character" w:customStyle="1" w:styleId="534">
    <w:name w:val="WW8Num636z0"/>
    <w:qFormat/>
    <w:uiPriority w:val="0"/>
    <w:rPr>
      <w:rFonts w:ascii="Wingdings" w:hAnsi="Wingdings"/>
    </w:rPr>
  </w:style>
  <w:style w:type="character" w:customStyle="1" w:styleId="535">
    <w:name w:val="样式4 Char"/>
    <w:link w:val="536"/>
    <w:qFormat/>
    <w:uiPriority w:val="0"/>
    <w:rPr>
      <w:rFonts w:ascii="Arial" w:hAnsi="Arial" w:eastAsia="仿宋_GB2312" w:cstheme="minorBidi"/>
      <w:b/>
      <w:kern w:val="2"/>
      <w:sz w:val="32"/>
      <w:szCs w:val="22"/>
    </w:rPr>
  </w:style>
  <w:style w:type="paragraph" w:customStyle="1" w:styleId="536">
    <w:name w:val="样式4"/>
    <w:basedOn w:val="537"/>
    <w:link w:val="535"/>
    <w:qFormat/>
    <w:uiPriority w:val="0"/>
    <w:pPr>
      <w:numPr>
        <w:ilvl w:val="3"/>
        <w:numId w:val="9"/>
      </w:numPr>
      <w:spacing w:beforeLines="50" w:afterLines="50" w:line="360" w:lineRule="auto"/>
      <w:outlineLvl w:val="3"/>
    </w:pPr>
    <w:rPr>
      <w:rFonts w:ascii="Arial" w:hAnsi="Arial" w:eastAsia="仿宋_GB2312"/>
      <w:b/>
      <w:sz w:val="32"/>
    </w:rPr>
  </w:style>
  <w:style w:type="paragraph" w:customStyle="1" w:styleId="537">
    <w:name w:val="GEDI正文(无编号)"/>
    <w:basedOn w:val="1"/>
    <w:link w:val="1174"/>
    <w:qFormat/>
    <w:uiPriority w:val="0"/>
    <w:pPr>
      <w:widowControl w:val="0"/>
      <w:adjustRightInd w:val="0"/>
      <w:snapToGrid w:val="0"/>
      <w:spacing w:line="480" w:lineRule="exact"/>
      <w:ind w:left="420"/>
      <w:jc w:val="both"/>
    </w:pPr>
    <w:rPr>
      <w:rFonts w:hAnsi="宋体" w:eastAsiaTheme="minorEastAsia" w:cstheme="minorBidi"/>
      <w:sz w:val="24"/>
      <w:szCs w:val="22"/>
    </w:rPr>
  </w:style>
  <w:style w:type="character" w:customStyle="1" w:styleId="538">
    <w:name w:val="WW8Num1700z0"/>
    <w:qFormat/>
    <w:uiPriority w:val="0"/>
    <w:rPr>
      <w:rFonts w:ascii="Wingdings" w:hAnsi="Wingdings"/>
    </w:rPr>
  </w:style>
  <w:style w:type="character" w:customStyle="1" w:styleId="539">
    <w:name w:val="WW8Num634z0"/>
    <w:qFormat/>
    <w:uiPriority w:val="0"/>
    <w:rPr>
      <w:rFonts w:ascii="宋体" w:hAnsi="宋体"/>
      <w:b/>
    </w:rPr>
  </w:style>
  <w:style w:type="character" w:customStyle="1" w:styleId="540">
    <w:name w:val="样式5 Char"/>
    <w:link w:val="541"/>
    <w:qFormat/>
    <w:uiPriority w:val="0"/>
    <w:rPr>
      <w:rFonts w:ascii="Arial" w:hAnsi="Arial" w:eastAsia="仿宋_GB2312" w:cs="Arial"/>
      <w:b/>
      <w:kern w:val="2"/>
      <w:sz w:val="28"/>
      <w:szCs w:val="22"/>
    </w:rPr>
  </w:style>
  <w:style w:type="paragraph" w:customStyle="1" w:styleId="541">
    <w:name w:val="样式5"/>
    <w:basedOn w:val="537"/>
    <w:link w:val="540"/>
    <w:qFormat/>
    <w:uiPriority w:val="0"/>
    <w:pPr>
      <w:numPr>
        <w:ilvl w:val="4"/>
        <w:numId w:val="9"/>
      </w:numPr>
      <w:spacing w:beforeLines="50" w:afterLines="50" w:line="360" w:lineRule="auto"/>
      <w:outlineLvl w:val="4"/>
    </w:pPr>
    <w:rPr>
      <w:rFonts w:ascii="Arial" w:hAnsi="Arial" w:eastAsia="仿宋_GB2312" w:cs="Arial"/>
      <w:b/>
      <w:sz w:val="28"/>
    </w:rPr>
  </w:style>
  <w:style w:type="character" w:customStyle="1" w:styleId="542">
    <w:name w:val="WW8Num1267z0"/>
    <w:qFormat/>
    <w:uiPriority w:val="0"/>
    <w:rPr>
      <w:rFonts w:ascii="Wingdings" w:hAnsi="Wingdings"/>
    </w:rPr>
  </w:style>
  <w:style w:type="character" w:customStyle="1" w:styleId="543">
    <w:name w:val="WW8Num262z0"/>
    <w:qFormat/>
    <w:uiPriority w:val="0"/>
    <w:rPr>
      <w:rFonts w:ascii="Courier New" w:hAnsi="Courier New" w:eastAsia="Courier New"/>
      <w:sz w:val="21"/>
      <w:u w:val="none"/>
    </w:rPr>
  </w:style>
  <w:style w:type="character" w:customStyle="1" w:styleId="544">
    <w:name w:val="WW8Num1625z0"/>
    <w:qFormat/>
    <w:uiPriority w:val="0"/>
    <w:rPr>
      <w:rFonts w:ascii="Times New Roman" w:hAnsi="Times New Roman"/>
      <w:sz w:val="21"/>
    </w:rPr>
  </w:style>
  <w:style w:type="character" w:customStyle="1" w:styleId="545">
    <w:name w:val="WW8Num1704z0"/>
    <w:qFormat/>
    <w:uiPriority w:val="0"/>
    <w:rPr>
      <w:rFonts w:ascii="Symbol" w:hAnsi="Symbol"/>
    </w:rPr>
  </w:style>
  <w:style w:type="character" w:customStyle="1" w:styleId="546">
    <w:name w:val="WW8Num264z0"/>
    <w:qFormat/>
    <w:uiPriority w:val="0"/>
    <w:rPr>
      <w:rFonts w:ascii="Times New Roman" w:hAnsi="Times New Roman" w:eastAsia="宋体"/>
    </w:rPr>
  </w:style>
  <w:style w:type="character" w:customStyle="1" w:styleId="547">
    <w:name w:val="WW8Num1206z0"/>
    <w:qFormat/>
    <w:uiPriority w:val="0"/>
    <w:rPr>
      <w:rFonts w:ascii="Wingdings" w:hAnsi="Wingdings"/>
    </w:rPr>
  </w:style>
  <w:style w:type="character" w:customStyle="1" w:styleId="548">
    <w:name w:val="WW8Num1707z0"/>
    <w:qFormat/>
    <w:uiPriority w:val="0"/>
    <w:rPr>
      <w:rFonts w:ascii="Wingdings" w:hAnsi="Wingdings"/>
    </w:rPr>
  </w:style>
  <w:style w:type="character" w:customStyle="1" w:styleId="549">
    <w:name w:val="WW8Num265z0"/>
    <w:qFormat/>
    <w:uiPriority w:val="0"/>
    <w:rPr>
      <w:rFonts w:ascii="Wingdings" w:hAnsi="Wingdings"/>
    </w:rPr>
  </w:style>
  <w:style w:type="character" w:customStyle="1" w:styleId="550">
    <w:name w:val="WW8Num1613z0"/>
    <w:qFormat/>
    <w:uiPriority w:val="0"/>
    <w:rPr>
      <w:rFonts w:ascii="Wingdings" w:hAnsi="Wingdings"/>
      <w:sz w:val="21"/>
    </w:rPr>
  </w:style>
  <w:style w:type="character" w:customStyle="1" w:styleId="551">
    <w:name w:val="WW8Num637z0"/>
    <w:qFormat/>
    <w:uiPriority w:val="0"/>
    <w:rPr>
      <w:rFonts w:ascii="黑体" w:hAnsi="黑体" w:eastAsia="黑体"/>
      <w:sz w:val="28"/>
      <w:u w:val="none"/>
    </w:rPr>
  </w:style>
  <w:style w:type="character" w:customStyle="1" w:styleId="552">
    <w:name w:val="WW8Num1200z0"/>
    <w:qFormat/>
    <w:uiPriority w:val="0"/>
    <w:rPr>
      <w:rFonts w:ascii="CG Times (WN)" w:hAnsi="CG Times (WN)"/>
      <w:sz w:val="28"/>
      <w:u w:val="none"/>
    </w:rPr>
  </w:style>
  <w:style w:type="character" w:customStyle="1" w:styleId="553">
    <w:name w:val="WW8Num1277z0"/>
    <w:qFormat/>
    <w:uiPriority w:val="0"/>
    <w:rPr>
      <w:rFonts w:ascii="黑体" w:hAnsi="黑体" w:eastAsia="黑体"/>
      <w:spacing w:val="2"/>
    </w:rPr>
  </w:style>
  <w:style w:type="character" w:customStyle="1" w:styleId="554">
    <w:name w:val="WW8Num269z0"/>
    <w:qFormat/>
    <w:uiPriority w:val="0"/>
    <w:rPr>
      <w:rFonts w:ascii="Wingdings" w:hAnsi="Wingdings"/>
      <w:sz w:val="21"/>
    </w:rPr>
  </w:style>
  <w:style w:type="character" w:customStyle="1" w:styleId="555">
    <w:name w:val="WW8Num983z0"/>
    <w:qFormat/>
    <w:uiPriority w:val="0"/>
    <w:rPr>
      <w:rFonts w:ascii="Wingdings" w:hAnsi="Wingdings"/>
      <w:sz w:val="21"/>
    </w:rPr>
  </w:style>
  <w:style w:type="character" w:customStyle="1" w:styleId="556">
    <w:name w:val="WW8Num272z0"/>
    <w:qFormat/>
    <w:uiPriority w:val="0"/>
    <w:rPr>
      <w:rFonts w:ascii="Wingdings" w:hAnsi="Wingdings"/>
    </w:rPr>
  </w:style>
  <w:style w:type="character" w:customStyle="1" w:styleId="557">
    <w:name w:val="访问过的超链接2"/>
    <w:qFormat/>
    <w:uiPriority w:val="0"/>
    <w:rPr>
      <w:color w:val="800080"/>
      <w:u w:val="single"/>
    </w:rPr>
  </w:style>
  <w:style w:type="character" w:customStyle="1" w:styleId="558">
    <w:name w:val="WW8Num640z0"/>
    <w:qFormat/>
    <w:uiPriority w:val="0"/>
    <w:rPr>
      <w:rFonts w:ascii="Wingdings" w:hAnsi="Wingdings"/>
      <w:sz w:val="11"/>
    </w:rPr>
  </w:style>
  <w:style w:type="character" w:customStyle="1" w:styleId="559">
    <w:name w:val="行号11"/>
    <w:qFormat/>
    <w:uiPriority w:val="0"/>
  </w:style>
  <w:style w:type="character" w:customStyle="1" w:styleId="560">
    <w:name w:val="WW8Num274z0"/>
    <w:qFormat/>
    <w:uiPriority w:val="0"/>
    <w:rPr>
      <w:rFonts w:ascii="Wingdings" w:hAnsi="Wingdings"/>
    </w:rPr>
  </w:style>
  <w:style w:type="character" w:customStyle="1" w:styleId="561">
    <w:name w:val="标题 章 Char"/>
    <w:link w:val="562"/>
    <w:qFormat/>
    <w:uiPriority w:val="39"/>
    <w:rPr>
      <w:rFonts w:ascii="黑体" w:hAnsi="宋体" w:eastAsia="黑体"/>
      <w:kern w:val="44"/>
      <w:sz w:val="32"/>
      <w:szCs w:val="21"/>
    </w:rPr>
  </w:style>
  <w:style w:type="paragraph" w:customStyle="1" w:styleId="562">
    <w:name w:val="标题 章"/>
    <w:basedOn w:val="1"/>
    <w:next w:val="87"/>
    <w:link w:val="561"/>
    <w:qFormat/>
    <w:uiPriority w:val="39"/>
    <w:pPr>
      <w:keepNext/>
      <w:keepLines/>
      <w:widowControl w:val="0"/>
      <w:wordWrap w:val="0"/>
      <w:spacing w:line="360" w:lineRule="auto"/>
      <w:jc w:val="center"/>
      <w:outlineLvl w:val="0"/>
    </w:pPr>
    <w:rPr>
      <w:rFonts w:ascii="黑体" w:hAnsi="宋体" w:eastAsia="黑体" w:cstheme="minorBidi"/>
      <w:kern w:val="44"/>
      <w:sz w:val="32"/>
      <w:szCs w:val="21"/>
    </w:rPr>
  </w:style>
  <w:style w:type="character" w:customStyle="1" w:styleId="563">
    <w:name w:val="WW8Num1282z0"/>
    <w:qFormat/>
    <w:uiPriority w:val="0"/>
    <w:rPr>
      <w:rFonts w:ascii="Wingdings" w:hAnsi="Wingdings"/>
    </w:rPr>
  </w:style>
  <w:style w:type="character" w:customStyle="1" w:styleId="564">
    <w:name w:val="WW8Num644z0"/>
    <w:qFormat/>
    <w:uiPriority w:val="0"/>
    <w:rPr>
      <w:rFonts w:ascii="Wingdings" w:hAnsi="Wingdings"/>
    </w:rPr>
  </w:style>
  <w:style w:type="character" w:customStyle="1" w:styleId="565">
    <w:name w:val="批注框文本 Char1"/>
    <w:semiHidden/>
    <w:qFormat/>
    <w:locked/>
    <w:uiPriority w:val="99"/>
    <w:rPr>
      <w:rFonts w:ascii="宋体" w:eastAsia="宋体" w:cs="宋体"/>
      <w:kern w:val="3"/>
      <w:sz w:val="2"/>
      <w:szCs w:val="2"/>
    </w:rPr>
  </w:style>
  <w:style w:type="character" w:customStyle="1" w:styleId="566">
    <w:name w:val="WW8Num1283z0"/>
    <w:qFormat/>
    <w:uiPriority w:val="0"/>
    <w:rPr>
      <w:rFonts w:ascii="Wingdings" w:hAnsi="Wingdings"/>
    </w:rPr>
  </w:style>
  <w:style w:type="character" w:customStyle="1" w:styleId="567">
    <w:name w:val="WW8Num641z0"/>
    <w:qFormat/>
    <w:uiPriority w:val="0"/>
    <w:rPr>
      <w:rFonts w:ascii="Wingdings" w:hAnsi="Wingdings"/>
    </w:rPr>
  </w:style>
  <w:style w:type="character" w:customStyle="1" w:styleId="568">
    <w:name w:val="Jimson Body Text1 Char"/>
    <w:link w:val="569"/>
    <w:qFormat/>
    <w:uiPriority w:val="0"/>
    <w:rPr>
      <w:rFonts w:ascii="Times New Roman" w:hAnsi="Times New Roman"/>
      <w:sz w:val="24"/>
      <w:szCs w:val="24"/>
    </w:rPr>
  </w:style>
  <w:style w:type="paragraph" w:customStyle="1" w:styleId="569">
    <w:name w:val="Jimson Body Text1"/>
    <w:basedOn w:val="1"/>
    <w:link w:val="568"/>
    <w:qFormat/>
    <w:uiPriority w:val="0"/>
    <w:pPr>
      <w:widowControl w:val="0"/>
      <w:spacing w:line="360" w:lineRule="auto"/>
      <w:ind w:firstLine="200" w:firstLineChars="200"/>
      <w:jc w:val="both"/>
    </w:pPr>
    <w:rPr>
      <w:rFonts w:eastAsiaTheme="minorEastAsia" w:cstheme="minorBidi"/>
      <w:sz w:val="24"/>
      <w:szCs w:val="24"/>
    </w:rPr>
  </w:style>
  <w:style w:type="character" w:customStyle="1" w:styleId="570">
    <w:name w:val="WW8Num1724z0"/>
    <w:qFormat/>
    <w:uiPriority w:val="0"/>
    <w:rPr>
      <w:rFonts w:ascii="Wingdings" w:hAnsi="Wingdings"/>
    </w:rPr>
  </w:style>
  <w:style w:type="character" w:customStyle="1" w:styleId="571">
    <w:name w:val="WW8Num283z0"/>
    <w:qFormat/>
    <w:uiPriority w:val="0"/>
    <w:rPr>
      <w:rFonts w:ascii="Wingdings" w:hAnsi="Wingdings"/>
      <w:sz w:val="21"/>
    </w:rPr>
  </w:style>
  <w:style w:type="character" w:customStyle="1" w:styleId="572">
    <w:name w:val="newH1 Char"/>
    <w:link w:val="407"/>
    <w:qFormat/>
    <w:uiPriority w:val="0"/>
    <w:rPr>
      <w:rFonts w:ascii="Times New Roman" w:hAnsi="Times New Roman"/>
      <w:b/>
      <w:bCs/>
      <w:kern w:val="44"/>
      <w:sz w:val="44"/>
      <w:szCs w:val="44"/>
    </w:rPr>
  </w:style>
  <w:style w:type="character" w:customStyle="1" w:styleId="573">
    <w:name w:val="WW8Num1718z0"/>
    <w:qFormat/>
    <w:uiPriority w:val="0"/>
    <w:rPr>
      <w:rFonts w:ascii="仿宋体" w:hAnsi="仿宋体" w:eastAsia="仿宋体"/>
      <w:color w:val="000000"/>
      <w:sz w:val="24"/>
      <w:u w:val="none"/>
    </w:rPr>
  </w:style>
  <w:style w:type="character" w:customStyle="1" w:styleId="574">
    <w:name w:val="WW8Num280z0"/>
    <w:qFormat/>
    <w:uiPriority w:val="0"/>
    <w:rPr>
      <w:rFonts w:ascii="长城仿宋" w:hAnsi="长城仿宋" w:eastAsia="长城仿宋"/>
      <w:sz w:val="28"/>
      <w:u w:val="none"/>
    </w:rPr>
  </w:style>
  <w:style w:type="character" w:customStyle="1" w:styleId="575">
    <w:name w:val="WW8Num1975z0"/>
    <w:qFormat/>
    <w:uiPriority w:val="0"/>
    <w:rPr>
      <w:rFonts w:ascii="Wingdings" w:hAnsi="Wingdings" w:eastAsia="宋体"/>
    </w:rPr>
  </w:style>
  <w:style w:type="character" w:customStyle="1" w:styleId="576">
    <w:name w:val="WW8Num1284z0"/>
    <w:qFormat/>
    <w:uiPriority w:val="0"/>
    <w:rPr>
      <w:rFonts w:ascii="Wingdings" w:hAnsi="Wingdings"/>
    </w:rPr>
  </w:style>
  <w:style w:type="character" w:customStyle="1" w:styleId="577">
    <w:name w:val="WW8Num645z0"/>
    <w:qFormat/>
    <w:uiPriority w:val="0"/>
    <w:rPr>
      <w:rFonts w:ascii="Times New Roman" w:hAnsi="Times New Roman"/>
      <w:sz w:val="21"/>
    </w:rPr>
  </w:style>
  <w:style w:type="character" w:customStyle="1" w:styleId="578">
    <w:name w:val="活动属性文字"/>
    <w:qFormat/>
    <w:uiPriority w:val="0"/>
    <w:rPr>
      <w:color w:val="auto"/>
    </w:rPr>
  </w:style>
  <w:style w:type="character" w:customStyle="1" w:styleId="579">
    <w:name w:val="WW8Num1726z0"/>
    <w:qFormat/>
    <w:uiPriority w:val="0"/>
    <w:rPr>
      <w:rFonts w:ascii="Wingdings" w:hAnsi="Wingdings"/>
    </w:rPr>
  </w:style>
  <w:style w:type="character" w:customStyle="1" w:styleId="580">
    <w:name w:val="WW8Num284z0"/>
    <w:qFormat/>
    <w:uiPriority w:val="0"/>
    <w:rPr>
      <w:rFonts w:ascii="Wingdings" w:hAnsi="Wingdings"/>
      <w:sz w:val="21"/>
    </w:rPr>
  </w:style>
  <w:style w:type="character" w:customStyle="1" w:styleId="581">
    <w:name w:val="gray1"/>
    <w:qFormat/>
    <w:uiPriority w:val="0"/>
    <w:rPr>
      <w:color w:val="7B7B7B"/>
    </w:rPr>
  </w:style>
  <w:style w:type="character" w:customStyle="1" w:styleId="582">
    <w:name w:val="WW8Num1286z0"/>
    <w:qFormat/>
    <w:uiPriority w:val="0"/>
    <w:rPr>
      <w:rFonts w:ascii="Wingdings" w:hAnsi="Wingdings"/>
    </w:rPr>
  </w:style>
  <w:style w:type="character" w:customStyle="1" w:styleId="583">
    <w:name w:val="WW8Num648z0"/>
    <w:qFormat/>
    <w:uiPriority w:val="0"/>
    <w:rPr>
      <w:rFonts w:ascii="Wingdings" w:hAnsi="Wingdings"/>
    </w:rPr>
  </w:style>
  <w:style w:type="character" w:customStyle="1" w:styleId="584">
    <w:name w:val="¡§¡§?¨¤¡§o????¨¤? Char"/>
    <w:qFormat/>
    <w:uiPriority w:val="0"/>
    <w:rPr>
      <w:rFonts w:eastAsia="宋体"/>
      <w:sz w:val="24"/>
      <w:lang w:val="en-US" w:eastAsia="zh-CN" w:bidi="ar-SA"/>
    </w:rPr>
  </w:style>
  <w:style w:type="character" w:customStyle="1" w:styleId="585">
    <w:name w:val="WW8Num1727z0"/>
    <w:qFormat/>
    <w:uiPriority w:val="0"/>
    <w:rPr>
      <w:rFonts w:ascii="Symbol" w:hAnsi="Symbol"/>
    </w:rPr>
  </w:style>
  <w:style w:type="character" w:customStyle="1" w:styleId="586">
    <w:name w:val="WW8Num285z0"/>
    <w:qFormat/>
    <w:uiPriority w:val="0"/>
    <w:rPr>
      <w:rFonts w:ascii="Wingdings" w:hAnsi="Wingdings"/>
    </w:rPr>
  </w:style>
  <w:style w:type="character" w:customStyle="1" w:styleId="587">
    <w:name w:val="WW8Num365z0"/>
    <w:qFormat/>
    <w:uiPriority w:val="0"/>
    <w:rPr>
      <w:rFonts w:ascii="Wingdings" w:hAnsi="Wingdings"/>
    </w:rPr>
  </w:style>
  <w:style w:type="character" w:customStyle="1" w:styleId="588">
    <w:name w:val="WW8Num1728z0"/>
    <w:qFormat/>
    <w:uiPriority w:val="0"/>
    <w:rPr>
      <w:rFonts w:ascii="Wingdings" w:hAnsi="Wingdings"/>
    </w:rPr>
  </w:style>
  <w:style w:type="character" w:customStyle="1" w:styleId="589">
    <w:name w:val="WW8Num287z0"/>
    <w:qFormat/>
    <w:uiPriority w:val="0"/>
    <w:rPr>
      <w:rFonts w:ascii="Wingdings" w:hAnsi="Wingdings"/>
    </w:rPr>
  </w:style>
  <w:style w:type="character" w:customStyle="1" w:styleId="590">
    <w:name w:val="WW8Num366z0"/>
    <w:qFormat/>
    <w:uiPriority w:val="0"/>
    <w:rPr>
      <w:rFonts w:ascii="Times New Roman" w:hAnsi="Times New Roman"/>
      <w:sz w:val="28"/>
      <w:u w:val="none"/>
    </w:rPr>
  </w:style>
  <w:style w:type="character" w:customStyle="1" w:styleId="591">
    <w:name w:val="WW8Num1288z0"/>
    <w:qFormat/>
    <w:uiPriority w:val="0"/>
    <w:rPr>
      <w:rFonts w:ascii="Wingdings" w:hAnsi="Wingdings"/>
    </w:rPr>
  </w:style>
  <w:style w:type="character" w:customStyle="1" w:styleId="592">
    <w:name w:val="WW8Num652z0"/>
    <w:qFormat/>
    <w:uiPriority w:val="0"/>
    <w:rPr>
      <w:rFonts w:ascii="Wingdings" w:hAnsi="Wingdings"/>
    </w:rPr>
  </w:style>
  <w:style w:type="character" w:customStyle="1" w:styleId="593">
    <w:name w:val="WW8Num370z0"/>
    <w:qFormat/>
    <w:uiPriority w:val="0"/>
    <w:rPr>
      <w:rFonts w:ascii="Times New Roman" w:hAnsi="Times New Roman"/>
      <w:sz w:val="28"/>
      <w:u w:val="none"/>
    </w:rPr>
  </w:style>
  <w:style w:type="character" w:customStyle="1" w:styleId="594">
    <w:name w:val="WW8Num1287z0"/>
    <w:qFormat/>
    <w:uiPriority w:val="0"/>
    <w:rPr>
      <w:rFonts w:ascii="Marlett" w:hAnsi="Marlett"/>
    </w:rPr>
  </w:style>
  <w:style w:type="character" w:customStyle="1" w:styleId="595">
    <w:name w:val="WW8Num649z0"/>
    <w:qFormat/>
    <w:uiPriority w:val="0"/>
    <w:rPr>
      <w:rFonts w:ascii="Times New Roman" w:hAnsi="Times New Roman"/>
      <w:sz w:val="21"/>
    </w:rPr>
  </w:style>
  <w:style w:type="character" w:customStyle="1" w:styleId="596">
    <w:name w:val="WW8Num377z0"/>
    <w:qFormat/>
    <w:uiPriority w:val="0"/>
    <w:rPr>
      <w:rFonts w:ascii="Wingdings" w:hAnsi="Wingdings"/>
    </w:rPr>
  </w:style>
  <w:style w:type="character" w:customStyle="1" w:styleId="597">
    <w:name w:val="WW8Num1289z0"/>
    <w:qFormat/>
    <w:uiPriority w:val="0"/>
    <w:rPr>
      <w:rFonts w:ascii="Wingdings" w:hAnsi="Wingdings"/>
      <w:sz w:val="11"/>
    </w:rPr>
  </w:style>
  <w:style w:type="character" w:customStyle="1" w:styleId="598">
    <w:name w:val="WW8Num289z0"/>
    <w:qFormat/>
    <w:uiPriority w:val="0"/>
    <w:rPr>
      <w:rFonts w:ascii="仿宋_GB2312" w:hAnsi="仿宋_GB2312" w:eastAsia="仿宋_GB2312"/>
      <w:sz w:val="24"/>
      <w:u w:val="none"/>
    </w:rPr>
  </w:style>
  <w:style w:type="character" w:customStyle="1" w:styleId="599">
    <w:name w:val="WW8Num381z0"/>
    <w:qFormat/>
    <w:uiPriority w:val="0"/>
    <w:rPr>
      <w:rFonts w:ascii="宋体" w:hAnsi="宋体" w:eastAsia="宋体"/>
      <w:sz w:val="28"/>
      <w:u w:val="none"/>
    </w:rPr>
  </w:style>
  <w:style w:type="character" w:customStyle="1" w:styleId="600">
    <w:name w:val="WW8Num1730z0"/>
    <w:qFormat/>
    <w:uiPriority w:val="0"/>
    <w:rPr>
      <w:rFonts w:ascii="Wingdings" w:hAnsi="Wingdings"/>
    </w:rPr>
  </w:style>
  <w:style w:type="character" w:customStyle="1" w:styleId="601">
    <w:name w:val="WW8Num650z0"/>
    <w:qFormat/>
    <w:uiPriority w:val="0"/>
    <w:rPr>
      <w:rFonts w:ascii="Symbol" w:hAnsi="Symbol"/>
    </w:rPr>
  </w:style>
  <w:style w:type="character" w:customStyle="1" w:styleId="602">
    <w:name w:val="WW8Num374z0"/>
    <w:qFormat/>
    <w:uiPriority w:val="0"/>
    <w:rPr>
      <w:rFonts w:ascii="Symbol" w:hAnsi="Symbol"/>
    </w:rPr>
  </w:style>
  <w:style w:type="character" w:customStyle="1" w:styleId="603">
    <w:name w:val="WW8Num1731z0"/>
    <w:qFormat/>
    <w:uiPriority w:val="0"/>
    <w:rPr>
      <w:rFonts w:ascii="Wingdings" w:hAnsi="Wingdings"/>
    </w:rPr>
  </w:style>
  <w:style w:type="character" w:customStyle="1" w:styleId="604">
    <w:name w:val="WW8Num290z0"/>
    <w:qFormat/>
    <w:uiPriority w:val="0"/>
    <w:rPr>
      <w:rFonts w:ascii="Wingdings" w:hAnsi="Wingdings"/>
      <w:sz w:val="11"/>
    </w:rPr>
  </w:style>
  <w:style w:type="character" w:customStyle="1" w:styleId="605">
    <w:name w:val="WW8Num388z0"/>
    <w:qFormat/>
    <w:uiPriority w:val="0"/>
    <w:rPr>
      <w:rFonts w:ascii="Wingdings" w:hAnsi="Wingdings"/>
    </w:rPr>
  </w:style>
  <w:style w:type="character" w:customStyle="1" w:styleId="606">
    <w:name w:val="WW8Num1290z0"/>
    <w:qFormat/>
    <w:uiPriority w:val="0"/>
    <w:rPr>
      <w:rFonts w:ascii="Wingdings" w:hAnsi="Wingdings"/>
    </w:rPr>
  </w:style>
  <w:style w:type="character" w:customStyle="1" w:styleId="607">
    <w:name w:val="WW8Num653z0"/>
    <w:qFormat/>
    <w:uiPriority w:val="0"/>
    <w:rPr>
      <w:rFonts w:ascii="Wingdings" w:hAnsi="Wingdings"/>
    </w:rPr>
  </w:style>
  <w:style w:type="character" w:customStyle="1" w:styleId="608">
    <w:name w:val="WW8Num397z0"/>
    <w:qFormat/>
    <w:uiPriority w:val="0"/>
    <w:rPr>
      <w:rFonts w:ascii="Wingdings" w:hAnsi="Wingdings"/>
    </w:rPr>
  </w:style>
  <w:style w:type="character" w:customStyle="1" w:styleId="609">
    <w:name w:val="WW8Num1734z0"/>
    <w:qFormat/>
    <w:uiPriority w:val="0"/>
    <w:rPr>
      <w:rFonts w:ascii="Wingdings" w:hAnsi="Wingdings"/>
    </w:rPr>
  </w:style>
  <w:style w:type="character" w:customStyle="1" w:styleId="610">
    <w:name w:val="WW8Num291z0"/>
    <w:qFormat/>
    <w:uiPriority w:val="0"/>
    <w:rPr>
      <w:rFonts w:ascii="Wingdings" w:hAnsi="Wingdings"/>
      <w:sz w:val="11"/>
    </w:rPr>
  </w:style>
  <w:style w:type="character" w:customStyle="1" w:styleId="611">
    <w:name w:val="WW8Num390z0"/>
    <w:qFormat/>
    <w:uiPriority w:val="0"/>
    <w:rPr>
      <w:rFonts w:ascii="Wingdings" w:hAnsi="Wingdings"/>
      <w:sz w:val="11"/>
    </w:rPr>
  </w:style>
  <w:style w:type="character" w:customStyle="1" w:styleId="612">
    <w:name w:val="WW8Num1732z0"/>
    <w:qFormat/>
    <w:uiPriority w:val="0"/>
    <w:rPr>
      <w:rFonts w:ascii="Times New Roman" w:hAnsi="Times New Roman"/>
      <w:sz w:val="28"/>
      <w:u w:val="none"/>
    </w:rPr>
  </w:style>
  <w:style w:type="character" w:customStyle="1" w:styleId="613">
    <w:name w:val="WW8Num655z0"/>
    <w:qFormat/>
    <w:uiPriority w:val="0"/>
    <w:rPr>
      <w:rFonts w:ascii="Marlett" w:hAnsi="Marlett"/>
    </w:rPr>
  </w:style>
  <w:style w:type="character" w:customStyle="1" w:styleId="614">
    <w:name w:val="WW8Num389z0"/>
    <w:qFormat/>
    <w:uiPriority w:val="0"/>
    <w:rPr>
      <w:b/>
    </w:rPr>
  </w:style>
  <w:style w:type="character" w:customStyle="1" w:styleId="615">
    <w:name w:val="WW8Num1294z0"/>
    <w:qFormat/>
    <w:uiPriority w:val="0"/>
    <w:rPr>
      <w:rFonts w:ascii="Times New Roman" w:hAnsi="Times New Roman"/>
      <w:sz w:val="21"/>
    </w:rPr>
  </w:style>
  <w:style w:type="character" w:customStyle="1" w:styleId="616">
    <w:name w:val="WW8Num294z0"/>
    <w:qFormat/>
    <w:uiPriority w:val="0"/>
    <w:rPr>
      <w:rFonts w:ascii="Symbol" w:hAnsi="Symbol"/>
    </w:rPr>
  </w:style>
  <w:style w:type="character" w:customStyle="1" w:styleId="617">
    <w:name w:val="WW8Num402z0"/>
    <w:qFormat/>
    <w:uiPriority w:val="0"/>
    <w:rPr>
      <w:rFonts w:ascii="Times New Roman" w:hAnsi="Times New Roman"/>
      <w:sz w:val="28"/>
      <w:u w:val="none"/>
    </w:rPr>
  </w:style>
  <w:style w:type="character" w:customStyle="1" w:styleId="618">
    <w:name w:val="WW8Num1293z0"/>
    <w:qFormat/>
    <w:uiPriority w:val="0"/>
    <w:rPr>
      <w:rFonts w:ascii="宋体" w:hAnsi="宋体" w:eastAsia="宋体"/>
      <w:sz w:val="24"/>
      <w:u w:val="none"/>
    </w:rPr>
  </w:style>
  <w:style w:type="character" w:customStyle="1" w:styleId="619">
    <w:name w:val="WW8Num292z0"/>
    <w:qFormat/>
    <w:uiPriority w:val="0"/>
    <w:rPr>
      <w:rFonts w:ascii="Wingdings" w:hAnsi="Wingdings"/>
      <w:sz w:val="21"/>
    </w:rPr>
  </w:style>
  <w:style w:type="character" w:customStyle="1" w:styleId="620">
    <w:name w:val="WW8Num405z1"/>
    <w:qFormat/>
    <w:uiPriority w:val="0"/>
    <w:rPr>
      <w:b/>
      <w:sz w:val="28"/>
    </w:rPr>
  </w:style>
  <w:style w:type="character" w:customStyle="1" w:styleId="621">
    <w:name w:val="WW8Num1740z0"/>
    <w:qFormat/>
    <w:uiPriority w:val="0"/>
    <w:rPr>
      <w:rFonts w:ascii="Symbol" w:hAnsi="Symbol"/>
    </w:rPr>
  </w:style>
  <w:style w:type="character" w:customStyle="1" w:styleId="622">
    <w:name w:val="WW8Num295z0"/>
    <w:qFormat/>
    <w:uiPriority w:val="0"/>
    <w:rPr>
      <w:rFonts w:ascii="Wingdings" w:hAnsi="Wingdings"/>
    </w:rPr>
  </w:style>
  <w:style w:type="character" w:customStyle="1" w:styleId="623">
    <w:name w:val="WW8Num409z0"/>
    <w:qFormat/>
    <w:uiPriority w:val="0"/>
    <w:rPr>
      <w:rFonts w:ascii="Wingdings" w:hAnsi="Wingdings"/>
    </w:rPr>
  </w:style>
  <w:style w:type="character" w:customStyle="1" w:styleId="624">
    <w:name w:val="WW8Num1295z0"/>
    <w:qFormat/>
    <w:uiPriority w:val="0"/>
    <w:rPr>
      <w:rFonts w:ascii="长城仿宋" w:hAnsi="长城仿宋" w:eastAsia="长城仿宋"/>
      <w:sz w:val="28"/>
      <w:u w:val="none"/>
    </w:rPr>
  </w:style>
  <w:style w:type="character" w:customStyle="1" w:styleId="625">
    <w:name w:val="WW8Num298z0"/>
    <w:qFormat/>
    <w:uiPriority w:val="0"/>
    <w:rPr>
      <w:rFonts w:ascii="Wingdings" w:hAnsi="Wingdings"/>
    </w:rPr>
  </w:style>
  <w:style w:type="character" w:customStyle="1" w:styleId="626">
    <w:name w:val="WW8Num410z0"/>
    <w:qFormat/>
    <w:uiPriority w:val="0"/>
    <w:rPr>
      <w:rFonts w:ascii="黑体" w:hAnsi="黑体" w:eastAsia="黑体"/>
      <w:sz w:val="28"/>
      <w:u w:val="none"/>
    </w:rPr>
  </w:style>
  <w:style w:type="character" w:customStyle="1" w:styleId="627">
    <w:name w:val="WW8Num1298z0"/>
    <w:qFormat/>
    <w:uiPriority w:val="0"/>
    <w:rPr>
      <w:rFonts w:ascii="Wingdings" w:hAnsi="Wingdings"/>
      <w:sz w:val="11"/>
    </w:rPr>
  </w:style>
  <w:style w:type="character" w:customStyle="1" w:styleId="628">
    <w:name w:val="WW8Num297z0"/>
    <w:qFormat/>
    <w:uiPriority w:val="0"/>
    <w:rPr>
      <w:rFonts w:ascii="Wingdings" w:hAnsi="Wingdings"/>
    </w:rPr>
  </w:style>
  <w:style w:type="character" w:customStyle="1" w:styleId="629">
    <w:name w:val="WW8Num103z0"/>
    <w:qFormat/>
    <w:uiPriority w:val="0"/>
    <w:rPr>
      <w:rFonts w:ascii="Wingdings" w:hAnsi="Wingdings"/>
    </w:rPr>
  </w:style>
  <w:style w:type="character" w:customStyle="1" w:styleId="630">
    <w:name w:val="WW8Num1749z0"/>
    <w:qFormat/>
    <w:uiPriority w:val="0"/>
    <w:rPr>
      <w:rFonts w:ascii="Wingdings" w:hAnsi="Wingdings"/>
    </w:rPr>
  </w:style>
  <w:style w:type="character" w:customStyle="1" w:styleId="631">
    <w:name w:val="WW8Num303z0"/>
    <w:qFormat/>
    <w:uiPriority w:val="0"/>
    <w:rPr>
      <w:rFonts w:ascii="黑体" w:hAnsi="黑体" w:eastAsia="黑体"/>
      <w:sz w:val="32"/>
    </w:rPr>
  </w:style>
  <w:style w:type="character" w:customStyle="1" w:styleId="632">
    <w:name w:val="WW8Num1593z0"/>
    <w:qFormat/>
    <w:uiPriority w:val="0"/>
    <w:rPr>
      <w:rFonts w:ascii="Times New Roman" w:hAnsi="Times New Roman"/>
      <w:sz w:val="28"/>
      <w:u w:val="none"/>
    </w:rPr>
  </w:style>
  <w:style w:type="character" w:customStyle="1" w:styleId="633">
    <w:name w:val="WW8Num1742z0"/>
    <w:qFormat/>
    <w:uiPriority w:val="0"/>
    <w:rPr>
      <w:rFonts w:ascii="宋体" w:hAnsi="宋体" w:eastAsia="宋体"/>
      <w:sz w:val="24"/>
      <w:u w:val="none"/>
    </w:rPr>
  </w:style>
  <w:style w:type="character" w:customStyle="1" w:styleId="634">
    <w:name w:val="WW8Num303z1"/>
    <w:qFormat/>
    <w:uiPriority w:val="0"/>
    <w:rPr>
      <w:rFonts w:ascii="黑体" w:hAnsi="黑体" w:eastAsia="黑体"/>
      <w:sz w:val="30"/>
    </w:rPr>
  </w:style>
  <w:style w:type="character" w:customStyle="1" w:styleId="635">
    <w:name w:val="WW8Num1184z0"/>
    <w:qFormat/>
    <w:uiPriority w:val="0"/>
    <w:rPr>
      <w:rFonts w:ascii="仿宋体" w:hAnsi="仿宋体" w:eastAsia="仿宋体"/>
      <w:sz w:val="24"/>
      <w:u w:val="none"/>
    </w:rPr>
  </w:style>
  <w:style w:type="character" w:customStyle="1" w:styleId="636">
    <w:name w:val="WW8Num1733z0"/>
    <w:qFormat/>
    <w:uiPriority w:val="0"/>
    <w:rPr>
      <w:rFonts w:ascii="仿宋_GB2312" w:hAnsi="仿宋_GB2312" w:eastAsia="仿宋_GB2312"/>
      <w:sz w:val="24"/>
      <w:u w:val="none"/>
    </w:rPr>
  </w:style>
  <w:style w:type="character" w:customStyle="1" w:styleId="637">
    <w:name w:val="WW8Num302z0"/>
    <w:qFormat/>
    <w:uiPriority w:val="0"/>
    <w:rPr>
      <w:rFonts w:ascii="Wingdings" w:hAnsi="Wingdings"/>
    </w:rPr>
  </w:style>
  <w:style w:type="character" w:customStyle="1" w:styleId="638">
    <w:name w:val="WW8Num1600z0"/>
    <w:qFormat/>
    <w:uiPriority w:val="0"/>
    <w:rPr>
      <w:rFonts w:ascii="Wingdings" w:hAnsi="Wingdings"/>
    </w:rPr>
  </w:style>
  <w:style w:type="character" w:customStyle="1" w:styleId="639">
    <w:name w:val="WW8Num1302z0"/>
    <w:qFormat/>
    <w:uiPriority w:val="0"/>
    <w:rPr>
      <w:rFonts w:ascii="Times New Roman" w:hAnsi="Times New Roman"/>
      <w:sz w:val="28"/>
      <w:u w:val="none"/>
    </w:rPr>
  </w:style>
  <w:style w:type="character" w:customStyle="1" w:styleId="640">
    <w:name w:val="WW8Num303z2"/>
    <w:qFormat/>
    <w:uiPriority w:val="0"/>
    <w:rPr>
      <w:rFonts w:ascii="黑体" w:hAnsi="黑体" w:eastAsia="黑体"/>
      <w:sz w:val="28"/>
    </w:rPr>
  </w:style>
  <w:style w:type="character" w:customStyle="1" w:styleId="641">
    <w:name w:val="WW8Num1188z0"/>
    <w:qFormat/>
    <w:uiPriority w:val="0"/>
    <w:rPr>
      <w:rFonts w:ascii="Wingdings" w:hAnsi="Wingdings"/>
    </w:rPr>
  </w:style>
  <w:style w:type="character" w:customStyle="1" w:styleId="642">
    <w:name w:val="WW8Num1308z0"/>
    <w:qFormat/>
    <w:uiPriority w:val="0"/>
    <w:rPr>
      <w:rFonts w:ascii="Symbol" w:hAnsi="Symbol"/>
    </w:rPr>
  </w:style>
  <w:style w:type="character" w:customStyle="1" w:styleId="643">
    <w:name w:val="WW8Num305z0"/>
    <w:qFormat/>
    <w:uiPriority w:val="0"/>
    <w:rPr>
      <w:rFonts w:ascii="Wingdings" w:hAnsi="Wingdings"/>
    </w:rPr>
  </w:style>
  <w:style w:type="character" w:customStyle="1" w:styleId="644">
    <w:name w:val="WW8Num1630z0"/>
    <w:qFormat/>
    <w:uiPriority w:val="0"/>
    <w:rPr>
      <w:rFonts w:ascii="仿宋体" w:hAnsi="仿宋体" w:eastAsia="仿宋体"/>
      <w:sz w:val="24"/>
      <w:u w:val="none"/>
    </w:rPr>
  </w:style>
  <w:style w:type="character" w:customStyle="1" w:styleId="645">
    <w:name w:val="WW8Num1306z0"/>
    <w:qFormat/>
    <w:uiPriority w:val="0"/>
    <w:rPr>
      <w:rFonts w:ascii="Wingdings" w:hAnsi="Wingdings"/>
    </w:rPr>
  </w:style>
  <w:style w:type="character" w:customStyle="1" w:styleId="646">
    <w:name w:val="WW8Num303z3"/>
    <w:qFormat/>
    <w:uiPriority w:val="0"/>
    <w:rPr>
      <w:rFonts w:ascii="仿宋_GB2312" w:hAnsi="仿宋_GB2312" w:eastAsia="仿宋_GB2312"/>
      <w:sz w:val="28"/>
    </w:rPr>
  </w:style>
  <w:style w:type="character" w:customStyle="1" w:styleId="647">
    <w:name w:val="WW8Num1210z1"/>
    <w:qFormat/>
    <w:uiPriority w:val="0"/>
    <w:rPr>
      <w:rFonts w:ascii="Wingdings" w:hAnsi="Wingdings"/>
    </w:rPr>
  </w:style>
  <w:style w:type="character" w:customStyle="1" w:styleId="648">
    <w:name w:val="WW8Num1744z0"/>
    <w:qFormat/>
    <w:uiPriority w:val="0"/>
    <w:rPr>
      <w:rFonts w:ascii="长城仿宋" w:hAnsi="长城仿宋" w:eastAsia="长城仿宋"/>
      <w:sz w:val="28"/>
      <w:u w:val="none"/>
    </w:rPr>
  </w:style>
  <w:style w:type="character" w:customStyle="1" w:styleId="649">
    <w:name w:val="WW8Num306z0"/>
    <w:qFormat/>
    <w:uiPriority w:val="0"/>
    <w:rPr>
      <w:rFonts w:ascii="Symbol" w:hAnsi="Symbol"/>
    </w:rPr>
  </w:style>
  <w:style w:type="character" w:customStyle="1" w:styleId="650">
    <w:name w:val="WW8Num1636z0"/>
    <w:qFormat/>
    <w:uiPriority w:val="0"/>
    <w:rPr>
      <w:rFonts w:ascii="Wingdings" w:hAnsi="Wingdings"/>
    </w:rPr>
  </w:style>
  <w:style w:type="character" w:customStyle="1" w:styleId="651">
    <w:name w:val="WW8Num1751z0"/>
    <w:qFormat/>
    <w:uiPriority w:val="0"/>
    <w:rPr>
      <w:rFonts w:ascii="Wingdings" w:hAnsi="Wingdings"/>
    </w:rPr>
  </w:style>
  <w:style w:type="character" w:customStyle="1" w:styleId="652">
    <w:name w:val="WW8Num309z0"/>
    <w:qFormat/>
    <w:uiPriority w:val="0"/>
    <w:rPr>
      <w:rFonts w:ascii="Wingdings" w:hAnsi="Wingdings"/>
    </w:rPr>
  </w:style>
  <w:style w:type="character" w:customStyle="1" w:styleId="653">
    <w:name w:val="WW8Num1215z0"/>
    <w:qFormat/>
    <w:uiPriority w:val="0"/>
    <w:rPr>
      <w:rFonts w:ascii="Wingdings" w:hAnsi="Wingdings"/>
    </w:rPr>
  </w:style>
  <w:style w:type="character" w:customStyle="1" w:styleId="654">
    <w:name w:val="WW8Num1310z0"/>
    <w:qFormat/>
    <w:uiPriority w:val="0"/>
    <w:rPr>
      <w:rFonts w:ascii="仿宋体" w:hAnsi="仿宋体" w:eastAsia="仿宋体"/>
      <w:color w:val="000000"/>
      <w:sz w:val="24"/>
      <w:u w:val="none"/>
    </w:rPr>
  </w:style>
  <w:style w:type="character" w:customStyle="1" w:styleId="655">
    <w:name w:val="WW8Num313z0"/>
    <w:qFormat/>
    <w:uiPriority w:val="0"/>
    <w:rPr>
      <w:rFonts w:ascii="Symbol" w:hAnsi="Symbol"/>
    </w:rPr>
  </w:style>
  <w:style w:type="character" w:customStyle="1" w:styleId="656">
    <w:name w:val="WW8Num1628z0"/>
    <w:qFormat/>
    <w:uiPriority w:val="0"/>
    <w:rPr>
      <w:rFonts w:ascii="长城仿宋" w:hAnsi="长城仿宋" w:eastAsia="长城仿宋"/>
      <w:sz w:val="28"/>
      <w:u w:val="none"/>
    </w:rPr>
  </w:style>
  <w:style w:type="character" w:customStyle="1" w:styleId="657">
    <w:name w:val="WW8Num1312z0"/>
    <w:qFormat/>
    <w:uiPriority w:val="0"/>
    <w:rPr>
      <w:rFonts w:ascii="Wingdings" w:hAnsi="Wingdings"/>
      <w:sz w:val="21"/>
    </w:rPr>
  </w:style>
  <w:style w:type="character" w:customStyle="1" w:styleId="658">
    <w:name w:val="WW8Num310z0"/>
    <w:qFormat/>
    <w:uiPriority w:val="0"/>
    <w:rPr>
      <w:rFonts w:ascii="Wingdings" w:hAnsi="Wingdings"/>
      <w:sz w:val="21"/>
    </w:rPr>
  </w:style>
  <w:style w:type="character" w:customStyle="1" w:styleId="659">
    <w:name w:val="WW8Num1210z0"/>
    <w:qFormat/>
    <w:uiPriority w:val="0"/>
    <w:rPr>
      <w:rFonts w:ascii="宋体" w:hAnsi="宋体" w:eastAsia="宋体" w:cs="Times New Roman"/>
    </w:rPr>
  </w:style>
  <w:style w:type="character" w:customStyle="1" w:styleId="660">
    <w:name w:val="WW8Num1746z0"/>
    <w:qFormat/>
    <w:uiPriority w:val="0"/>
    <w:rPr>
      <w:rFonts w:ascii="仿宋体" w:hAnsi="仿宋体" w:eastAsia="仿宋体"/>
      <w:color w:val="000000"/>
      <w:sz w:val="24"/>
      <w:u w:val="none"/>
    </w:rPr>
  </w:style>
  <w:style w:type="character" w:customStyle="1" w:styleId="661">
    <w:name w:val="WW8Num314z0"/>
    <w:qFormat/>
    <w:uiPriority w:val="0"/>
    <w:rPr>
      <w:rFonts w:ascii="Wingdings" w:hAnsi="Wingdings"/>
      <w:sz w:val="11"/>
    </w:rPr>
  </w:style>
  <w:style w:type="character" w:customStyle="1" w:styleId="662">
    <w:name w:val="WW8Num1643z0"/>
    <w:qFormat/>
    <w:uiPriority w:val="0"/>
    <w:rPr>
      <w:rFonts w:ascii="Wingdings" w:hAnsi="Wingdings"/>
    </w:rPr>
  </w:style>
  <w:style w:type="character" w:customStyle="1" w:styleId="663">
    <w:name w:val="WW8Num1752z0"/>
    <w:qFormat/>
    <w:uiPriority w:val="0"/>
    <w:rPr>
      <w:rFonts w:ascii="Wingdings" w:hAnsi="Wingdings"/>
      <w:sz w:val="21"/>
    </w:rPr>
  </w:style>
  <w:style w:type="character" w:customStyle="1" w:styleId="664">
    <w:name w:val="WW8Num316z0"/>
    <w:qFormat/>
    <w:uiPriority w:val="0"/>
    <w:rPr>
      <w:rFonts w:ascii="Wingdings" w:hAnsi="Wingdings"/>
      <w:sz w:val="21"/>
    </w:rPr>
  </w:style>
  <w:style w:type="character" w:customStyle="1" w:styleId="665">
    <w:name w:val="WW8Num1222z0"/>
    <w:qFormat/>
    <w:uiPriority w:val="0"/>
    <w:rPr>
      <w:rFonts w:ascii="Wingdings" w:hAnsi="Wingdings"/>
      <w:sz w:val="21"/>
    </w:rPr>
  </w:style>
  <w:style w:type="character" w:customStyle="1" w:styleId="666">
    <w:name w:val="WW8Num1313z0"/>
    <w:qFormat/>
    <w:uiPriority w:val="0"/>
    <w:rPr>
      <w:rFonts w:ascii="Wingdings" w:hAnsi="Wingdings"/>
    </w:rPr>
  </w:style>
  <w:style w:type="character" w:customStyle="1" w:styleId="667">
    <w:name w:val="WW8Num317z0"/>
    <w:qFormat/>
    <w:uiPriority w:val="0"/>
    <w:rPr>
      <w:rFonts w:ascii="Wingdings" w:hAnsi="Wingdings"/>
    </w:rPr>
  </w:style>
  <w:style w:type="character" w:customStyle="1" w:styleId="668">
    <w:name w:val="WW8Num1639z0"/>
    <w:qFormat/>
    <w:uiPriority w:val="0"/>
    <w:rPr>
      <w:rFonts w:ascii="Wingdings" w:hAnsi="Wingdings"/>
    </w:rPr>
  </w:style>
  <w:style w:type="character" w:customStyle="1" w:styleId="669">
    <w:name w:val="WW8Num1753z0"/>
    <w:qFormat/>
    <w:uiPriority w:val="0"/>
    <w:rPr>
      <w:rFonts w:ascii="Wingdings" w:hAnsi="Wingdings"/>
    </w:rPr>
  </w:style>
  <w:style w:type="character" w:customStyle="1" w:styleId="670">
    <w:name w:val="WW8Num318z0"/>
    <w:qFormat/>
    <w:uiPriority w:val="0"/>
    <w:rPr>
      <w:rFonts w:ascii="Wingdings" w:hAnsi="Wingdings"/>
      <w:sz w:val="21"/>
    </w:rPr>
  </w:style>
  <w:style w:type="character" w:customStyle="1" w:styleId="671">
    <w:name w:val="WW8Num1218z0"/>
    <w:qFormat/>
    <w:uiPriority w:val="0"/>
    <w:rPr>
      <w:rFonts w:ascii="Wingdings" w:hAnsi="Wingdings"/>
    </w:rPr>
  </w:style>
  <w:style w:type="character" w:customStyle="1" w:styleId="672">
    <w:name w:val="WW8Num1314z0"/>
    <w:qFormat/>
    <w:uiPriority w:val="0"/>
    <w:rPr>
      <w:rFonts w:ascii="Wingdings" w:hAnsi="Wingdings"/>
      <w:sz w:val="21"/>
    </w:rPr>
  </w:style>
  <w:style w:type="character" w:customStyle="1" w:styleId="673">
    <w:name w:val="WW8Num319z0"/>
    <w:qFormat/>
    <w:uiPriority w:val="0"/>
    <w:rPr>
      <w:rFonts w:ascii="Wingdings" w:hAnsi="Wingdings"/>
      <w:sz w:val="10"/>
    </w:rPr>
  </w:style>
  <w:style w:type="character" w:customStyle="1" w:styleId="674">
    <w:name w:val="WW8Num91z0"/>
    <w:qFormat/>
    <w:uiPriority w:val="0"/>
    <w:rPr>
      <w:rFonts w:ascii="Wingdings" w:hAnsi="Wingdings"/>
    </w:rPr>
  </w:style>
  <w:style w:type="character" w:customStyle="1" w:styleId="675">
    <w:name w:val="WW8Num1316z0"/>
    <w:qFormat/>
    <w:uiPriority w:val="0"/>
    <w:rPr>
      <w:rFonts w:ascii="Wingdings" w:hAnsi="Wingdings"/>
    </w:rPr>
  </w:style>
  <w:style w:type="character" w:customStyle="1" w:styleId="676">
    <w:name w:val="WW8Num321z0"/>
    <w:qFormat/>
    <w:uiPriority w:val="0"/>
    <w:rPr>
      <w:rFonts w:ascii="Wingdings" w:hAnsi="Wingdings"/>
    </w:rPr>
  </w:style>
  <w:style w:type="character" w:customStyle="1" w:styleId="677">
    <w:name w:val="newH2 Char"/>
    <w:link w:val="678"/>
    <w:qFormat/>
    <w:uiPriority w:val="0"/>
    <w:rPr>
      <w:rFonts w:ascii="Times New Roman" w:hAnsi="Times New Roman"/>
      <w:b/>
      <w:bCs/>
      <w:color w:val="000000"/>
      <w:sz w:val="36"/>
      <w:szCs w:val="36"/>
    </w:rPr>
  </w:style>
  <w:style w:type="paragraph" w:customStyle="1" w:styleId="678">
    <w:name w:val="newH2"/>
    <w:basedOn w:val="1"/>
    <w:link w:val="677"/>
    <w:qFormat/>
    <w:uiPriority w:val="0"/>
    <w:pPr>
      <w:keepNext/>
      <w:keepLines/>
      <w:widowControl w:val="0"/>
      <w:spacing w:beforeLines="100" w:afterLines="100" w:line="480" w:lineRule="auto"/>
      <w:outlineLvl w:val="2"/>
    </w:pPr>
    <w:rPr>
      <w:rFonts w:eastAsiaTheme="minorEastAsia" w:cstheme="minorBidi"/>
      <w:b/>
      <w:bCs/>
      <w:color w:val="000000"/>
      <w:sz w:val="36"/>
      <w:szCs w:val="36"/>
    </w:rPr>
  </w:style>
  <w:style w:type="character" w:customStyle="1" w:styleId="679">
    <w:name w:val="WW8Num1754z0"/>
    <w:qFormat/>
    <w:uiPriority w:val="0"/>
    <w:rPr>
      <w:rFonts w:ascii="Wingdings" w:hAnsi="Wingdings"/>
    </w:rPr>
  </w:style>
  <w:style w:type="character" w:customStyle="1" w:styleId="680">
    <w:name w:val="WW8Num320z0"/>
    <w:qFormat/>
    <w:uiPriority w:val="0"/>
    <w:rPr>
      <w:rFonts w:ascii="Wingdings" w:hAnsi="Wingdings"/>
    </w:rPr>
  </w:style>
  <w:style w:type="character" w:customStyle="1" w:styleId="681">
    <w:name w:val="Char Char37"/>
    <w:qFormat/>
    <w:uiPriority w:val="0"/>
    <w:rPr>
      <w:rFonts w:eastAsia="宋体"/>
      <w:kern w:val="2"/>
      <w:sz w:val="24"/>
      <w:szCs w:val="24"/>
      <w:lang w:val="en-US" w:eastAsia="zh-CN" w:bidi="ar-SA"/>
    </w:rPr>
  </w:style>
  <w:style w:type="character" w:customStyle="1" w:styleId="682">
    <w:name w:val="WW8Num1756z0"/>
    <w:qFormat/>
    <w:uiPriority w:val="0"/>
    <w:rPr>
      <w:rFonts w:ascii="Wingdings" w:hAnsi="Wingdings"/>
    </w:rPr>
  </w:style>
  <w:style w:type="character" w:customStyle="1" w:styleId="683">
    <w:name w:val="WW8Num326z0"/>
    <w:qFormat/>
    <w:uiPriority w:val="0"/>
    <w:rPr>
      <w:rFonts w:ascii="Wingdings" w:hAnsi="Wingdings"/>
      <w:sz w:val="11"/>
    </w:rPr>
  </w:style>
  <w:style w:type="character" w:customStyle="1" w:styleId="684">
    <w:name w:val="style31"/>
    <w:qFormat/>
    <w:uiPriority w:val="0"/>
    <w:rPr>
      <w:rFonts w:hint="eastAsia" w:ascii="宋体" w:hAnsi="宋体" w:eastAsia="宋体"/>
      <w:sz w:val="18"/>
      <w:szCs w:val="18"/>
    </w:rPr>
  </w:style>
  <w:style w:type="character" w:customStyle="1" w:styleId="685">
    <w:name w:val="WW8Num1755z0"/>
    <w:qFormat/>
    <w:uiPriority w:val="0"/>
    <w:rPr>
      <w:rFonts w:ascii="Wingdings" w:hAnsi="Wingdings"/>
    </w:rPr>
  </w:style>
  <w:style w:type="character" w:customStyle="1" w:styleId="686">
    <w:name w:val="WW8Num327z0"/>
    <w:qFormat/>
    <w:uiPriority w:val="0"/>
    <w:rPr>
      <w:rFonts w:ascii="Wingdings" w:hAnsi="Wingdings"/>
    </w:rPr>
  </w:style>
  <w:style w:type="character" w:customStyle="1" w:styleId="687">
    <w:name w:val="3.1.1 Char"/>
    <w:link w:val="688"/>
    <w:qFormat/>
    <w:locked/>
    <w:uiPriority w:val="99"/>
    <w:rPr>
      <w:rFonts w:ascii="Arial" w:hAnsi="Arial" w:cs="Arial"/>
      <w:sz w:val="22"/>
    </w:rPr>
  </w:style>
  <w:style w:type="paragraph" w:customStyle="1" w:styleId="688">
    <w:name w:val="3.1.1"/>
    <w:basedOn w:val="1"/>
    <w:link w:val="687"/>
    <w:qFormat/>
    <w:uiPriority w:val="99"/>
    <w:pPr>
      <w:widowControl w:val="0"/>
      <w:spacing w:line="360" w:lineRule="auto"/>
      <w:ind w:left="440" w:leftChars="200"/>
      <w:jc w:val="both"/>
    </w:pPr>
    <w:rPr>
      <w:rFonts w:ascii="Arial" w:hAnsi="Arial" w:cs="Arial" w:eastAsiaTheme="minorEastAsia"/>
      <w:sz w:val="22"/>
      <w:szCs w:val="22"/>
    </w:rPr>
  </w:style>
  <w:style w:type="character" w:customStyle="1" w:styleId="689">
    <w:name w:val="WW8Num1317z0"/>
    <w:qFormat/>
    <w:uiPriority w:val="0"/>
    <w:rPr>
      <w:rFonts w:ascii="仿宋体" w:hAnsi="仿宋体" w:eastAsia="仿宋体"/>
      <w:color w:val="000000"/>
      <w:sz w:val="24"/>
      <w:u w:val="none"/>
    </w:rPr>
  </w:style>
  <w:style w:type="character" w:customStyle="1" w:styleId="690">
    <w:name w:val="WW8Num329z0"/>
    <w:qFormat/>
    <w:uiPriority w:val="0"/>
    <w:rPr>
      <w:rFonts w:ascii="Wingdings" w:hAnsi="Wingdings"/>
      <w:sz w:val="21"/>
    </w:rPr>
  </w:style>
  <w:style w:type="character" w:customStyle="1" w:styleId="691">
    <w:name w:val="mw-headline"/>
    <w:qFormat/>
    <w:uiPriority w:val="0"/>
  </w:style>
  <w:style w:type="character" w:customStyle="1" w:styleId="692">
    <w:name w:val="WW8Num1318z0"/>
    <w:qFormat/>
    <w:uiPriority w:val="0"/>
    <w:rPr>
      <w:rFonts w:ascii="Wingdings" w:hAnsi="Wingdings"/>
    </w:rPr>
  </w:style>
  <w:style w:type="character" w:customStyle="1" w:styleId="693">
    <w:name w:val="WW8Num335z0"/>
    <w:qFormat/>
    <w:uiPriority w:val="0"/>
    <w:rPr>
      <w:rFonts w:ascii="Wingdings" w:hAnsi="Wingdings"/>
    </w:rPr>
  </w:style>
  <w:style w:type="character" w:customStyle="1" w:styleId="694">
    <w:name w:val="批注引用1"/>
    <w:qFormat/>
    <w:uiPriority w:val="0"/>
    <w:rPr>
      <w:sz w:val="21"/>
      <w:szCs w:val="21"/>
    </w:rPr>
  </w:style>
  <w:style w:type="character" w:customStyle="1" w:styleId="695">
    <w:name w:val="WW8Num1757z0"/>
    <w:qFormat/>
    <w:uiPriority w:val="0"/>
    <w:rPr>
      <w:rFonts w:ascii="Wingdings" w:hAnsi="Wingdings"/>
      <w:sz w:val="11"/>
    </w:rPr>
  </w:style>
  <w:style w:type="character" w:customStyle="1" w:styleId="696">
    <w:name w:val="WW8Num332z0"/>
    <w:qFormat/>
    <w:uiPriority w:val="0"/>
    <w:rPr>
      <w:rFonts w:ascii="Arial" w:hAnsi="Arial"/>
      <w:sz w:val="28"/>
      <w:u w:val="none"/>
    </w:rPr>
  </w:style>
  <w:style w:type="character" w:customStyle="1" w:styleId="697">
    <w:name w:val="页码1"/>
    <w:qFormat/>
    <w:uiPriority w:val="0"/>
  </w:style>
  <w:style w:type="character" w:customStyle="1" w:styleId="698">
    <w:name w:val="WW8Num1320z0"/>
    <w:qFormat/>
    <w:uiPriority w:val="0"/>
    <w:rPr>
      <w:rFonts w:ascii="Times New Roman" w:hAnsi="Times New Roman"/>
    </w:rPr>
  </w:style>
  <w:style w:type="character" w:customStyle="1" w:styleId="699">
    <w:name w:val="WW8Num337z0"/>
    <w:qFormat/>
    <w:uiPriority w:val="0"/>
    <w:rPr>
      <w:rFonts w:ascii="Wingdings" w:hAnsi="Wingdings"/>
    </w:rPr>
  </w:style>
  <w:style w:type="character" w:customStyle="1" w:styleId="700">
    <w:name w:val="oblog_text"/>
    <w:qFormat/>
    <w:uiPriority w:val="0"/>
  </w:style>
  <w:style w:type="character" w:customStyle="1" w:styleId="701">
    <w:name w:val="WW8Num1763z0"/>
    <w:qFormat/>
    <w:uiPriority w:val="0"/>
    <w:rPr>
      <w:rFonts w:ascii="Wingdings" w:hAnsi="Wingdings"/>
      <w:sz w:val="11"/>
    </w:rPr>
  </w:style>
  <w:style w:type="character" w:customStyle="1" w:styleId="702">
    <w:name w:val="WW8Num338z0"/>
    <w:qFormat/>
    <w:uiPriority w:val="0"/>
    <w:rPr>
      <w:rFonts w:ascii="仿宋体" w:hAnsi="仿宋体" w:eastAsia="仿宋体"/>
      <w:sz w:val="24"/>
      <w:u w:val="none"/>
    </w:rPr>
  </w:style>
  <w:style w:type="character" w:customStyle="1" w:styleId="703">
    <w:name w:val="批注主题 Char1"/>
    <w:qFormat/>
    <w:uiPriority w:val="0"/>
    <w:rPr>
      <w:b/>
      <w:bCs/>
      <w:kern w:val="2"/>
      <w:sz w:val="24"/>
      <w:szCs w:val="24"/>
    </w:rPr>
  </w:style>
  <w:style w:type="character" w:customStyle="1" w:styleId="704">
    <w:name w:val="WW8Num1760z0"/>
    <w:qFormat/>
    <w:uiPriority w:val="0"/>
    <w:rPr>
      <w:rFonts w:ascii="Symbol" w:hAnsi="Symbol"/>
    </w:rPr>
  </w:style>
  <w:style w:type="character" w:customStyle="1" w:styleId="705">
    <w:name w:val="WW8Num340z0"/>
    <w:qFormat/>
    <w:uiPriority w:val="0"/>
    <w:rPr>
      <w:b/>
    </w:rPr>
  </w:style>
  <w:style w:type="character" w:customStyle="1" w:styleId="706">
    <w:name w:val="批注引用11"/>
    <w:qFormat/>
    <w:uiPriority w:val="0"/>
    <w:rPr>
      <w:sz w:val="21"/>
      <w:szCs w:val="21"/>
    </w:rPr>
  </w:style>
  <w:style w:type="character" w:customStyle="1" w:styleId="707">
    <w:name w:val="WW8Num1321z0"/>
    <w:qFormat/>
    <w:uiPriority w:val="0"/>
    <w:rPr>
      <w:rFonts w:ascii="仿宋体" w:hAnsi="仿宋体" w:eastAsia="仿宋体"/>
      <w:color w:val="000000"/>
      <w:sz w:val="24"/>
      <w:u w:val="none"/>
    </w:rPr>
  </w:style>
  <w:style w:type="character" w:customStyle="1" w:styleId="708">
    <w:name w:val="WW8Num339z0"/>
    <w:qFormat/>
    <w:uiPriority w:val="0"/>
    <w:rPr>
      <w:rFonts w:ascii="仿宋_GB2312" w:hAnsi="仿宋_GB2312" w:eastAsia="仿宋_GB2312"/>
      <w:sz w:val="28"/>
      <w:u w:val="none"/>
    </w:rPr>
  </w:style>
  <w:style w:type="character" w:customStyle="1" w:styleId="709">
    <w:name w:val="页码11"/>
    <w:qFormat/>
    <w:uiPriority w:val="0"/>
  </w:style>
  <w:style w:type="character" w:customStyle="1" w:styleId="710">
    <w:name w:val="WW8Num1323z0"/>
    <w:qFormat/>
    <w:uiPriority w:val="0"/>
    <w:rPr>
      <w:rFonts w:ascii="宋体" w:hAnsi="宋体" w:eastAsia="宋体"/>
      <w:sz w:val="28"/>
      <w:u w:val="none"/>
    </w:rPr>
  </w:style>
  <w:style w:type="character" w:customStyle="1" w:styleId="711">
    <w:name w:val="WW8Num342z0"/>
    <w:qFormat/>
    <w:uiPriority w:val="0"/>
    <w:rPr>
      <w:rFonts w:ascii="Wingdings" w:hAnsi="Wingdings"/>
    </w:rPr>
  </w:style>
  <w:style w:type="character" w:customStyle="1" w:styleId="712">
    <w:name w:val="newH5 Char"/>
    <w:link w:val="713"/>
    <w:qFormat/>
    <w:uiPriority w:val="0"/>
    <w:rPr>
      <w:rFonts w:ascii="Times New Roman" w:hAnsi="Times New Roman"/>
      <w:b/>
      <w:bCs/>
      <w:sz w:val="28"/>
      <w:szCs w:val="28"/>
    </w:rPr>
  </w:style>
  <w:style w:type="paragraph" w:customStyle="1" w:styleId="713">
    <w:name w:val="newH5"/>
    <w:basedOn w:val="1"/>
    <w:link w:val="712"/>
    <w:qFormat/>
    <w:uiPriority w:val="0"/>
    <w:pPr>
      <w:widowControl w:val="0"/>
      <w:spacing w:before="326" w:after="326" w:line="360" w:lineRule="auto"/>
      <w:jc w:val="both"/>
      <w:outlineLvl w:val="5"/>
    </w:pPr>
    <w:rPr>
      <w:rFonts w:eastAsiaTheme="minorEastAsia" w:cstheme="minorBidi"/>
      <w:b/>
      <w:bCs/>
      <w:sz w:val="28"/>
      <w:szCs w:val="28"/>
    </w:rPr>
  </w:style>
  <w:style w:type="character" w:customStyle="1" w:styleId="714">
    <w:name w:val="WW8Num1324z0"/>
    <w:qFormat/>
    <w:uiPriority w:val="0"/>
    <w:rPr>
      <w:rFonts w:ascii="Wingdings" w:hAnsi="Wingdings"/>
      <w:sz w:val="11"/>
    </w:rPr>
  </w:style>
  <w:style w:type="character" w:customStyle="1" w:styleId="715">
    <w:name w:val="WW8Num343z0"/>
    <w:qFormat/>
    <w:uiPriority w:val="0"/>
    <w:rPr>
      <w:rFonts w:ascii="Times New Roman" w:hAnsi="Times New Roman"/>
      <w:sz w:val="21"/>
    </w:rPr>
  </w:style>
  <w:style w:type="character" w:customStyle="1" w:styleId="716">
    <w:name w:val="newH7 Char"/>
    <w:link w:val="717"/>
    <w:qFormat/>
    <w:uiPriority w:val="0"/>
    <w:rPr>
      <w:rFonts w:ascii="Times New Roman" w:hAnsi="Times New Roman"/>
      <w:b/>
      <w:bCs/>
      <w:sz w:val="24"/>
      <w:szCs w:val="24"/>
    </w:rPr>
  </w:style>
  <w:style w:type="paragraph" w:customStyle="1" w:styleId="717">
    <w:name w:val="newH7"/>
    <w:basedOn w:val="1"/>
    <w:link w:val="716"/>
    <w:qFormat/>
    <w:uiPriority w:val="0"/>
    <w:pPr>
      <w:keepNext/>
      <w:keepLines/>
      <w:widowControl w:val="0"/>
      <w:spacing w:before="240" w:after="64" w:line="319" w:lineRule="auto"/>
      <w:jc w:val="both"/>
      <w:outlineLvl w:val="7"/>
    </w:pPr>
    <w:rPr>
      <w:rFonts w:eastAsiaTheme="minorEastAsia" w:cstheme="minorBidi"/>
      <w:b/>
      <w:bCs/>
      <w:sz w:val="24"/>
      <w:szCs w:val="24"/>
    </w:rPr>
  </w:style>
  <w:style w:type="character" w:customStyle="1" w:styleId="718">
    <w:name w:val="WW8Num1765z0"/>
    <w:qFormat/>
    <w:uiPriority w:val="0"/>
    <w:rPr>
      <w:rFonts w:ascii="Wingdings" w:hAnsi="Wingdings"/>
    </w:rPr>
  </w:style>
  <w:style w:type="character" w:customStyle="1" w:styleId="719">
    <w:name w:val="WW8Num344z0"/>
    <w:qFormat/>
    <w:uiPriority w:val="0"/>
    <w:rPr>
      <w:rFonts w:ascii="Wingdings" w:hAnsi="Wingdings"/>
    </w:rPr>
  </w:style>
  <w:style w:type="character" w:customStyle="1" w:styleId="720">
    <w:name w:val="newh3 Char"/>
    <w:link w:val="721"/>
    <w:qFormat/>
    <w:uiPriority w:val="0"/>
    <w:rPr>
      <w:rFonts w:eastAsiaTheme="minorEastAsia" w:cstheme="minorBidi"/>
      <w:b/>
      <w:bCs/>
      <w:kern w:val="2"/>
      <w:sz w:val="30"/>
      <w:szCs w:val="32"/>
    </w:rPr>
  </w:style>
  <w:style w:type="paragraph" w:customStyle="1" w:styleId="721">
    <w:name w:val="newh3"/>
    <w:basedOn w:val="7"/>
    <w:link w:val="720"/>
    <w:qFormat/>
    <w:uiPriority w:val="0"/>
    <w:pPr>
      <w:widowControl w:val="0"/>
      <w:numPr>
        <w:ilvl w:val="3"/>
        <w:numId w:val="7"/>
      </w:numPr>
      <w:tabs>
        <w:tab w:val="left" w:pos="840"/>
        <w:tab w:val="clear" w:pos="864"/>
      </w:tabs>
      <w:spacing w:before="240" w:after="230" w:line="360" w:lineRule="auto"/>
      <w:jc w:val="both"/>
      <w:outlineLvl w:val="3"/>
    </w:pPr>
    <w:rPr>
      <w:rFonts w:eastAsiaTheme="minorEastAsia" w:cstheme="minorBidi"/>
      <w:sz w:val="30"/>
    </w:rPr>
  </w:style>
  <w:style w:type="character" w:customStyle="1" w:styleId="722">
    <w:name w:val="WW8Num1759z0"/>
    <w:qFormat/>
    <w:uiPriority w:val="0"/>
    <w:rPr>
      <w:rFonts w:ascii="Wingdings" w:hAnsi="Wingdings"/>
    </w:rPr>
  </w:style>
  <w:style w:type="character" w:customStyle="1" w:styleId="723">
    <w:name w:val="WW8Num341z0"/>
    <w:qFormat/>
    <w:uiPriority w:val="0"/>
    <w:rPr>
      <w:rFonts w:ascii="Wingdings" w:hAnsi="Wingdings"/>
      <w:sz w:val="10"/>
    </w:rPr>
  </w:style>
  <w:style w:type="character" w:customStyle="1" w:styleId="724">
    <w:name w:val="articlebody21"/>
    <w:qFormat/>
    <w:uiPriority w:val="0"/>
    <w:rPr>
      <w:sz w:val="21"/>
      <w:szCs w:val="21"/>
    </w:rPr>
  </w:style>
  <w:style w:type="character" w:customStyle="1" w:styleId="725">
    <w:name w:val="WW8Num1328z0"/>
    <w:qFormat/>
    <w:uiPriority w:val="0"/>
    <w:rPr>
      <w:rFonts w:ascii="Wingdings" w:hAnsi="Wingdings"/>
      <w:sz w:val="21"/>
    </w:rPr>
  </w:style>
  <w:style w:type="character" w:customStyle="1" w:styleId="726">
    <w:name w:val="WW8Num345z0"/>
    <w:qFormat/>
    <w:uiPriority w:val="0"/>
    <w:rPr>
      <w:rFonts w:ascii="Wingdings" w:hAnsi="Wingdings"/>
    </w:rPr>
  </w:style>
  <w:style w:type="character" w:customStyle="1" w:styleId="727">
    <w:name w:val="Char Char39"/>
    <w:qFormat/>
    <w:uiPriority w:val="0"/>
    <w:rPr>
      <w:rFonts w:eastAsia="宋体"/>
      <w:kern w:val="2"/>
      <w:sz w:val="24"/>
      <w:szCs w:val="24"/>
      <w:lang w:val="en-US" w:eastAsia="zh-CN" w:bidi="ar-SA"/>
    </w:rPr>
  </w:style>
  <w:style w:type="character" w:customStyle="1" w:styleId="728">
    <w:name w:val="WW8Num1326z0"/>
    <w:qFormat/>
    <w:uiPriority w:val="0"/>
    <w:rPr>
      <w:rFonts w:ascii="Times New Roman" w:hAnsi="Times New Roman"/>
      <w:sz w:val="28"/>
      <w:u w:val="none"/>
    </w:rPr>
  </w:style>
  <w:style w:type="character" w:customStyle="1" w:styleId="729">
    <w:name w:val="WW8Num346z0"/>
    <w:qFormat/>
    <w:uiPriority w:val="0"/>
    <w:rPr>
      <w:rFonts w:ascii="Times New Roman" w:hAnsi="Times New Roman"/>
      <w:sz w:val="28"/>
    </w:rPr>
  </w:style>
  <w:style w:type="character" w:customStyle="1" w:styleId="730">
    <w:name w:val="样式13 Char"/>
    <w:link w:val="731"/>
    <w:qFormat/>
    <w:uiPriority w:val="0"/>
    <w:rPr>
      <w:rFonts w:ascii="宋体" w:hAnsi="宋体" w:eastAsiaTheme="minorEastAsia" w:cstheme="minorBidi"/>
      <w:color w:val="000000"/>
      <w:kern w:val="2"/>
      <w:sz w:val="21"/>
      <w:szCs w:val="21"/>
      <w:lang w:val="en-GB"/>
    </w:rPr>
  </w:style>
  <w:style w:type="paragraph" w:customStyle="1" w:styleId="731">
    <w:name w:val="样式13"/>
    <w:basedOn w:val="8"/>
    <w:link w:val="730"/>
    <w:qFormat/>
    <w:uiPriority w:val="0"/>
    <w:pPr>
      <w:numPr>
        <w:ilvl w:val="3"/>
        <w:numId w:val="10"/>
      </w:numPr>
      <w:spacing w:before="0" w:after="0" w:line="360" w:lineRule="auto"/>
    </w:pPr>
    <w:rPr>
      <w:rFonts w:ascii="宋体" w:hAnsi="宋体" w:eastAsiaTheme="minorEastAsia" w:cstheme="minorBidi"/>
      <w:b w:val="0"/>
      <w:bCs w:val="0"/>
      <w:color w:val="000000"/>
      <w:sz w:val="21"/>
      <w:szCs w:val="21"/>
      <w:lang w:val="en-GB"/>
    </w:rPr>
  </w:style>
  <w:style w:type="character" w:customStyle="1" w:styleId="732">
    <w:name w:val="WW8Num1329z0"/>
    <w:qFormat/>
    <w:uiPriority w:val="0"/>
    <w:rPr>
      <w:rFonts w:ascii="Wingdings" w:hAnsi="Wingdings"/>
      <w:sz w:val="21"/>
    </w:rPr>
  </w:style>
  <w:style w:type="character" w:customStyle="1" w:styleId="733">
    <w:name w:val="WW8Num348z0"/>
    <w:qFormat/>
    <w:uiPriority w:val="0"/>
    <w:rPr>
      <w:rFonts w:ascii="Wingdings" w:hAnsi="Wingdings"/>
    </w:rPr>
  </w:style>
  <w:style w:type="character" w:customStyle="1" w:styleId="734">
    <w:name w:val="WW8Num1627z0"/>
    <w:qFormat/>
    <w:uiPriority w:val="0"/>
    <w:rPr>
      <w:rFonts w:ascii="宋体" w:hAnsi="宋体" w:eastAsia="宋体"/>
      <w:b/>
      <w:sz w:val="24"/>
      <w:u w:val="none"/>
    </w:rPr>
  </w:style>
  <w:style w:type="character" w:customStyle="1" w:styleId="735">
    <w:name w:val="WW8Num1761z0"/>
    <w:qFormat/>
    <w:uiPriority w:val="0"/>
    <w:rPr>
      <w:rFonts w:ascii="Courier New" w:hAnsi="Courier New" w:eastAsia="Courier New"/>
      <w:sz w:val="21"/>
      <w:u w:val="none"/>
    </w:rPr>
  </w:style>
  <w:style w:type="character" w:customStyle="1" w:styleId="736">
    <w:name w:val="WW8Num347z0"/>
    <w:qFormat/>
    <w:uiPriority w:val="0"/>
    <w:rPr>
      <w:rFonts w:ascii="Wingdings" w:hAnsi="Wingdings"/>
    </w:rPr>
  </w:style>
  <w:style w:type="character" w:customStyle="1" w:styleId="737">
    <w:name w:val="WW8Num1209z0"/>
    <w:qFormat/>
    <w:uiPriority w:val="0"/>
    <w:rPr>
      <w:rFonts w:ascii="Symbol" w:hAnsi="Symbol"/>
    </w:rPr>
  </w:style>
  <w:style w:type="character" w:customStyle="1" w:styleId="738">
    <w:name w:val="WW8Num1764z0"/>
    <w:qFormat/>
    <w:uiPriority w:val="0"/>
    <w:rPr>
      <w:rFonts w:ascii="宋体" w:hAnsi="宋体" w:eastAsia="宋体"/>
      <w:sz w:val="28"/>
      <w:u w:val="none"/>
    </w:rPr>
  </w:style>
  <w:style w:type="character" w:customStyle="1" w:styleId="739">
    <w:name w:val="WW8Num349z0"/>
    <w:qFormat/>
    <w:uiPriority w:val="0"/>
    <w:rPr>
      <w:rFonts w:ascii="Wingdings" w:hAnsi="Wingdings"/>
    </w:rPr>
  </w:style>
  <w:style w:type="character" w:customStyle="1" w:styleId="740">
    <w:name w:val="WW8Num1602z0"/>
    <w:qFormat/>
    <w:uiPriority w:val="0"/>
    <w:rPr>
      <w:rFonts w:ascii="Wingdings" w:hAnsi="Wingdings"/>
      <w:sz w:val="21"/>
    </w:rPr>
  </w:style>
  <w:style w:type="character" w:customStyle="1" w:styleId="741">
    <w:name w:val="WW8Num1330z0"/>
    <w:qFormat/>
    <w:uiPriority w:val="0"/>
    <w:rPr>
      <w:rFonts w:ascii="宋体" w:hAnsi="宋体"/>
      <w:b/>
    </w:rPr>
  </w:style>
  <w:style w:type="character" w:customStyle="1" w:styleId="742">
    <w:name w:val="WW8Num356z0"/>
    <w:qFormat/>
    <w:uiPriority w:val="0"/>
    <w:rPr>
      <w:rFonts w:ascii="长城仿宋" w:hAnsi="长城仿宋" w:eastAsia="长城仿宋"/>
      <w:sz w:val="28"/>
      <w:u w:val="none"/>
    </w:rPr>
  </w:style>
  <w:style w:type="character" w:customStyle="1" w:styleId="743">
    <w:name w:val="WW8Num1187z0"/>
    <w:qFormat/>
    <w:uiPriority w:val="0"/>
    <w:rPr>
      <w:rFonts w:ascii="Times New Roman" w:hAnsi="Times New Roman"/>
      <w:sz w:val="28"/>
      <w:u w:val="none"/>
    </w:rPr>
  </w:style>
  <w:style w:type="character" w:customStyle="1" w:styleId="744">
    <w:name w:val="WW8Num1768z0"/>
    <w:qFormat/>
    <w:uiPriority w:val="0"/>
    <w:rPr>
      <w:rFonts w:ascii="Times New Roman" w:hAnsi="Times New Roman"/>
      <w:sz w:val="21"/>
    </w:rPr>
  </w:style>
  <w:style w:type="character" w:customStyle="1" w:styleId="745">
    <w:name w:val="WW8Num364z0"/>
    <w:qFormat/>
    <w:uiPriority w:val="0"/>
    <w:rPr>
      <w:rFonts w:ascii="Times New Roman" w:hAnsi="Times New Roman"/>
      <w:sz w:val="21"/>
    </w:rPr>
  </w:style>
  <w:style w:type="character" w:customStyle="1" w:styleId="746">
    <w:name w:val="WW8Num1607z0"/>
    <w:qFormat/>
    <w:uiPriority w:val="0"/>
    <w:rPr>
      <w:rFonts w:ascii="仿宋体" w:hAnsi="仿宋体" w:eastAsia="仿宋体"/>
      <w:sz w:val="24"/>
      <w:u w:val="none"/>
    </w:rPr>
  </w:style>
  <w:style w:type="character" w:customStyle="1" w:styleId="747">
    <w:name w:val="WW8Num1766z0"/>
    <w:qFormat/>
    <w:uiPriority w:val="0"/>
    <w:rPr>
      <w:rFonts w:ascii="Wingdings" w:hAnsi="Wingdings"/>
      <w:sz w:val="21"/>
    </w:rPr>
  </w:style>
  <w:style w:type="character" w:customStyle="1" w:styleId="748">
    <w:name w:val="WW8Num357z0"/>
    <w:qFormat/>
    <w:uiPriority w:val="0"/>
    <w:rPr>
      <w:rFonts w:ascii="Symbol" w:hAnsi="Symbol"/>
    </w:rPr>
  </w:style>
  <w:style w:type="character" w:customStyle="1" w:styleId="749">
    <w:name w:val="WW8Num1198z0"/>
    <w:qFormat/>
    <w:uiPriority w:val="0"/>
    <w:rPr>
      <w:rFonts w:ascii="Symbol" w:hAnsi="Symbol"/>
    </w:rPr>
  </w:style>
  <w:style w:type="character" w:customStyle="1" w:styleId="750">
    <w:name w:val="WW8Num1332z0"/>
    <w:qFormat/>
    <w:uiPriority w:val="0"/>
    <w:rPr>
      <w:b/>
    </w:rPr>
  </w:style>
  <w:style w:type="character" w:customStyle="1" w:styleId="751">
    <w:name w:val="WW8Num359z0"/>
    <w:qFormat/>
    <w:uiPriority w:val="0"/>
    <w:rPr>
      <w:rFonts w:ascii="宋体" w:hAnsi="宋体" w:eastAsia="宋体"/>
      <w:sz w:val="24"/>
      <w:u w:val="none"/>
    </w:rPr>
  </w:style>
  <w:style w:type="character" w:customStyle="1" w:styleId="752">
    <w:name w:val="WW8Num1633z0"/>
    <w:qFormat/>
    <w:uiPriority w:val="0"/>
    <w:rPr>
      <w:b/>
    </w:rPr>
  </w:style>
  <w:style w:type="character" w:customStyle="1" w:styleId="753">
    <w:name w:val="WW8Num1769z0"/>
    <w:qFormat/>
    <w:uiPriority w:val="0"/>
    <w:rPr>
      <w:rFonts w:ascii="Wingdings" w:hAnsi="Wingdings"/>
    </w:rPr>
  </w:style>
  <w:style w:type="character" w:customStyle="1" w:styleId="754">
    <w:name w:val="WW8Num362z0"/>
    <w:qFormat/>
    <w:uiPriority w:val="0"/>
    <w:rPr>
      <w:rFonts w:ascii="Arial" w:hAnsi="Arial"/>
      <w:sz w:val="28"/>
      <w:u w:val="none"/>
    </w:rPr>
  </w:style>
  <w:style w:type="character" w:customStyle="1" w:styleId="755">
    <w:name w:val="WW8Num1207z0"/>
    <w:qFormat/>
    <w:uiPriority w:val="0"/>
    <w:rPr>
      <w:rFonts w:ascii="Wingdings" w:hAnsi="Wingdings"/>
    </w:rPr>
  </w:style>
  <w:style w:type="character" w:customStyle="1" w:styleId="756">
    <w:name w:val="WW8Num1770z0"/>
    <w:qFormat/>
    <w:uiPriority w:val="0"/>
    <w:rPr>
      <w:rFonts w:ascii="Wingdings" w:hAnsi="Wingdings"/>
    </w:rPr>
  </w:style>
  <w:style w:type="character" w:customStyle="1" w:styleId="757">
    <w:name w:val="WW8Num372z0"/>
    <w:qFormat/>
    <w:uiPriority w:val="0"/>
    <w:rPr>
      <w:rFonts w:ascii="Wingdings" w:hAnsi="Wingdings"/>
    </w:rPr>
  </w:style>
  <w:style w:type="character" w:customStyle="1" w:styleId="758">
    <w:name w:val="WW8Num1631z0"/>
    <w:qFormat/>
    <w:uiPriority w:val="0"/>
    <w:rPr>
      <w:rFonts w:ascii="仿宋体" w:hAnsi="仿宋体" w:eastAsia="仿宋体"/>
      <w:sz w:val="24"/>
      <w:u w:val="none"/>
    </w:rPr>
  </w:style>
  <w:style w:type="character" w:customStyle="1" w:styleId="759">
    <w:name w:val="WW8Num1333z0"/>
    <w:qFormat/>
    <w:uiPriority w:val="0"/>
    <w:rPr>
      <w:rFonts w:ascii="Wingdings" w:hAnsi="Wingdings"/>
    </w:rPr>
  </w:style>
  <w:style w:type="character" w:customStyle="1" w:styleId="760">
    <w:name w:val="WW8Num367z0"/>
    <w:qFormat/>
    <w:uiPriority w:val="0"/>
    <w:rPr>
      <w:rFonts w:ascii="Symbol" w:hAnsi="Symbol"/>
    </w:rPr>
  </w:style>
  <w:style w:type="character" w:customStyle="1" w:styleId="761">
    <w:name w:val="WW8Num1211z0"/>
    <w:qFormat/>
    <w:uiPriority w:val="0"/>
    <w:rPr>
      <w:rFonts w:ascii="Symbol" w:hAnsi="Symbol"/>
      <w:color w:val="auto"/>
    </w:rPr>
  </w:style>
  <w:style w:type="character" w:customStyle="1" w:styleId="762">
    <w:name w:val="WW8Num1334z0"/>
    <w:qFormat/>
    <w:uiPriority w:val="0"/>
    <w:rPr>
      <w:rFonts w:ascii="Wingdings" w:hAnsi="Wingdings"/>
    </w:rPr>
  </w:style>
  <w:style w:type="character" w:customStyle="1" w:styleId="763">
    <w:name w:val="WW8Num371z0"/>
    <w:qFormat/>
    <w:uiPriority w:val="0"/>
    <w:rPr>
      <w:rFonts w:ascii="长城仿宋" w:hAnsi="长城仿宋" w:eastAsia="长城仿宋"/>
      <w:sz w:val="28"/>
      <w:u w:val="none"/>
    </w:rPr>
  </w:style>
  <w:style w:type="character" w:customStyle="1" w:styleId="764">
    <w:name w:val="WW8Num1638z0"/>
    <w:qFormat/>
    <w:uiPriority w:val="0"/>
    <w:rPr>
      <w:rFonts w:ascii="Wingdings" w:hAnsi="Wingdings"/>
    </w:rPr>
  </w:style>
  <w:style w:type="character" w:customStyle="1" w:styleId="765">
    <w:name w:val="WW8Num1772z0"/>
    <w:qFormat/>
    <w:uiPriority w:val="0"/>
    <w:rPr>
      <w:rFonts w:ascii="Wingdings" w:hAnsi="Wingdings"/>
    </w:rPr>
  </w:style>
  <w:style w:type="character" w:customStyle="1" w:styleId="766">
    <w:name w:val="WW8Num383z0"/>
    <w:qFormat/>
    <w:uiPriority w:val="0"/>
    <w:rPr>
      <w:rFonts w:ascii="Symbol" w:hAnsi="Symbol"/>
    </w:rPr>
  </w:style>
  <w:style w:type="character" w:customStyle="1" w:styleId="767">
    <w:name w:val="WW8Num1212z0"/>
    <w:qFormat/>
    <w:uiPriority w:val="0"/>
    <w:rPr>
      <w:rFonts w:ascii="仿宋_GB2312" w:hAnsi="仿宋_GB2312" w:eastAsia="仿宋_GB2312"/>
      <w:sz w:val="24"/>
      <w:u w:val="none"/>
    </w:rPr>
  </w:style>
  <w:style w:type="character" w:customStyle="1" w:styleId="768">
    <w:name w:val="WW8Num1774z0"/>
    <w:qFormat/>
    <w:uiPriority w:val="0"/>
    <w:rPr>
      <w:rFonts w:ascii="Wingdings" w:hAnsi="Wingdings"/>
      <w:sz w:val="11"/>
    </w:rPr>
  </w:style>
  <w:style w:type="character" w:customStyle="1" w:styleId="769">
    <w:name w:val="WW8Num382z0"/>
    <w:qFormat/>
    <w:uiPriority w:val="0"/>
    <w:rPr>
      <w:rFonts w:ascii="Wingdings" w:hAnsi="Wingdings"/>
    </w:rPr>
  </w:style>
  <w:style w:type="character" w:customStyle="1" w:styleId="770">
    <w:name w:val="WW8Num1646z0"/>
    <w:qFormat/>
    <w:uiPriority w:val="0"/>
    <w:rPr>
      <w:rFonts w:ascii="Wingdings" w:hAnsi="Wingdings"/>
      <w:sz w:val="11"/>
    </w:rPr>
  </w:style>
  <w:style w:type="character" w:customStyle="1" w:styleId="771">
    <w:name w:val="WW8Num1341z0"/>
    <w:qFormat/>
    <w:uiPriority w:val="0"/>
    <w:rPr>
      <w:rFonts w:ascii="Symbol" w:hAnsi="Symbol"/>
    </w:rPr>
  </w:style>
  <w:style w:type="character" w:customStyle="1" w:styleId="772">
    <w:name w:val="WW8Num395z0"/>
    <w:qFormat/>
    <w:uiPriority w:val="0"/>
    <w:rPr>
      <w:rFonts w:ascii="Wingdings" w:hAnsi="Wingdings"/>
    </w:rPr>
  </w:style>
  <w:style w:type="character" w:customStyle="1" w:styleId="773">
    <w:name w:val="WW8Num1219z0"/>
    <w:qFormat/>
    <w:uiPriority w:val="0"/>
    <w:rPr>
      <w:rFonts w:ascii="仿宋_GB2312" w:hAnsi="仿宋_GB2312" w:eastAsia="仿宋_GB2312"/>
      <w:sz w:val="24"/>
      <w:u w:val="none"/>
    </w:rPr>
  </w:style>
  <w:style w:type="character" w:customStyle="1" w:styleId="774">
    <w:name w:val="WW8Num1335z0"/>
    <w:qFormat/>
    <w:uiPriority w:val="0"/>
    <w:rPr>
      <w:rFonts w:ascii="宋体" w:hAnsi="宋体" w:eastAsia="宋体"/>
      <w:sz w:val="28"/>
      <w:u w:val="none"/>
    </w:rPr>
  </w:style>
  <w:style w:type="character" w:customStyle="1" w:styleId="775">
    <w:name w:val="WW8Num384z0"/>
    <w:qFormat/>
    <w:uiPriority w:val="0"/>
    <w:rPr>
      <w:rFonts w:ascii="Wingdings" w:hAnsi="Wingdings"/>
      <w:sz w:val="11"/>
    </w:rPr>
  </w:style>
  <w:style w:type="character" w:customStyle="1" w:styleId="776">
    <w:name w:val="WW8Num1651z0"/>
    <w:qFormat/>
    <w:uiPriority w:val="0"/>
    <w:rPr>
      <w:rFonts w:ascii="Symbol" w:hAnsi="Symbol"/>
    </w:rPr>
  </w:style>
  <w:style w:type="character" w:customStyle="1" w:styleId="777">
    <w:name w:val="WW8Num1775z0"/>
    <w:qFormat/>
    <w:uiPriority w:val="0"/>
    <w:rPr>
      <w:rFonts w:ascii="Wingdings" w:hAnsi="Wingdings"/>
    </w:rPr>
  </w:style>
  <w:style w:type="character" w:customStyle="1" w:styleId="778">
    <w:name w:val="WW8Num385z0"/>
    <w:qFormat/>
    <w:uiPriority w:val="0"/>
    <w:rPr>
      <w:rFonts w:ascii="Courier New" w:hAnsi="Courier New"/>
      <w:sz w:val="21"/>
      <w:u w:val="none"/>
    </w:rPr>
  </w:style>
  <w:style w:type="character" w:customStyle="1" w:styleId="779">
    <w:name w:val="WW8Num1225z0"/>
    <w:qFormat/>
    <w:uiPriority w:val="0"/>
    <w:rPr>
      <w:rFonts w:ascii="Wingdings" w:hAnsi="Wingdings"/>
    </w:rPr>
  </w:style>
  <w:style w:type="character" w:customStyle="1" w:styleId="780">
    <w:name w:val="WW8Num1345z0"/>
    <w:qFormat/>
    <w:uiPriority w:val="0"/>
    <w:rPr>
      <w:rFonts w:ascii="Wingdings" w:hAnsi="Wingdings"/>
    </w:rPr>
  </w:style>
  <w:style w:type="character" w:customStyle="1" w:styleId="781">
    <w:name w:val="WW8Num398z0"/>
    <w:qFormat/>
    <w:uiPriority w:val="0"/>
    <w:rPr>
      <w:rFonts w:ascii="Wingdings" w:hAnsi="Wingdings"/>
    </w:rPr>
  </w:style>
  <w:style w:type="character" w:customStyle="1" w:styleId="782">
    <w:name w:val="WW8Num1657z0"/>
    <w:qFormat/>
    <w:uiPriority w:val="0"/>
    <w:rPr>
      <w:rFonts w:ascii="CG Times (W1)" w:hAnsi="CG Times (W1)"/>
      <w:sz w:val="24"/>
    </w:rPr>
  </w:style>
  <w:style w:type="character" w:customStyle="1" w:styleId="783">
    <w:name w:val="WW8Num1776z0"/>
    <w:qFormat/>
    <w:uiPriority w:val="0"/>
    <w:rPr>
      <w:rFonts w:ascii="Wingdings" w:hAnsi="Wingdings"/>
    </w:rPr>
  </w:style>
  <w:style w:type="character" w:customStyle="1" w:styleId="784">
    <w:name w:val="WW8Num403z0"/>
    <w:qFormat/>
    <w:uiPriority w:val="0"/>
    <w:rPr>
      <w:rFonts w:ascii="Wingdings" w:hAnsi="Wingdings"/>
    </w:rPr>
  </w:style>
  <w:style w:type="character" w:customStyle="1" w:styleId="785">
    <w:name w:val="WW8Num1228z0"/>
    <w:qFormat/>
    <w:uiPriority w:val="0"/>
    <w:rPr>
      <w:rFonts w:ascii="宋体" w:hAnsi="宋体"/>
    </w:rPr>
  </w:style>
  <w:style w:type="character" w:customStyle="1" w:styleId="786">
    <w:name w:val="WW8Num1352z1"/>
    <w:qFormat/>
    <w:uiPriority w:val="0"/>
    <w:rPr>
      <w:b/>
      <w:sz w:val="28"/>
    </w:rPr>
  </w:style>
  <w:style w:type="character" w:customStyle="1" w:styleId="787">
    <w:name w:val="WW8Num405z0"/>
    <w:qFormat/>
    <w:uiPriority w:val="0"/>
    <w:rPr>
      <w:b/>
      <w:sz w:val="30"/>
    </w:rPr>
  </w:style>
  <w:style w:type="character" w:customStyle="1" w:styleId="788">
    <w:name w:val="WW8Num1665z0"/>
    <w:qFormat/>
    <w:uiPriority w:val="0"/>
    <w:rPr>
      <w:rFonts w:ascii="Wingdings" w:hAnsi="Wingdings"/>
    </w:rPr>
  </w:style>
  <w:style w:type="character" w:customStyle="1" w:styleId="789">
    <w:name w:val="WW8Num1778z0"/>
    <w:qFormat/>
    <w:uiPriority w:val="0"/>
    <w:rPr>
      <w:rFonts w:ascii="Symbol" w:hAnsi="Symbol"/>
    </w:rPr>
  </w:style>
  <w:style w:type="character" w:customStyle="1" w:styleId="790">
    <w:name w:val="WW8Num405z2"/>
    <w:qFormat/>
    <w:uiPriority w:val="0"/>
    <w:rPr>
      <w:b/>
      <w:sz w:val="24"/>
    </w:rPr>
  </w:style>
  <w:style w:type="character" w:customStyle="1" w:styleId="791">
    <w:name w:val="WW8Num1230z0"/>
    <w:qFormat/>
    <w:uiPriority w:val="0"/>
    <w:rPr>
      <w:rFonts w:ascii="Wingdings" w:hAnsi="Wingdings"/>
    </w:rPr>
  </w:style>
  <w:style w:type="character" w:customStyle="1" w:styleId="792">
    <w:name w:val="WW8Num1352z2"/>
    <w:qFormat/>
    <w:uiPriority w:val="0"/>
    <w:rPr>
      <w:b/>
      <w:sz w:val="24"/>
    </w:rPr>
  </w:style>
  <w:style w:type="character" w:customStyle="1" w:styleId="793">
    <w:name w:val="WW8Num412z0"/>
    <w:qFormat/>
    <w:uiPriority w:val="0"/>
    <w:rPr>
      <w:rFonts w:ascii="Wingdings" w:hAnsi="Wingdings"/>
    </w:rPr>
  </w:style>
  <w:style w:type="character" w:customStyle="1" w:styleId="794">
    <w:name w:val="WW8Num1667z0"/>
    <w:qFormat/>
    <w:uiPriority w:val="0"/>
    <w:rPr>
      <w:rFonts w:ascii="Wingdings" w:hAnsi="Wingdings"/>
    </w:rPr>
  </w:style>
  <w:style w:type="character" w:customStyle="1" w:styleId="795">
    <w:name w:val="WW8Num1779z2"/>
    <w:qFormat/>
    <w:uiPriority w:val="0"/>
    <w:rPr>
      <w:rFonts w:ascii="Times New Roman" w:hAnsi="Times New Roman"/>
    </w:rPr>
  </w:style>
  <w:style w:type="character" w:customStyle="1" w:styleId="796">
    <w:name w:val="WW8Num413z0"/>
    <w:qFormat/>
    <w:uiPriority w:val="0"/>
    <w:rPr>
      <w:rFonts w:ascii="黑体" w:hAnsi="黑体" w:eastAsia="黑体"/>
    </w:rPr>
  </w:style>
  <w:style w:type="character" w:customStyle="1" w:styleId="797">
    <w:name w:val="WW8Num1237z0"/>
    <w:qFormat/>
    <w:uiPriority w:val="0"/>
    <w:rPr>
      <w:rFonts w:ascii="Wingdings" w:hAnsi="Wingdings"/>
      <w:sz w:val="21"/>
    </w:rPr>
  </w:style>
  <w:style w:type="character" w:customStyle="1" w:styleId="798">
    <w:name w:val="WW8Num1780z0"/>
    <w:qFormat/>
    <w:uiPriority w:val="0"/>
    <w:rPr>
      <w:rFonts w:ascii="Times New Roman" w:hAnsi="Times New Roman"/>
      <w:sz w:val="21"/>
    </w:rPr>
  </w:style>
  <w:style w:type="character" w:customStyle="1" w:styleId="799">
    <w:name w:val="WW8Num416z0"/>
    <w:qFormat/>
    <w:uiPriority w:val="0"/>
    <w:rPr>
      <w:rFonts w:ascii="Wingdings" w:hAnsi="Wingdings"/>
    </w:rPr>
  </w:style>
  <w:style w:type="character" w:customStyle="1" w:styleId="800">
    <w:name w:val="WW8Num1675z0"/>
    <w:qFormat/>
    <w:uiPriority w:val="0"/>
    <w:rPr>
      <w:rFonts w:ascii="Wingdings" w:hAnsi="Wingdings"/>
      <w:sz w:val="21"/>
    </w:rPr>
  </w:style>
  <w:style w:type="character" w:customStyle="1" w:styleId="801">
    <w:name w:val="WW8Num1355z0"/>
    <w:qFormat/>
    <w:uiPriority w:val="0"/>
    <w:rPr>
      <w:rFonts w:ascii="宋体" w:hAnsi="宋体" w:eastAsia="宋体"/>
      <w:sz w:val="28"/>
      <w:u w:val="none"/>
    </w:rPr>
  </w:style>
  <w:style w:type="character" w:customStyle="1" w:styleId="802">
    <w:name w:val="WW8Num414z0"/>
    <w:qFormat/>
    <w:uiPriority w:val="0"/>
    <w:rPr>
      <w:rFonts w:ascii="长城仿宋" w:hAnsi="长城仿宋" w:eastAsia="长城仿宋"/>
      <w:sz w:val="28"/>
      <w:u w:val="none"/>
    </w:rPr>
  </w:style>
  <w:style w:type="character" w:customStyle="1" w:styleId="803">
    <w:name w:val="WW8Num1240z0"/>
    <w:qFormat/>
    <w:uiPriority w:val="0"/>
    <w:rPr>
      <w:rFonts w:ascii="Symbol" w:hAnsi="Symbol"/>
    </w:rPr>
  </w:style>
  <w:style w:type="character" w:customStyle="1" w:styleId="804">
    <w:name w:val="WW8Num1779z0"/>
    <w:qFormat/>
    <w:uiPriority w:val="0"/>
    <w:rPr>
      <w:rFonts w:ascii="Wingdings" w:hAnsi="Wingdings"/>
    </w:rPr>
  </w:style>
  <w:style w:type="character" w:customStyle="1" w:styleId="805">
    <w:name w:val="WW8Num415z0"/>
    <w:qFormat/>
    <w:uiPriority w:val="0"/>
    <w:rPr>
      <w:rFonts w:ascii="长城仿宋" w:hAnsi="长城仿宋" w:eastAsia="长城仿宋"/>
      <w:sz w:val="28"/>
      <w:u w:val="none"/>
    </w:rPr>
  </w:style>
  <w:style w:type="character" w:customStyle="1" w:styleId="806">
    <w:name w:val="WW8Num1679z0"/>
    <w:qFormat/>
    <w:uiPriority w:val="0"/>
    <w:rPr>
      <w:rFonts w:ascii="黑体" w:hAnsi="黑体"/>
    </w:rPr>
  </w:style>
  <w:style w:type="character" w:customStyle="1" w:styleId="807">
    <w:name w:val="WW8Num1357z0"/>
    <w:qFormat/>
    <w:uiPriority w:val="0"/>
    <w:rPr>
      <w:rFonts w:ascii="Symbol" w:hAnsi="Symbol"/>
      <w:outline/>
      <w:color w:val="000000"/>
      <w:sz w:val="13"/>
      <w14:textOutline w14:w="9525" w14:cap="flat" w14:cmpd="sng" w14:algn="ctr">
        <w14:solidFill>
          <w14:srgbClr w14:val="000000"/>
        </w14:solidFill>
        <w14:prstDash w14:val="solid"/>
        <w14:round/>
      </w14:textOutline>
      <w14:textFill>
        <w14:noFill/>
      </w14:textFill>
    </w:rPr>
  </w:style>
  <w:style w:type="character" w:customStyle="1" w:styleId="808">
    <w:name w:val="WW8Num419z0"/>
    <w:qFormat/>
    <w:uiPriority w:val="0"/>
    <w:rPr>
      <w:rFonts w:ascii="Wingdings" w:hAnsi="Wingdings"/>
      <w:sz w:val="11"/>
    </w:rPr>
  </w:style>
  <w:style w:type="character" w:customStyle="1" w:styleId="809">
    <w:name w:val="WW8Num1241z0"/>
    <w:qFormat/>
    <w:uiPriority w:val="0"/>
    <w:rPr>
      <w:rFonts w:ascii="长城仿宋" w:hAnsi="长城仿宋" w:eastAsia="长城仿宋"/>
      <w:sz w:val="28"/>
      <w:u w:val="none"/>
    </w:rPr>
  </w:style>
  <w:style w:type="character" w:customStyle="1" w:styleId="810">
    <w:name w:val="WW8Num1356z0"/>
    <w:qFormat/>
    <w:uiPriority w:val="0"/>
    <w:rPr>
      <w:rFonts w:ascii="长城仿宋" w:hAnsi="长城仿宋" w:eastAsia="长城仿宋"/>
      <w:sz w:val="28"/>
      <w:u w:val="none"/>
    </w:rPr>
  </w:style>
  <w:style w:type="character" w:customStyle="1" w:styleId="811">
    <w:name w:val="WW8Num417z0"/>
    <w:qFormat/>
    <w:uiPriority w:val="0"/>
    <w:rPr>
      <w:rFonts w:ascii="Marlett" w:hAnsi="Marlett"/>
    </w:rPr>
  </w:style>
  <w:style w:type="character" w:customStyle="1" w:styleId="812">
    <w:name w:val="WW8Num1681z0"/>
    <w:qFormat/>
    <w:uiPriority w:val="0"/>
    <w:rPr>
      <w:rFonts w:ascii="Symbol" w:hAnsi="Symbol"/>
    </w:rPr>
  </w:style>
  <w:style w:type="character" w:customStyle="1" w:styleId="813">
    <w:name w:val="WW8Num1783z0"/>
    <w:qFormat/>
    <w:uiPriority w:val="0"/>
    <w:rPr>
      <w:b/>
    </w:rPr>
  </w:style>
  <w:style w:type="character" w:customStyle="1" w:styleId="814">
    <w:name w:val="WW8Num420z0"/>
    <w:qFormat/>
    <w:uiPriority w:val="0"/>
    <w:rPr>
      <w:rFonts w:ascii="Symbol" w:hAnsi="Symbol"/>
    </w:rPr>
  </w:style>
  <w:style w:type="character" w:customStyle="1" w:styleId="815">
    <w:name w:val="WW8Num1246z0"/>
    <w:qFormat/>
    <w:uiPriority w:val="0"/>
    <w:rPr>
      <w:rFonts w:ascii="Wingdings" w:hAnsi="Wingdings"/>
      <w:sz w:val="11"/>
    </w:rPr>
  </w:style>
  <w:style w:type="character" w:customStyle="1" w:styleId="816">
    <w:name w:val="WW8Num1358z0"/>
    <w:qFormat/>
    <w:uiPriority w:val="0"/>
    <w:rPr>
      <w:rFonts w:ascii="Wingdings" w:hAnsi="Wingdings"/>
      <w:sz w:val="21"/>
    </w:rPr>
  </w:style>
  <w:style w:type="character" w:customStyle="1" w:styleId="817">
    <w:name w:val="WW8Num421z0"/>
    <w:qFormat/>
    <w:uiPriority w:val="0"/>
    <w:rPr>
      <w:rFonts w:ascii="Wingdings" w:hAnsi="Wingdings"/>
    </w:rPr>
  </w:style>
  <w:style w:type="character" w:customStyle="1" w:styleId="818">
    <w:name w:val="WW8Num1686z0"/>
    <w:qFormat/>
    <w:uiPriority w:val="0"/>
    <w:rPr>
      <w:rFonts w:ascii="Wingdings" w:hAnsi="Wingdings"/>
      <w:sz w:val="11"/>
    </w:rPr>
  </w:style>
  <w:style w:type="character" w:customStyle="1" w:styleId="819">
    <w:name w:val="WW8Num1785z0"/>
    <w:qFormat/>
    <w:uiPriority w:val="0"/>
    <w:rPr>
      <w:rFonts w:ascii="Wingdings" w:hAnsi="Wingdings"/>
    </w:rPr>
  </w:style>
  <w:style w:type="character" w:customStyle="1" w:styleId="820">
    <w:name w:val="WW8Num422z0"/>
    <w:qFormat/>
    <w:uiPriority w:val="0"/>
    <w:rPr>
      <w:rFonts w:ascii="Wingdings" w:hAnsi="Wingdings"/>
    </w:rPr>
  </w:style>
  <w:style w:type="character" w:customStyle="1" w:styleId="821">
    <w:name w:val="WW8Num1248z0"/>
    <w:qFormat/>
    <w:uiPriority w:val="0"/>
    <w:rPr>
      <w:rFonts w:ascii="Wingdings" w:hAnsi="Wingdings"/>
      <w:sz w:val="11"/>
    </w:rPr>
  </w:style>
  <w:style w:type="character" w:customStyle="1" w:styleId="822">
    <w:name w:val="WW8Num1360z0"/>
    <w:qFormat/>
    <w:uiPriority w:val="0"/>
    <w:rPr>
      <w:rFonts w:ascii="Wingdings" w:hAnsi="Wingdings"/>
    </w:rPr>
  </w:style>
  <w:style w:type="character" w:customStyle="1" w:styleId="823">
    <w:name w:val="WW8Num423z0"/>
    <w:qFormat/>
    <w:uiPriority w:val="0"/>
    <w:rPr>
      <w:rFonts w:ascii="Wingdings" w:hAnsi="Wingdings"/>
    </w:rPr>
  </w:style>
  <w:style w:type="character" w:customStyle="1" w:styleId="824">
    <w:name w:val="WW8Num1688z0"/>
    <w:qFormat/>
    <w:uiPriority w:val="0"/>
    <w:rPr>
      <w:rFonts w:ascii="Wingdings" w:hAnsi="Wingdings"/>
    </w:rPr>
  </w:style>
  <w:style w:type="character" w:customStyle="1" w:styleId="825">
    <w:name w:val="WW8Num1361z0"/>
    <w:qFormat/>
    <w:uiPriority w:val="0"/>
    <w:rPr>
      <w:rFonts w:ascii="Wingdings" w:hAnsi="Wingdings"/>
    </w:rPr>
  </w:style>
  <w:style w:type="character" w:customStyle="1" w:styleId="826">
    <w:name w:val="WW8Num424z0"/>
    <w:qFormat/>
    <w:uiPriority w:val="0"/>
    <w:rPr>
      <w:rFonts w:ascii="Wingdings" w:hAnsi="Wingdings"/>
    </w:rPr>
  </w:style>
  <w:style w:type="character" w:customStyle="1" w:styleId="827">
    <w:name w:val="WW8Num1251z0"/>
    <w:qFormat/>
    <w:uiPriority w:val="0"/>
    <w:rPr>
      <w:rFonts w:ascii="Symbol" w:hAnsi="Symbol"/>
    </w:rPr>
  </w:style>
  <w:style w:type="character" w:customStyle="1" w:styleId="828">
    <w:name w:val="WW8Num1789z0"/>
    <w:qFormat/>
    <w:uiPriority w:val="0"/>
    <w:rPr>
      <w:rFonts w:ascii="Wingdings" w:hAnsi="Wingdings"/>
    </w:rPr>
  </w:style>
  <w:style w:type="character" w:customStyle="1" w:styleId="829">
    <w:name w:val="WW8Num427z0"/>
    <w:qFormat/>
    <w:uiPriority w:val="0"/>
    <w:rPr>
      <w:rFonts w:ascii="Wingdings" w:hAnsi="Wingdings"/>
      <w:sz w:val="11"/>
    </w:rPr>
  </w:style>
  <w:style w:type="character" w:customStyle="1" w:styleId="830">
    <w:name w:val="WW8Num1697z0"/>
    <w:qFormat/>
    <w:uiPriority w:val="0"/>
    <w:rPr>
      <w:rFonts w:ascii="长城仿宋" w:hAnsi="长城仿宋" w:eastAsia="长城仿宋"/>
      <w:sz w:val="28"/>
      <w:u w:val="none"/>
    </w:rPr>
  </w:style>
  <w:style w:type="character" w:customStyle="1" w:styleId="831">
    <w:name w:val="WW8Num1784z0"/>
    <w:qFormat/>
    <w:uiPriority w:val="0"/>
    <w:rPr>
      <w:rFonts w:ascii="长城仿宋" w:hAnsi="长城仿宋" w:eastAsia="长城仿宋"/>
      <w:sz w:val="28"/>
      <w:u w:val="none"/>
    </w:rPr>
  </w:style>
  <w:style w:type="character" w:customStyle="1" w:styleId="832">
    <w:name w:val="WW8Num425z0"/>
    <w:qFormat/>
    <w:uiPriority w:val="0"/>
    <w:rPr>
      <w:rFonts w:ascii="Wingdings" w:hAnsi="Wingdings"/>
    </w:rPr>
  </w:style>
  <w:style w:type="character" w:customStyle="1" w:styleId="833">
    <w:name w:val="WW8Num1270z0"/>
    <w:qFormat/>
    <w:uiPriority w:val="0"/>
    <w:rPr>
      <w:rFonts w:ascii="Wingdings" w:hAnsi="Wingdings"/>
    </w:rPr>
  </w:style>
  <w:style w:type="character" w:customStyle="1" w:styleId="834">
    <w:name w:val="WW8Num1793z0"/>
    <w:qFormat/>
    <w:uiPriority w:val="0"/>
    <w:rPr>
      <w:rFonts w:ascii="Wingdings" w:hAnsi="Wingdings"/>
      <w:sz w:val="11"/>
    </w:rPr>
  </w:style>
  <w:style w:type="character" w:customStyle="1" w:styleId="835">
    <w:name w:val="WW8Num430z0"/>
    <w:qFormat/>
    <w:uiPriority w:val="0"/>
    <w:rPr>
      <w:rFonts w:ascii="Wingdings" w:hAnsi="Wingdings"/>
    </w:rPr>
  </w:style>
  <w:style w:type="character" w:customStyle="1" w:styleId="836">
    <w:name w:val="WW8Num1701z0"/>
    <w:qFormat/>
    <w:uiPriority w:val="0"/>
    <w:rPr>
      <w:rFonts w:ascii="长城仿宋" w:hAnsi="长城仿宋" w:eastAsia="长城仿宋"/>
      <w:sz w:val="28"/>
      <w:u w:val="none"/>
    </w:rPr>
  </w:style>
  <w:style w:type="character" w:customStyle="1" w:styleId="837">
    <w:name w:val="WW8Num1363z0"/>
    <w:qFormat/>
    <w:uiPriority w:val="0"/>
    <w:rPr>
      <w:rFonts w:ascii="Symbol" w:hAnsi="Symbol"/>
    </w:rPr>
  </w:style>
  <w:style w:type="character" w:customStyle="1" w:styleId="838">
    <w:name w:val="WW8Num428z0"/>
    <w:qFormat/>
    <w:uiPriority w:val="0"/>
    <w:rPr>
      <w:rFonts w:ascii="楷体" w:hAnsi="楷体"/>
      <w:sz w:val="28"/>
    </w:rPr>
  </w:style>
  <w:style w:type="character" w:customStyle="1" w:styleId="839">
    <w:name w:val="WW8Num1275z0"/>
    <w:qFormat/>
    <w:uiPriority w:val="0"/>
    <w:rPr>
      <w:rFonts w:ascii="Wingdings" w:hAnsi="Wingdings"/>
    </w:rPr>
  </w:style>
  <w:style w:type="character" w:customStyle="1" w:styleId="840">
    <w:name w:val="WW8Num1365z0"/>
    <w:qFormat/>
    <w:uiPriority w:val="0"/>
    <w:rPr>
      <w:rFonts w:ascii="Symbol" w:hAnsi="Symbol"/>
    </w:rPr>
  </w:style>
  <w:style w:type="character" w:customStyle="1" w:styleId="841">
    <w:name w:val="WW8Num435z0"/>
    <w:qFormat/>
    <w:uiPriority w:val="0"/>
    <w:rPr>
      <w:rFonts w:ascii="Wingdings" w:hAnsi="Wingdings"/>
    </w:rPr>
  </w:style>
  <w:style w:type="character" w:customStyle="1" w:styleId="842">
    <w:name w:val="WW8Num1708z0"/>
    <w:qFormat/>
    <w:uiPriority w:val="0"/>
    <w:rPr>
      <w:rFonts w:ascii="Wingdings" w:hAnsi="Wingdings"/>
    </w:rPr>
  </w:style>
  <w:style w:type="character" w:customStyle="1" w:styleId="843">
    <w:name w:val="WW8Num1791z0"/>
    <w:qFormat/>
    <w:uiPriority w:val="0"/>
    <w:rPr>
      <w:rFonts w:ascii="Times New Roman" w:hAnsi="Times New Roman"/>
      <w:sz w:val="28"/>
      <w:u w:val="none"/>
    </w:rPr>
  </w:style>
  <w:style w:type="character" w:customStyle="1" w:styleId="844">
    <w:name w:val="WW8Num438z0"/>
    <w:qFormat/>
    <w:uiPriority w:val="0"/>
    <w:rPr>
      <w:rFonts w:ascii="Wingdings" w:hAnsi="Wingdings"/>
    </w:rPr>
  </w:style>
  <w:style w:type="character" w:customStyle="1" w:styleId="845">
    <w:name w:val="WW8Num1276z0"/>
    <w:qFormat/>
    <w:uiPriority w:val="0"/>
    <w:rPr>
      <w:rFonts w:ascii="宋体" w:hAnsi="宋体" w:eastAsia="宋体"/>
      <w:sz w:val="28"/>
      <w:u w:val="none"/>
    </w:rPr>
  </w:style>
  <w:style w:type="character" w:customStyle="1" w:styleId="846">
    <w:name w:val="WW8Num1368z0"/>
    <w:qFormat/>
    <w:uiPriority w:val="0"/>
    <w:rPr>
      <w:rFonts w:ascii="Wingdings" w:hAnsi="Wingdings"/>
    </w:rPr>
  </w:style>
  <w:style w:type="character" w:customStyle="1" w:styleId="847">
    <w:name w:val="WW8Num436z0"/>
    <w:qFormat/>
    <w:uiPriority w:val="0"/>
    <w:rPr>
      <w:rFonts w:ascii="Symbol" w:hAnsi="Symbol"/>
    </w:rPr>
  </w:style>
  <w:style w:type="character" w:customStyle="1" w:styleId="848">
    <w:name w:val="WW8Num133z0"/>
    <w:qFormat/>
    <w:uiPriority w:val="0"/>
    <w:rPr>
      <w:rFonts w:ascii="Wingdings" w:hAnsi="Wingdings"/>
      <w:sz w:val="12"/>
    </w:rPr>
  </w:style>
  <w:style w:type="character" w:customStyle="1" w:styleId="849">
    <w:name w:val="WW8Num1797z0"/>
    <w:qFormat/>
    <w:uiPriority w:val="0"/>
    <w:rPr>
      <w:rFonts w:ascii="Symbol" w:hAnsi="Symbol"/>
    </w:rPr>
  </w:style>
  <w:style w:type="character" w:customStyle="1" w:styleId="850">
    <w:name w:val="WW8Num440z0"/>
    <w:qFormat/>
    <w:uiPriority w:val="0"/>
    <w:rPr>
      <w:rFonts w:ascii="Symbol" w:hAnsi="Symbol"/>
    </w:rPr>
  </w:style>
  <w:style w:type="character" w:customStyle="1" w:styleId="851">
    <w:name w:val="WW8Num131z0"/>
    <w:qFormat/>
    <w:uiPriority w:val="0"/>
    <w:rPr>
      <w:rFonts w:ascii="Wingdings" w:hAnsi="Wingdings"/>
      <w:sz w:val="21"/>
    </w:rPr>
  </w:style>
  <w:style w:type="character" w:customStyle="1" w:styleId="852">
    <w:name w:val="WW8Num1372z0"/>
    <w:qFormat/>
    <w:uiPriority w:val="0"/>
    <w:rPr>
      <w:rFonts w:ascii="Wingdings" w:hAnsi="Wingdings"/>
    </w:rPr>
  </w:style>
  <w:style w:type="character" w:customStyle="1" w:styleId="853">
    <w:name w:val="WW8Num442z0"/>
    <w:qFormat/>
    <w:uiPriority w:val="0"/>
    <w:rPr>
      <w:rFonts w:ascii="Wingdings" w:hAnsi="Wingdings"/>
    </w:rPr>
  </w:style>
  <w:style w:type="character" w:customStyle="1" w:styleId="854">
    <w:name w:val="WW8Num126z0"/>
    <w:qFormat/>
    <w:uiPriority w:val="0"/>
    <w:rPr>
      <w:b/>
    </w:rPr>
  </w:style>
  <w:style w:type="character" w:customStyle="1" w:styleId="855">
    <w:name w:val="WW8Num1798z0"/>
    <w:qFormat/>
    <w:uiPriority w:val="0"/>
    <w:rPr>
      <w:rFonts w:ascii="Wingdings" w:hAnsi="Wingdings"/>
    </w:rPr>
  </w:style>
  <w:style w:type="character" w:customStyle="1" w:styleId="856">
    <w:name w:val="WW8Num443z0"/>
    <w:qFormat/>
    <w:uiPriority w:val="0"/>
    <w:rPr>
      <w:rFonts w:ascii="Symbol" w:hAnsi="Symbol"/>
    </w:rPr>
  </w:style>
  <w:style w:type="character" w:customStyle="1" w:styleId="857">
    <w:name w:val="WW8Num122z0"/>
    <w:qFormat/>
    <w:uiPriority w:val="0"/>
    <w:rPr>
      <w:rFonts w:ascii="Wingdings" w:hAnsi="Wingdings"/>
    </w:rPr>
  </w:style>
  <w:style w:type="character" w:customStyle="1" w:styleId="858">
    <w:name w:val="WW8Num1373z0"/>
    <w:qFormat/>
    <w:uiPriority w:val="0"/>
    <w:rPr>
      <w:rFonts w:ascii="Wingdings" w:hAnsi="Wingdings"/>
    </w:rPr>
  </w:style>
  <w:style w:type="character" w:customStyle="1" w:styleId="859">
    <w:name w:val="WW8Num448z0"/>
    <w:qFormat/>
    <w:uiPriority w:val="0"/>
    <w:rPr>
      <w:rFonts w:ascii="Wingdings" w:hAnsi="Wingdings"/>
    </w:rPr>
  </w:style>
  <w:style w:type="character" w:customStyle="1" w:styleId="860">
    <w:name w:val="WW8Num119z0"/>
    <w:qFormat/>
    <w:uiPriority w:val="0"/>
    <w:rPr>
      <w:rFonts w:ascii="Wingdings" w:hAnsi="Wingdings"/>
    </w:rPr>
  </w:style>
  <w:style w:type="character" w:customStyle="1" w:styleId="861">
    <w:name w:val="WW8Num1804z0"/>
    <w:qFormat/>
    <w:uiPriority w:val="0"/>
    <w:rPr>
      <w:rFonts w:ascii="Wingdings" w:hAnsi="Wingdings"/>
    </w:rPr>
  </w:style>
  <w:style w:type="character" w:customStyle="1" w:styleId="862">
    <w:name w:val="WW8Num449z0"/>
    <w:qFormat/>
    <w:uiPriority w:val="0"/>
    <w:rPr>
      <w:rFonts w:ascii="Wingdings" w:hAnsi="Wingdings"/>
    </w:rPr>
  </w:style>
  <w:style w:type="character" w:customStyle="1" w:styleId="863">
    <w:name w:val="WW8Num124z0"/>
    <w:qFormat/>
    <w:uiPriority w:val="0"/>
    <w:rPr>
      <w:rFonts w:ascii="Times New Roman" w:hAnsi="Times New Roman"/>
      <w:sz w:val="21"/>
    </w:rPr>
  </w:style>
  <w:style w:type="character" w:customStyle="1" w:styleId="864">
    <w:name w:val="WW8Num1805z0"/>
    <w:qFormat/>
    <w:uiPriority w:val="0"/>
    <w:rPr>
      <w:rFonts w:ascii="Wingdings" w:hAnsi="Wingdings"/>
    </w:rPr>
  </w:style>
  <w:style w:type="character" w:customStyle="1" w:styleId="865">
    <w:name w:val="WW8Num452z0"/>
    <w:qFormat/>
    <w:uiPriority w:val="0"/>
    <w:rPr>
      <w:rFonts w:ascii="Wingdings" w:hAnsi="Wingdings"/>
    </w:rPr>
  </w:style>
  <w:style w:type="character" w:customStyle="1" w:styleId="866">
    <w:name w:val="WW8Num111z0"/>
    <w:qFormat/>
    <w:uiPriority w:val="0"/>
    <w:rPr>
      <w:rFonts w:ascii="黑体" w:hAnsi="黑体" w:eastAsia="黑体"/>
      <w:sz w:val="28"/>
      <w:u w:val="none"/>
    </w:rPr>
  </w:style>
  <w:style w:type="character" w:customStyle="1" w:styleId="867">
    <w:name w:val="WW8Num1375z0"/>
    <w:qFormat/>
    <w:uiPriority w:val="0"/>
    <w:rPr>
      <w:rFonts w:ascii="Wingdings" w:hAnsi="Wingdings"/>
    </w:rPr>
  </w:style>
  <w:style w:type="character" w:customStyle="1" w:styleId="868">
    <w:name w:val="WW8Num451z0"/>
    <w:qFormat/>
    <w:uiPriority w:val="0"/>
    <w:rPr>
      <w:rFonts w:ascii="Times New Roman" w:hAnsi="Times New Roman"/>
      <w:sz w:val="28"/>
      <w:u w:val="none"/>
    </w:rPr>
  </w:style>
  <w:style w:type="character" w:customStyle="1" w:styleId="869">
    <w:name w:val="WW8Num108z0"/>
    <w:qFormat/>
    <w:uiPriority w:val="0"/>
    <w:rPr>
      <w:rFonts w:ascii="仿宋体" w:hAnsi="仿宋体" w:eastAsia="仿宋体"/>
      <w:color w:val="000000"/>
      <w:sz w:val="24"/>
      <w:u w:val="none"/>
    </w:rPr>
  </w:style>
  <w:style w:type="character" w:customStyle="1" w:styleId="870">
    <w:name w:val="WW8Num1806z0"/>
    <w:qFormat/>
    <w:uiPriority w:val="0"/>
    <w:rPr>
      <w:rFonts w:ascii="Wingdings" w:hAnsi="Wingdings"/>
    </w:rPr>
  </w:style>
  <w:style w:type="character" w:customStyle="1" w:styleId="871">
    <w:name w:val="WW8Num459z0"/>
    <w:qFormat/>
    <w:uiPriority w:val="0"/>
    <w:rPr>
      <w:rFonts w:ascii="Wingdings" w:hAnsi="Wingdings"/>
      <w:sz w:val="21"/>
    </w:rPr>
  </w:style>
  <w:style w:type="character" w:customStyle="1" w:styleId="872">
    <w:name w:val="WW8Num127z0"/>
    <w:qFormat/>
    <w:uiPriority w:val="0"/>
    <w:rPr>
      <w:rFonts w:ascii="Arial" w:hAnsi="Arial"/>
      <w:sz w:val="28"/>
      <w:u w:val="none"/>
    </w:rPr>
  </w:style>
  <w:style w:type="character" w:customStyle="1" w:styleId="873">
    <w:name w:val="WW8Num1808z0"/>
    <w:qFormat/>
    <w:uiPriority w:val="0"/>
    <w:rPr>
      <w:rFonts w:ascii="Wingdings" w:hAnsi="Wingdings"/>
    </w:rPr>
  </w:style>
  <w:style w:type="character" w:customStyle="1" w:styleId="874">
    <w:name w:val="WW8Num457z0"/>
    <w:qFormat/>
    <w:uiPriority w:val="0"/>
    <w:rPr>
      <w:rFonts w:ascii="Wingdings" w:hAnsi="Wingdings"/>
      <w:sz w:val="11"/>
    </w:rPr>
  </w:style>
  <w:style w:type="character" w:customStyle="1" w:styleId="875">
    <w:name w:val="WW8Num136z0"/>
    <w:qFormat/>
    <w:uiPriority w:val="0"/>
    <w:rPr>
      <w:rFonts w:ascii="Wingdings" w:hAnsi="Wingdings"/>
    </w:rPr>
  </w:style>
  <w:style w:type="character" w:customStyle="1" w:styleId="876">
    <w:name w:val="WW8Num1377z0"/>
    <w:qFormat/>
    <w:uiPriority w:val="0"/>
    <w:rPr>
      <w:rFonts w:ascii="Times New Roman" w:hAnsi="Times New Roman"/>
      <w:sz w:val="21"/>
      <w:u w:val="none"/>
    </w:rPr>
  </w:style>
  <w:style w:type="character" w:customStyle="1" w:styleId="877">
    <w:name w:val="WW8Num462z0"/>
    <w:qFormat/>
    <w:uiPriority w:val="0"/>
    <w:rPr>
      <w:rFonts w:ascii="Times New Roman" w:hAnsi="Times New Roman"/>
      <w:sz w:val="21"/>
    </w:rPr>
  </w:style>
  <w:style w:type="character" w:customStyle="1" w:styleId="878">
    <w:name w:val="WW8Num141z0"/>
    <w:qFormat/>
    <w:uiPriority w:val="0"/>
    <w:rPr>
      <w:rFonts w:ascii="Wingdings" w:hAnsi="Wingdings"/>
    </w:rPr>
  </w:style>
  <w:style w:type="character" w:customStyle="1" w:styleId="879">
    <w:name w:val="WW8Num1379z0"/>
    <w:qFormat/>
    <w:uiPriority w:val="0"/>
    <w:rPr>
      <w:rFonts w:ascii="Wingdings" w:hAnsi="Wingdings"/>
    </w:rPr>
  </w:style>
  <w:style w:type="character" w:customStyle="1" w:styleId="880">
    <w:name w:val="WW8Num464z0"/>
    <w:qFormat/>
    <w:uiPriority w:val="0"/>
    <w:rPr>
      <w:rFonts w:ascii="Times New Roman" w:hAnsi="Times New Roman"/>
      <w:sz w:val="21"/>
    </w:rPr>
  </w:style>
  <w:style w:type="character" w:customStyle="1" w:styleId="881">
    <w:name w:val="WW8Num140z0"/>
    <w:qFormat/>
    <w:uiPriority w:val="0"/>
    <w:rPr>
      <w:rFonts w:ascii="Wingdings" w:hAnsi="Wingdings"/>
    </w:rPr>
  </w:style>
  <w:style w:type="character" w:customStyle="1" w:styleId="882">
    <w:name w:val="WW8Num1809z0"/>
    <w:qFormat/>
    <w:uiPriority w:val="0"/>
    <w:rPr>
      <w:rFonts w:ascii="Wingdings" w:hAnsi="Wingdings"/>
    </w:rPr>
  </w:style>
  <w:style w:type="character" w:customStyle="1" w:styleId="883">
    <w:name w:val="WW8Num467z0"/>
    <w:qFormat/>
    <w:uiPriority w:val="0"/>
    <w:rPr>
      <w:b/>
    </w:rPr>
  </w:style>
  <w:style w:type="character" w:customStyle="1" w:styleId="884">
    <w:name w:val="WW8Num149z0"/>
    <w:qFormat/>
    <w:uiPriority w:val="0"/>
    <w:rPr>
      <w:rFonts w:ascii="Wingdings" w:hAnsi="Wingdings"/>
      <w:sz w:val="21"/>
    </w:rPr>
  </w:style>
  <w:style w:type="character" w:customStyle="1" w:styleId="885">
    <w:name w:val="WW8Num1815z0"/>
    <w:qFormat/>
    <w:uiPriority w:val="0"/>
    <w:rPr>
      <w:rFonts w:ascii="Symbol" w:hAnsi="Symbol"/>
      <w:color w:val="auto"/>
    </w:rPr>
  </w:style>
  <w:style w:type="character" w:customStyle="1" w:styleId="886">
    <w:name w:val="WW8Num469z0"/>
    <w:qFormat/>
    <w:uiPriority w:val="0"/>
    <w:rPr>
      <w:rFonts w:ascii="Wingdings" w:hAnsi="Wingdings"/>
    </w:rPr>
  </w:style>
  <w:style w:type="character" w:customStyle="1" w:styleId="887">
    <w:name w:val="WW8Num146z0"/>
    <w:qFormat/>
    <w:uiPriority w:val="0"/>
    <w:rPr>
      <w:rFonts w:ascii="宋体" w:hAnsi="宋体" w:eastAsia="宋体"/>
      <w:sz w:val="28"/>
      <w:u w:val="none"/>
    </w:rPr>
  </w:style>
  <w:style w:type="character" w:customStyle="1" w:styleId="888">
    <w:name w:val="WW8Num1380z0"/>
    <w:qFormat/>
    <w:uiPriority w:val="0"/>
    <w:rPr>
      <w:rFonts w:ascii="Wingdings" w:hAnsi="Wingdings"/>
    </w:rPr>
  </w:style>
  <w:style w:type="character" w:customStyle="1" w:styleId="889">
    <w:name w:val="WW8Num468z0"/>
    <w:qFormat/>
    <w:uiPriority w:val="0"/>
    <w:rPr>
      <w:rFonts w:ascii="Wingdings" w:hAnsi="Wingdings"/>
    </w:rPr>
  </w:style>
  <w:style w:type="character" w:customStyle="1" w:styleId="890">
    <w:name w:val="WW8Num153z0"/>
    <w:qFormat/>
    <w:uiPriority w:val="0"/>
    <w:rPr>
      <w:rFonts w:ascii="Courier New" w:hAnsi="Courier New"/>
    </w:rPr>
  </w:style>
  <w:style w:type="character" w:customStyle="1" w:styleId="891">
    <w:name w:val="WW8Num1810z0"/>
    <w:qFormat/>
    <w:uiPriority w:val="0"/>
    <w:rPr>
      <w:rFonts w:ascii="Wingdings" w:hAnsi="Wingdings"/>
    </w:rPr>
  </w:style>
  <w:style w:type="character" w:customStyle="1" w:styleId="892">
    <w:name w:val="WW8Num471z0"/>
    <w:qFormat/>
    <w:uiPriority w:val="0"/>
    <w:rPr>
      <w:rFonts w:ascii="Wingdings" w:hAnsi="Wingdings"/>
      <w:sz w:val="21"/>
    </w:rPr>
  </w:style>
  <w:style w:type="character" w:customStyle="1" w:styleId="893">
    <w:name w:val="WW8Num156z0"/>
    <w:qFormat/>
    <w:uiPriority w:val="0"/>
    <w:rPr>
      <w:rFonts w:ascii="Marlett" w:hAnsi="Marlett"/>
    </w:rPr>
  </w:style>
  <w:style w:type="character" w:customStyle="1" w:styleId="894">
    <w:name w:val="WW8Num1381z0"/>
    <w:qFormat/>
    <w:uiPriority w:val="0"/>
    <w:rPr>
      <w:rFonts w:ascii="宋体" w:hAnsi="宋体" w:eastAsia="宋体"/>
      <w:sz w:val="28"/>
      <w:u w:val="none"/>
    </w:rPr>
  </w:style>
  <w:style w:type="character" w:customStyle="1" w:styleId="895">
    <w:name w:val="WW8Num479z0"/>
    <w:qFormat/>
    <w:uiPriority w:val="0"/>
    <w:rPr>
      <w:rFonts w:ascii="Wingdings" w:hAnsi="Wingdings"/>
    </w:rPr>
  </w:style>
  <w:style w:type="character" w:customStyle="1" w:styleId="896">
    <w:name w:val="WW8Num158z0"/>
    <w:qFormat/>
    <w:uiPriority w:val="0"/>
    <w:rPr>
      <w:rFonts w:ascii="Wingdings" w:hAnsi="Wingdings"/>
      <w:sz w:val="11"/>
    </w:rPr>
  </w:style>
  <w:style w:type="character" w:customStyle="1" w:styleId="897">
    <w:name w:val="WW8Num1383z0"/>
    <w:qFormat/>
    <w:uiPriority w:val="0"/>
    <w:rPr>
      <w:rFonts w:ascii="Wingdings" w:hAnsi="Wingdings"/>
    </w:rPr>
  </w:style>
  <w:style w:type="character" w:customStyle="1" w:styleId="898">
    <w:name w:val="WW8Num473z0"/>
    <w:qFormat/>
    <w:uiPriority w:val="0"/>
    <w:rPr>
      <w:rFonts w:ascii="宋体" w:hAnsi="宋体" w:eastAsia="宋体"/>
      <w:b/>
      <w:sz w:val="24"/>
      <w:u w:val="none"/>
    </w:rPr>
  </w:style>
  <w:style w:type="character" w:customStyle="1" w:styleId="899">
    <w:name w:val="WW8Num160z0"/>
    <w:qFormat/>
    <w:uiPriority w:val="0"/>
    <w:rPr>
      <w:rFonts w:ascii="Symbol" w:hAnsi="Symbol"/>
    </w:rPr>
  </w:style>
  <w:style w:type="character" w:customStyle="1" w:styleId="900">
    <w:name w:val="WW8Num1819z0"/>
    <w:qFormat/>
    <w:uiPriority w:val="0"/>
    <w:rPr>
      <w:rFonts w:ascii="Wingdings" w:hAnsi="Wingdings"/>
    </w:rPr>
  </w:style>
  <w:style w:type="character" w:customStyle="1" w:styleId="901">
    <w:name w:val="WW8Num481z0"/>
    <w:qFormat/>
    <w:uiPriority w:val="0"/>
    <w:rPr>
      <w:rFonts w:ascii="Wingdings" w:hAnsi="Wingdings"/>
      <w:sz w:val="21"/>
    </w:rPr>
  </w:style>
  <w:style w:type="character" w:customStyle="1" w:styleId="902">
    <w:name w:val="WW8Num432z0"/>
    <w:qFormat/>
    <w:uiPriority w:val="0"/>
    <w:rPr>
      <w:rFonts w:ascii="Wingdings" w:hAnsi="Wingdings"/>
    </w:rPr>
  </w:style>
  <w:style w:type="character" w:customStyle="1" w:styleId="903">
    <w:name w:val="WW8Num1384z0"/>
    <w:qFormat/>
    <w:uiPriority w:val="0"/>
    <w:rPr>
      <w:rFonts w:ascii="Wingdings" w:hAnsi="Wingdings"/>
    </w:rPr>
  </w:style>
  <w:style w:type="character" w:customStyle="1" w:styleId="904">
    <w:name w:val="WW8Num695z0"/>
    <w:qFormat/>
    <w:uiPriority w:val="0"/>
    <w:rPr>
      <w:rFonts w:ascii="宋体" w:hAnsi="宋体" w:eastAsia="宋体"/>
      <w:sz w:val="24"/>
      <w:u w:val="none"/>
    </w:rPr>
  </w:style>
  <w:style w:type="character" w:customStyle="1" w:styleId="905">
    <w:name w:val="WW8Num429z0"/>
    <w:qFormat/>
    <w:uiPriority w:val="0"/>
    <w:rPr>
      <w:rFonts w:ascii="Symbol" w:hAnsi="Symbol"/>
    </w:rPr>
  </w:style>
  <w:style w:type="character" w:customStyle="1" w:styleId="906">
    <w:name w:val="WW8Num1385z0"/>
    <w:qFormat/>
    <w:uiPriority w:val="0"/>
    <w:rPr>
      <w:rFonts w:ascii="Wingdings" w:hAnsi="Wingdings"/>
    </w:rPr>
  </w:style>
  <w:style w:type="character" w:customStyle="1" w:styleId="907">
    <w:name w:val="WW8Num696z0"/>
    <w:qFormat/>
    <w:uiPriority w:val="0"/>
    <w:rPr>
      <w:rFonts w:ascii="宋体" w:hAnsi="宋体" w:eastAsia="宋体"/>
      <w:sz w:val="24"/>
      <w:u w:val="none"/>
    </w:rPr>
  </w:style>
  <w:style w:type="character" w:customStyle="1" w:styleId="908">
    <w:name w:val="WW8Num171z0"/>
    <w:qFormat/>
    <w:uiPriority w:val="0"/>
    <w:rPr>
      <w:rFonts w:ascii="Times New Roman" w:hAnsi="Times New Roman"/>
      <w:sz w:val="28"/>
      <w:u w:val="none"/>
    </w:rPr>
  </w:style>
  <w:style w:type="character" w:customStyle="1" w:styleId="909">
    <w:name w:val="WW8Num1821z0"/>
    <w:qFormat/>
    <w:uiPriority w:val="0"/>
    <w:rPr>
      <w:rFonts w:ascii="Wingdings" w:hAnsi="Wingdings"/>
      <w:sz w:val="11"/>
    </w:rPr>
  </w:style>
  <w:style w:type="character" w:customStyle="1" w:styleId="910">
    <w:name w:val="WW8Num482z0"/>
    <w:qFormat/>
    <w:uiPriority w:val="0"/>
    <w:rPr>
      <w:rFonts w:ascii="宋体" w:hAnsi="宋体"/>
      <w:b/>
    </w:rPr>
  </w:style>
  <w:style w:type="character" w:customStyle="1" w:styleId="911">
    <w:name w:val="WW8Num178z0"/>
    <w:qFormat/>
    <w:uiPriority w:val="0"/>
    <w:rPr>
      <w:rFonts w:ascii="Symbol" w:hAnsi="Symbol"/>
    </w:rPr>
  </w:style>
  <w:style w:type="character" w:customStyle="1" w:styleId="912">
    <w:name w:val="WW8Num1826z0"/>
    <w:qFormat/>
    <w:uiPriority w:val="0"/>
    <w:rPr>
      <w:rFonts w:ascii="Wingdings" w:hAnsi="Wingdings"/>
    </w:rPr>
  </w:style>
  <w:style w:type="character" w:customStyle="1" w:styleId="913">
    <w:name w:val="WW8Num698z0"/>
    <w:qFormat/>
    <w:uiPriority w:val="0"/>
    <w:rPr>
      <w:rFonts w:ascii="Wingdings" w:hAnsi="Wingdings"/>
    </w:rPr>
  </w:style>
  <w:style w:type="character" w:customStyle="1" w:styleId="914">
    <w:name w:val="WW8Num181z0"/>
    <w:qFormat/>
    <w:uiPriority w:val="0"/>
    <w:rPr>
      <w:rFonts w:ascii="Wingdings" w:hAnsi="Wingdings"/>
    </w:rPr>
  </w:style>
  <w:style w:type="character" w:customStyle="1" w:styleId="915">
    <w:name w:val="WW8Num1831z0"/>
    <w:qFormat/>
    <w:uiPriority w:val="0"/>
    <w:rPr>
      <w:rFonts w:ascii="Wingdings" w:hAnsi="Wingdings"/>
    </w:rPr>
  </w:style>
  <w:style w:type="character" w:customStyle="1" w:styleId="916">
    <w:name w:val="WW8Num483z0"/>
    <w:qFormat/>
    <w:uiPriority w:val="0"/>
    <w:rPr>
      <w:rFonts w:ascii="Wingdings" w:hAnsi="Wingdings"/>
      <w:sz w:val="21"/>
    </w:rPr>
  </w:style>
  <w:style w:type="character" w:customStyle="1" w:styleId="917">
    <w:name w:val="页眉 Char"/>
    <w:link w:val="59"/>
    <w:qFormat/>
    <w:uiPriority w:val="99"/>
    <w:rPr>
      <w:sz w:val="18"/>
      <w:szCs w:val="18"/>
    </w:rPr>
  </w:style>
  <w:style w:type="character" w:customStyle="1" w:styleId="918">
    <w:name w:val="WW8Num1387z0"/>
    <w:qFormat/>
    <w:uiPriority w:val="0"/>
    <w:rPr>
      <w:rFonts w:ascii="Courier New" w:hAnsi="Courier New"/>
      <w:sz w:val="21"/>
      <w:u w:val="none"/>
    </w:rPr>
  </w:style>
  <w:style w:type="character" w:customStyle="1" w:styleId="919">
    <w:name w:val="WW8Num700z0"/>
    <w:qFormat/>
    <w:uiPriority w:val="0"/>
    <w:rPr>
      <w:rFonts w:ascii="Wingdings" w:hAnsi="Wingdings"/>
    </w:rPr>
  </w:style>
  <w:style w:type="character" w:customStyle="1" w:styleId="920">
    <w:name w:val="WW8Num180z0"/>
    <w:qFormat/>
    <w:uiPriority w:val="0"/>
    <w:rPr>
      <w:rFonts w:ascii="Wingdings" w:hAnsi="Wingdings"/>
    </w:rPr>
  </w:style>
  <w:style w:type="character" w:customStyle="1" w:styleId="921">
    <w:name w:val="WW8Num1822z0"/>
    <w:qFormat/>
    <w:uiPriority w:val="0"/>
    <w:rPr>
      <w:rFonts w:ascii="Wingdings" w:hAnsi="Wingdings"/>
    </w:rPr>
  </w:style>
  <w:style w:type="character" w:customStyle="1" w:styleId="922">
    <w:name w:val="WW8Num484z0"/>
    <w:qFormat/>
    <w:uiPriority w:val="0"/>
    <w:rPr>
      <w:rFonts w:ascii="Times New Roman" w:hAnsi="Times New Roman"/>
      <w:sz w:val="21"/>
    </w:rPr>
  </w:style>
  <w:style w:type="character" w:customStyle="1" w:styleId="923">
    <w:name w:val="WW8Num190z0"/>
    <w:qFormat/>
    <w:uiPriority w:val="0"/>
    <w:rPr>
      <w:rFonts w:ascii="Wingdings" w:hAnsi="Wingdings"/>
    </w:rPr>
  </w:style>
  <w:style w:type="character" w:customStyle="1" w:styleId="924">
    <w:name w:val="WW8Num1391z0"/>
    <w:qFormat/>
    <w:uiPriority w:val="0"/>
    <w:rPr>
      <w:rFonts w:ascii="宋体" w:hAnsi="宋体" w:eastAsia="宋体"/>
      <w:sz w:val="28"/>
      <w:u w:val="none"/>
    </w:rPr>
  </w:style>
  <w:style w:type="character" w:customStyle="1" w:styleId="925">
    <w:name w:val="WW8Num702z0"/>
    <w:qFormat/>
    <w:uiPriority w:val="0"/>
    <w:rPr>
      <w:rFonts w:ascii="Wingdings" w:hAnsi="Wingdings"/>
    </w:rPr>
  </w:style>
  <w:style w:type="character" w:customStyle="1" w:styleId="926">
    <w:name w:val="南网格式 Char"/>
    <w:link w:val="927"/>
    <w:qFormat/>
    <w:locked/>
    <w:uiPriority w:val="0"/>
    <w:rPr>
      <w:rFonts w:ascii="宋体" w:hAnsi="宋体"/>
      <w:sz w:val="24"/>
      <w:szCs w:val="28"/>
    </w:rPr>
  </w:style>
  <w:style w:type="paragraph" w:customStyle="1" w:styleId="927">
    <w:name w:val="南网格式"/>
    <w:basedOn w:val="1"/>
    <w:link w:val="926"/>
    <w:qFormat/>
    <w:uiPriority w:val="0"/>
    <w:pPr>
      <w:spacing w:before="120" w:line="360" w:lineRule="auto"/>
    </w:pPr>
    <w:rPr>
      <w:rFonts w:ascii="宋体" w:hAnsi="宋体" w:eastAsiaTheme="minorEastAsia" w:cstheme="minorBidi"/>
      <w:sz w:val="24"/>
      <w:szCs w:val="28"/>
    </w:rPr>
  </w:style>
  <w:style w:type="character" w:customStyle="1" w:styleId="928">
    <w:name w:val="WW8Num1394z0"/>
    <w:qFormat/>
    <w:uiPriority w:val="0"/>
    <w:rPr>
      <w:rFonts w:ascii="Wingdings" w:hAnsi="Wingdings"/>
    </w:rPr>
  </w:style>
  <w:style w:type="character" w:customStyle="1" w:styleId="929">
    <w:name w:val="WW8Num485z0"/>
    <w:qFormat/>
    <w:uiPriority w:val="0"/>
    <w:rPr>
      <w:rFonts w:ascii="Wingdings" w:hAnsi="Wingdings"/>
    </w:rPr>
  </w:style>
  <w:style w:type="character" w:customStyle="1" w:styleId="930">
    <w:name w:val="WW8Num193z0"/>
    <w:qFormat/>
    <w:uiPriority w:val="0"/>
    <w:rPr>
      <w:rFonts w:ascii="宋体" w:hAnsi="宋体"/>
    </w:rPr>
  </w:style>
  <w:style w:type="character" w:customStyle="1" w:styleId="931">
    <w:name w:val="WW8Num1396z0"/>
    <w:qFormat/>
    <w:uiPriority w:val="0"/>
    <w:rPr>
      <w:rFonts w:ascii="Times New Roman" w:hAnsi="Times New Roman"/>
      <w:sz w:val="21"/>
    </w:rPr>
  </w:style>
  <w:style w:type="character" w:customStyle="1" w:styleId="932">
    <w:name w:val="WW8Num486z0"/>
    <w:qFormat/>
    <w:uiPriority w:val="0"/>
    <w:rPr>
      <w:rFonts w:ascii="Wingdings" w:hAnsi="Wingdings"/>
    </w:rPr>
  </w:style>
  <w:style w:type="character" w:customStyle="1" w:styleId="933">
    <w:name w:val="WW8Num1833z0"/>
    <w:qFormat/>
    <w:uiPriority w:val="0"/>
    <w:rPr>
      <w:rFonts w:ascii="Wingdings" w:hAnsi="Wingdings"/>
      <w:sz w:val="21"/>
    </w:rPr>
  </w:style>
  <w:style w:type="character" w:customStyle="1" w:styleId="934">
    <w:name w:val="WW8Num705z0"/>
    <w:qFormat/>
    <w:uiPriority w:val="0"/>
    <w:rPr>
      <w:rFonts w:ascii="Wingdings" w:hAnsi="Wingdings"/>
    </w:rPr>
  </w:style>
  <w:style w:type="character" w:customStyle="1" w:styleId="935">
    <w:name w:val="WW8Num196z0"/>
    <w:qFormat/>
    <w:uiPriority w:val="0"/>
    <w:rPr>
      <w:rFonts w:ascii="Wingdings" w:hAnsi="Wingdings"/>
    </w:rPr>
  </w:style>
  <w:style w:type="character" w:customStyle="1" w:styleId="936">
    <w:name w:val="WW8Num1835z0"/>
    <w:qFormat/>
    <w:uiPriority w:val="0"/>
    <w:rPr>
      <w:rFonts w:ascii="Wingdings" w:hAnsi="Wingdings"/>
    </w:rPr>
  </w:style>
  <w:style w:type="character" w:customStyle="1" w:styleId="937">
    <w:name w:val="WW8Num708z0"/>
    <w:qFormat/>
    <w:uiPriority w:val="0"/>
    <w:rPr>
      <w:rFonts w:ascii="Wingdings" w:hAnsi="Wingdings"/>
    </w:rPr>
  </w:style>
  <w:style w:type="character" w:customStyle="1" w:styleId="938">
    <w:name w:val="WW8Num1398z0"/>
    <w:qFormat/>
    <w:uiPriority w:val="0"/>
    <w:rPr>
      <w:rFonts w:ascii="Wingdings" w:hAnsi="Wingdings"/>
    </w:rPr>
  </w:style>
  <w:style w:type="character" w:customStyle="1" w:styleId="939">
    <w:name w:val="WW8Num707z0"/>
    <w:qFormat/>
    <w:uiPriority w:val="0"/>
    <w:rPr>
      <w:rFonts w:ascii="Wingdings" w:hAnsi="Wingdings"/>
    </w:rPr>
  </w:style>
  <w:style w:type="character" w:customStyle="1" w:styleId="940">
    <w:name w:val="WW8Num200z0"/>
    <w:qFormat/>
    <w:uiPriority w:val="0"/>
    <w:rPr>
      <w:rFonts w:ascii="Wingdings" w:hAnsi="Wingdings"/>
    </w:rPr>
  </w:style>
  <w:style w:type="character" w:customStyle="1" w:styleId="941">
    <w:name w:val="WW8Num1399z0"/>
    <w:qFormat/>
    <w:uiPriority w:val="0"/>
    <w:rPr>
      <w:rFonts w:ascii="Wingdings" w:hAnsi="Wingdings"/>
    </w:rPr>
  </w:style>
  <w:style w:type="character" w:customStyle="1" w:styleId="942">
    <w:name w:val="WW8Num488z0"/>
    <w:qFormat/>
    <w:uiPriority w:val="0"/>
    <w:rPr>
      <w:rFonts w:ascii="Symbol" w:hAnsi="Symbol"/>
    </w:rPr>
  </w:style>
  <w:style w:type="character" w:customStyle="1" w:styleId="943">
    <w:name w:val="WW8Num1839z0"/>
    <w:qFormat/>
    <w:uiPriority w:val="0"/>
    <w:rPr>
      <w:rFonts w:ascii="Wingdings" w:hAnsi="Wingdings"/>
    </w:rPr>
  </w:style>
  <w:style w:type="character" w:customStyle="1" w:styleId="944">
    <w:name w:val="WW8Num487z0"/>
    <w:qFormat/>
    <w:uiPriority w:val="0"/>
    <w:rPr>
      <w:rFonts w:ascii="Courier New" w:hAnsi="Courier New"/>
      <w:sz w:val="21"/>
      <w:u w:val="none"/>
    </w:rPr>
  </w:style>
  <w:style w:type="character" w:customStyle="1" w:styleId="945">
    <w:name w:val="WW8Num207z0"/>
    <w:qFormat/>
    <w:uiPriority w:val="0"/>
    <w:rPr>
      <w:rFonts w:ascii="Wingdings" w:hAnsi="Wingdings"/>
    </w:rPr>
  </w:style>
  <w:style w:type="character" w:customStyle="1" w:styleId="946">
    <w:name w:val="WW8Num1404z0"/>
    <w:qFormat/>
    <w:uiPriority w:val="0"/>
    <w:rPr>
      <w:rFonts w:ascii="Wingdings" w:hAnsi="Wingdings"/>
    </w:rPr>
  </w:style>
  <w:style w:type="character" w:customStyle="1" w:styleId="947">
    <w:name w:val="WW8Num712z0"/>
    <w:qFormat/>
    <w:uiPriority w:val="0"/>
    <w:rPr>
      <w:rFonts w:ascii="Wingdings" w:hAnsi="Wingdings"/>
    </w:rPr>
  </w:style>
  <w:style w:type="character" w:customStyle="1" w:styleId="948">
    <w:name w:val="WW8Num1837z0"/>
    <w:qFormat/>
    <w:uiPriority w:val="0"/>
    <w:rPr>
      <w:rFonts w:ascii="黑体" w:hAnsi="黑体" w:eastAsia="黑体"/>
      <w:b/>
      <w:spacing w:val="4"/>
      <w:sz w:val="32"/>
    </w:rPr>
  </w:style>
  <w:style w:type="character" w:customStyle="1" w:styleId="949">
    <w:name w:val="WW8Num491z0"/>
    <w:qFormat/>
    <w:uiPriority w:val="0"/>
    <w:rPr>
      <w:rFonts w:ascii="Wingdings" w:hAnsi="Wingdings"/>
      <w:sz w:val="21"/>
    </w:rPr>
  </w:style>
  <w:style w:type="character" w:customStyle="1" w:styleId="950">
    <w:name w:val="WW8Num202z0"/>
    <w:qFormat/>
    <w:uiPriority w:val="0"/>
    <w:rPr>
      <w:rFonts w:ascii="Symbol" w:hAnsi="Symbol"/>
    </w:rPr>
  </w:style>
  <w:style w:type="character" w:customStyle="1" w:styleId="951">
    <w:name w:val="WW8Num1405z0"/>
    <w:qFormat/>
    <w:uiPriority w:val="0"/>
    <w:rPr>
      <w:rFonts w:ascii="宋体" w:hAnsi="宋体"/>
      <w:b/>
    </w:rPr>
  </w:style>
  <w:style w:type="character" w:customStyle="1" w:styleId="952">
    <w:name w:val="WW8Num495z0"/>
    <w:qFormat/>
    <w:uiPriority w:val="0"/>
    <w:rPr>
      <w:rFonts w:ascii="Times New Roman" w:hAnsi="Times New Roman"/>
      <w:sz w:val="21"/>
    </w:rPr>
  </w:style>
  <w:style w:type="character" w:customStyle="1" w:styleId="953">
    <w:name w:val="WW8Num1842z0"/>
    <w:qFormat/>
    <w:uiPriority w:val="0"/>
    <w:rPr>
      <w:rFonts w:ascii="Wingdings" w:hAnsi="Wingdings"/>
    </w:rPr>
  </w:style>
  <w:style w:type="character" w:customStyle="1" w:styleId="954">
    <w:name w:val="WW8Num714z0"/>
    <w:qFormat/>
    <w:uiPriority w:val="0"/>
    <w:rPr>
      <w:rFonts w:ascii="Times New Roman" w:hAnsi="Times New Roman"/>
      <w:sz w:val="21"/>
    </w:rPr>
  </w:style>
  <w:style w:type="character" w:customStyle="1" w:styleId="955">
    <w:name w:val="WW8Num219z0"/>
    <w:qFormat/>
    <w:uiPriority w:val="0"/>
    <w:rPr>
      <w:rFonts w:ascii="Wingdings" w:hAnsi="Wingdings"/>
    </w:rPr>
  </w:style>
  <w:style w:type="character" w:customStyle="1" w:styleId="956">
    <w:name w:val="WW8Num1406z0"/>
    <w:qFormat/>
    <w:uiPriority w:val="0"/>
    <w:rPr>
      <w:rFonts w:ascii="Wingdings" w:hAnsi="Wingdings"/>
    </w:rPr>
  </w:style>
  <w:style w:type="character" w:customStyle="1" w:styleId="957">
    <w:name w:val="WW8Num715z0"/>
    <w:qFormat/>
    <w:uiPriority w:val="0"/>
    <w:rPr>
      <w:rFonts w:ascii="Wingdings" w:hAnsi="Wingdings"/>
      <w:sz w:val="11"/>
    </w:rPr>
  </w:style>
  <w:style w:type="character" w:customStyle="1" w:styleId="958">
    <w:name w:val="正文文本缩进 Char1"/>
    <w:semiHidden/>
    <w:qFormat/>
    <w:uiPriority w:val="99"/>
  </w:style>
  <w:style w:type="character" w:customStyle="1" w:styleId="959">
    <w:name w:val="WW8Num1841z0"/>
    <w:qFormat/>
    <w:uiPriority w:val="0"/>
    <w:rPr>
      <w:rFonts w:ascii="宋体" w:hAnsi="宋体" w:eastAsia="宋体"/>
      <w:sz w:val="24"/>
      <w:u w:val="none"/>
    </w:rPr>
  </w:style>
  <w:style w:type="character" w:customStyle="1" w:styleId="960">
    <w:name w:val="WW8Num496z0"/>
    <w:qFormat/>
    <w:uiPriority w:val="0"/>
    <w:rPr>
      <w:rFonts w:ascii="Wingdings" w:hAnsi="Wingdings"/>
    </w:rPr>
  </w:style>
  <w:style w:type="character" w:customStyle="1" w:styleId="961">
    <w:name w:val="WW8Num210z0"/>
    <w:qFormat/>
    <w:uiPriority w:val="0"/>
    <w:rPr>
      <w:rFonts w:ascii="Wingdings" w:hAnsi="Wingdings"/>
    </w:rPr>
  </w:style>
  <w:style w:type="character" w:customStyle="1" w:styleId="962">
    <w:name w:val="WW8Num1847z0"/>
    <w:qFormat/>
    <w:uiPriority w:val="0"/>
    <w:rPr>
      <w:rFonts w:ascii="Wingdings" w:hAnsi="Wingdings"/>
      <w:sz w:val="11"/>
    </w:rPr>
  </w:style>
  <w:style w:type="character" w:customStyle="1" w:styleId="963">
    <w:name w:val="WW8Num717z0"/>
    <w:qFormat/>
    <w:uiPriority w:val="0"/>
    <w:rPr>
      <w:rFonts w:ascii="Wingdings" w:hAnsi="Wingdings"/>
    </w:rPr>
  </w:style>
  <w:style w:type="character" w:customStyle="1" w:styleId="964">
    <w:name w:val="HTML 预设格式 Char"/>
    <w:link w:val="82"/>
    <w:qFormat/>
    <w:uiPriority w:val="0"/>
    <w:rPr>
      <w:rFonts w:ascii="宋体" w:hAnsi="宋体"/>
      <w:sz w:val="24"/>
    </w:rPr>
  </w:style>
  <w:style w:type="character" w:customStyle="1" w:styleId="965">
    <w:name w:val="WW8Num1410z0"/>
    <w:qFormat/>
    <w:uiPriority w:val="0"/>
    <w:rPr>
      <w:rFonts w:ascii="Wingdings" w:hAnsi="Wingdings"/>
    </w:rPr>
  </w:style>
  <w:style w:type="character" w:customStyle="1" w:styleId="966">
    <w:name w:val="WW8Num498z0"/>
    <w:qFormat/>
    <w:uiPriority w:val="0"/>
    <w:rPr>
      <w:rFonts w:ascii="仿宋体" w:hAnsi="仿宋体" w:eastAsia="仿宋体"/>
      <w:sz w:val="24"/>
      <w:u w:val="none"/>
    </w:rPr>
  </w:style>
  <w:style w:type="character" w:customStyle="1" w:styleId="967">
    <w:name w:val="WW8Num218z0"/>
    <w:qFormat/>
    <w:uiPriority w:val="0"/>
    <w:rPr>
      <w:rFonts w:ascii="Times New Roman" w:hAnsi="Times New Roman"/>
      <w:sz w:val="28"/>
      <w:u w:val="none"/>
    </w:rPr>
  </w:style>
  <w:style w:type="character" w:customStyle="1" w:styleId="968">
    <w:name w:val="WW8Num1409z0"/>
    <w:qFormat/>
    <w:uiPriority w:val="0"/>
    <w:rPr>
      <w:rFonts w:ascii="Wingdings" w:hAnsi="Wingdings"/>
    </w:rPr>
  </w:style>
  <w:style w:type="character" w:customStyle="1" w:styleId="969">
    <w:name w:val="WW8Num716z0"/>
    <w:qFormat/>
    <w:uiPriority w:val="0"/>
    <w:rPr>
      <w:rFonts w:ascii="Wingdings" w:hAnsi="Wingdings"/>
      <w:sz w:val="21"/>
    </w:rPr>
  </w:style>
  <w:style w:type="character" w:customStyle="1" w:styleId="970">
    <w:name w:val="正文缩进 Char"/>
    <w:link w:val="24"/>
    <w:qFormat/>
    <w:uiPriority w:val="0"/>
    <w:rPr>
      <w:rFonts w:ascii="Times New Roman" w:hAnsi="Times New Roman"/>
    </w:rPr>
  </w:style>
  <w:style w:type="character" w:customStyle="1" w:styleId="971">
    <w:name w:val="WW8Num1844z0"/>
    <w:qFormat/>
    <w:uiPriority w:val="0"/>
    <w:rPr>
      <w:rFonts w:ascii="仿宋体" w:hAnsi="仿宋体" w:eastAsia="仿宋体"/>
      <w:sz w:val="24"/>
      <w:u w:val="none"/>
    </w:rPr>
  </w:style>
  <w:style w:type="character" w:customStyle="1" w:styleId="972">
    <w:name w:val="WW8Num499z0"/>
    <w:qFormat/>
    <w:uiPriority w:val="0"/>
    <w:rPr>
      <w:rFonts w:ascii="Wingdings" w:hAnsi="Wingdings"/>
    </w:rPr>
  </w:style>
  <w:style w:type="character" w:customStyle="1" w:styleId="973">
    <w:name w:val="WW8Num225z0"/>
    <w:qFormat/>
    <w:uiPriority w:val="0"/>
    <w:rPr>
      <w:rFonts w:ascii="Wingdings" w:hAnsi="Wingdings"/>
    </w:rPr>
  </w:style>
  <w:style w:type="character" w:customStyle="1" w:styleId="974">
    <w:name w:val="WW8Num1849z0"/>
    <w:qFormat/>
    <w:uiPriority w:val="0"/>
    <w:rPr>
      <w:rFonts w:ascii="Wingdings" w:hAnsi="Wingdings"/>
    </w:rPr>
  </w:style>
  <w:style w:type="character" w:customStyle="1" w:styleId="975">
    <w:name w:val="WW8Num720z0"/>
    <w:qFormat/>
    <w:uiPriority w:val="0"/>
    <w:rPr>
      <w:rFonts w:ascii="Wingdings" w:hAnsi="Wingdings"/>
      <w:sz w:val="11"/>
    </w:rPr>
  </w:style>
  <w:style w:type="character" w:customStyle="1" w:styleId="976">
    <w:name w:val="文档结构图 Char"/>
    <w:link w:val="29"/>
    <w:qFormat/>
    <w:uiPriority w:val="99"/>
    <w:rPr>
      <w:rFonts w:ascii="Times New Roman" w:hAnsi="Times New Roman"/>
      <w:szCs w:val="24"/>
      <w:shd w:val="clear" w:color="auto" w:fill="000080"/>
    </w:rPr>
  </w:style>
  <w:style w:type="character" w:customStyle="1" w:styleId="977">
    <w:name w:val="WW8Num1411z0"/>
    <w:qFormat/>
    <w:uiPriority w:val="0"/>
    <w:rPr>
      <w:rFonts w:ascii="Wingdings" w:hAnsi="Wingdings"/>
    </w:rPr>
  </w:style>
  <w:style w:type="character" w:customStyle="1" w:styleId="978">
    <w:name w:val="WW8Num500z0"/>
    <w:qFormat/>
    <w:uiPriority w:val="0"/>
    <w:rPr>
      <w:rFonts w:ascii="Symbol" w:hAnsi="Symbol"/>
    </w:rPr>
  </w:style>
  <w:style w:type="character" w:customStyle="1" w:styleId="979">
    <w:name w:val="WW8Num222z0"/>
    <w:qFormat/>
    <w:uiPriority w:val="0"/>
    <w:rPr>
      <w:rFonts w:ascii="Wingdings" w:hAnsi="Wingdings"/>
    </w:rPr>
  </w:style>
  <w:style w:type="character" w:customStyle="1" w:styleId="980">
    <w:name w:val="WW8Num1852z0"/>
    <w:qFormat/>
    <w:uiPriority w:val="0"/>
    <w:rPr>
      <w:rFonts w:ascii="Symbol" w:hAnsi="Symbol"/>
      <w:color w:val="auto"/>
    </w:rPr>
  </w:style>
  <w:style w:type="character" w:customStyle="1" w:styleId="981">
    <w:name w:val="WW8Num725z0"/>
    <w:qFormat/>
    <w:uiPriority w:val="0"/>
    <w:rPr>
      <w:rFonts w:ascii="Wingdings" w:hAnsi="Wingdings"/>
    </w:rPr>
  </w:style>
  <w:style w:type="character" w:customStyle="1" w:styleId="982">
    <w:name w:val="WW8Num1412z0"/>
    <w:qFormat/>
    <w:uiPriority w:val="0"/>
    <w:rPr>
      <w:rFonts w:ascii="Symbol" w:hAnsi="Symbol"/>
    </w:rPr>
  </w:style>
  <w:style w:type="character" w:customStyle="1" w:styleId="983">
    <w:name w:val="WW8Num501z0"/>
    <w:qFormat/>
    <w:uiPriority w:val="0"/>
    <w:rPr>
      <w:rFonts w:ascii="Wingdings" w:hAnsi="Wingdings"/>
    </w:rPr>
  </w:style>
  <w:style w:type="character" w:customStyle="1" w:styleId="984">
    <w:name w:val="WW8Num233z0"/>
    <w:qFormat/>
    <w:uiPriority w:val="0"/>
    <w:rPr>
      <w:rFonts w:ascii="Wingdings" w:hAnsi="Wingdings"/>
    </w:rPr>
  </w:style>
  <w:style w:type="character" w:customStyle="1" w:styleId="985">
    <w:name w:val="WW8Num1414z0"/>
    <w:qFormat/>
    <w:uiPriority w:val="0"/>
    <w:rPr>
      <w:rFonts w:ascii="Symbol" w:hAnsi="Symbol"/>
    </w:rPr>
  </w:style>
  <w:style w:type="character" w:customStyle="1" w:styleId="986">
    <w:name w:val="WW8Num503z0"/>
    <w:qFormat/>
    <w:uiPriority w:val="0"/>
    <w:rPr>
      <w:rFonts w:ascii="Wingdings" w:hAnsi="Wingdings"/>
    </w:rPr>
  </w:style>
  <w:style w:type="character" w:customStyle="1" w:styleId="987">
    <w:name w:val="a正文内容（小四加1.5行距） Char Char"/>
    <w:link w:val="988"/>
    <w:qFormat/>
    <w:uiPriority w:val="0"/>
    <w:rPr>
      <w:rFonts w:ascii="宋体" w:hAnsi="宋体"/>
      <w:color w:val="000000"/>
      <w:sz w:val="24"/>
    </w:rPr>
  </w:style>
  <w:style w:type="paragraph" w:customStyle="1" w:styleId="988">
    <w:name w:val="a正文内容（小四加1.5行距）"/>
    <w:link w:val="987"/>
    <w:qFormat/>
    <w:uiPriority w:val="0"/>
    <w:pPr>
      <w:spacing w:line="360" w:lineRule="auto"/>
      <w:ind w:firstLine="480" w:firstLineChars="200"/>
    </w:pPr>
    <w:rPr>
      <w:rFonts w:ascii="宋体" w:hAnsi="宋体" w:eastAsiaTheme="minorEastAsia" w:cstheme="minorBidi"/>
      <w:color w:val="000000"/>
      <w:kern w:val="2"/>
      <w:sz w:val="24"/>
      <w:szCs w:val="22"/>
      <w:lang w:val="en-US" w:eastAsia="zh-CN" w:bidi="ar-SA"/>
    </w:rPr>
  </w:style>
  <w:style w:type="character" w:customStyle="1" w:styleId="989">
    <w:name w:val="WW8Num1856z0"/>
    <w:qFormat/>
    <w:uiPriority w:val="0"/>
    <w:rPr>
      <w:rFonts w:ascii="Wingdings" w:hAnsi="Wingdings"/>
    </w:rPr>
  </w:style>
  <w:style w:type="character" w:customStyle="1" w:styleId="990">
    <w:name w:val="WW8Num726z0"/>
    <w:qFormat/>
    <w:uiPriority w:val="0"/>
    <w:rPr>
      <w:rFonts w:ascii="Wingdings" w:hAnsi="Wingdings"/>
    </w:rPr>
  </w:style>
  <w:style w:type="character" w:customStyle="1" w:styleId="991">
    <w:name w:val="明显参考1"/>
    <w:qFormat/>
    <w:uiPriority w:val="0"/>
    <w:rPr>
      <w:b/>
      <w:bCs/>
      <w:smallCaps/>
      <w:color w:val="C0504D"/>
      <w:spacing w:val="5"/>
      <w:u w:val="single"/>
    </w:rPr>
  </w:style>
  <w:style w:type="character" w:customStyle="1" w:styleId="992">
    <w:name w:val="WW8Num1855z0"/>
    <w:qFormat/>
    <w:uiPriority w:val="0"/>
    <w:rPr>
      <w:rFonts w:ascii="楷体" w:hAnsi="楷体"/>
      <w:sz w:val="28"/>
    </w:rPr>
  </w:style>
  <w:style w:type="character" w:customStyle="1" w:styleId="993">
    <w:name w:val="WW8Num502z0"/>
    <w:qFormat/>
    <w:uiPriority w:val="0"/>
    <w:rPr>
      <w:rFonts w:ascii="Wingdings" w:hAnsi="Wingdings"/>
    </w:rPr>
  </w:style>
  <w:style w:type="character" w:customStyle="1" w:styleId="994">
    <w:name w:val="apple-style-span"/>
    <w:qFormat/>
    <w:uiPriority w:val="0"/>
  </w:style>
  <w:style w:type="character" w:customStyle="1" w:styleId="995">
    <w:name w:val="WW8Num1858z0"/>
    <w:qFormat/>
    <w:uiPriority w:val="0"/>
    <w:rPr>
      <w:rFonts w:ascii="Wingdings" w:hAnsi="Wingdings"/>
      <w:sz w:val="11"/>
    </w:rPr>
  </w:style>
  <w:style w:type="character" w:customStyle="1" w:styleId="996">
    <w:name w:val="WW8Num504z0"/>
    <w:qFormat/>
    <w:uiPriority w:val="0"/>
    <w:rPr>
      <w:rFonts w:ascii="Wingdings" w:hAnsi="Wingdings"/>
    </w:rPr>
  </w:style>
  <w:style w:type="character" w:customStyle="1" w:styleId="997">
    <w:name w:val="Char Char4"/>
    <w:qFormat/>
    <w:locked/>
    <w:uiPriority w:val="0"/>
    <w:rPr>
      <w:rFonts w:eastAsia="微软雅黑"/>
      <w:b/>
      <w:bCs/>
      <w:kern w:val="2"/>
      <w:sz w:val="30"/>
      <w:szCs w:val="32"/>
    </w:rPr>
  </w:style>
  <w:style w:type="character" w:customStyle="1" w:styleId="998">
    <w:name w:val="WW8Num1413z0"/>
    <w:qFormat/>
    <w:uiPriority w:val="0"/>
    <w:rPr>
      <w:rFonts w:ascii="宋体" w:hAnsi="宋体" w:eastAsia="宋体"/>
      <w:sz w:val="28"/>
      <w:u w:val="none"/>
    </w:rPr>
  </w:style>
  <w:style w:type="character" w:customStyle="1" w:styleId="999">
    <w:name w:val="WW8Num727z0"/>
    <w:qFormat/>
    <w:uiPriority w:val="0"/>
    <w:rPr>
      <w:rFonts w:ascii="Wingdings" w:hAnsi="Wingdings"/>
    </w:rPr>
  </w:style>
  <w:style w:type="character" w:customStyle="1" w:styleId="1000">
    <w:name w:val="正文文本缩进 2 Char"/>
    <w:link w:val="53"/>
    <w:qFormat/>
    <w:uiPriority w:val="0"/>
  </w:style>
  <w:style w:type="character" w:customStyle="1" w:styleId="1001">
    <w:name w:val="WW8Num1418z0"/>
    <w:qFormat/>
    <w:uiPriority w:val="0"/>
    <w:rPr>
      <w:rFonts w:ascii="Symbol" w:hAnsi="Symbol"/>
    </w:rPr>
  </w:style>
  <w:style w:type="character" w:customStyle="1" w:styleId="1002">
    <w:name w:val="WW8Num505z0"/>
    <w:qFormat/>
    <w:uiPriority w:val="0"/>
    <w:rPr>
      <w:rFonts w:ascii="Wingdings" w:hAnsi="Wingdings"/>
    </w:rPr>
  </w:style>
  <w:style w:type="character" w:customStyle="1" w:styleId="1003">
    <w:name w:val="批注主题 Char"/>
    <w:link w:val="86"/>
    <w:qFormat/>
    <w:uiPriority w:val="99"/>
    <w:rPr>
      <w:b/>
      <w:bCs/>
    </w:rPr>
  </w:style>
  <w:style w:type="character" w:customStyle="1" w:styleId="1004">
    <w:name w:val="WW8Num1416z0"/>
    <w:qFormat/>
    <w:uiPriority w:val="0"/>
    <w:rPr>
      <w:rFonts w:ascii="长城仿宋" w:hAnsi="长城仿宋" w:eastAsia="长城仿宋"/>
      <w:sz w:val="28"/>
      <w:u w:val="none"/>
    </w:rPr>
  </w:style>
  <w:style w:type="character" w:customStyle="1" w:styleId="1005">
    <w:name w:val="WW8Num731z0"/>
    <w:qFormat/>
    <w:uiPriority w:val="0"/>
    <w:rPr>
      <w:rFonts w:ascii="Wingdings" w:hAnsi="Wingdings"/>
    </w:rPr>
  </w:style>
  <w:style w:type="character" w:customStyle="1" w:styleId="1006">
    <w:name w:val="无间隔 字符"/>
    <w:link w:val="1007"/>
    <w:qFormat/>
    <w:uiPriority w:val="1"/>
  </w:style>
  <w:style w:type="paragraph" w:customStyle="1" w:styleId="1007">
    <w:name w:val="无间隔1"/>
    <w:link w:val="1006"/>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008">
    <w:name w:val="WW8Num1867z0"/>
    <w:qFormat/>
    <w:uiPriority w:val="0"/>
    <w:rPr>
      <w:rFonts w:ascii="Wingdings" w:hAnsi="Wingdings"/>
    </w:rPr>
  </w:style>
  <w:style w:type="character" w:customStyle="1" w:styleId="1009">
    <w:name w:val="WW8Num733z0"/>
    <w:qFormat/>
    <w:uiPriority w:val="0"/>
    <w:rPr>
      <w:rFonts w:ascii="Wingdings" w:hAnsi="Wingdings"/>
      <w:sz w:val="11"/>
    </w:rPr>
  </w:style>
  <w:style w:type="character" w:customStyle="1" w:styleId="1010">
    <w:name w:val="样式_图名说明 Char Char"/>
    <w:link w:val="1011"/>
    <w:qFormat/>
    <w:uiPriority w:val="0"/>
    <w:rPr>
      <w:rFonts w:ascii="Times New Roman" w:hAnsi="Times New Roman" w:eastAsia="楷体_GB2312"/>
    </w:rPr>
  </w:style>
  <w:style w:type="paragraph" w:customStyle="1" w:styleId="1011">
    <w:name w:val="样式_图名说明"/>
    <w:basedOn w:val="1"/>
    <w:link w:val="1010"/>
    <w:qFormat/>
    <w:uiPriority w:val="0"/>
    <w:pPr>
      <w:widowControl w:val="0"/>
      <w:spacing w:line="288" w:lineRule="auto"/>
      <w:ind w:firstLine="425"/>
      <w:jc w:val="center"/>
    </w:pPr>
    <w:rPr>
      <w:rFonts w:eastAsia="楷体_GB2312" w:cstheme="minorBidi"/>
      <w:sz w:val="21"/>
      <w:szCs w:val="22"/>
    </w:rPr>
  </w:style>
  <w:style w:type="character" w:customStyle="1" w:styleId="1012">
    <w:name w:val="WW8Num1420z0"/>
    <w:qFormat/>
    <w:uiPriority w:val="0"/>
    <w:rPr>
      <w:rFonts w:ascii="Wingdings" w:hAnsi="Wingdings"/>
      <w:sz w:val="11"/>
    </w:rPr>
  </w:style>
  <w:style w:type="character" w:customStyle="1" w:styleId="1013">
    <w:name w:val="WW8Num732z0"/>
    <w:qFormat/>
    <w:uiPriority w:val="0"/>
    <w:rPr>
      <w:rFonts w:ascii="Wingdings" w:hAnsi="Wingdings"/>
    </w:rPr>
  </w:style>
  <w:style w:type="character" w:customStyle="1" w:styleId="1014">
    <w:name w:val="引用 字符"/>
    <w:link w:val="1015"/>
    <w:qFormat/>
    <w:uiPriority w:val="0"/>
    <w:rPr>
      <w:rFonts w:ascii="Times New Roman" w:hAnsi="Times New Roman"/>
      <w:i/>
      <w:iCs/>
      <w:color w:val="000000"/>
      <w:szCs w:val="24"/>
    </w:rPr>
  </w:style>
  <w:style w:type="paragraph" w:customStyle="1" w:styleId="1015">
    <w:name w:val="引用1"/>
    <w:basedOn w:val="1"/>
    <w:next w:val="1"/>
    <w:link w:val="1014"/>
    <w:qFormat/>
    <w:uiPriority w:val="0"/>
    <w:pPr>
      <w:widowControl w:val="0"/>
      <w:jc w:val="both"/>
    </w:pPr>
    <w:rPr>
      <w:rFonts w:eastAsiaTheme="minorEastAsia" w:cstheme="minorBidi"/>
      <w:i/>
      <w:iCs/>
      <w:color w:val="000000"/>
      <w:sz w:val="21"/>
      <w:szCs w:val="24"/>
    </w:rPr>
  </w:style>
  <w:style w:type="character" w:customStyle="1" w:styleId="1016">
    <w:name w:val="WW8Num1423z0"/>
    <w:qFormat/>
    <w:uiPriority w:val="0"/>
    <w:rPr>
      <w:rFonts w:ascii="Wingdings" w:hAnsi="Wingdings"/>
    </w:rPr>
  </w:style>
  <w:style w:type="character" w:customStyle="1" w:styleId="1017">
    <w:name w:val="WW8Num506z0"/>
    <w:qFormat/>
    <w:uiPriority w:val="0"/>
    <w:rPr>
      <w:rFonts w:ascii="Times New Roman" w:hAnsi="Times New Roman"/>
      <w:sz w:val="28"/>
      <w:u w:val="none"/>
    </w:rPr>
  </w:style>
  <w:style w:type="character" w:customStyle="1" w:styleId="1018">
    <w:name w:val="样式1 Char Char"/>
    <w:link w:val="1019"/>
    <w:qFormat/>
    <w:uiPriority w:val="0"/>
    <w:rPr>
      <w:rFonts w:eastAsiaTheme="minorEastAsia" w:cstheme="minorBidi"/>
      <w:b/>
      <w:kern w:val="44"/>
      <w:sz w:val="30"/>
      <w:szCs w:val="44"/>
    </w:rPr>
  </w:style>
  <w:style w:type="paragraph" w:customStyle="1" w:styleId="1019">
    <w:name w:val="样式1"/>
    <w:basedOn w:val="5"/>
    <w:link w:val="1018"/>
    <w:qFormat/>
    <w:uiPriority w:val="0"/>
    <w:pPr>
      <w:pageBreakBefore/>
      <w:tabs>
        <w:tab w:val="left" w:pos="432"/>
      </w:tabs>
      <w:adjustRightInd w:val="0"/>
      <w:snapToGrid w:val="0"/>
      <w:spacing w:before="240" w:after="240" w:line="240" w:lineRule="auto"/>
      <w:ind w:left="432" w:hanging="432" w:hangingChars="202"/>
      <w:jc w:val="left"/>
    </w:pPr>
    <w:rPr>
      <w:rFonts w:eastAsiaTheme="minorEastAsia" w:cstheme="minorBidi"/>
      <w:bCs w:val="0"/>
      <w:sz w:val="30"/>
      <w:lang w:val="en-US"/>
    </w:rPr>
  </w:style>
  <w:style w:type="character" w:customStyle="1" w:styleId="1020">
    <w:name w:val="WW8Num1870z0"/>
    <w:qFormat/>
    <w:uiPriority w:val="0"/>
    <w:rPr>
      <w:rFonts w:ascii="Wingdings" w:hAnsi="Wingdings"/>
      <w:sz w:val="21"/>
    </w:rPr>
  </w:style>
  <w:style w:type="character" w:customStyle="1" w:styleId="1021">
    <w:name w:val="WW8Num1714z0"/>
    <w:qFormat/>
    <w:uiPriority w:val="0"/>
    <w:rPr>
      <w:rFonts w:ascii="仿宋体" w:hAnsi="仿宋体" w:eastAsia="仿宋体"/>
      <w:color w:val="000000"/>
      <w:sz w:val="24"/>
      <w:u w:val="none"/>
    </w:rPr>
  </w:style>
  <w:style w:type="character" w:customStyle="1" w:styleId="1022">
    <w:name w:val="明显强调1"/>
    <w:qFormat/>
    <w:uiPriority w:val="0"/>
    <w:rPr>
      <w:b/>
      <w:bCs/>
      <w:i/>
      <w:iCs/>
      <w:color w:val="4F81BD"/>
    </w:rPr>
  </w:style>
  <w:style w:type="character" w:customStyle="1" w:styleId="1023">
    <w:name w:val="WW8Num1425z0"/>
    <w:qFormat/>
    <w:uiPriority w:val="0"/>
    <w:rPr>
      <w:rFonts w:ascii="Wingdings" w:hAnsi="Wingdings"/>
    </w:rPr>
  </w:style>
  <w:style w:type="character" w:customStyle="1" w:styleId="1024">
    <w:name w:val="WW8Num1723z0"/>
    <w:qFormat/>
    <w:uiPriority w:val="0"/>
    <w:rPr>
      <w:rFonts w:ascii="Wingdings" w:hAnsi="Wingdings"/>
      <w:sz w:val="10"/>
    </w:rPr>
  </w:style>
  <w:style w:type="character" w:customStyle="1" w:styleId="1025">
    <w:name w:val="书籍标题1"/>
    <w:qFormat/>
    <w:uiPriority w:val="0"/>
    <w:rPr>
      <w:b/>
      <w:bCs/>
      <w:smallCaps/>
      <w:spacing w:val="5"/>
    </w:rPr>
  </w:style>
  <w:style w:type="character" w:customStyle="1" w:styleId="1026">
    <w:name w:val="WW8Num1426z0"/>
    <w:qFormat/>
    <w:uiPriority w:val="0"/>
    <w:rPr>
      <w:rFonts w:ascii="Wingdings" w:hAnsi="Wingdings"/>
    </w:rPr>
  </w:style>
  <w:style w:type="character" w:customStyle="1" w:styleId="1027">
    <w:name w:val="WW8Num1280z0"/>
    <w:qFormat/>
    <w:uiPriority w:val="0"/>
    <w:rPr>
      <w:rFonts w:ascii="Wingdings" w:hAnsi="Wingdings"/>
      <w:sz w:val="11"/>
    </w:rPr>
  </w:style>
  <w:style w:type="character" w:customStyle="1" w:styleId="1028">
    <w:name w:val="明显引用 字符"/>
    <w:link w:val="1029"/>
    <w:qFormat/>
    <w:uiPriority w:val="0"/>
    <w:rPr>
      <w:rFonts w:ascii="Times New Roman" w:hAnsi="Times New Roman"/>
      <w:b/>
      <w:bCs/>
      <w:i/>
      <w:iCs/>
      <w:color w:val="4F81BD"/>
      <w:szCs w:val="24"/>
    </w:rPr>
  </w:style>
  <w:style w:type="paragraph" w:customStyle="1" w:styleId="1029">
    <w:name w:val="明显引用1"/>
    <w:basedOn w:val="1"/>
    <w:next w:val="1"/>
    <w:link w:val="1028"/>
    <w:qFormat/>
    <w:uiPriority w:val="0"/>
    <w:pPr>
      <w:widowControl w:val="0"/>
      <w:pBdr>
        <w:bottom w:val="single" w:color="4F81BD" w:sz="4" w:space="4"/>
      </w:pBdr>
      <w:spacing w:before="200" w:after="280"/>
      <w:ind w:left="936" w:right="936"/>
      <w:jc w:val="both"/>
    </w:pPr>
    <w:rPr>
      <w:rFonts w:eastAsiaTheme="minorEastAsia" w:cstheme="minorBidi"/>
      <w:b/>
      <w:bCs/>
      <w:i/>
      <w:iCs/>
      <w:color w:val="4F81BD"/>
      <w:sz w:val="21"/>
      <w:szCs w:val="24"/>
    </w:rPr>
  </w:style>
  <w:style w:type="character" w:customStyle="1" w:styleId="1030">
    <w:name w:val="WW8Num1868z0"/>
    <w:qFormat/>
    <w:uiPriority w:val="0"/>
    <w:rPr>
      <w:rFonts w:ascii="仿宋体" w:hAnsi="仿宋体" w:eastAsia="仿宋体"/>
      <w:sz w:val="24"/>
      <w:u w:val="none"/>
    </w:rPr>
  </w:style>
  <w:style w:type="character" w:customStyle="1" w:styleId="1031">
    <w:name w:val="WW8Num1710z0"/>
    <w:qFormat/>
    <w:uiPriority w:val="0"/>
    <w:rPr>
      <w:rFonts w:ascii="Times New Roman" w:hAnsi="Times New Roman"/>
      <w:sz w:val="21"/>
    </w:rPr>
  </w:style>
  <w:style w:type="character" w:customStyle="1" w:styleId="1032">
    <w:name w:val="标题 1 Char1"/>
    <w:qFormat/>
    <w:uiPriority w:val="0"/>
    <w:rPr>
      <w:rFonts w:ascii="Times New Roman" w:hAnsi="Times New Roman" w:cs="Times New Roman"/>
      <w:b/>
      <w:bCs/>
      <w:kern w:val="44"/>
      <w:sz w:val="44"/>
      <w:szCs w:val="44"/>
    </w:rPr>
  </w:style>
  <w:style w:type="character" w:customStyle="1" w:styleId="1033">
    <w:name w:val="WW8Num1871z0"/>
    <w:qFormat/>
    <w:uiPriority w:val="0"/>
    <w:rPr>
      <w:rFonts w:ascii="Wingdings" w:hAnsi="Wingdings"/>
      <w:sz w:val="16"/>
    </w:rPr>
  </w:style>
  <w:style w:type="character" w:customStyle="1" w:styleId="1034">
    <w:name w:val="WW8Num739z0"/>
    <w:qFormat/>
    <w:uiPriority w:val="0"/>
    <w:rPr>
      <w:rFonts w:ascii="Wingdings" w:hAnsi="Wingdings"/>
    </w:rPr>
  </w:style>
  <w:style w:type="character" w:customStyle="1" w:styleId="1035">
    <w:name w:val="引用 Char1"/>
    <w:qFormat/>
    <w:uiPriority w:val="29"/>
    <w:rPr>
      <w:i/>
      <w:iCs/>
      <w:color w:val="404040"/>
      <w:kern w:val="2"/>
      <w:sz w:val="21"/>
      <w:szCs w:val="22"/>
    </w:rPr>
  </w:style>
  <w:style w:type="character" w:customStyle="1" w:styleId="1036">
    <w:name w:val="WW8Num1427z0"/>
    <w:qFormat/>
    <w:uiPriority w:val="0"/>
    <w:rPr>
      <w:rFonts w:ascii="Wingdings" w:hAnsi="Wingdings"/>
    </w:rPr>
  </w:style>
  <w:style w:type="character" w:customStyle="1" w:styleId="1037">
    <w:name w:val="WW8Num738z0"/>
    <w:qFormat/>
    <w:uiPriority w:val="0"/>
    <w:rPr>
      <w:rFonts w:ascii="Wingdings" w:hAnsi="Wingdings"/>
      <w:sz w:val="21"/>
    </w:rPr>
  </w:style>
  <w:style w:type="character" w:customStyle="1" w:styleId="1038">
    <w:name w:val="标题 Char1"/>
    <w:qFormat/>
    <w:uiPriority w:val="0"/>
    <w:rPr>
      <w:rFonts w:ascii="Calibri Light" w:hAnsi="Calibri Light" w:cs="Times New Roman"/>
      <w:b/>
      <w:bCs/>
      <w:kern w:val="2"/>
      <w:sz w:val="32"/>
      <w:szCs w:val="32"/>
    </w:rPr>
  </w:style>
  <w:style w:type="character" w:customStyle="1" w:styleId="1039">
    <w:name w:val="WW8Num1881z0"/>
    <w:qFormat/>
    <w:uiPriority w:val="0"/>
    <w:rPr>
      <w:rFonts w:ascii="Wingdings" w:hAnsi="Wingdings"/>
    </w:rPr>
  </w:style>
  <w:style w:type="character" w:customStyle="1" w:styleId="1040">
    <w:name w:val="WW8Num742z0"/>
    <w:qFormat/>
    <w:uiPriority w:val="0"/>
    <w:rPr>
      <w:rFonts w:ascii="Times New Roman" w:hAnsi="Times New Roman"/>
    </w:rPr>
  </w:style>
  <w:style w:type="character" w:customStyle="1" w:styleId="1041">
    <w:name w:val="bea-portal-theme-wlsworkspace"/>
    <w:qFormat/>
    <w:uiPriority w:val="0"/>
  </w:style>
  <w:style w:type="character" w:customStyle="1" w:styleId="1042">
    <w:name w:val="WW8Num1866z0"/>
    <w:qFormat/>
    <w:uiPriority w:val="0"/>
    <w:rPr>
      <w:rFonts w:ascii="Times New Roman" w:hAnsi="Times New Roman"/>
      <w:sz w:val="28"/>
      <w:u w:val="none"/>
    </w:rPr>
  </w:style>
  <w:style w:type="character" w:customStyle="1" w:styleId="1043">
    <w:name w:val="WW8Num1281z0"/>
    <w:qFormat/>
    <w:uiPriority w:val="0"/>
    <w:rPr>
      <w:rFonts w:ascii="Times New Roman" w:hAnsi="Times New Roman"/>
      <w:sz w:val="28"/>
      <w:u w:val="none"/>
    </w:rPr>
  </w:style>
  <w:style w:type="character" w:customStyle="1" w:styleId="1044">
    <w:name w:val="WW8Num104z0"/>
    <w:qFormat/>
    <w:uiPriority w:val="0"/>
    <w:rPr>
      <w:rFonts w:ascii="Wingdings" w:hAnsi="Wingdings"/>
      <w:sz w:val="21"/>
    </w:rPr>
  </w:style>
  <w:style w:type="character" w:customStyle="1" w:styleId="1045">
    <w:name w:val="WW8Num1859z0"/>
    <w:qFormat/>
    <w:uiPriority w:val="0"/>
    <w:rPr>
      <w:rFonts w:ascii="Wingdings" w:hAnsi="Wingdings"/>
    </w:rPr>
  </w:style>
  <w:style w:type="character" w:customStyle="1" w:styleId="1046">
    <w:name w:val="WW8Num730z0"/>
    <w:qFormat/>
    <w:uiPriority w:val="0"/>
    <w:rPr>
      <w:rFonts w:ascii="Wingdings" w:hAnsi="Wingdings"/>
    </w:rPr>
  </w:style>
  <w:style w:type="character" w:customStyle="1" w:styleId="1047">
    <w:name w:val="WW8Num110z0"/>
    <w:qFormat/>
    <w:uiPriority w:val="0"/>
    <w:rPr>
      <w:rFonts w:ascii="Wingdings" w:hAnsi="Wingdings"/>
    </w:rPr>
  </w:style>
  <w:style w:type="character" w:customStyle="1" w:styleId="1048">
    <w:name w:val="WW8Num1430z0"/>
    <w:qFormat/>
    <w:uiPriority w:val="0"/>
    <w:rPr>
      <w:rFonts w:ascii="Symbol" w:hAnsi="Symbol"/>
      <w:outline/>
      <w:color w:val="000000"/>
      <w:sz w:val="13"/>
      <w14:textOutline w14:w="9525" w14:cap="flat" w14:cmpd="sng" w14:algn="ctr">
        <w14:solidFill>
          <w14:srgbClr w14:val="000000"/>
        </w14:solidFill>
        <w14:prstDash w14:val="solid"/>
        <w14:round/>
      </w14:textOutline>
      <w14:textFill>
        <w14:noFill/>
      </w14:textFill>
    </w:rPr>
  </w:style>
  <w:style w:type="character" w:customStyle="1" w:styleId="1049">
    <w:name w:val="WW8Num522z0"/>
    <w:qFormat/>
    <w:uiPriority w:val="0"/>
    <w:rPr>
      <w:rFonts w:ascii="Wingdings" w:hAnsi="Wingdings"/>
      <w:sz w:val="10"/>
    </w:rPr>
  </w:style>
  <w:style w:type="character" w:customStyle="1" w:styleId="1050">
    <w:name w:val="WW8Num114z0"/>
    <w:qFormat/>
    <w:uiPriority w:val="0"/>
    <w:rPr>
      <w:b/>
    </w:rPr>
  </w:style>
  <w:style w:type="character" w:customStyle="1" w:styleId="1051">
    <w:name w:val="WW8Num1432z0"/>
    <w:qFormat/>
    <w:uiPriority w:val="0"/>
    <w:rPr>
      <w:rFonts w:ascii="Wingdings" w:hAnsi="Wingdings"/>
      <w:sz w:val="11"/>
    </w:rPr>
  </w:style>
  <w:style w:type="character" w:customStyle="1" w:styleId="1052">
    <w:name w:val="WW8Num525z0"/>
    <w:qFormat/>
    <w:uiPriority w:val="0"/>
    <w:rPr>
      <w:rFonts w:ascii="Wingdings" w:hAnsi="Wingdings"/>
      <w:sz w:val="12"/>
    </w:rPr>
  </w:style>
  <w:style w:type="character" w:customStyle="1" w:styleId="1053">
    <w:name w:val="WW8Num125z0"/>
    <w:qFormat/>
    <w:uiPriority w:val="0"/>
    <w:rPr>
      <w:rFonts w:ascii="Wingdings" w:hAnsi="Wingdings"/>
      <w:sz w:val="12"/>
    </w:rPr>
  </w:style>
  <w:style w:type="character" w:customStyle="1" w:styleId="1054">
    <w:name w:val="WW8Num1878z0"/>
    <w:qFormat/>
    <w:uiPriority w:val="0"/>
    <w:rPr>
      <w:rFonts w:ascii="Times New Roman" w:hAnsi="Times New Roman"/>
      <w:sz w:val="28"/>
      <w:u w:val="none"/>
    </w:rPr>
  </w:style>
  <w:style w:type="character" w:customStyle="1" w:styleId="1055">
    <w:name w:val="WW8Num741z0"/>
    <w:qFormat/>
    <w:uiPriority w:val="0"/>
    <w:rPr>
      <w:rFonts w:ascii="Times New Roman" w:hAnsi="Times New Roman"/>
      <w:sz w:val="28"/>
      <w:u w:val="none"/>
    </w:rPr>
  </w:style>
  <w:style w:type="character" w:customStyle="1" w:styleId="1056">
    <w:name w:val="WW8Num129z0"/>
    <w:qFormat/>
    <w:uiPriority w:val="0"/>
    <w:rPr>
      <w:rFonts w:ascii="Wingdings" w:hAnsi="Wingdings"/>
    </w:rPr>
  </w:style>
  <w:style w:type="character" w:customStyle="1" w:styleId="1057">
    <w:name w:val="WW8Num1880z0"/>
    <w:qFormat/>
    <w:uiPriority w:val="0"/>
    <w:rPr>
      <w:rFonts w:ascii="仿宋体" w:hAnsi="仿宋体" w:eastAsia="仿宋体"/>
      <w:color w:val="000000"/>
      <w:sz w:val="24"/>
      <w:u w:val="none"/>
    </w:rPr>
  </w:style>
  <w:style w:type="character" w:customStyle="1" w:styleId="1058">
    <w:name w:val="WW8Num743z0"/>
    <w:qFormat/>
    <w:uiPriority w:val="0"/>
    <w:rPr>
      <w:rFonts w:ascii="Wingdings" w:hAnsi="Wingdings"/>
    </w:rPr>
  </w:style>
  <w:style w:type="character" w:customStyle="1" w:styleId="1059">
    <w:name w:val="WW8Num128z0"/>
    <w:qFormat/>
    <w:uiPriority w:val="0"/>
    <w:rPr>
      <w:rFonts w:ascii="黑体" w:hAnsi="黑体" w:eastAsia="黑体"/>
      <w:sz w:val="28"/>
      <w:u w:val="none"/>
    </w:rPr>
  </w:style>
  <w:style w:type="character" w:customStyle="1" w:styleId="1060">
    <w:name w:val="WW8Num1433z0"/>
    <w:qFormat/>
    <w:uiPriority w:val="0"/>
    <w:rPr>
      <w:rFonts w:ascii="Wingdings" w:hAnsi="Wingdings"/>
    </w:rPr>
  </w:style>
  <w:style w:type="character" w:customStyle="1" w:styleId="1061">
    <w:name w:val="WW8Num744z0"/>
    <w:qFormat/>
    <w:uiPriority w:val="0"/>
    <w:rPr>
      <w:rFonts w:ascii="Marlett" w:hAnsi="Marlett"/>
    </w:rPr>
  </w:style>
  <w:style w:type="character" w:customStyle="1" w:styleId="1062">
    <w:name w:val="WW8Num137z0"/>
    <w:qFormat/>
    <w:uiPriority w:val="0"/>
    <w:rPr>
      <w:rFonts w:ascii="Wingdings" w:hAnsi="Wingdings"/>
    </w:rPr>
  </w:style>
  <w:style w:type="character" w:customStyle="1" w:styleId="1063">
    <w:name w:val="WW8Num1882z0"/>
    <w:qFormat/>
    <w:uiPriority w:val="0"/>
    <w:rPr>
      <w:rFonts w:ascii="Symbol" w:hAnsi="Symbol"/>
    </w:rPr>
  </w:style>
  <w:style w:type="character" w:customStyle="1" w:styleId="1064">
    <w:name w:val="WW8Num528z0"/>
    <w:qFormat/>
    <w:uiPriority w:val="0"/>
    <w:rPr>
      <w:rFonts w:ascii="仿宋体" w:hAnsi="仿宋体" w:eastAsia="仿宋体"/>
      <w:sz w:val="24"/>
      <w:u w:val="none"/>
    </w:rPr>
  </w:style>
  <w:style w:type="character" w:customStyle="1" w:styleId="1065">
    <w:name w:val="WW8Num132z0"/>
    <w:qFormat/>
    <w:uiPriority w:val="0"/>
    <w:rPr>
      <w:rFonts w:ascii="Wingdings" w:hAnsi="Wingdings"/>
    </w:rPr>
  </w:style>
  <w:style w:type="character" w:customStyle="1" w:styleId="1066">
    <w:name w:val="WW8Num1883z0"/>
    <w:qFormat/>
    <w:uiPriority w:val="0"/>
    <w:rPr>
      <w:rFonts w:ascii="Wingdings" w:hAnsi="Wingdings"/>
      <w:sz w:val="11"/>
    </w:rPr>
  </w:style>
  <w:style w:type="character" w:customStyle="1" w:styleId="1067">
    <w:name w:val="WW8Num745z0"/>
    <w:qFormat/>
    <w:uiPriority w:val="0"/>
    <w:rPr>
      <w:rFonts w:ascii="Wingdings" w:hAnsi="Wingdings"/>
    </w:rPr>
  </w:style>
  <w:style w:type="character" w:customStyle="1" w:styleId="1068">
    <w:name w:val="WW8Num142z0"/>
    <w:qFormat/>
    <w:uiPriority w:val="0"/>
    <w:rPr>
      <w:rFonts w:ascii="仿宋体" w:hAnsi="仿宋体" w:eastAsia="仿宋体"/>
      <w:sz w:val="24"/>
      <w:u w:val="none"/>
    </w:rPr>
  </w:style>
  <w:style w:type="character" w:customStyle="1" w:styleId="1069">
    <w:name w:val="WW8Num1434z0"/>
    <w:qFormat/>
    <w:uiPriority w:val="0"/>
    <w:rPr>
      <w:rFonts w:ascii="Wingdings" w:hAnsi="Wingdings"/>
      <w:sz w:val="11"/>
    </w:rPr>
  </w:style>
  <w:style w:type="character" w:customStyle="1" w:styleId="1070">
    <w:name w:val="WW8Num530z0"/>
    <w:qFormat/>
    <w:uiPriority w:val="0"/>
    <w:rPr>
      <w:rFonts w:ascii="Wingdings" w:hAnsi="Wingdings"/>
    </w:rPr>
  </w:style>
  <w:style w:type="character" w:customStyle="1" w:styleId="1071">
    <w:name w:val="WW8Num151z0"/>
    <w:qFormat/>
    <w:uiPriority w:val="0"/>
    <w:rPr>
      <w:rFonts w:ascii="Wingdings" w:hAnsi="Wingdings"/>
    </w:rPr>
  </w:style>
  <w:style w:type="character" w:customStyle="1" w:styleId="1072">
    <w:name w:val="WW8Num1437z0"/>
    <w:qFormat/>
    <w:uiPriority w:val="0"/>
    <w:rPr>
      <w:rFonts w:ascii="Times New Roman" w:hAnsi="Times New Roman"/>
      <w:sz w:val="21"/>
    </w:rPr>
  </w:style>
  <w:style w:type="character" w:customStyle="1" w:styleId="1073">
    <w:name w:val="WW8Num531z0"/>
    <w:qFormat/>
    <w:uiPriority w:val="0"/>
    <w:rPr>
      <w:rFonts w:ascii="Wingdings" w:hAnsi="Wingdings"/>
      <w:sz w:val="21"/>
    </w:rPr>
  </w:style>
  <w:style w:type="character" w:customStyle="1" w:styleId="1074">
    <w:name w:val="WW8Num159z0"/>
    <w:qFormat/>
    <w:uiPriority w:val="0"/>
    <w:rPr>
      <w:rFonts w:ascii="Wingdings" w:hAnsi="Wingdings"/>
      <w:sz w:val="21"/>
    </w:rPr>
  </w:style>
  <w:style w:type="character" w:customStyle="1" w:styleId="1075">
    <w:name w:val="WW8Num1885z0"/>
    <w:qFormat/>
    <w:uiPriority w:val="0"/>
    <w:rPr>
      <w:rFonts w:ascii="Symbol" w:hAnsi="Symbol"/>
      <w:outline/>
      <w:color w:val="000000"/>
      <w:sz w:val="13"/>
      <w14:textOutline w14:w="9525" w14:cap="flat" w14:cmpd="sng" w14:algn="ctr">
        <w14:solidFill>
          <w14:srgbClr w14:val="000000"/>
        </w14:solidFill>
        <w14:prstDash w14:val="solid"/>
        <w14:round/>
      </w14:textOutline>
      <w14:textFill>
        <w14:noFill/>
      </w14:textFill>
    </w:rPr>
  </w:style>
  <w:style w:type="character" w:customStyle="1" w:styleId="1076">
    <w:name w:val="WW8Num747z0"/>
    <w:qFormat/>
    <w:uiPriority w:val="0"/>
    <w:rPr>
      <w:rFonts w:ascii="Wingdings" w:hAnsi="Wingdings"/>
    </w:rPr>
  </w:style>
  <w:style w:type="character" w:customStyle="1" w:styleId="1077">
    <w:name w:val="WW8Num431z0"/>
    <w:qFormat/>
    <w:uiPriority w:val="0"/>
    <w:rPr>
      <w:rFonts w:ascii="Symbol" w:hAnsi="Symbol"/>
    </w:rPr>
  </w:style>
  <w:style w:type="character" w:customStyle="1" w:styleId="1078">
    <w:name w:val="WW8Num1438z0"/>
    <w:qFormat/>
    <w:uiPriority w:val="0"/>
    <w:rPr>
      <w:b/>
    </w:rPr>
  </w:style>
  <w:style w:type="character" w:customStyle="1" w:styleId="1079">
    <w:name w:val="WW8Num532z0"/>
    <w:qFormat/>
    <w:uiPriority w:val="0"/>
    <w:rPr>
      <w:rFonts w:ascii="Times New Roman" w:hAnsi="Times New Roman"/>
      <w:sz w:val="28"/>
    </w:rPr>
  </w:style>
  <w:style w:type="character" w:customStyle="1" w:styleId="1080">
    <w:name w:val="WW8Num176z0"/>
    <w:qFormat/>
    <w:uiPriority w:val="0"/>
    <w:rPr>
      <w:rFonts w:ascii="Wingdings" w:hAnsi="Wingdings"/>
      <w:sz w:val="11"/>
    </w:rPr>
  </w:style>
  <w:style w:type="character" w:customStyle="1" w:styleId="1081">
    <w:name w:val="WW8Num1888z0"/>
    <w:qFormat/>
    <w:uiPriority w:val="0"/>
    <w:rPr>
      <w:rFonts w:ascii="Wingdings" w:hAnsi="Wingdings"/>
    </w:rPr>
  </w:style>
  <w:style w:type="character" w:customStyle="1" w:styleId="1082">
    <w:name w:val="WW8Num748z0"/>
    <w:qFormat/>
    <w:uiPriority w:val="0"/>
    <w:rPr>
      <w:rFonts w:ascii="Wingdings" w:hAnsi="Wingdings"/>
    </w:rPr>
  </w:style>
  <w:style w:type="character" w:customStyle="1" w:styleId="1083">
    <w:name w:val="WW8Num182z0"/>
    <w:qFormat/>
    <w:uiPriority w:val="0"/>
    <w:rPr>
      <w:rFonts w:ascii="Wingdings" w:hAnsi="Wingdings"/>
      <w:sz w:val="11"/>
    </w:rPr>
  </w:style>
  <w:style w:type="character" w:customStyle="1" w:styleId="1084">
    <w:name w:val="WW8Num1439z0"/>
    <w:qFormat/>
    <w:uiPriority w:val="0"/>
    <w:rPr>
      <w:rFonts w:ascii="Wingdings" w:hAnsi="Wingdings"/>
    </w:rPr>
  </w:style>
  <w:style w:type="character" w:customStyle="1" w:styleId="1085">
    <w:name w:val="WW8Num533z0"/>
    <w:qFormat/>
    <w:uiPriority w:val="0"/>
    <w:rPr>
      <w:b/>
    </w:rPr>
  </w:style>
  <w:style w:type="character" w:customStyle="1" w:styleId="1086">
    <w:name w:val="页脚 Char"/>
    <w:link w:val="57"/>
    <w:qFormat/>
    <w:uiPriority w:val="99"/>
    <w:rPr>
      <w:sz w:val="18"/>
      <w:szCs w:val="18"/>
    </w:rPr>
  </w:style>
  <w:style w:type="character" w:customStyle="1" w:styleId="1087">
    <w:name w:val="WW8Num1893z0"/>
    <w:qFormat/>
    <w:uiPriority w:val="0"/>
    <w:rPr>
      <w:b/>
      <w:sz w:val="30"/>
    </w:rPr>
  </w:style>
  <w:style w:type="character" w:customStyle="1" w:styleId="1088">
    <w:name w:val="WW8Num752z0"/>
    <w:qFormat/>
    <w:uiPriority w:val="0"/>
    <w:rPr>
      <w:rFonts w:ascii="Wingdings" w:hAnsi="Wingdings"/>
      <w:sz w:val="21"/>
    </w:rPr>
  </w:style>
  <w:style w:type="character" w:customStyle="1" w:styleId="1089">
    <w:name w:val="WW8Num188z0"/>
    <w:qFormat/>
    <w:uiPriority w:val="0"/>
    <w:rPr>
      <w:rFonts w:ascii="Wingdings" w:hAnsi="Wingdings"/>
    </w:rPr>
  </w:style>
  <w:style w:type="character" w:customStyle="1" w:styleId="1090">
    <w:name w:val="WW8Num1889z0"/>
    <w:qFormat/>
    <w:uiPriority w:val="0"/>
    <w:rPr>
      <w:rFonts w:ascii="Wingdings" w:hAnsi="Wingdings"/>
    </w:rPr>
  </w:style>
  <w:style w:type="character" w:customStyle="1" w:styleId="1091">
    <w:name w:val="WW8Num534z0"/>
    <w:qFormat/>
    <w:uiPriority w:val="0"/>
    <w:rPr>
      <w:rFonts w:ascii="Wingdings" w:hAnsi="Wingdings"/>
    </w:rPr>
  </w:style>
  <w:style w:type="character" w:customStyle="1" w:styleId="1092">
    <w:name w:val="正文文本缩进 Char"/>
    <w:link w:val="37"/>
    <w:qFormat/>
    <w:uiPriority w:val="0"/>
    <w:rPr>
      <w:rFonts w:ascii="Times New Roman" w:hAnsi="Times New Roman"/>
      <w:sz w:val="28"/>
    </w:rPr>
  </w:style>
  <w:style w:type="character" w:customStyle="1" w:styleId="1093">
    <w:name w:val="WW8Num1441z0"/>
    <w:qFormat/>
    <w:uiPriority w:val="0"/>
    <w:rPr>
      <w:rFonts w:ascii="Wingdings" w:hAnsi="Wingdings"/>
    </w:rPr>
  </w:style>
  <w:style w:type="character" w:customStyle="1" w:styleId="1094">
    <w:name w:val="WW8Num536z0"/>
    <w:qFormat/>
    <w:uiPriority w:val="0"/>
    <w:rPr>
      <w:b/>
    </w:rPr>
  </w:style>
  <w:style w:type="character" w:customStyle="1" w:styleId="1095">
    <w:name w:val="WW8Num189z0"/>
    <w:qFormat/>
    <w:uiPriority w:val="0"/>
    <w:rPr>
      <w:rFonts w:ascii="宋体" w:hAnsi="宋体" w:eastAsia="宋体"/>
      <w:sz w:val="24"/>
      <w:u w:val="none"/>
    </w:rPr>
  </w:style>
  <w:style w:type="character" w:customStyle="1" w:styleId="1096">
    <w:name w:val="WW8Num1440z0"/>
    <w:qFormat/>
    <w:uiPriority w:val="0"/>
    <w:rPr>
      <w:rFonts w:ascii="仿宋体" w:hAnsi="仿宋体" w:eastAsia="仿宋体"/>
      <w:sz w:val="24"/>
      <w:u w:val="none"/>
    </w:rPr>
  </w:style>
  <w:style w:type="character" w:customStyle="1" w:styleId="1097">
    <w:name w:val="WW8Num753z0"/>
    <w:qFormat/>
    <w:uiPriority w:val="0"/>
    <w:rPr>
      <w:rFonts w:ascii="Wingdings" w:hAnsi="Wingdings"/>
      <w:sz w:val="21"/>
    </w:rPr>
  </w:style>
  <w:style w:type="character" w:customStyle="1" w:styleId="1098">
    <w:name w:val="WW8Num1893z1"/>
    <w:qFormat/>
    <w:uiPriority w:val="0"/>
    <w:rPr>
      <w:b/>
      <w:sz w:val="28"/>
    </w:rPr>
  </w:style>
  <w:style w:type="character" w:customStyle="1" w:styleId="1099">
    <w:name w:val="WW8Num754z0"/>
    <w:qFormat/>
    <w:uiPriority w:val="0"/>
    <w:rPr>
      <w:rFonts w:ascii="Wingdings" w:hAnsi="Wingdings"/>
      <w:sz w:val="21"/>
    </w:rPr>
  </w:style>
  <w:style w:type="character" w:customStyle="1" w:styleId="1100">
    <w:name w:val="WW8Num194z0"/>
    <w:qFormat/>
    <w:uiPriority w:val="0"/>
    <w:rPr>
      <w:rFonts w:ascii="Marlett" w:hAnsi="Marlett"/>
    </w:rPr>
  </w:style>
  <w:style w:type="character" w:customStyle="1" w:styleId="1101">
    <w:name w:val="WW8Num1446z0"/>
    <w:qFormat/>
    <w:uiPriority w:val="0"/>
    <w:rPr>
      <w:rFonts w:ascii="Wingdings" w:hAnsi="Wingdings"/>
      <w:sz w:val="11"/>
    </w:rPr>
  </w:style>
  <w:style w:type="character" w:customStyle="1" w:styleId="1102">
    <w:name w:val="WW8Num538z0"/>
    <w:qFormat/>
    <w:uiPriority w:val="0"/>
    <w:rPr>
      <w:rFonts w:ascii="Times New Roman" w:hAnsi="Times New Roman"/>
      <w:sz w:val="21"/>
    </w:rPr>
  </w:style>
  <w:style w:type="character" w:customStyle="1" w:styleId="1103">
    <w:name w:val="WW8Num1443z0"/>
    <w:qFormat/>
    <w:uiPriority w:val="0"/>
    <w:rPr>
      <w:rFonts w:ascii="黑体" w:hAnsi="黑体" w:eastAsia="黑体"/>
      <w:sz w:val="28"/>
      <w:u w:val="none"/>
    </w:rPr>
  </w:style>
  <w:style w:type="character" w:customStyle="1" w:styleId="1104">
    <w:name w:val="WW8Num757z0"/>
    <w:qFormat/>
    <w:uiPriority w:val="0"/>
    <w:rPr>
      <w:rFonts w:ascii="Symbol" w:hAnsi="Symbol"/>
    </w:rPr>
  </w:style>
  <w:style w:type="character" w:customStyle="1" w:styleId="1105">
    <w:name w:val="WW8Num199z0"/>
    <w:qFormat/>
    <w:uiPriority w:val="0"/>
    <w:rPr>
      <w:rFonts w:ascii="Wingdings" w:hAnsi="Wingdings"/>
    </w:rPr>
  </w:style>
  <w:style w:type="character" w:customStyle="1" w:styleId="1106">
    <w:name w:val="WW8Num1896z0"/>
    <w:qFormat/>
    <w:uiPriority w:val="0"/>
    <w:rPr>
      <w:rFonts w:ascii="Wingdings" w:hAnsi="Wingdings"/>
    </w:rPr>
  </w:style>
  <w:style w:type="character" w:customStyle="1" w:styleId="1107">
    <w:name w:val="WW8Num765z0"/>
    <w:qFormat/>
    <w:uiPriority w:val="0"/>
    <w:rPr>
      <w:rFonts w:ascii="Wingdings" w:hAnsi="Wingdings"/>
    </w:rPr>
  </w:style>
  <w:style w:type="character" w:customStyle="1" w:styleId="1108">
    <w:name w:val="WW8Num1890z0"/>
    <w:qFormat/>
    <w:uiPriority w:val="0"/>
    <w:rPr>
      <w:rFonts w:ascii="黑体" w:hAnsi="黑体" w:eastAsia="黑体"/>
      <w:sz w:val="28"/>
      <w:u w:val="none"/>
    </w:rPr>
  </w:style>
  <w:style w:type="character" w:customStyle="1" w:styleId="1109">
    <w:name w:val="WW8Num539z0"/>
    <w:qFormat/>
    <w:uiPriority w:val="0"/>
    <w:rPr>
      <w:rFonts w:ascii="Wingdings" w:hAnsi="Wingdings"/>
    </w:rPr>
  </w:style>
  <w:style w:type="character" w:customStyle="1" w:styleId="1110">
    <w:name w:val="WW8Num201z0"/>
    <w:qFormat/>
    <w:uiPriority w:val="0"/>
    <w:rPr>
      <w:rFonts w:ascii="Wingdings" w:hAnsi="Wingdings"/>
    </w:rPr>
  </w:style>
  <w:style w:type="character" w:customStyle="1" w:styleId="1111">
    <w:name w:val="WW8Num1450z0"/>
    <w:qFormat/>
    <w:uiPriority w:val="0"/>
    <w:rPr>
      <w:rFonts w:ascii="Wingdings" w:hAnsi="Wingdings"/>
    </w:rPr>
  </w:style>
  <w:style w:type="character" w:customStyle="1" w:styleId="1112">
    <w:name w:val="WW8Num541z0"/>
    <w:qFormat/>
    <w:uiPriority w:val="0"/>
    <w:rPr>
      <w:rFonts w:ascii="Wingdings" w:hAnsi="Wingdings"/>
    </w:rPr>
  </w:style>
  <w:style w:type="character" w:customStyle="1" w:styleId="1113">
    <w:name w:val="WW8Num1448z0"/>
    <w:qFormat/>
    <w:uiPriority w:val="0"/>
    <w:rPr>
      <w:rFonts w:ascii="Arial" w:hAnsi="Arial"/>
      <w:b/>
      <w:sz w:val="24"/>
    </w:rPr>
  </w:style>
  <w:style w:type="character" w:customStyle="1" w:styleId="1114">
    <w:name w:val="WW8Num540z0"/>
    <w:qFormat/>
    <w:uiPriority w:val="0"/>
    <w:rPr>
      <w:rFonts w:ascii="Wingdings" w:hAnsi="Wingdings"/>
    </w:rPr>
  </w:style>
  <w:style w:type="character" w:customStyle="1" w:styleId="1115">
    <w:name w:val="WW8Num208z0"/>
    <w:qFormat/>
    <w:uiPriority w:val="0"/>
    <w:rPr>
      <w:rFonts w:ascii="Wingdings" w:hAnsi="Wingdings"/>
    </w:rPr>
  </w:style>
  <w:style w:type="character" w:customStyle="1" w:styleId="1116">
    <w:name w:val="WW8Num1895z0"/>
    <w:qFormat/>
    <w:uiPriority w:val="0"/>
    <w:rPr>
      <w:rFonts w:ascii="仿宋体" w:hAnsi="仿宋体" w:eastAsia="仿宋体"/>
      <w:color w:val="000000"/>
      <w:sz w:val="24"/>
      <w:u w:val="none"/>
    </w:rPr>
  </w:style>
  <w:style w:type="character" w:customStyle="1" w:styleId="1117">
    <w:name w:val="WW8Num762z0"/>
    <w:qFormat/>
    <w:uiPriority w:val="0"/>
    <w:rPr>
      <w:rFonts w:ascii="Times New Roman" w:hAnsi="Times New Roman"/>
      <w:sz w:val="28"/>
      <w:u w:val="none"/>
    </w:rPr>
  </w:style>
  <w:style w:type="character" w:customStyle="1" w:styleId="1118">
    <w:name w:val="纯文本 Char"/>
    <w:link w:val="47"/>
    <w:qFormat/>
    <w:uiPriority w:val="0"/>
    <w:rPr>
      <w:rFonts w:ascii="Courier New" w:hAnsi="Courier New"/>
    </w:rPr>
  </w:style>
  <w:style w:type="character" w:customStyle="1" w:styleId="1119">
    <w:name w:val="WW8Num1900z0"/>
    <w:qFormat/>
    <w:uiPriority w:val="0"/>
    <w:rPr>
      <w:rFonts w:ascii="Symbol" w:hAnsi="Symbol"/>
    </w:rPr>
  </w:style>
  <w:style w:type="character" w:customStyle="1" w:styleId="1120">
    <w:name w:val="WW8Num769z0"/>
    <w:qFormat/>
    <w:uiPriority w:val="0"/>
    <w:rPr>
      <w:rFonts w:ascii="Wingdings" w:hAnsi="Wingdings"/>
      <w:sz w:val="11"/>
    </w:rPr>
  </w:style>
  <w:style w:type="character" w:customStyle="1" w:styleId="1121">
    <w:name w:val="WW8Num209z0"/>
    <w:qFormat/>
    <w:uiPriority w:val="0"/>
    <w:rPr>
      <w:rFonts w:ascii="Wingdings" w:hAnsi="Wingdings"/>
      <w:sz w:val="21"/>
    </w:rPr>
  </w:style>
  <w:style w:type="character" w:customStyle="1" w:styleId="1122">
    <w:name w:val="WW8Num1899z0"/>
    <w:qFormat/>
    <w:uiPriority w:val="0"/>
    <w:rPr>
      <w:rFonts w:ascii="Symbol" w:hAnsi="Symbol"/>
      <w:outline/>
      <w:color w:val="000000"/>
      <w:sz w:val="13"/>
      <w14:textOutline w14:w="9525" w14:cap="flat" w14:cmpd="sng" w14:algn="ctr">
        <w14:solidFill>
          <w14:srgbClr w14:val="000000"/>
        </w14:solidFill>
        <w14:prstDash w14:val="solid"/>
        <w14:round/>
      </w14:textOutline>
      <w14:textFill>
        <w14:noFill/>
      </w14:textFill>
    </w:rPr>
  </w:style>
  <w:style w:type="character" w:customStyle="1" w:styleId="1123">
    <w:name w:val="WW8Num766z0"/>
    <w:qFormat/>
    <w:uiPriority w:val="0"/>
    <w:rPr>
      <w:rFonts w:ascii="Wingdings" w:hAnsi="Wingdings"/>
    </w:rPr>
  </w:style>
  <w:style w:type="character" w:customStyle="1" w:styleId="1124">
    <w:name w:val="纯文本 Char1"/>
    <w:qFormat/>
    <w:uiPriority w:val="0"/>
    <w:rPr>
      <w:rFonts w:ascii="宋体" w:hAnsi="Courier New" w:cs="Courier New"/>
      <w:kern w:val="2"/>
      <w:sz w:val="21"/>
      <w:szCs w:val="21"/>
    </w:rPr>
  </w:style>
  <w:style w:type="character" w:customStyle="1" w:styleId="1125">
    <w:name w:val="WW8Num1451z0"/>
    <w:qFormat/>
    <w:uiPriority w:val="0"/>
    <w:rPr>
      <w:rFonts w:ascii="黑体" w:hAnsi="黑体" w:eastAsia="黑体"/>
      <w:sz w:val="28"/>
      <w:u w:val="none"/>
    </w:rPr>
  </w:style>
  <w:style w:type="character" w:customStyle="1" w:styleId="1126">
    <w:name w:val="WW8Num542z0"/>
    <w:qFormat/>
    <w:uiPriority w:val="0"/>
    <w:rPr>
      <w:rFonts w:ascii="宋体" w:hAnsi="宋体" w:eastAsia="宋体"/>
      <w:sz w:val="28"/>
      <w:u w:val="none"/>
    </w:rPr>
  </w:style>
  <w:style w:type="character" w:customStyle="1" w:styleId="1127">
    <w:name w:val="WW8Num212z0"/>
    <w:qFormat/>
    <w:uiPriority w:val="0"/>
    <w:rPr>
      <w:rFonts w:ascii="Wingdings" w:hAnsi="Wingdings"/>
    </w:rPr>
  </w:style>
  <w:style w:type="character" w:customStyle="1" w:styleId="1128">
    <w:name w:val="WW8Num1452z0"/>
    <w:qFormat/>
    <w:uiPriority w:val="0"/>
    <w:rPr>
      <w:rFonts w:ascii="Wingdings" w:hAnsi="Wingdings"/>
    </w:rPr>
  </w:style>
  <w:style w:type="character" w:customStyle="1" w:styleId="1129">
    <w:name w:val="WW8Num543z1"/>
    <w:qFormat/>
    <w:uiPriority w:val="0"/>
    <w:rPr>
      <w:b/>
    </w:rPr>
  </w:style>
  <w:style w:type="character" w:customStyle="1" w:styleId="1130">
    <w:name w:val="列表段落 字符"/>
    <w:link w:val="1131"/>
    <w:qFormat/>
    <w:uiPriority w:val="34"/>
    <w:rPr>
      <w:sz w:val="22"/>
      <w:lang w:eastAsia="en-US" w:bidi="en-US"/>
    </w:rPr>
  </w:style>
  <w:style w:type="paragraph" w:customStyle="1" w:styleId="1131">
    <w:name w:val="列出段落2"/>
    <w:basedOn w:val="1"/>
    <w:link w:val="1130"/>
    <w:qFormat/>
    <w:uiPriority w:val="34"/>
    <w:pPr>
      <w:spacing w:after="200" w:line="276" w:lineRule="auto"/>
      <w:ind w:left="720"/>
    </w:pPr>
    <w:rPr>
      <w:rFonts w:asciiTheme="minorHAnsi" w:hAnsiTheme="minorHAnsi" w:eastAsiaTheme="minorEastAsia" w:cstheme="minorBidi"/>
      <w:sz w:val="22"/>
      <w:szCs w:val="22"/>
      <w:lang w:eastAsia="en-US" w:bidi="en-US"/>
    </w:rPr>
  </w:style>
  <w:style w:type="character" w:customStyle="1" w:styleId="1132">
    <w:name w:val="WW8Num1454z0"/>
    <w:qFormat/>
    <w:uiPriority w:val="0"/>
    <w:rPr>
      <w:rFonts w:ascii="Wingdings" w:hAnsi="Wingdings"/>
    </w:rPr>
  </w:style>
  <w:style w:type="character" w:customStyle="1" w:styleId="1133">
    <w:name w:val="WW8Num767z0"/>
    <w:qFormat/>
    <w:uiPriority w:val="0"/>
    <w:rPr>
      <w:rFonts w:ascii="仿宋体" w:hAnsi="仿宋体" w:eastAsia="仿宋体"/>
      <w:color w:val="000000"/>
      <w:sz w:val="24"/>
      <w:u w:val="none"/>
    </w:rPr>
  </w:style>
  <w:style w:type="character" w:customStyle="1" w:styleId="1134">
    <w:name w:val="WW8Num217z0"/>
    <w:qFormat/>
    <w:uiPriority w:val="0"/>
    <w:rPr>
      <w:rFonts w:ascii="长城仿宋" w:hAnsi="长城仿宋" w:eastAsia="长城仿宋"/>
      <w:sz w:val="28"/>
      <w:u w:val="none"/>
    </w:rPr>
  </w:style>
  <w:style w:type="character" w:customStyle="1" w:styleId="1135">
    <w:name w:val="WW8Num1902z0"/>
    <w:qFormat/>
    <w:uiPriority w:val="0"/>
    <w:rPr>
      <w:rFonts w:ascii="Wingdings" w:hAnsi="Wingdings"/>
    </w:rPr>
  </w:style>
  <w:style w:type="character" w:customStyle="1" w:styleId="1136">
    <w:name w:val="WW8Num543z4"/>
    <w:qFormat/>
    <w:uiPriority w:val="0"/>
    <w:rPr>
      <w:rFonts w:ascii="Symbol" w:hAnsi="Symbol"/>
      <w:color w:val="auto"/>
      <w:sz w:val="24"/>
    </w:rPr>
  </w:style>
  <w:style w:type="character" w:customStyle="1" w:styleId="1137">
    <w:name w:val="批注框文本 Char"/>
    <w:link w:val="56"/>
    <w:qFormat/>
    <w:uiPriority w:val="99"/>
    <w:rPr>
      <w:sz w:val="18"/>
      <w:szCs w:val="18"/>
    </w:rPr>
  </w:style>
  <w:style w:type="character" w:customStyle="1" w:styleId="1138">
    <w:name w:val="WW8Num1904z0"/>
    <w:qFormat/>
    <w:uiPriority w:val="0"/>
    <w:rPr>
      <w:rFonts w:ascii="Wingdings" w:hAnsi="Wingdings"/>
    </w:rPr>
  </w:style>
  <w:style w:type="character" w:customStyle="1" w:styleId="1139">
    <w:name w:val="WW8Num774z0"/>
    <w:qFormat/>
    <w:uiPriority w:val="0"/>
    <w:rPr>
      <w:rFonts w:ascii="Symbol" w:hAnsi="Symbol"/>
    </w:rPr>
  </w:style>
  <w:style w:type="character" w:customStyle="1" w:styleId="1140">
    <w:name w:val="WW8Num221z0"/>
    <w:qFormat/>
    <w:uiPriority w:val="0"/>
    <w:rPr>
      <w:rFonts w:ascii="Wingdings" w:hAnsi="Wingdings"/>
    </w:rPr>
  </w:style>
  <w:style w:type="character" w:customStyle="1" w:styleId="1141">
    <w:name w:val="WW8Num1455z0"/>
    <w:qFormat/>
    <w:uiPriority w:val="0"/>
    <w:rPr>
      <w:rFonts w:ascii="Wingdings" w:hAnsi="Wingdings"/>
    </w:rPr>
  </w:style>
  <w:style w:type="character" w:customStyle="1" w:styleId="1142">
    <w:name w:val="WW8Num544z0"/>
    <w:qFormat/>
    <w:uiPriority w:val="0"/>
    <w:rPr>
      <w:rFonts w:ascii="Wingdings" w:hAnsi="Wingdings"/>
    </w:rPr>
  </w:style>
  <w:style w:type="character" w:customStyle="1" w:styleId="1143">
    <w:name w:val="日期 Char"/>
    <w:link w:val="52"/>
    <w:qFormat/>
    <w:uiPriority w:val="99"/>
    <w:rPr>
      <w:rFonts w:ascii="Times New Roman" w:hAnsi="Times New Roman"/>
      <w:szCs w:val="24"/>
    </w:rPr>
  </w:style>
  <w:style w:type="character" w:customStyle="1" w:styleId="1144">
    <w:name w:val="WW8Num1457z0"/>
    <w:qFormat/>
    <w:uiPriority w:val="0"/>
    <w:rPr>
      <w:rFonts w:ascii="Wingdings" w:hAnsi="Wingdings"/>
      <w:sz w:val="11"/>
    </w:rPr>
  </w:style>
  <w:style w:type="character" w:customStyle="1" w:styleId="1145">
    <w:name w:val="WW8Num775z0"/>
    <w:qFormat/>
    <w:uiPriority w:val="0"/>
    <w:rPr>
      <w:rFonts w:ascii="Wingdings" w:hAnsi="Wingdings"/>
    </w:rPr>
  </w:style>
  <w:style w:type="character" w:customStyle="1" w:styleId="1146">
    <w:name w:val="WW8Num227z0"/>
    <w:qFormat/>
    <w:uiPriority w:val="0"/>
    <w:rPr>
      <w:rFonts w:ascii="Wingdings" w:hAnsi="Wingdings"/>
      <w:sz w:val="12"/>
    </w:rPr>
  </w:style>
  <w:style w:type="character" w:customStyle="1" w:styleId="1147">
    <w:name w:val="WW8Num1903z0"/>
    <w:qFormat/>
    <w:uiPriority w:val="0"/>
    <w:rPr>
      <w:rFonts w:ascii="仿宋_GB2312" w:hAnsi="仿宋_GB2312" w:eastAsia="仿宋_GB2312"/>
      <w:sz w:val="28"/>
      <w:u w:val="none"/>
    </w:rPr>
  </w:style>
  <w:style w:type="character" w:customStyle="1" w:styleId="1148">
    <w:name w:val="WW8Num545z0"/>
    <w:qFormat/>
    <w:uiPriority w:val="0"/>
    <w:rPr>
      <w:rFonts w:ascii="Symbol" w:hAnsi="Symbol"/>
    </w:rPr>
  </w:style>
  <w:style w:type="character" w:customStyle="1" w:styleId="1149">
    <w:name w:val="Char Char3"/>
    <w:qFormat/>
    <w:uiPriority w:val="0"/>
    <w:rPr>
      <w:rFonts w:eastAsia="宋体"/>
      <w:sz w:val="24"/>
      <w:lang w:val="en-US" w:eastAsia="zh-CN"/>
    </w:rPr>
  </w:style>
  <w:style w:type="character" w:customStyle="1" w:styleId="1150">
    <w:name w:val="WW8Num1458z0"/>
    <w:qFormat/>
    <w:uiPriority w:val="0"/>
    <w:rPr>
      <w:rFonts w:ascii="Wingdings" w:hAnsi="Wingdings"/>
    </w:rPr>
  </w:style>
  <w:style w:type="character" w:customStyle="1" w:styleId="1151">
    <w:name w:val="WW8Num547z0"/>
    <w:qFormat/>
    <w:uiPriority w:val="0"/>
    <w:rPr>
      <w:rFonts w:ascii="Wingdings" w:hAnsi="Wingdings"/>
    </w:rPr>
  </w:style>
  <w:style w:type="character" w:customStyle="1" w:styleId="1152">
    <w:name w:val="Char Char2"/>
    <w:qFormat/>
    <w:uiPriority w:val="0"/>
    <w:rPr>
      <w:rFonts w:ascii="Arial" w:hAnsi="Arial" w:eastAsia="微软雅黑"/>
      <w:b/>
      <w:bCs/>
      <w:kern w:val="2"/>
      <w:sz w:val="28"/>
      <w:szCs w:val="28"/>
    </w:rPr>
  </w:style>
  <w:style w:type="character" w:customStyle="1" w:styleId="1153">
    <w:name w:val="WW8Num1905z0"/>
    <w:qFormat/>
    <w:uiPriority w:val="0"/>
    <w:rPr>
      <w:rFonts w:ascii="Wingdings" w:hAnsi="Wingdings"/>
    </w:rPr>
  </w:style>
  <w:style w:type="character" w:customStyle="1" w:styleId="1154">
    <w:name w:val="WW8Num777z0"/>
    <w:qFormat/>
    <w:uiPriority w:val="0"/>
    <w:rPr>
      <w:rFonts w:ascii="Wingdings" w:hAnsi="Wingdings"/>
    </w:rPr>
  </w:style>
  <w:style w:type="character" w:customStyle="1" w:styleId="1155">
    <w:name w:val="WW8Num231z0"/>
    <w:qFormat/>
    <w:uiPriority w:val="0"/>
    <w:rPr>
      <w:rFonts w:ascii="Wingdings" w:hAnsi="Wingdings"/>
    </w:rPr>
  </w:style>
  <w:style w:type="character" w:customStyle="1" w:styleId="1156">
    <w:name w:val="WW8Num1909z0"/>
    <w:qFormat/>
    <w:uiPriority w:val="0"/>
    <w:rPr>
      <w:rFonts w:ascii="Wingdings" w:hAnsi="Wingdings"/>
    </w:rPr>
  </w:style>
  <w:style w:type="character" w:customStyle="1" w:styleId="1157">
    <w:name w:val="WW8Num780z0"/>
    <w:qFormat/>
    <w:uiPriority w:val="0"/>
    <w:rPr>
      <w:rFonts w:ascii="Symbol" w:hAnsi="Symbol"/>
    </w:rPr>
  </w:style>
  <w:style w:type="character" w:customStyle="1" w:styleId="1158">
    <w:name w:val="批注文字 Char"/>
    <w:link w:val="31"/>
    <w:qFormat/>
    <w:uiPriority w:val="0"/>
  </w:style>
  <w:style w:type="character" w:customStyle="1" w:styleId="1159">
    <w:name w:val="WW8Num1459z0"/>
    <w:qFormat/>
    <w:uiPriority w:val="0"/>
    <w:rPr>
      <w:rFonts w:ascii="宋体" w:hAnsi="宋体" w:eastAsia="宋体"/>
      <w:sz w:val="28"/>
      <w:u w:val="none"/>
    </w:rPr>
  </w:style>
  <w:style w:type="character" w:customStyle="1" w:styleId="1160">
    <w:name w:val="WW8Num548z0"/>
    <w:qFormat/>
    <w:uiPriority w:val="0"/>
    <w:rPr>
      <w:rFonts w:ascii="仿宋体" w:hAnsi="仿宋体" w:eastAsia="仿宋体"/>
      <w:sz w:val="24"/>
      <w:u w:val="none"/>
    </w:rPr>
  </w:style>
  <w:style w:type="character" w:customStyle="1" w:styleId="1161">
    <w:name w:val="标题二 Char"/>
    <w:link w:val="1162"/>
    <w:qFormat/>
    <w:uiPriority w:val="0"/>
    <w:rPr>
      <w:rFonts w:ascii="Arial" w:hAnsi="Arial" w:eastAsia="仿宋_GB2312" w:cs="Arial"/>
      <w:b/>
      <w:bCs/>
      <w:color w:val="000000"/>
      <w:kern w:val="2"/>
      <w:sz w:val="32"/>
      <w:szCs w:val="32"/>
    </w:rPr>
  </w:style>
  <w:style w:type="paragraph" w:customStyle="1" w:styleId="1162">
    <w:name w:val="标题二"/>
    <w:basedOn w:val="6"/>
    <w:link w:val="1161"/>
    <w:qFormat/>
    <w:uiPriority w:val="0"/>
    <w:pPr>
      <w:tabs>
        <w:tab w:val="left" w:pos="840"/>
      </w:tabs>
      <w:adjustRightInd w:val="0"/>
      <w:snapToGrid w:val="0"/>
      <w:ind w:left="576" w:hanging="576"/>
    </w:pPr>
    <w:rPr>
      <w:rFonts w:eastAsia="仿宋_GB2312" w:cs="Arial"/>
      <w:color w:val="000000"/>
      <w:kern w:val="2"/>
      <w:lang w:val="en-US"/>
    </w:rPr>
  </w:style>
  <w:style w:type="character" w:customStyle="1" w:styleId="1163">
    <w:name w:val="WW8Num1910z0"/>
    <w:qFormat/>
    <w:uiPriority w:val="0"/>
    <w:rPr>
      <w:rFonts w:ascii="Wingdings" w:hAnsi="Wingdings"/>
    </w:rPr>
  </w:style>
  <w:style w:type="character" w:customStyle="1" w:styleId="1164">
    <w:name w:val="WW8Num779z0"/>
    <w:qFormat/>
    <w:uiPriority w:val="0"/>
    <w:rPr>
      <w:rFonts w:ascii="Times New Roman" w:hAnsi="Times New Roman"/>
      <w:sz w:val="21"/>
    </w:rPr>
  </w:style>
  <w:style w:type="character" w:customStyle="1" w:styleId="1165">
    <w:name w:val="apple-converted-space"/>
    <w:qFormat/>
    <w:uiPriority w:val="0"/>
  </w:style>
  <w:style w:type="character" w:customStyle="1" w:styleId="1166">
    <w:name w:val="WW8Num1908z0"/>
    <w:qFormat/>
    <w:uiPriority w:val="0"/>
    <w:rPr>
      <w:rFonts w:ascii="Wingdings" w:hAnsi="Wingdings"/>
    </w:rPr>
  </w:style>
  <w:style w:type="character" w:customStyle="1" w:styleId="1167">
    <w:name w:val="WW8Num550z0"/>
    <w:qFormat/>
    <w:uiPriority w:val="0"/>
    <w:rPr>
      <w:rFonts w:ascii="Times New Roman" w:hAnsi="Times New Roman"/>
      <w:sz w:val="21"/>
    </w:rPr>
  </w:style>
  <w:style w:type="character" w:customStyle="1" w:styleId="1168">
    <w:name w:val="userinput"/>
    <w:qFormat/>
    <w:uiPriority w:val="0"/>
  </w:style>
  <w:style w:type="character" w:customStyle="1" w:styleId="1169">
    <w:name w:val="WW8Num1460z0"/>
    <w:qFormat/>
    <w:uiPriority w:val="0"/>
    <w:rPr>
      <w:rFonts w:ascii="长城仿宋" w:hAnsi="长城仿宋" w:eastAsia="长城仿宋"/>
      <w:sz w:val="28"/>
      <w:u w:val="none"/>
    </w:rPr>
  </w:style>
  <w:style w:type="character" w:customStyle="1" w:styleId="1170">
    <w:name w:val="WW8Num781z0"/>
    <w:qFormat/>
    <w:uiPriority w:val="0"/>
    <w:rPr>
      <w:rFonts w:ascii="Wingdings" w:hAnsi="Wingdings"/>
      <w:sz w:val="10"/>
    </w:rPr>
  </w:style>
  <w:style w:type="character" w:customStyle="1" w:styleId="1171">
    <w:name w:val="ll"/>
    <w:qFormat/>
    <w:uiPriority w:val="0"/>
  </w:style>
  <w:style w:type="character" w:customStyle="1" w:styleId="1172">
    <w:name w:val="WW8Num1461z0"/>
    <w:qFormat/>
    <w:uiPriority w:val="0"/>
    <w:rPr>
      <w:rFonts w:ascii="Wingdings" w:hAnsi="Wingdings"/>
      <w:sz w:val="11"/>
    </w:rPr>
  </w:style>
  <w:style w:type="character" w:customStyle="1" w:styleId="1173">
    <w:name w:val="WW8Num553z0"/>
    <w:qFormat/>
    <w:uiPriority w:val="0"/>
    <w:rPr>
      <w:rFonts w:ascii="Wingdings" w:hAnsi="Wingdings"/>
    </w:rPr>
  </w:style>
  <w:style w:type="character" w:customStyle="1" w:styleId="1174">
    <w:name w:val="GEDI正文(无编号) Char"/>
    <w:link w:val="537"/>
    <w:qFormat/>
    <w:uiPriority w:val="0"/>
    <w:rPr>
      <w:rFonts w:ascii="Times New Roman" w:hAnsi="宋体"/>
      <w:sz w:val="24"/>
    </w:rPr>
  </w:style>
  <w:style w:type="character" w:customStyle="1" w:styleId="1175">
    <w:name w:val="WW8Num1462z0"/>
    <w:qFormat/>
    <w:uiPriority w:val="0"/>
    <w:rPr>
      <w:rFonts w:ascii="Wingdings" w:hAnsi="Wingdings"/>
    </w:rPr>
  </w:style>
  <w:style w:type="character" w:customStyle="1" w:styleId="1176">
    <w:name w:val="WW8Num554z0"/>
    <w:qFormat/>
    <w:uiPriority w:val="0"/>
    <w:rPr>
      <w:rFonts w:ascii="Wingdings" w:hAnsi="Wingdings"/>
      <w:sz w:val="13"/>
    </w:rPr>
  </w:style>
  <w:style w:type="character" w:customStyle="1" w:styleId="1177">
    <w:name w:val="标题 5 Char1"/>
    <w:qFormat/>
    <w:uiPriority w:val="99"/>
    <w:rPr>
      <w:b/>
      <w:bCs/>
      <w:kern w:val="44"/>
      <w:sz w:val="24"/>
      <w:szCs w:val="28"/>
    </w:rPr>
  </w:style>
  <w:style w:type="character" w:customStyle="1" w:styleId="1178">
    <w:name w:val="WW8Num1914z0"/>
    <w:qFormat/>
    <w:uiPriority w:val="0"/>
    <w:rPr>
      <w:rFonts w:ascii="宋体" w:hAnsi="宋体"/>
    </w:rPr>
  </w:style>
  <w:style w:type="character" w:customStyle="1" w:styleId="1179">
    <w:name w:val="WW8Num783z0"/>
    <w:qFormat/>
    <w:uiPriority w:val="0"/>
    <w:rPr>
      <w:rFonts w:ascii="Wingdings" w:hAnsi="Wingdings"/>
    </w:rPr>
  </w:style>
  <w:style w:type="character" w:customStyle="1" w:styleId="1180">
    <w:name w:val="px14"/>
    <w:qFormat/>
    <w:uiPriority w:val="0"/>
  </w:style>
  <w:style w:type="character" w:customStyle="1" w:styleId="1181">
    <w:name w:val="WW8Num1463z0"/>
    <w:qFormat/>
    <w:uiPriority w:val="0"/>
    <w:rPr>
      <w:rFonts w:ascii="Times New Roman" w:hAnsi="Times New Roman"/>
      <w:sz w:val="21"/>
    </w:rPr>
  </w:style>
  <w:style w:type="character" w:customStyle="1" w:styleId="1182">
    <w:name w:val="WW8Num786z0"/>
    <w:qFormat/>
    <w:uiPriority w:val="0"/>
    <w:rPr>
      <w:rFonts w:eastAsia="宋体"/>
    </w:rPr>
  </w:style>
  <w:style w:type="character" w:customStyle="1" w:styleId="1183">
    <w:name w:val="题注 Char"/>
    <w:link w:val="25"/>
    <w:qFormat/>
    <w:uiPriority w:val="0"/>
    <w:rPr>
      <w:rFonts w:ascii="Verdana" w:hAnsi="Verdana" w:cs="Arial"/>
      <w:b/>
      <w:bCs/>
    </w:rPr>
  </w:style>
  <w:style w:type="character" w:customStyle="1" w:styleId="1184">
    <w:name w:val="WW8Num1912z0"/>
    <w:qFormat/>
    <w:uiPriority w:val="0"/>
    <w:rPr>
      <w:rFonts w:ascii="Courier New" w:hAnsi="Courier New"/>
      <w:sz w:val="21"/>
      <w:u w:val="none"/>
    </w:rPr>
  </w:style>
  <w:style w:type="character" w:customStyle="1" w:styleId="1185">
    <w:name w:val="WW8Num784z0"/>
    <w:qFormat/>
    <w:uiPriority w:val="0"/>
    <w:rPr>
      <w:rFonts w:ascii="长城仿宋" w:hAnsi="长城仿宋" w:eastAsia="长城仿宋"/>
      <w:sz w:val="28"/>
      <w:u w:val="none"/>
    </w:rPr>
  </w:style>
  <w:style w:type="character" w:customStyle="1" w:styleId="1186">
    <w:name w:val="标题 Char"/>
    <w:link w:val="3"/>
    <w:qFormat/>
    <w:uiPriority w:val="0"/>
    <w:rPr>
      <w:rFonts w:ascii="Arial" w:hAnsi="Arial" w:eastAsia="黑体" w:cs="宋体"/>
      <w:sz w:val="44"/>
      <w:szCs w:val="24"/>
    </w:rPr>
  </w:style>
  <w:style w:type="character" w:customStyle="1" w:styleId="1187">
    <w:name w:val="WW8Num1919z0"/>
    <w:qFormat/>
    <w:uiPriority w:val="0"/>
    <w:rPr>
      <w:rFonts w:ascii="Wingdings" w:hAnsi="Wingdings"/>
    </w:rPr>
  </w:style>
  <w:style w:type="character" w:customStyle="1" w:styleId="1188">
    <w:name w:val="WW8Num557z0"/>
    <w:qFormat/>
    <w:uiPriority w:val="0"/>
    <w:rPr>
      <w:rFonts w:ascii="仿宋体" w:hAnsi="仿宋体" w:eastAsia="仿宋体"/>
      <w:color w:val="000000"/>
      <w:sz w:val="24"/>
      <w:u w:val="none"/>
    </w:rPr>
  </w:style>
  <w:style w:type="character" w:customStyle="1" w:styleId="1189">
    <w:name w:val="不明显强调1"/>
    <w:qFormat/>
    <w:uiPriority w:val="0"/>
    <w:rPr>
      <w:i/>
      <w:iCs/>
      <w:color w:val="808080"/>
    </w:rPr>
  </w:style>
  <w:style w:type="character" w:customStyle="1" w:styleId="1190">
    <w:name w:val="WW8Num1464z0"/>
    <w:qFormat/>
    <w:uiPriority w:val="0"/>
    <w:rPr>
      <w:rFonts w:ascii="宋体" w:hAnsi="宋体" w:eastAsia="宋体"/>
      <w:sz w:val="24"/>
      <w:u w:val="none"/>
    </w:rPr>
  </w:style>
  <w:style w:type="character" w:customStyle="1" w:styleId="1191">
    <w:name w:val="WW8Num788z0"/>
    <w:qFormat/>
    <w:uiPriority w:val="0"/>
    <w:rPr>
      <w:rFonts w:ascii="Wingdings" w:hAnsi="Wingdings"/>
    </w:rPr>
  </w:style>
  <w:style w:type="character" w:customStyle="1" w:styleId="1192">
    <w:name w:val="副标题 Char"/>
    <w:link w:val="66"/>
    <w:qFormat/>
    <w:uiPriority w:val="0"/>
    <w:rPr>
      <w:rFonts w:ascii="Cambria" w:hAnsi="Cambria"/>
      <w:b/>
      <w:bCs/>
      <w:kern w:val="28"/>
      <w:sz w:val="32"/>
      <w:szCs w:val="32"/>
    </w:rPr>
  </w:style>
  <w:style w:type="character" w:customStyle="1" w:styleId="1193">
    <w:name w:val="WW8Num1917z0"/>
    <w:qFormat/>
    <w:uiPriority w:val="0"/>
    <w:rPr>
      <w:rFonts w:ascii="黑体" w:hAnsi="黑体" w:eastAsia="黑体"/>
      <w:sz w:val="28"/>
      <w:u w:val="none"/>
    </w:rPr>
  </w:style>
  <w:style w:type="character" w:customStyle="1" w:styleId="1194">
    <w:name w:val="WW8Num558z0"/>
    <w:qFormat/>
    <w:uiPriority w:val="0"/>
    <w:rPr>
      <w:rFonts w:ascii="Wingdings" w:hAnsi="Wingdings"/>
    </w:rPr>
  </w:style>
  <w:style w:type="character" w:customStyle="1" w:styleId="1195">
    <w:name w:val="不明显参考1"/>
    <w:qFormat/>
    <w:uiPriority w:val="0"/>
    <w:rPr>
      <w:smallCaps/>
      <w:color w:val="C0504D"/>
      <w:u w:val="single"/>
    </w:rPr>
  </w:style>
  <w:style w:type="character" w:customStyle="1" w:styleId="1196">
    <w:name w:val="WW8Num1922z0"/>
    <w:qFormat/>
    <w:uiPriority w:val="0"/>
    <w:rPr>
      <w:rFonts w:ascii="Wingdings" w:hAnsi="Wingdings"/>
    </w:rPr>
  </w:style>
  <w:style w:type="character" w:customStyle="1" w:styleId="1197">
    <w:name w:val="WW8Num789z0"/>
    <w:qFormat/>
    <w:uiPriority w:val="0"/>
    <w:rPr>
      <w:rFonts w:ascii="Wingdings" w:hAnsi="Wingdings"/>
    </w:rPr>
  </w:style>
  <w:style w:type="character" w:customStyle="1" w:styleId="1198">
    <w:name w:val="副标题 Char1"/>
    <w:qFormat/>
    <w:uiPriority w:val="11"/>
    <w:rPr>
      <w:rFonts w:ascii="Calibri Light" w:hAnsi="Calibri Light" w:cs="Times New Roman"/>
      <w:b/>
      <w:bCs/>
      <w:kern w:val="28"/>
      <w:sz w:val="32"/>
      <w:szCs w:val="32"/>
    </w:rPr>
  </w:style>
  <w:style w:type="character" w:customStyle="1" w:styleId="1199">
    <w:name w:val="WW8Num1466z0"/>
    <w:qFormat/>
    <w:uiPriority w:val="0"/>
    <w:rPr>
      <w:rFonts w:ascii="Wingdings" w:hAnsi="Wingdings"/>
    </w:rPr>
  </w:style>
  <w:style w:type="character" w:customStyle="1" w:styleId="1200">
    <w:name w:val="WW8Num560z0"/>
    <w:qFormat/>
    <w:uiPriority w:val="0"/>
    <w:rPr>
      <w:rFonts w:ascii="Wingdings" w:hAnsi="Wingdings"/>
    </w:rPr>
  </w:style>
  <w:style w:type="character" w:customStyle="1" w:styleId="1201">
    <w:name w:val="明显引用 Char1"/>
    <w:qFormat/>
    <w:uiPriority w:val="30"/>
    <w:rPr>
      <w:i/>
      <w:iCs/>
      <w:color w:val="5B9BD5"/>
      <w:kern w:val="2"/>
      <w:sz w:val="21"/>
      <w:szCs w:val="22"/>
    </w:rPr>
  </w:style>
  <w:style w:type="character" w:customStyle="1" w:styleId="1202">
    <w:name w:val="WW8Num1465z0"/>
    <w:qFormat/>
    <w:uiPriority w:val="0"/>
    <w:rPr>
      <w:rFonts w:ascii="Wingdings" w:hAnsi="Wingdings"/>
    </w:rPr>
  </w:style>
  <w:style w:type="character" w:customStyle="1" w:styleId="1203">
    <w:name w:val="WW8Num559z0"/>
    <w:qFormat/>
    <w:uiPriority w:val="0"/>
    <w:rPr>
      <w:rFonts w:ascii="Wingdings" w:hAnsi="Wingdings"/>
    </w:rPr>
  </w:style>
  <w:style w:type="character" w:customStyle="1" w:styleId="1204">
    <w:name w:val="脚注文本 Char"/>
    <w:link w:val="69"/>
    <w:qFormat/>
    <w:uiPriority w:val="0"/>
    <w:rPr>
      <w:sz w:val="18"/>
      <w:szCs w:val="18"/>
    </w:rPr>
  </w:style>
  <w:style w:type="character" w:customStyle="1" w:styleId="1205">
    <w:name w:val="WW8Num1927z0"/>
    <w:qFormat/>
    <w:uiPriority w:val="0"/>
    <w:rPr>
      <w:rFonts w:ascii="Wingdings" w:hAnsi="Wingdings"/>
    </w:rPr>
  </w:style>
  <w:style w:type="character" w:customStyle="1" w:styleId="1206">
    <w:name w:val="WW8Num562z0"/>
    <w:qFormat/>
    <w:uiPriority w:val="0"/>
    <w:rPr>
      <w:rFonts w:ascii="Times New Roman" w:hAnsi="Times New Roman"/>
      <w:sz w:val="21"/>
    </w:rPr>
  </w:style>
  <w:style w:type="character" w:customStyle="1" w:styleId="1207">
    <w:name w:val="标题1 Char"/>
    <w:qFormat/>
    <w:uiPriority w:val="0"/>
    <w:rPr>
      <w:rFonts w:ascii="宋体" w:hAnsi="宋体"/>
      <w:b/>
      <w:bCs/>
      <w:kern w:val="44"/>
      <w:sz w:val="36"/>
      <w:szCs w:val="36"/>
    </w:rPr>
  </w:style>
  <w:style w:type="character" w:customStyle="1" w:styleId="1208">
    <w:name w:val="WW8Num1926z0"/>
    <w:qFormat/>
    <w:uiPriority w:val="0"/>
    <w:rPr>
      <w:rFonts w:ascii="Wingdings" w:hAnsi="Wingdings"/>
      <w:sz w:val="21"/>
    </w:rPr>
  </w:style>
  <w:style w:type="character" w:customStyle="1" w:styleId="1209">
    <w:name w:val="WW8Num791z0"/>
    <w:qFormat/>
    <w:uiPriority w:val="0"/>
    <w:rPr>
      <w:rFonts w:ascii="Wingdings" w:hAnsi="Wingdings"/>
    </w:rPr>
  </w:style>
  <w:style w:type="character" w:customStyle="1" w:styleId="1210">
    <w:name w:val="GEDI正文样式 Char"/>
    <w:link w:val="1211"/>
    <w:qFormat/>
    <w:uiPriority w:val="0"/>
    <w:rPr>
      <w:rFonts w:ascii="Times New Roman" w:hAnsi="Times New Roman" w:eastAsia="微软雅黑"/>
      <w:sz w:val="24"/>
      <w:szCs w:val="24"/>
    </w:rPr>
  </w:style>
  <w:style w:type="paragraph" w:customStyle="1" w:styleId="1211">
    <w:name w:val="GEDI正文样式"/>
    <w:basedOn w:val="1"/>
    <w:link w:val="1210"/>
    <w:qFormat/>
    <w:uiPriority w:val="0"/>
    <w:pPr>
      <w:widowControl w:val="0"/>
      <w:adjustRightInd w:val="0"/>
      <w:snapToGrid w:val="0"/>
      <w:spacing w:line="360" w:lineRule="auto"/>
      <w:ind w:firstLine="200" w:firstLineChars="200"/>
      <w:jc w:val="both"/>
    </w:pPr>
    <w:rPr>
      <w:rFonts w:eastAsia="微软雅黑" w:cstheme="minorBidi"/>
      <w:sz w:val="24"/>
      <w:szCs w:val="24"/>
    </w:rPr>
  </w:style>
  <w:style w:type="character" w:customStyle="1" w:styleId="1212">
    <w:name w:val="WW8Num1468z0"/>
    <w:qFormat/>
    <w:uiPriority w:val="0"/>
    <w:rPr>
      <w:rFonts w:ascii="仿宋体" w:hAnsi="仿宋体" w:eastAsia="仿宋体"/>
      <w:color w:val="000000"/>
      <w:sz w:val="24"/>
      <w:u w:val="none"/>
    </w:rPr>
  </w:style>
  <w:style w:type="character" w:customStyle="1" w:styleId="1213">
    <w:name w:val="WW8Num792z0"/>
    <w:qFormat/>
    <w:uiPriority w:val="0"/>
    <w:rPr>
      <w:rFonts w:ascii="Wingdings" w:hAnsi="Wingdings"/>
    </w:rPr>
  </w:style>
  <w:style w:type="character" w:customStyle="1" w:styleId="1214">
    <w:name w:val="正文（首行缩进2字符） Char"/>
    <w:link w:val="1215"/>
    <w:qFormat/>
    <w:locked/>
    <w:uiPriority w:val="0"/>
    <w:rPr>
      <w:rFonts w:ascii="Times New Roman" w:hAnsi="Times New Roman"/>
      <w:sz w:val="24"/>
      <w:szCs w:val="24"/>
    </w:rPr>
  </w:style>
  <w:style w:type="paragraph" w:customStyle="1" w:styleId="1215">
    <w:name w:val="正文（首行缩进2字符）"/>
    <w:basedOn w:val="1"/>
    <w:link w:val="1214"/>
    <w:qFormat/>
    <w:uiPriority w:val="0"/>
    <w:pPr>
      <w:widowControl w:val="0"/>
      <w:spacing w:line="360" w:lineRule="auto"/>
      <w:ind w:firstLine="480" w:firstLineChars="200"/>
      <w:jc w:val="both"/>
    </w:pPr>
    <w:rPr>
      <w:rFonts w:eastAsiaTheme="minorEastAsia" w:cstheme="minorBidi"/>
      <w:sz w:val="24"/>
      <w:szCs w:val="24"/>
    </w:rPr>
  </w:style>
  <w:style w:type="character" w:customStyle="1" w:styleId="1216">
    <w:name w:val="WW8Num1925z0"/>
    <w:qFormat/>
    <w:uiPriority w:val="0"/>
    <w:rPr>
      <w:rFonts w:ascii="Wingdings" w:hAnsi="Wingdings"/>
      <w:sz w:val="11"/>
    </w:rPr>
  </w:style>
  <w:style w:type="character" w:customStyle="1" w:styleId="1217">
    <w:name w:val="WW8Num563z0"/>
    <w:qFormat/>
    <w:uiPriority w:val="0"/>
    <w:rPr>
      <w:rFonts w:ascii="Times New Roman" w:hAnsi="Times New Roman"/>
      <w:color w:val="auto"/>
      <w:sz w:val="21"/>
    </w:rPr>
  </w:style>
  <w:style w:type="character" w:customStyle="1" w:styleId="1218">
    <w:name w:val="SANGFOR_6_正文 Char"/>
    <w:link w:val="1219"/>
    <w:qFormat/>
    <w:uiPriority w:val="0"/>
    <w:rPr>
      <w:rFonts w:ascii="Times New Roman" w:hAnsi="Times New Roman"/>
      <w:sz w:val="24"/>
      <w:szCs w:val="24"/>
    </w:rPr>
  </w:style>
  <w:style w:type="paragraph" w:customStyle="1" w:styleId="1219">
    <w:name w:val="SANGFOR_6_正文"/>
    <w:basedOn w:val="1"/>
    <w:link w:val="1218"/>
    <w:qFormat/>
    <w:uiPriority w:val="0"/>
    <w:pPr>
      <w:widowControl w:val="0"/>
      <w:spacing w:line="360" w:lineRule="auto"/>
    </w:pPr>
    <w:rPr>
      <w:rFonts w:eastAsiaTheme="minorEastAsia" w:cstheme="minorBidi"/>
      <w:sz w:val="24"/>
      <w:szCs w:val="24"/>
    </w:rPr>
  </w:style>
  <w:style w:type="character" w:customStyle="1" w:styleId="1220">
    <w:name w:val="WW8Num1469z0"/>
    <w:qFormat/>
    <w:uiPriority w:val="0"/>
    <w:rPr>
      <w:rFonts w:ascii="宋体" w:hAnsi="宋体" w:eastAsia="宋体"/>
      <w:b/>
      <w:vanish/>
      <w:kern w:val="1"/>
      <w:sz w:val="32"/>
    </w:rPr>
  </w:style>
  <w:style w:type="character" w:customStyle="1" w:styleId="1221">
    <w:name w:val="WW8Num795z0"/>
    <w:qFormat/>
    <w:uiPriority w:val="0"/>
    <w:rPr>
      <w:rFonts w:ascii="Wingdings" w:hAnsi="Wingdings"/>
    </w:rPr>
  </w:style>
  <w:style w:type="character" w:customStyle="1" w:styleId="1222">
    <w:name w:val="正文首行缩进 2 Char"/>
    <w:link w:val="88"/>
    <w:qFormat/>
    <w:uiPriority w:val="0"/>
    <w:rPr>
      <w:rFonts w:ascii="Times New Roman" w:hAnsi="Times New Roman"/>
    </w:rPr>
  </w:style>
  <w:style w:type="character" w:customStyle="1" w:styleId="1223">
    <w:name w:val="WW8Num1930z0"/>
    <w:qFormat/>
    <w:uiPriority w:val="0"/>
    <w:rPr>
      <w:rFonts w:ascii="Symbol" w:hAnsi="Symbol"/>
      <w:color w:val="auto"/>
    </w:rPr>
  </w:style>
  <w:style w:type="character" w:customStyle="1" w:styleId="1224">
    <w:name w:val="WW8Num570z0"/>
    <w:qFormat/>
    <w:uiPriority w:val="0"/>
    <w:rPr>
      <w:rFonts w:ascii="Wingdings" w:hAnsi="Wingdings"/>
    </w:rPr>
  </w:style>
  <w:style w:type="character" w:customStyle="1" w:styleId="1225">
    <w:name w:val="封面“EPC联合体”中文文字 Char Char"/>
    <w:link w:val="1226"/>
    <w:qFormat/>
    <w:uiPriority w:val="0"/>
    <w:rPr>
      <w:rFonts w:hAnsi="宋体"/>
      <w:b/>
      <w:sz w:val="32"/>
      <w:szCs w:val="32"/>
    </w:rPr>
  </w:style>
  <w:style w:type="paragraph" w:customStyle="1" w:styleId="1226">
    <w:name w:val="封面“EPC联合体”中文文字"/>
    <w:basedOn w:val="1227"/>
    <w:link w:val="1225"/>
    <w:qFormat/>
    <w:uiPriority w:val="0"/>
    <w:pPr>
      <w:ind w:firstLine="0" w:firstLineChars="0"/>
      <w:jc w:val="center"/>
    </w:pPr>
    <w:rPr>
      <w:rFonts w:hAnsi="宋体"/>
      <w:b/>
      <w:sz w:val="32"/>
      <w:szCs w:val="32"/>
    </w:rPr>
  </w:style>
  <w:style w:type="paragraph" w:customStyle="1" w:styleId="1227">
    <w:name w:val="正文文字样式"/>
    <w:basedOn w:val="1"/>
    <w:link w:val="1355"/>
    <w:qFormat/>
    <w:uiPriority w:val="0"/>
    <w:pPr>
      <w:widowControl w:val="0"/>
      <w:spacing w:line="480" w:lineRule="exact"/>
      <w:ind w:firstLine="480" w:firstLineChars="200"/>
      <w:jc w:val="both"/>
    </w:pPr>
    <w:rPr>
      <w:rFonts w:asciiTheme="minorHAnsi" w:hAnsiTheme="minorHAnsi" w:eastAsiaTheme="minorEastAsia" w:cstheme="minorBidi"/>
      <w:sz w:val="24"/>
      <w:szCs w:val="24"/>
    </w:rPr>
  </w:style>
  <w:style w:type="character" w:customStyle="1" w:styleId="1228">
    <w:name w:val="WW8Num1471z0"/>
    <w:qFormat/>
    <w:uiPriority w:val="0"/>
    <w:rPr>
      <w:rFonts w:ascii="Wingdings" w:hAnsi="Wingdings"/>
    </w:rPr>
  </w:style>
  <w:style w:type="character" w:customStyle="1" w:styleId="1229">
    <w:name w:val="WW8Num566z0"/>
    <w:qFormat/>
    <w:uiPriority w:val="0"/>
    <w:rPr>
      <w:rFonts w:ascii="Wingdings" w:hAnsi="Wingdings"/>
    </w:rPr>
  </w:style>
  <w:style w:type="character" w:customStyle="1" w:styleId="1230">
    <w:name w:val="GEDI 数字) Char"/>
    <w:link w:val="1231"/>
    <w:qFormat/>
    <w:uiPriority w:val="0"/>
    <w:rPr>
      <w:rFonts w:asciiTheme="minorHAnsi" w:hAnsiTheme="minorHAnsi" w:eastAsiaTheme="minorEastAsia" w:cstheme="minorBidi"/>
      <w:kern w:val="2"/>
      <w:sz w:val="21"/>
      <w:szCs w:val="22"/>
    </w:rPr>
  </w:style>
  <w:style w:type="paragraph" w:customStyle="1" w:styleId="1231">
    <w:name w:val="GEDI 数字)"/>
    <w:basedOn w:val="1232"/>
    <w:link w:val="1230"/>
    <w:qFormat/>
    <w:uiPriority w:val="0"/>
    <w:pPr>
      <w:numPr>
        <w:ilvl w:val="0"/>
        <w:numId w:val="11"/>
      </w:numPr>
      <w:tabs>
        <w:tab w:val="left" w:pos="840"/>
      </w:tabs>
      <w:ind w:left="840"/>
    </w:pPr>
    <w:rPr>
      <w:sz w:val="21"/>
      <w:szCs w:val="22"/>
    </w:rPr>
  </w:style>
  <w:style w:type="paragraph" w:customStyle="1" w:styleId="1232">
    <w:name w:val="GEDI一级项目编号"/>
    <w:basedOn w:val="1"/>
    <w:link w:val="1335"/>
    <w:qFormat/>
    <w:uiPriority w:val="0"/>
    <w:pPr>
      <w:widowControl w:val="0"/>
      <w:adjustRightInd w:val="0"/>
      <w:snapToGrid w:val="0"/>
      <w:spacing w:line="480" w:lineRule="atLeast"/>
      <w:jc w:val="both"/>
    </w:pPr>
    <w:rPr>
      <w:rFonts w:asciiTheme="minorHAnsi" w:hAnsiTheme="minorHAnsi" w:eastAsiaTheme="minorEastAsia" w:cstheme="minorBidi"/>
      <w:sz w:val="24"/>
      <w:szCs w:val="24"/>
    </w:rPr>
  </w:style>
  <w:style w:type="character" w:customStyle="1" w:styleId="1233">
    <w:name w:val="WW8Num1929z0"/>
    <w:qFormat/>
    <w:uiPriority w:val="0"/>
    <w:rPr>
      <w:rFonts w:ascii="Wingdings" w:hAnsi="Wingdings"/>
    </w:rPr>
  </w:style>
  <w:style w:type="character" w:customStyle="1" w:styleId="1234">
    <w:name w:val="WW8Num569z0"/>
    <w:qFormat/>
    <w:uiPriority w:val="0"/>
    <w:rPr>
      <w:rFonts w:ascii="Wingdings" w:hAnsi="Wingdings"/>
    </w:rPr>
  </w:style>
  <w:style w:type="character" w:customStyle="1" w:styleId="1235">
    <w:name w:val="合同正文 Char"/>
    <w:link w:val="1236"/>
    <w:qFormat/>
    <w:uiPriority w:val="0"/>
    <w:rPr>
      <w:rFonts w:ascii="宋体" w:hAnsi="宋体"/>
      <w:sz w:val="24"/>
      <w:szCs w:val="24"/>
    </w:rPr>
  </w:style>
  <w:style w:type="paragraph" w:customStyle="1" w:styleId="1236">
    <w:name w:val="合同正文"/>
    <w:basedOn w:val="1"/>
    <w:link w:val="1235"/>
    <w:qFormat/>
    <w:uiPriority w:val="0"/>
    <w:pPr>
      <w:widowControl w:val="0"/>
      <w:spacing w:line="400" w:lineRule="exact"/>
      <w:ind w:firstLine="480" w:firstLineChars="200"/>
      <w:jc w:val="both"/>
    </w:pPr>
    <w:rPr>
      <w:rFonts w:ascii="宋体" w:hAnsi="宋体" w:eastAsiaTheme="minorEastAsia" w:cstheme="minorBidi"/>
      <w:sz w:val="24"/>
      <w:szCs w:val="24"/>
    </w:rPr>
  </w:style>
  <w:style w:type="character" w:customStyle="1" w:styleId="1237">
    <w:name w:val="WW8Num1474z0"/>
    <w:qFormat/>
    <w:uiPriority w:val="0"/>
    <w:rPr>
      <w:rFonts w:ascii="Wingdings" w:hAnsi="Wingdings"/>
    </w:rPr>
  </w:style>
  <w:style w:type="character" w:customStyle="1" w:styleId="1238">
    <w:name w:val="WW8Num793z0"/>
    <w:qFormat/>
    <w:uiPriority w:val="0"/>
    <w:rPr>
      <w:rFonts w:ascii="仿宋_GB2312" w:hAnsi="仿宋_GB2312" w:eastAsia="仿宋_GB2312"/>
      <w:sz w:val="24"/>
      <w:u w:val="none"/>
    </w:rPr>
  </w:style>
  <w:style w:type="character" w:customStyle="1" w:styleId="1239">
    <w:name w:val="插入式样 Char"/>
    <w:link w:val="1240"/>
    <w:qFormat/>
    <w:uiPriority w:val="0"/>
    <w:rPr>
      <w:rFonts w:ascii="宋体" w:hAnsi="宋体"/>
      <w:bCs/>
      <w:sz w:val="24"/>
      <w:szCs w:val="24"/>
    </w:rPr>
  </w:style>
  <w:style w:type="paragraph" w:customStyle="1" w:styleId="1240">
    <w:name w:val="插入式样"/>
    <w:basedOn w:val="1"/>
    <w:link w:val="1239"/>
    <w:qFormat/>
    <w:uiPriority w:val="0"/>
    <w:pPr>
      <w:widowControl w:val="0"/>
      <w:spacing w:line="360" w:lineRule="auto"/>
      <w:jc w:val="center"/>
    </w:pPr>
    <w:rPr>
      <w:rFonts w:ascii="宋体" w:hAnsi="宋体" w:eastAsiaTheme="minorEastAsia" w:cstheme="minorBidi"/>
      <w:bCs/>
      <w:sz w:val="24"/>
      <w:szCs w:val="24"/>
    </w:rPr>
  </w:style>
  <w:style w:type="character" w:customStyle="1" w:styleId="1241">
    <w:name w:val="WW8Num1931z0"/>
    <w:qFormat/>
    <w:uiPriority w:val="0"/>
    <w:rPr>
      <w:rFonts w:ascii="Wingdings" w:hAnsi="Wingdings"/>
    </w:rPr>
  </w:style>
  <w:style w:type="character" w:customStyle="1" w:styleId="1242">
    <w:name w:val="WW8Num797z0"/>
    <w:qFormat/>
    <w:uiPriority w:val="0"/>
    <w:rPr>
      <w:rFonts w:ascii="Wingdings" w:hAnsi="Wingdings"/>
    </w:rPr>
  </w:style>
  <w:style w:type="character" w:customStyle="1" w:styleId="1243">
    <w:name w:val="smalltitle1"/>
    <w:qFormat/>
    <w:uiPriority w:val="0"/>
    <w:rPr>
      <w:rFonts w:hint="default" w:ascii="Arial" w:hAnsi="Arial" w:cs="Arial"/>
      <w:b/>
      <w:bCs/>
      <w:sz w:val="23"/>
      <w:szCs w:val="23"/>
    </w:rPr>
  </w:style>
  <w:style w:type="character" w:customStyle="1" w:styleId="1244">
    <w:name w:val="WW8Num1478z0"/>
    <w:qFormat/>
    <w:uiPriority w:val="0"/>
    <w:rPr>
      <w:rFonts w:ascii="Wingdings" w:hAnsi="Wingdings"/>
    </w:rPr>
  </w:style>
  <w:style w:type="character" w:customStyle="1" w:styleId="1245">
    <w:name w:val="WW8Num572z0"/>
    <w:qFormat/>
    <w:uiPriority w:val="0"/>
    <w:rPr>
      <w:rFonts w:ascii="Wingdings" w:hAnsi="Wingdings"/>
    </w:rPr>
  </w:style>
  <w:style w:type="character" w:customStyle="1" w:styleId="1246">
    <w:name w:val="补充材料正文 Char"/>
    <w:link w:val="134"/>
    <w:qFormat/>
    <w:uiPriority w:val="0"/>
    <w:rPr>
      <w:rFonts w:ascii="微软雅黑" w:hAnsi="微软雅黑" w:eastAsia="微软雅黑" w:cs="宋体"/>
      <w:sz w:val="24"/>
    </w:rPr>
  </w:style>
  <w:style w:type="character" w:customStyle="1" w:styleId="1247">
    <w:name w:val="WW8Num1941z0"/>
    <w:qFormat/>
    <w:uiPriority w:val="0"/>
    <w:rPr>
      <w:rFonts w:ascii="Wingdings" w:hAnsi="Wingdings"/>
      <w:sz w:val="11"/>
    </w:rPr>
  </w:style>
  <w:style w:type="character" w:customStyle="1" w:styleId="1248">
    <w:name w:val="WW8Num799z0"/>
    <w:qFormat/>
    <w:uiPriority w:val="0"/>
    <w:rPr>
      <w:rFonts w:ascii="Wingdings" w:hAnsi="Wingdings"/>
    </w:rPr>
  </w:style>
  <w:style w:type="character" w:customStyle="1" w:styleId="1249">
    <w:name w:val="Char Char312"/>
    <w:qFormat/>
    <w:uiPriority w:val="0"/>
    <w:rPr>
      <w:rFonts w:eastAsia="宋体"/>
      <w:kern w:val="2"/>
      <w:sz w:val="24"/>
      <w:szCs w:val="24"/>
      <w:lang w:eastAsia="zh-TW"/>
    </w:rPr>
  </w:style>
  <w:style w:type="character" w:customStyle="1" w:styleId="1250">
    <w:name w:val="WW8Num1940z0"/>
    <w:qFormat/>
    <w:uiPriority w:val="0"/>
    <w:rPr>
      <w:rFonts w:ascii="Wingdings" w:hAnsi="Wingdings"/>
      <w:sz w:val="21"/>
    </w:rPr>
  </w:style>
  <w:style w:type="character" w:customStyle="1" w:styleId="1251">
    <w:name w:val="WW8Num577z0"/>
    <w:qFormat/>
    <w:uiPriority w:val="0"/>
    <w:rPr>
      <w:rFonts w:ascii="Wingdings" w:hAnsi="Wingdings"/>
      <w:sz w:val="11"/>
    </w:rPr>
  </w:style>
  <w:style w:type="character" w:customStyle="1" w:styleId="1252">
    <w:name w:val="正文格式 Char Char"/>
    <w:link w:val="1253"/>
    <w:qFormat/>
    <w:uiPriority w:val="0"/>
    <w:rPr>
      <w:rFonts w:ascii="宋体" w:hAnsi="宋体" w:cs="宋体"/>
      <w:sz w:val="24"/>
      <w:szCs w:val="24"/>
      <w:lang w:eastAsia="zh-TW"/>
    </w:rPr>
  </w:style>
  <w:style w:type="paragraph" w:customStyle="1" w:styleId="1253">
    <w:name w:val="正文格式"/>
    <w:basedOn w:val="1"/>
    <w:link w:val="1252"/>
    <w:qFormat/>
    <w:uiPriority w:val="0"/>
    <w:pPr>
      <w:widowControl w:val="0"/>
      <w:adjustRightInd w:val="0"/>
      <w:snapToGrid w:val="0"/>
      <w:spacing w:line="360" w:lineRule="auto"/>
      <w:ind w:firstLine="480" w:firstLineChars="200"/>
      <w:jc w:val="both"/>
    </w:pPr>
    <w:rPr>
      <w:rFonts w:ascii="宋体" w:hAnsi="宋体" w:cs="宋体" w:eastAsiaTheme="minorEastAsia"/>
      <w:sz w:val="24"/>
      <w:szCs w:val="24"/>
      <w:lang w:eastAsia="zh-TW"/>
    </w:rPr>
  </w:style>
  <w:style w:type="character" w:customStyle="1" w:styleId="1254">
    <w:name w:val="WW8Num1480z0"/>
    <w:qFormat/>
    <w:uiPriority w:val="0"/>
    <w:rPr>
      <w:rFonts w:ascii="宋体" w:hAnsi="宋体" w:eastAsia="宋体"/>
      <w:sz w:val="28"/>
      <w:u w:val="none"/>
    </w:rPr>
  </w:style>
  <w:style w:type="character" w:customStyle="1" w:styleId="1255">
    <w:name w:val="WW8Num800z0"/>
    <w:qFormat/>
    <w:uiPriority w:val="0"/>
    <w:rPr>
      <w:rFonts w:ascii="Wingdings" w:hAnsi="Wingdings"/>
    </w:rPr>
  </w:style>
  <w:style w:type="character" w:customStyle="1" w:styleId="1256">
    <w:name w:val="图中文字 Char"/>
    <w:link w:val="1257"/>
    <w:qFormat/>
    <w:uiPriority w:val="0"/>
    <w:rPr>
      <w:szCs w:val="21"/>
    </w:rPr>
  </w:style>
  <w:style w:type="paragraph" w:customStyle="1" w:styleId="1257">
    <w:name w:val="图中文字"/>
    <w:basedOn w:val="1"/>
    <w:link w:val="1256"/>
    <w:qFormat/>
    <w:uiPriority w:val="0"/>
    <w:pPr>
      <w:widowControl w:val="0"/>
      <w:spacing w:line="360" w:lineRule="auto"/>
      <w:jc w:val="both"/>
    </w:pPr>
    <w:rPr>
      <w:rFonts w:asciiTheme="minorHAnsi" w:hAnsiTheme="minorHAnsi" w:eastAsiaTheme="minorEastAsia" w:cstheme="minorBidi"/>
      <w:sz w:val="21"/>
      <w:szCs w:val="21"/>
    </w:rPr>
  </w:style>
  <w:style w:type="character" w:customStyle="1" w:styleId="1258">
    <w:name w:val="WW8Num1481z0"/>
    <w:qFormat/>
    <w:uiPriority w:val="0"/>
    <w:rPr>
      <w:rFonts w:ascii="Wingdings" w:hAnsi="Wingdings"/>
    </w:rPr>
  </w:style>
  <w:style w:type="character" w:customStyle="1" w:styleId="1259">
    <w:name w:val="WW8Num579z0"/>
    <w:qFormat/>
    <w:uiPriority w:val="0"/>
    <w:rPr>
      <w:rFonts w:ascii="Wingdings" w:hAnsi="Wingdings"/>
    </w:rPr>
  </w:style>
  <w:style w:type="character" w:customStyle="1" w:styleId="1260">
    <w:name w:val="项目标志格式 Char Char"/>
    <w:qFormat/>
    <w:uiPriority w:val="0"/>
    <w:rPr>
      <w:rFonts w:eastAsia="宋体"/>
      <w:kern w:val="2"/>
      <w:sz w:val="24"/>
      <w:lang w:eastAsia="zh-TW"/>
    </w:rPr>
  </w:style>
  <w:style w:type="character" w:customStyle="1" w:styleId="1261">
    <w:name w:val="WW8Num1943z0"/>
    <w:qFormat/>
    <w:uiPriority w:val="0"/>
    <w:rPr>
      <w:rFonts w:ascii="Wingdings" w:hAnsi="Wingdings"/>
    </w:rPr>
  </w:style>
  <w:style w:type="character" w:customStyle="1" w:styleId="1262">
    <w:name w:val="WW8Num805z0"/>
    <w:qFormat/>
    <w:uiPriority w:val="0"/>
    <w:rPr>
      <w:rFonts w:ascii="Wingdings" w:hAnsi="Wingdings"/>
      <w:sz w:val="12"/>
    </w:rPr>
  </w:style>
  <w:style w:type="character" w:customStyle="1" w:styleId="1263">
    <w:name w:val="articlebody1"/>
    <w:qFormat/>
    <w:uiPriority w:val="0"/>
    <w:rPr>
      <w:sz w:val="21"/>
      <w:szCs w:val="21"/>
    </w:rPr>
  </w:style>
  <w:style w:type="character" w:customStyle="1" w:styleId="1264">
    <w:name w:val="WW8Num1483z0"/>
    <w:qFormat/>
    <w:uiPriority w:val="0"/>
    <w:rPr>
      <w:rFonts w:ascii="Wingdings" w:hAnsi="Wingdings"/>
    </w:rPr>
  </w:style>
  <w:style w:type="character" w:customStyle="1" w:styleId="1265">
    <w:name w:val="WW8Num583z0"/>
    <w:qFormat/>
    <w:uiPriority w:val="0"/>
    <w:rPr>
      <w:rFonts w:ascii="Wingdings" w:hAnsi="Wingdings"/>
    </w:rPr>
  </w:style>
  <w:style w:type="character" w:customStyle="1" w:styleId="1266">
    <w:name w:val="Char Char5"/>
    <w:qFormat/>
    <w:uiPriority w:val="0"/>
    <w:rPr>
      <w:rFonts w:eastAsia="宋体"/>
      <w:color w:val="0000FF"/>
      <w:kern w:val="2"/>
      <w:sz w:val="24"/>
    </w:rPr>
  </w:style>
  <w:style w:type="character" w:customStyle="1" w:styleId="1267">
    <w:name w:val="WW8Num1949z0"/>
    <w:qFormat/>
    <w:uiPriority w:val="0"/>
    <w:rPr>
      <w:rFonts w:ascii="Wingdings" w:hAnsi="Wingdings"/>
    </w:rPr>
  </w:style>
  <w:style w:type="character" w:customStyle="1" w:styleId="1268">
    <w:name w:val="WW8Num807z0"/>
    <w:qFormat/>
    <w:uiPriority w:val="0"/>
    <w:rPr>
      <w:rFonts w:ascii="Wingdings" w:hAnsi="Wingdings"/>
    </w:rPr>
  </w:style>
  <w:style w:type="character" w:customStyle="1" w:styleId="1269">
    <w:name w:val="style4"/>
    <w:qFormat/>
    <w:uiPriority w:val="0"/>
  </w:style>
  <w:style w:type="character" w:customStyle="1" w:styleId="1270">
    <w:name w:val="WW8Num1487z0"/>
    <w:qFormat/>
    <w:uiPriority w:val="0"/>
    <w:rPr>
      <w:rFonts w:ascii="宋体" w:hAnsi="宋体" w:eastAsia="宋体"/>
      <w:sz w:val="24"/>
      <w:u w:val="none"/>
    </w:rPr>
  </w:style>
  <w:style w:type="character" w:customStyle="1" w:styleId="1271">
    <w:name w:val="WW8Num587z0"/>
    <w:qFormat/>
    <w:uiPriority w:val="0"/>
    <w:rPr>
      <w:rFonts w:ascii="Wingdings" w:hAnsi="Wingdings"/>
    </w:rPr>
  </w:style>
  <w:style w:type="character" w:customStyle="1" w:styleId="1272">
    <w:name w:val="GEDI四级标题 Char"/>
    <w:link w:val="1273"/>
    <w:qFormat/>
    <w:uiPriority w:val="0"/>
    <w:rPr>
      <w:rFonts w:asciiTheme="minorHAnsi" w:hAnsiTheme="minorHAnsi" w:eastAsiaTheme="minorEastAsia" w:cstheme="minorBidi"/>
      <w:b/>
      <w:bCs/>
      <w:kern w:val="2"/>
      <w:sz w:val="24"/>
      <w:szCs w:val="24"/>
      <w:lang w:val="sv-SE"/>
    </w:rPr>
  </w:style>
  <w:style w:type="paragraph" w:customStyle="1" w:styleId="1273">
    <w:name w:val="GEDI四级标题"/>
    <w:basedOn w:val="8"/>
    <w:link w:val="1272"/>
    <w:qFormat/>
    <w:uiPriority w:val="0"/>
    <w:pPr>
      <w:tabs>
        <w:tab w:val="left" w:pos="851"/>
        <w:tab w:val="left" w:pos="2475"/>
      </w:tabs>
      <w:topLinePunct/>
      <w:adjustRightInd w:val="0"/>
      <w:snapToGrid w:val="0"/>
      <w:spacing w:before="0" w:after="0" w:line="480" w:lineRule="atLeast"/>
      <w:ind w:left="864" w:hanging="864"/>
      <w:textAlignment w:val="center"/>
    </w:pPr>
    <w:rPr>
      <w:rFonts w:asciiTheme="minorHAnsi" w:hAnsiTheme="minorHAnsi" w:eastAsiaTheme="minorEastAsia" w:cstheme="minorBidi"/>
      <w:sz w:val="24"/>
      <w:szCs w:val="24"/>
      <w:lang w:val="sv-SE"/>
    </w:rPr>
  </w:style>
  <w:style w:type="character" w:customStyle="1" w:styleId="1274">
    <w:name w:val="WW8Num1946z0"/>
    <w:qFormat/>
    <w:uiPriority w:val="0"/>
    <w:rPr>
      <w:rFonts w:ascii="Wingdings" w:hAnsi="Wingdings"/>
      <w:sz w:val="21"/>
    </w:rPr>
  </w:style>
  <w:style w:type="character" w:customStyle="1" w:styleId="1275">
    <w:name w:val="WW8Num585z0"/>
    <w:qFormat/>
    <w:uiPriority w:val="0"/>
    <w:rPr>
      <w:rFonts w:ascii="Wingdings" w:hAnsi="Wingdings"/>
    </w:rPr>
  </w:style>
  <w:style w:type="character" w:customStyle="1" w:styleId="1276">
    <w:name w:val="GEDI二级标题 Char"/>
    <w:link w:val="1277"/>
    <w:qFormat/>
    <w:uiPriority w:val="0"/>
    <w:rPr>
      <w:rFonts w:cs="宋体" w:asciiTheme="minorHAnsi" w:hAnsiTheme="minorHAnsi" w:eastAsiaTheme="minorEastAsia"/>
      <w:b/>
      <w:bCs/>
      <w:kern w:val="2"/>
      <w:sz w:val="28"/>
      <w:szCs w:val="32"/>
    </w:rPr>
  </w:style>
  <w:style w:type="paragraph" w:customStyle="1" w:styleId="1277">
    <w:name w:val="GEDI二级标题"/>
    <w:basedOn w:val="6"/>
    <w:link w:val="1276"/>
    <w:qFormat/>
    <w:uiPriority w:val="0"/>
    <w:pPr>
      <w:tabs>
        <w:tab w:val="left" w:pos="576"/>
        <w:tab w:val="left" w:pos="840"/>
      </w:tabs>
      <w:topLinePunct/>
      <w:adjustRightInd w:val="0"/>
      <w:snapToGrid w:val="0"/>
      <w:spacing w:before="0" w:after="0" w:line="480" w:lineRule="atLeast"/>
      <w:ind w:left="576" w:hanging="576"/>
      <w:jc w:val="left"/>
      <w:textAlignment w:val="center"/>
    </w:pPr>
    <w:rPr>
      <w:rFonts w:cs="宋体" w:asciiTheme="minorHAnsi" w:hAnsiTheme="minorHAnsi" w:eastAsiaTheme="minorEastAsia"/>
      <w:kern w:val="2"/>
      <w:sz w:val="28"/>
      <w:lang w:val="en-US"/>
    </w:rPr>
  </w:style>
  <w:style w:type="character" w:customStyle="1" w:styleId="1278">
    <w:name w:val="WW8Num1489z0"/>
    <w:qFormat/>
    <w:uiPriority w:val="0"/>
    <w:rPr>
      <w:rFonts w:ascii="Symbol" w:hAnsi="Symbol"/>
      <w:color w:val="auto"/>
    </w:rPr>
  </w:style>
  <w:style w:type="character" w:customStyle="1" w:styleId="1279">
    <w:name w:val="WW8Num806z0"/>
    <w:qFormat/>
    <w:uiPriority w:val="0"/>
    <w:rPr>
      <w:rFonts w:ascii="长城仿宋" w:hAnsi="长城仿宋" w:eastAsia="长城仿宋"/>
      <w:sz w:val="28"/>
      <w:u w:val="none"/>
    </w:rPr>
  </w:style>
  <w:style w:type="character" w:customStyle="1" w:styleId="1280">
    <w:name w:val="指南四级标题 Char"/>
    <w:link w:val="1281"/>
    <w:qFormat/>
    <w:uiPriority w:val="0"/>
    <w:rPr>
      <w:rFonts w:ascii="Cambria" w:hAnsi="Cambria" w:eastAsiaTheme="minorEastAsia" w:cstheme="minorBidi"/>
      <w:bCs/>
      <w:kern w:val="2"/>
      <w:sz w:val="24"/>
      <w:szCs w:val="24"/>
    </w:rPr>
  </w:style>
  <w:style w:type="paragraph" w:customStyle="1" w:styleId="1281">
    <w:name w:val="指南四级标题"/>
    <w:basedOn w:val="8"/>
    <w:link w:val="1280"/>
    <w:qFormat/>
    <w:uiPriority w:val="0"/>
    <w:pPr>
      <w:keepLines w:val="0"/>
      <w:tabs>
        <w:tab w:val="left" w:pos="360"/>
        <w:tab w:val="left" w:pos="2475"/>
      </w:tabs>
      <w:spacing w:before="0" w:after="0" w:line="360" w:lineRule="auto"/>
      <w:ind w:left="862" w:hanging="862"/>
    </w:pPr>
    <w:rPr>
      <w:rFonts w:ascii="Cambria" w:hAnsi="Cambria" w:eastAsiaTheme="minorEastAsia" w:cstheme="minorBidi"/>
      <w:b w:val="0"/>
      <w:sz w:val="24"/>
      <w:szCs w:val="24"/>
    </w:rPr>
  </w:style>
  <w:style w:type="character" w:customStyle="1" w:styleId="1282">
    <w:name w:val="WW8Num1490z0"/>
    <w:qFormat/>
    <w:uiPriority w:val="0"/>
    <w:rPr>
      <w:rFonts w:ascii="Wingdings" w:hAnsi="Wingdings"/>
    </w:rPr>
  </w:style>
  <w:style w:type="character" w:customStyle="1" w:styleId="1283">
    <w:name w:val="WW8Num661z0"/>
    <w:qFormat/>
    <w:uiPriority w:val="0"/>
    <w:rPr>
      <w:rFonts w:ascii="Wingdings" w:hAnsi="Wingdings"/>
    </w:rPr>
  </w:style>
  <w:style w:type="character" w:customStyle="1" w:styleId="1284">
    <w:name w:val="二级正文 Char"/>
    <w:link w:val="1285"/>
    <w:qFormat/>
    <w:uiPriority w:val="0"/>
    <w:rPr>
      <w:sz w:val="24"/>
      <w:szCs w:val="24"/>
    </w:rPr>
  </w:style>
  <w:style w:type="paragraph" w:customStyle="1" w:styleId="1285">
    <w:name w:val="二级正文"/>
    <w:basedOn w:val="1"/>
    <w:link w:val="1284"/>
    <w:qFormat/>
    <w:uiPriority w:val="0"/>
    <w:pPr>
      <w:widowControl w:val="0"/>
      <w:spacing w:line="360" w:lineRule="auto"/>
      <w:ind w:firstLine="480" w:firstLineChars="200"/>
      <w:jc w:val="both"/>
    </w:pPr>
    <w:rPr>
      <w:rFonts w:asciiTheme="minorHAnsi" w:hAnsiTheme="minorHAnsi" w:eastAsiaTheme="minorEastAsia" w:cstheme="minorBidi"/>
      <w:sz w:val="24"/>
      <w:szCs w:val="24"/>
    </w:rPr>
  </w:style>
  <w:style w:type="character" w:customStyle="1" w:styleId="1286">
    <w:name w:val="WW8Num1948z0"/>
    <w:qFormat/>
    <w:uiPriority w:val="0"/>
    <w:rPr>
      <w:rFonts w:ascii="Times New Roman" w:hAnsi="Times New Roman"/>
      <w:sz w:val="28"/>
      <w:u w:val="none"/>
    </w:rPr>
  </w:style>
  <w:style w:type="character" w:customStyle="1" w:styleId="1287">
    <w:name w:val="WW8Num662z0"/>
    <w:qFormat/>
    <w:uiPriority w:val="0"/>
    <w:rPr>
      <w:rFonts w:ascii="Wingdings" w:hAnsi="Wingdings"/>
    </w:rPr>
  </w:style>
  <w:style w:type="character" w:customStyle="1" w:styleId="1288">
    <w:name w:val="Char Char14"/>
    <w:qFormat/>
    <w:uiPriority w:val="0"/>
    <w:rPr>
      <w:rFonts w:eastAsia="宋体"/>
      <w:kern w:val="2"/>
      <w:sz w:val="24"/>
      <w:lang w:eastAsia="zh-TW"/>
    </w:rPr>
  </w:style>
  <w:style w:type="character" w:customStyle="1" w:styleId="1289">
    <w:name w:val="WW8Num1952z0"/>
    <w:qFormat/>
    <w:uiPriority w:val="0"/>
    <w:rPr>
      <w:rFonts w:ascii="Wingdings" w:hAnsi="Wingdings"/>
      <w:sz w:val="21"/>
    </w:rPr>
  </w:style>
  <w:style w:type="character" w:customStyle="1" w:styleId="1290">
    <w:name w:val="WW8Num663z0"/>
    <w:qFormat/>
    <w:uiPriority w:val="0"/>
    <w:rPr>
      <w:rFonts w:ascii="Wingdings" w:hAnsi="Wingdings"/>
    </w:rPr>
  </w:style>
  <w:style w:type="character" w:customStyle="1" w:styleId="1291">
    <w:name w:val="标题 6 + 五号 Char Char"/>
    <w:link w:val="1292"/>
    <w:qFormat/>
    <w:uiPriority w:val="0"/>
    <w:rPr>
      <w:rFonts w:ascii="Arial" w:hAnsi="Arial" w:eastAsiaTheme="minorEastAsia" w:cstheme="minorBidi"/>
      <w:b/>
      <w:bCs/>
      <w:kern w:val="2"/>
      <w:sz w:val="24"/>
      <w:szCs w:val="24"/>
    </w:rPr>
  </w:style>
  <w:style w:type="paragraph" w:customStyle="1" w:styleId="1292">
    <w:name w:val="标题 6 + 五号 Char"/>
    <w:basedOn w:val="11"/>
    <w:link w:val="1291"/>
    <w:qFormat/>
    <w:uiPriority w:val="0"/>
    <w:pPr>
      <w:widowControl w:val="0"/>
      <w:tabs>
        <w:tab w:val="left" w:pos="3315"/>
      </w:tabs>
      <w:spacing w:line="317" w:lineRule="auto"/>
      <w:jc w:val="both"/>
    </w:pPr>
    <w:rPr>
      <w:rFonts w:ascii="Arial" w:hAnsi="Arial" w:eastAsiaTheme="minorEastAsia" w:cstheme="minorBidi"/>
    </w:rPr>
  </w:style>
  <w:style w:type="character" w:customStyle="1" w:styleId="1293">
    <w:name w:val="WW8Num1491z0"/>
    <w:qFormat/>
    <w:uiPriority w:val="0"/>
    <w:rPr>
      <w:rFonts w:ascii="Symbol" w:hAnsi="Symbol"/>
      <w:color w:val="auto"/>
    </w:rPr>
  </w:style>
  <w:style w:type="character" w:customStyle="1" w:styleId="1294">
    <w:name w:val="WW8Num665z0"/>
    <w:qFormat/>
    <w:uiPriority w:val="0"/>
    <w:rPr>
      <w:rFonts w:ascii="Symbol" w:hAnsi="Symbol"/>
    </w:rPr>
  </w:style>
  <w:style w:type="character" w:customStyle="1" w:styleId="1295">
    <w:name w:val="HeaderL Char Char"/>
    <w:qFormat/>
    <w:uiPriority w:val="0"/>
    <w:rPr>
      <w:rFonts w:eastAsia="宋体"/>
      <w:kern w:val="2"/>
      <w:sz w:val="24"/>
      <w:szCs w:val="24"/>
    </w:rPr>
  </w:style>
  <w:style w:type="character" w:customStyle="1" w:styleId="1296">
    <w:name w:val="WW8Num1959z0"/>
    <w:qFormat/>
    <w:uiPriority w:val="0"/>
    <w:rPr>
      <w:rFonts w:ascii="Wingdings" w:hAnsi="Wingdings"/>
      <w:sz w:val="21"/>
    </w:rPr>
  </w:style>
  <w:style w:type="character" w:customStyle="1" w:styleId="1297">
    <w:name w:val="WW8Num667z0"/>
    <w:qFormat/>
    <w:uiPriority w:val="0"/>
    <w:rPr>
      <w:rFonts w:ascii="Wingdings" w:hAnsi="Wingdings"/>
    </w:rPr>
  </w:style>
  <w:style w:type="character" w:customStyle="1" w:styleId="1298">
    <w:name w:val="bt011"/>
    <w:qFormat/>
    <w:uiPriority w:val="0"/>
    <w:rPr>
      <w:b/>
      <w:bCs/>
      <w:color w:val="FF6600"/>
      <w:sz w:val="21"/>
      <w:szCs w:val="21"/>
    </w:rPr>
  </w:style>
  <w:style w:type="character" w:customStyle="1" w:styleId="1299">
    <w:name w:val="WW8Num1494z0"/>
    <w:qFormat/>
    <w:uiPriority w:val="0"/>
    <w:rPr>
      <w:rFonts w:ascii="仿宋_GB2312" w:hAnsi="仿宋_GB2312" w:eastAsia="仿宋_GB2312"/>
      <w:sz w:val="28"/>
      <w:u w:val="none"/>
    </w:rPr>
  </w:style>
  <w:style w:type="character" w:customStyle="1" w:styleId="1300">
    <w:name w:val="WW8Num668z0"/>
    <w:qFormat/>
    <w:uiPriority w:val="0"/>
    <w:rPr>
      <w:rFonts w:ascii="仿宋体" w:hAnsi="仿宋体" w:eastAsia="仿宋体"/>
      <w:color w:val="000000"/>
      <w:sz w:val="24"/>
      <w:u w:val="none"/>
    </w:rPr>
  </w:style>
  <w:style w:type="character" w:customStyle="1" w:styleId="1301">
    <w:name w:val="GEDI三级标题 Char"/>
    <w:link w:val="1302"/>
    <w:qFormat/>
    <w:uiPriority w:val="0"/>
    <w:rPr>
      <w:rFonts w:ascii="Arial" w:hAnsi="Arial" w:cs="宋体" w:eastAsiaTheme="minorEastAsia"/>
      <w:b/>
      <w:bCs/>
      <w:kern w:val="2"/>
      <w:sz w:val="28"/>
      <w:szCs w:val="28"/>
      <w:lang w:val="sv-SE"/>
    </w:rPr>
  </w:style>
  <w:style w:type="paragraph" w:customStyle="1" w:styleId="1302">
    <w:name w:val="GEDI三级标题"/>
    <w:basedOn w:val="7"/>
    <w:link w:val="1301"/>
    <w:qFormat/>
    <w:uiPriority w:val="0"/>
    <w:pPr>
      <w:widowControl w:val="0"/>
      <w:tabs>
        <w:tab w:val="left" w:pos="720"/>
        <w:tab w:val="left" w:pos="2055"/>
      </w:tabs>
      <w:topLinePunct/>
      <w:adjustRightInd w:val="0"/>
      <w:snapToGrid w:val="0"/>
      <w:spacing w:before="0" w:after="0" w:line="480" w:lineRule="atLeast"/>
      <w:ind w:left="720" w:hanging="720"/>
      <w:textAlignment w:val="center"/>
    </w:pPr>
    <w:rPr>
      <w:rFonts w:ascii="Arial" w:hAnsi="Arial" w:cs="宋体" w:eastAsiaTheme="minorEastAsia"/>
      <w:sz w:val="28"/>
      <w:szCs w:val="28"/>
      <w:lang w:val="sv-SE"/>
    </w:rPr>
  </w:style>
  <w:style w:type="character" w:customStyle="1" w:styleId="1303">
    <w:name w:val="WW8Num1955z0"/>
    <w:qFormat/>
    <w:uiPriority w:val="0"/>
    <w:rPr>
      <w:rFonts w:ascii="黑体" w:hAnsi="黑体" w:eastAsia="黑体"/>
      <w:sz w:val="28"/>
      <w:u w:val="none"/>
    </w:rPr>
  </w:style>
  <w:style w:type="character" w:customStyle="1" w:styleId="1304">
    <w:name w:val="WW8Num669z0"/>
    <w:qFormat/>
    <w:uiPriority w:val="0"/>
    <w:rPr>
      <w:rFonts w:ascii="Wingdings" w:hAnsi="Wingdings"/>
    </w:rPr>
  </w:style>
  <w:style w:type="character" w:customStyle="1" w:styleId="1305">
    <w:name w:val="t Char"/>
    <w:qFormat/>
    <w:uiPriority w:val="0"/>
    <w:rPr>
      <w:rFonts w:eastAsia="宋体"/>
      <w:kern w:val="2"/>
      <w:sz w:val="24"/>
      <w:szCs w:val="24"/>
      <w:lang w:val="en-US" w:eastAsia="zh-CN" w:bidi="ar-SA"/>
    </w:rPr>
  </w:style>
  <w:style w:type="character" w:customStyle="1" w:styleId="1306">
    <w:name w:val="WW8Num1961z0"/>
    <w:qFormat/>
    <w:uiPriority w:val="0"/>
    <w:rPr>
      <w:rFonts w:ascii="Wingdings" w:hAnsi="Wingdings"/>
    </w:rPr>
  </w:style>
  <w:style w:type="character" w:customStyle="1" w:styleId="1307">
    <w:name w:val="WW8Num671z0"/>
    <w:qFormat/>
    <w:uiPriority w:val="0"/>
    <w:rPr>
      <w:rFonts w:ascii="Wingdings" w:hAnsi="Wingdings"/>
    </w:rPr>
  </w:style>
  <w:style w:type="character" w:customStyle="1" w:styleId="1308">
    <w:name w:val="GEDI二级项目编号 Char"/>
    <w:link w:val="1309"/>
    <w:qFormat/>
    <w:uiPriority w:val="0"/>
    <w:rPr>
      <w:sz w:val="24"/>
      <w:szCs w:val="24"/>
    </w:rPr>
  </w:style>
  <w:style w:type="paragraph" w:customStyle="1" w:styleId="1309">
    <w:name w:val="GEDI二级项目编号"/>
    <w:basedOn w:val="1"/>
    <w:link w:val="1308"/>
    <w:qFormat/>
    <w:uiPriority w:val="0"/>
    <w:pPr>
      <w:widowControl w:val="0"/>
      <w:adjustRightInd w:val="0"/>
      <w:snapToGrid w:val="0"/>
      <w:spacing w:line="480" w:lineRule="atLeast"/>
      <w:jc w:val="both"/>
    </w:pPr>
    <w:rPr>
      <w:rFonts w:asciiTheme="minorHAnsi" w:hAnsiTheme="minorHAnsi" w:eastAsiaTheme="minorEastAsia" w:cstheme="minorBidi"/>
      <w:sz w:val="24"/>
      <w:szCs w:val="24"/>
    </w:rPr>
  </w:style>
  <w:style w:type="character" w:customStyle="1" w:styleId="1310">
    <w:name w:val="WW8Num1497z0"/>
    <w:qFormat/>
    <w:uiPriority w:val="0"/>
    <w:rPr>
      <w:rFonts w:ascii="长城仿宋" w:hAnsi="长城仿宋" w:eastAsia="长城仿宋"/>
      <w:sz w:val="28"/>
      <w:u w:val="none"/>
    </w:rPr>
  </w:style>
  <w:style w:type="character" w:customStyle="1" w:styleId="1311">
    <w:name w:val="WW8Num672z0"/>
    <w:qFormat/>
    <w:uiPriority w:val="0"/>
    <w:rPr>
      <w:rFonts w:ascii="Wingdings" w:hAnsi="Wingdings"/>
    </w:rPr>
  </w:style>
  <w:style w:type="character" w:customStyle="1" w:styleId="1312">
    <w:name w:val="GEDI五级标题 Char"/>
    <w:link w:val="1313"/>
    <w:qFormat/>
    <w:uiPriority w:val="0"/>
    <w:rPr>
      <w:rFonts w:ascii="Arial" w:hAnsi="Arial" w:eastAsiaTheme="minorEastAsia" w:cstheme="minorBidi"/>
      <w:b/>
      <w:bCs/>
      <w:kern w:val="2"/>
      <w:sz w:val="24"/>
      <w:szCs w:val="28"/>
    </w:rPr>
  </w:style>
  <w:style w:type="paragraph" w:customStyle="1" w:styleId="1313">
    <w:name w:val="GEDI五级标题"/>
    <w:basedOn w:val="10"/>
    <w:link w:val="1312"/>
    <w:qFormat/>
    <w:uiPriority w:val="0"/>
    <w:pPr>
      <w:widowControl w:val="0"/>
      <w:numPr>
        <w:ilvl w:val="4"/>
        <w:numId w:val="4"/>
      </w:numPr>
      <w:tabs>
        <w:tab w:val="left" w:pos="993"/>
      </w:tabs>
      <w:topLinePunct/>
      <w:adjustRightInd w:val="0"/>
      <w:snapToGrid w:val="0"/>
      <w:spacing w:before="0" w:after="0" w:line="480" w:lineRule="atLeast"/>
      <w:ind w:left="1008" w:right="210" w:rightChars="100" w:hanging="1008"/>
      <w:jc w:val="both"/>
      <w:textAlignment w:val="center"/>
    </w:pPr>
    <w:rPr>
      <w:rFonts w:ascii="Arial" w:hAnsi="Arial" w:eastAsiaTheme="minorEastAsia" w:cstheme="minorBidi"/>
      <w:sz w:val="24"/>
    </w:rPr>
  </w:style>
  <w:style w:type="character" w:customStyle="1" w:styleId="1314">
    <w:name w:val="WW8Num1972z0"/>
    <w:qFormat/>
    <w:uiPriority w:val="0"/>
    <w:rPr>
      <w:rFonts w:ascii="Symbol" w:hAnsi="Symbol"/>
    </w:rPr>
  </w:style>
  <w:style w:type="character" w:customStyle="1" w:styleId="1315">
    <w:name w:val="WW8Num673z0"/>
    <w:qFormat/>
    <w:uiPriority w:val="0"/>
    <w:rPr>
      <w:rFonts w:ascii="Wingdings" w:hAnsi="Wingdings"/>
      <w:sz w:val="21"/>
    </w:rPr>
  </w:style>
  <w:style w:type="character" w:customStyle="1" w:styleId="1316">
    <w:name w:val="Char Char6"/>
    <w:qFormat/>
    <w:uiPriority w:val="0"/>
    <w:rPr>
      <w:rFonts w:ascii="宋体" w:hAnsi="Courier New" w:eastAsia="宋体"/>
      <w:iCs/>
      <w:kern w:val="2"/>
      <w:sz w:val="24"/>
    </w:rPr>
  </w:style>
  <w:style w:type="character" w:customStyle="1" w:styleId="1317">
    <w:name w:val="WW8Num1502z0"/>
    <w:qFormat/>
    <w:uiPriority w:val="0"/>
    <w:rPr>
      <w:rFonts w:ascii="Times New Roman" w:hAnsi="Times New Roman"/>
      <w:sz w:val="28"/>
      <w:u w:val="none"/>
    </w:rPr>
  </w:style>
  <w:style w:type="character" w:customStyle="1" w:styleId="1318">
    <w:name w:val="WW8Num675z0"/>
    <w:qFormat/>
    <w:uiPriority w:val="0"/>
    <w:rPr>
      <w:rFonts w:ascii="Wingdings" w:hAnsi="Wingdings"/>
      <w:sz w:val="21"/>
    </w:rPr>
  </w:style>
  <w:style w:type="character" w:customStyle="1" w:styleId="1319">
    <w:name w:val="textfont1"/>
    <w:qFormat/>
    <w:uiPriority w:val="0"/>
    <w:rPr>
      <w:sz w:val="22"/>
      <w:szCs w:val="22"/>
    </w:rPr>
  </w:style>
  <w:style w:type="character" w:customStyle="1" w:styleId="1320">
    <w:name w:val="WW8Num1505z0"/>
    <w:qFormat/>
    <w:uiPriority w:val="0"/>
    <w:rPr>
      <w:rFonts w:ascii="仿宋体" w:hAnsi="仿宋体" w:eastAsia="仿宋体"/>
      <w:sz w:val="24"/>
      <w:u w:val="none"/>
    </w:rPr>
  </w:style>
  <w:style w:type="character" w:customStyle="1" w:styleId="1321">
    <w:name w:val="WW8Num677z0"/>
    <w:qFormat/>
    <w:uiPriority w:val="0"/>
    <w:rPr>
      <w:rFonts w:ascii="Wingdings" w:hAnsi="Wingdings"/>
    </w:rPr>
  </w:style>
  <w:style w:type="character" w:customStyle="1" w:styleId="1322">
    <w:name w:val="Char Char7"/>
    <w:qFormat/>
    <w:uiPriority w:val="0"/>
    <w:rPr>
      <w:rFonts w:ascii="宋体" w:hAnsi="宋体" w:eastAsia="宋体" w:cs="Arial"/>
      <w:kern w:val="2"/>
      <w:sz w:val="24"/>
    </w:rPr>
  </w:style>
  <w:style w:type="character" w:customStyle="1" w:styleId="1323">
    <w:name w:val="WW8Num1973z0"/>
    <w:qFormat/>
    <w:uiPriority w:val="0"/>
    <w:rPr>
      <w:rFonts w:ascii="Wingdings" w:hAnsi="Wingdings"/>
      <w:sz w:val="11"/>
    </w:rPr>
  </w:style>
  <w:style w:type="character" w:customStyle="1" w:styleId="1324">
    <w:name w:val="WW8Num681z0"/>
    <w:qFormat/>
    <w:uiPriority w:val="0"/>
    <w:rPr>
      <w:rFonts w:ascii="Wingdings" w:hAnsi="Wingdings"/>
      <w:sz w:val="11"/>
    </w:rPr>
  </w:style>
  <w:style w:type="character" w:customStyle="1" w:styleId="1325">
    <w:name w:val="正文首行缩进2字符 Char"/>
    <w:link w:val="1326"/>
    <w:qFormat/>
    <w:uiPriority w:val="0"/>
    <w:rPr>
      <w:rFonts w:ascii="Segoe UI" w:hAnsi="宋体" w:cs="宋体"/>
      <w:sz w:val="24"/>
    </w:rPr>
  </w:style>
  <w:style w:type="paragraph" w:customStyle="1" w:styleId="1326">
    <w:name w:val="正文首行缩进2字符"/>
    <w:basedOn w:val="1"/>
    <w:link w:val="1325"/>
    <w:qFormat/>
    <w:uiPriority w:val="0"/>
    <w:pPr>
      <w:widowControl w:val="0"/>
      <w:spacing w:beforeLines="50" w:afterLines="50" w:line="360" w:lineRule="auto"/>
      <w:ind w:firstLine="480" w:firstLineChars="200"/>
      <w:jc w:val="both"/>
    </w:pPr>
    <w:rPr>
      <w:rFonts w:ascii="Segoe UI" w:hAnsi="宋体" w:cs="宋体" w:eastAsiaTheme="minorEastAsia"/>
      <w:sz w:val="24"/>
      <w:szCs w:val="22"/>
    </w:rPr>
  </w:style>
  <w:style w:type="character" w:customStyle="1" w:styleId="1327">
    <w:name w:val="WW8Num1510z0"/>
    <w:qFormat/>
    <w:uiPriority w:val="0"/>
    <w:rPr>
      <w:rFonts w:ascii="Wingdings" w:hAnsi="Wingdings"/>
    </w:rPr>
  </w:style>
  <w:style w:type="character" w:customStyle="1" w:styleId="1328">
    <w:name w:val="WW8Num687z0"/>
    <w:qFormat/>
    <w:uiPriority w:val="0"/>
    <w:rPr>
      <w:rFonts w:ascii="Wingdings" w:hAnsi="Wingdings"/>
    </w:rPr>
  </w:style>
  <w:style w:type="character" w:customStyle="1" w:styleId="1329">
    <w:name w:val="3zw"/>
    <w:qFormat/>
    <w:uiPriority w:val="0"/>
  </w:style>
  <w:style w:type="character" w:customStyle="1" w:styleId="1330">
    <w:name w:val="WW8Num1517z0"/>
    <w:qFormat/>
    <w:uiPriority w:val="0"/>
    <w:rPr>
      <w:rFonts w:ascii="Wingdings" w:hAnsi="Wingdings"/>
    </w:rPr>
  </w:style>
  <w:style w:type="character" w:customStyle="1" w:styleId="1331">
    <w:name w:val="WW8Num692z0"/>
    <w:qFormat/>
    <w:uiPriority w:val="0"/>
    <w:rPr>
      <w:rFonts w:ascii="Wingdings" w:hAnsi="Wingdings"/>
    </w:rPr>
  </w:style>
  <w:style w:type="character" w:customStyle="1" w:styleId="1332">
    <w:name w:val="Char Char13"/>
    <w:qFormat/>
    <w:uiPriority w:val="0"/>
    <w:rPr>
      <w:rFonts w:eastAsia="宋体"/>
      <w:kern w:val="2"/>
      <w:sz w:val="24"/>
      <w:lang w:eastAsia="zh-TW"/>
    </w:rPr>
  </w:style>
  <w:style w:type="character" w:customStyle="1" w:styleId="1333">
    <w:name w:val="WW8Num1962z0"/>
    <w:qFormat/>
    <w:uiPriority w:val="0"/>
    <w:rPr>
      <w:rFonts w:ascii="Courier New" w:hAnsi="Courier New"/>
      <w:b/>
      <w:sz w:val="21"/>
      <w:u w:val="none"/>
    </w:rPr>
  </w:style>
  <w:style w:type="character" w:customStyle="1" w:styleId="1334">
    <w:name w:val="WW8Num697z0"/>
    <w:qFormat/>
    <w:uiPriority w:val="0"/>
    <w:rPr>
      <w:rFonts w:ascii="Wingdings" w:hAnsi="Wingdings"/>
    </w:rPr>
  </w:style>
  <w:style w:type="character" w:customStyle="1" w:styleId="1335">
    <w:name w:val="GEDI一级项目编号 Char"/>
    <w:link w:val="1232"/>
    <w:qFormat/>
    <w:uiPriority w:val="0"/>
    <w:rPr>
      <w:sz w:val="24"/>
      <w:szCs w:val="24"/>
    </w:rPr>
  </w:style>
  <w:style w:type="character" w:customStyle="1" w:styleId="1336">
    <w:name w:val="WW8Num1965z0"/>
    <w:qFormat/>
    <w:uiPriority w:val="0"/>
    <w:rPr>
      <w:rFonts w:ascii="仿宋_GB2312" w:hAnsi="仿宋_GB2312" w:eastAsia="仿宋_GB2312"/>
      <w:sz w:val="24"/>
      <w:u w:val="none"/>
    </w:rPr>
  </w:style>
  <w:style w:type="character" w:customStyle="1" w:styleId="1337">
    <w:name w:val="WW8Num829z0"/>
    <w:qFormat/>
    <w:uiPriority w:val="0"/>
    <w:rPr>
      <w:rFonts w:ascii="仿宋体" w:hAnsi="仿宋体" w:eastAsia="仿宋体"/>
      <w:color w:val="000000"/>
      <w:sz w:val="24"/>
      <w:u w:val="none"/>
    </w:rPr>
  </w:style>
  <w:style w:type="character" w:customStyle="1" w:styleId="1338">
    <w:name w:val="正文首行缩进 Char2"/>
    <w:qFormat/>
    <w:uiPriority w:val="0"/>
    <w:rPr>
      <w:rFonts w:ascii="Arial" w:hAnsi="Arial" w:eastAsia="宋体" w:cs="Times New Roman"/>
      <w:kern w:val="2"/>
      <w:sz w:val="21"/>
      <w:szCs w:val="20"/>
      <w:lang w:val="en-US" w:eastAsia="zh-CN" w:bidi="ar-SA"/>
    </w:rPr>
  </w:style>
  <w:style w:type="character" w:customStyle="1" w:styleId="1339">
    <w:name w:val="WW8Num1978z0"/>
    <w:qFormat/>
    <w:uiPriority w:val="0"/>
    <w:rPr>
      <w:rFonts w:ascii="Wingdings" w:hAnsi="Wingdings"/>
    </w:rPr>
  </w:style>
  <w:style w:type="character" w:customStyle="1" w:styleId="1340">
    <w:name w:val="WW8Num835z0"/>
    <w:qFormat/>
    <w:uiPriority w:val="0"/>
    <w:rPr>
      <w:rFonts w:ascii="Wingdings" w:hAnsi="Wingdings"/>
      <w:sz w:val="11"/>
    </w:rPr>
  </w:style>
  <w:style w:type="character" w:customStyle="1" w:styleId="1341">
    <w:name w:val="GEDI一级标题 Char"/>
    <w:link w:val="1342"/>
    <w:qFormat/>
    <w:uiPriority w:val="0"/>
    <w:rPr>
      <w:rFonts w:ascii="Arial" w:hAnsi="Arial" w:eastAsiaTheme="minorEastAsia" w:cstheme="minorBidi"/>
      <w:b/>
      <w:bCs/>
      <w:kern w:val="2"/>
      <w:sz w:val="28"/>
      <w:szCs w:val="28"/>
    </w:rPr>
  </w:style>
  <w:style w:type="paragraph" w:customStyle="1" w:styleId="1342">
    <w:name w:val="GEDI一级标题"/>
    <w:basedOn w:val="5"/>
    <w:link w:val="1341"/>
    <w:qFormat/>
    <w:uiPriority w:val="0"/>
    <w:pPr>
      <w:pageBreakBefore/>
      <w:topLinePunct/>
      <w:adjustRightInd w:val="0"/>
      <w:snapToGrid w:val="0"/>
      <w:spacing w:before="0" w:after="0" w:line="480" w:lineRule="atLeast"/>
      <w:ind w:left="432" w:hanging="432" w:hangingChars="202"/>
      <w:jc w:val="left"/>
      <w:textAlignment w:val="center"/>
    </w:pPr>
    <w:rPr>
      <w:rFonts w:ascii="Arial" w:hAnsi="Arial" w:eastAsiaTheme="minorEastAsia" w:cstheme="minorBidi"/>
      <w:kern w:val="2"/>
      <w:sz w:val="28"/>
      <w:szCs w:val="28"/>
      <w:lang w:val="en-US"/>
    </w:rPr>
  </w:style>
  <w:style w:type="character" w:customStyle="1" w:styleId="1343">
    <w:name w:val="WW8Num1977z0"/>
    <w:qFormat/>
    <w:uiPriority w:val="0"/>
    <w:rPr>
      <w:rFonts w:ascii="Wingdings" w:hAnsi="Wingdings"/>
    </w:rPr>
  </w:style>
  <w:style w:type="character" w:customStyle="1" w:styleId="1344">
    <w:name w:val="WW8Num832z0"/>
    <w:qFormat/>
    <w:uiPriority w:val="0"/>
    <w:rPr>
      <w:rFonts w:ascii="仿宋_GB2312" w:hAnsi="仿宋_GB2312" w:eastAsia="仿宋_GB2312"/>
      <w:sz w:val="24"/>
      <w:u w:val="none"/>
    </w:rPr>
  </w:style>
  <w:style w:type="character" w:customStyle="1" w:styleId="1345">
    <w:name w:val="指南正文二级 Char"/>
    <w:link w:val="1346"/>
    <w:qFormat/>
    <w:uiPriority w:val="0"/>
    <w:rPr>
      <w:rFonts w:ascii="宋体" w:hAnsi="宋体" w:eastAsiaTheme="minorEastAsia" w:cstheme="minorBidi"/>
      <w:kern w:val="2"/>
      <w:sz w:val="21"/>
      <w:szCs w:val="22"/>
    </w:rPr>
  </w:style>
  <w:style w:type="paragraph" w:customStyle="1" w:styleId="1346">
    <w:name w:val="指南正文二级"/>
    <w:basedOn w:val="1131"/>
    <w:link w:val="1345"/>
    <w:qFormat/>
    <w:uiPriority w:val="0"/>
    <w:pPr>
      <w:widowControl w:val="0"/>
      <w:numPr>
        <w:ilvl w:val="0"/>
        <w:numId w:val="12"/>
      </w:numPr>
      <w:tabs>
        <w:tab w:val="left" w:pos="0"/>
        <w:tab w:val="left" w:pos="840"/>
      </w:tabs>
      <w:spacing w:after="0" w:line="360" w:lineRule="auto"/>
      <w:ind w:left="1274" w:leftChars="405" w:hanging="424" w:hangingChars="202"/>
    </w:pPr>
    <w:rPr>
      <w:rFonts w:ascii="宋体" w:hAnsi="宋体"/>
      <w:sz w:val="21"/>
      <w:lang w:eastAsia="zh-CN" w:bidi="ar-SA"/>
    </w:rPr>
  </w:style>
  <w:style w:type="character" w:customStyle="1" w:styleId="1347">
    <w:name w:val="WW8Num1979z0"/>
    <w:qFormat/>
    <w:uiPriority w:val="0"/>
    <w:rPr>
      <w:rFonts w:ascii="Times New Roman" w:hAnsi="Times New Roman"/>
      <w:sz w:val="28"/>
      <w:u w:val="none"/>
    </w:rPr>
  </w:style>
  <w:style w:type="character" w:customStyle="1" w:styleId="1348">
    <w:name w:val="WW8Num837z0"/>
    <w:qFormat/>
    <w:uiPriority w:val="0"/>
    <w:rPr>
      <w:rFonts w:ascii="Times New Roman" w:hAnsi="Times New Roman"/>
    </w:rPr>
  </w:style>
  <w:style w:type="character" w:customStyle="1" w:styleId="1349">
    <w:name w:val="Char Char8"/>
    <w:qFormat/>
    <w:uiPriority w:val="0"/>
    <w:rPr>
      <w:rFonts w:ascii="宋体" w:hAnsi="Tms Rmn" w:eastAsia="宋体"/>
      <w:color w:val="FF00FF"/>
      <w:sz w:val="24"/>
    </w:rPr>
  </w:style>
  <w:style w:type="character" w:customStyle="1" w:styleId="1350">
    <w:name w:val="WW8Num1512z0"/>
    <w:qFormat/>
    <w:uiPriority w:val="0"/>
    <w:rPr>
      <w:rFonts w:ascii="Symbol" w:hAnsi="Symbol"/>
    </w:rPr>
  </w:style>
  <w:style w:type="character" w:customStyle="1" w:styleId="1351">
    <w:name w:val="WW8Num689z0"/>
    <w:qFormat/>
    <w:uiPriority w:val="0"/>
    <w:rPr>
      <w:rFonts w:ascii="Times New Roman" w:hAnsi="Times New Roman"/>
      <w:sz w:val="21"/>
    </w:rPr>
  </w:style>
  <w:style w:type="character" w:customStyle="1" w:styleId="1352">
    <w:name w:val="Char Char12"/>
    <w:qFormat/>
    <w:uiPriority w:val="0"/>
    <w:rPr>
      <w:rFonts w:eastAsia="宋体"/>
      <w:kern w:val="2"/>
      <w:lang w:eastAsia="zh-TW"/>
    </w:rPr>
  </w:style>
  <w:style w:type="character" w:customStyle="1" w:styleId="1353">
    <w:name w:val="WW8Num1475z0"/>
    <w:qFormat/>
    <w:uiPriority w:val="0"/>
    <w:rPr>
      <w:rFonts w:ascii="Wingdings" w:hAnsi="Wingdings"/>
    </w:rPr>
  </w:style>
  <w:style w:type="character" w:customStyle="1" w:styleId="1354">
    <w:name w:val="WW8Num794z0"/>
    <w:qFormat/>
    <w:uiPriority w:val="0"/>
    <w:rPr>
      <w:rFonts w:ascii="宋体" w:hAnsi="宋体" w:eastAsia="宋体"/>
      <w:sz w:val="28"/>
      <w:u w:val="none"/>
    </w:rPr>
  </w:style>
  <w:style w:type="character" w:customStyle="1" w:styleId="1355">
    <w:name w:val="正文文字样式 Char Char"/>
    <w:link w:val="1227"/>
    <w:qFormat/>
    <w:uiPriority w:val="0"/>
    <w:rPr>
      <w:sz w:val="24"/>
      <w:szCs w:val="24"/>
    </w:rPr>
  </w:style>
  <w:style w:type="character" w:customStyle="1" w:styleId="1356">
    <w:name w:val="WW8Num1431z0"/>
    <w:qFormat/>
    <w:uiPriority w:val="0"/>
    <w:rPr>
      <w:rFonts w:ascii="Wingdings" w:hAnsi="Wingdings"/>
    </w:rPr>
  </w:style>
  <w:style w:type="character" w:customStyle="1" w:styleId="1357">
    <w:name w:val="WW8Num523z0"/>
    <w:qFormat/>
    <w:uiPriority w:val="0"/>
    <w:rPr>
      <w:rFonts w:ascii="Wingdings" w:hAnsi="Wingdings"/>
      <w:sz w:val="11"/>
    </w:rPr>
  </w:style>
  <w:style w:type="character" w:customStyle="1" w:styleId="1358">
    <w:name w:val="Char Char9"/>
    <w:qFormat/>
    <w:uiPriority w:val="0"/>
    <w:rPr>
      <w:rFonts w:ascii="宋体" w:hAnsi="Tms Rmn" w:eastAsia="宋体"/>
      <w:sz w:val="30"/>
    </w:rPr>
  </w:style>
  <w:style w:type="character" w:customStyle="1" w:styleId="1359">
    <w:name w:val="WW8Num1876z0"/>
    <w:qFormat/>
    <w:uiPriority w:val="0"/>
    <w:rPr>
      <w:rFonts w:ascii="Wingdings" w:hAnsi="Wingdings"/>
    </w:rPr>
  </w:style>
  <w:style w:type="character" w:customStyle="1" w:styleId="1360">
    <w:name w:val="WW8Num518z0"/>
    <w:qFormat/>
    <w:uiPriority w:val="0"/>
    <w:rPr>
      <w:rFonts w:ascii="仿宋体" w:hAnsi="仿宋体" w:eastAsia="仿宋体"/>
      <w:sz w:val="24"/>
      <w:u w:val="none"/>
    </w:rPr>
  </w:style>
  <w:style w:type="character" w:customStyle="1" w:styleId="1361">
    <w:name w:val="指南正文1级 Char"/>
    <w:link w:val="1362"/>
    <w:qFormat/>
    <w:uiPriority w:val="0"/>
    <w:rPr>
      <w:rFonts w:ascii="微软雅黑" w:hAnsi="微软雅黑" w:eastAsia="微软雅黑" w:cstheme="minorBidi"/>
      <w:kern w:val="2"/>
      <w:sz w:val="24"/>
      <w:szCs w:val="22"/>
    </w:rPr>
  </w:style>
  <w:style w:type="paragraph" w:customStyle="1" w:styleId="1362">
    <w:name w:val="指南正文1级"/>
    <w:basedOn w:val="1"/>
    <w:link w:val="1361"/>
    <w:qFormat/>
    <w:uiPriority w:val="0"/>
    <w:pPr>
      <w:widowControl w:val="0"/>
      <w:numPr>
        <w:ilvl w:val="0"/>
        <w:numId w:val="13"/>
      </w:numPr>
      <w:tabs>
        <w:tab w:val="left" w:pos="0"/>
        <w:tab w:val="left" w:pos="1320"/>
      </w:tabs>
      <w:spacing w:line="360" w:lineRule="auto"/>
    </w:pPr>
    <w:rPr>
      <w:rFonts w:ascii="微软雅黑" w:hAnsi="微软雅黑" w:eastAsia="微软雅黑" w:cstheme="minorBidi"/>
      <w:sz w:val="24"/>
      <w:szCs w:val="22"/>
    </w:rPr>
  </w:style>
  <w:style w:type="character" w:customStyle="1" w:styleId="1363">
    <w:name w:val="WW8Num1992z0"/>
    <w:qFormat/>
    <w:uiPriority w:val="0"/>
    <w:rPr>
      <w:rFonts w:ascii="Wingdings" w:hAnsi="Wingdings"/>
    </w:rPr>
  </w:style>
  <w:style w:type="character" w:customStyle="1" w:styleId="1364">
    <w:name w:val="WW8Num860z0"/>
    <w:qFormat/>
    <w:uiPriority w:val="0"/>
    <w:rPr>
      <w:rFonts w:ascii="Wingdings" w:hAnsi="Wingdings"/>
    </w:rPr>
  </w:style>
  <w:style w:type="character" w:customStyle="1" w:styleId="1365">
    <w:name w:val="表题与图题 Char Char"/>
    <w:link w:val="1366"/>
    <w:qFormat/>
    <w:uiPriority w:val="0"/>
    <w:rPr>
      <w:sz w:val="22"/>
      <w:szCs w:val="24"/>
    </w:rPr>
  </w:style>
  <w:style w:type="paragraph" w:customStyle="1" w:styleId="1366">
    <w:name w:val="表题与图题 Char"/>
    <w:basedOn w:val="1"/>
    <w:link w:val="1365"/>
    <w:qFormat/>
    <w:uiPriority w:val="0"/>
    <w:pPr>
      <w:widowControl w:val="0"/>
      <w:tabs>
        <w:tab w:val="left" w:pos="0"/>
      </w:tabs>
      <w:spacing w:afterLines="50" w:line="400" w:lineRule="atLeast"/>
      <w:jc w:val="center"/>
    </w:pPr>
    <w:rPr>
      <w:rFonts w:asciiTheme="minorHAnsi" w:hAnsiTheme="minorHAnsi" w:eastAsiaTheme="minorEastAsia" w:cstheme="minorBidi"/>
      <w:sz w:val="22"/>
      <w:szCs w:val="24"/>
    </w:rPr>
  </w:style>
  <w:style w:type="character" w:customStyle="1" w:styleId="1367">
    <w:name w:val="WW8Num1994z0"/>
    <w:qFormat/>
    <w:uiPriority w:val="0"/>
    <w:rPr>
      <w:rFonts w:ascii="Wingdings" w:hAnsi="Wingdings"/>
      <w:sz w:val="21"/>
    </w:rPr>
  </w:style>
  <w:style w:type="character" w:customStyle="1" w:styleId="1368">
    <w:name w:val="WW8Num854z0"/>
    <w:qFormat/>
    <w:uiPriority w:val="0"/>
    <w:rPr>
      <w:rFonts w:ascii="仿宋_GB2312" w:hAnsi="仿宋_GB2312" w:eastAsia="仿宋_GB2312"/>
      <w:sz w:val="24"/>
      <w:u w:val="none"/>
    </w:rPr>
  </w:style>
  <w:style w:type="character" w:customStyle="1" w:styleId="1369">
    <w:name w:val="方案正文 Char"/>
    <w:link w:val="1370"/>
    <w:qFormat/>
    <w:uiPriority w:val="0"/>
    <w:rPr>
      <w:rFonts w:ascii="Arial" w:hAnsi="Arial" w:cs="宋体"/>
      <w:sz w:val="24"/>
      <w:szCs w:val="21"/>
    </w:rPr>
  </w:style>
  <w:style w:type="paragraph" w:customStyle="1" w:styleId="1370">
    <w:name w:val="方案正文"/>
    <w:basedOn w:val="1"/>
    <w:link w:val="1369"/>
    <w:qFormat/>
    <w:uiPriority w:val="0"/>
    <w:pPr>
      <w:widowControl w:val="0"/>
      <w:spacing w:before="156" w:line="360" w:lineRule="auto"/>
      <w:ind w:firstLine="359" w:firstLineChars="171"/>
    </w:pPr>
    <w:rPr>
      <w:rFonts w:ascii="Arial" w:hAnsi="Arial" w:cs="宋体" w:eastAsiaTheme="minorEastAsia"/>
      <w:sz w:val="24"/>
      <w:szCs w:val="21"/>
    </w:rPr>
  </w:style>
  <w:style w:type="character" w:customStyle="1" w:styleId="1371">
    <w:name w:val="WW8Num1999z0"/>
    <w:qFormat/>
    <w:uiPriority w:val="0"/>
    <w:rPr>
      <w:rFonts w:ascii="Symbol" w:hAnsi="Symbol"/>
    </w:rPr>
  </w:style>
  <w:style w:type="character" w:customStyle="1" w:styleId="1372">
    <w:name w:val="WW8Num856z0"/>
    <w:qFormat/>
    <w:uiPriority w:val="0"/>
    <w:rPr>
      <w:rFonts w:ascii="仿宋体" w:hAnsi="仿宋体" w:eastAsia="仿宋体"/>
      <w:color w:val="000000"/>
      <w:sz w:val="24"/>
      <w:u w:val="none"/>
    </w:rPr>
  </w:style>
  <w:style w:type="character" w:customStyle="1" w:styleId="1373">
    <w:name w:val="atitle1"/>
    <w:qFormat/>
    <w:uiPriority w:val="0"/>
    <w:rPr>
      <w:rFonts w:hint="default" w:ascii="Arial" w:hAnsi="Arial" w:cs="Arial"/>
      <w:b/>
      <w:bCs/>
      <w:sz w:val="38"/>
      <w:szCs w:val="38"/>
    </w:rPr>
  </w:style>
  <w:style w:type="character" w:customStyle="1" w:styleId="1374">
    <w:name w:val="WW8Num2001z0"/>
    <w:qFormat/>
    <w:uiPriority w:val="0"/>
    <w:rPr>
      <w:rFonts w:ascii="Symbol" w:hAnsi="Symbol"/>
    </w:rPr>
  </w:style>
  <w:style w:type="character" w:customStyle="1" w:styleId="1375">
    <w:name w:val="WW8Num862z0"/>
    <w:qFormat/>
    <w:uiPriority w:val="0"/>
    <w:rPr>
      <w:rFonts w:ascii="Times New Roman" w:hAnsi="Times New Roman"/>
      <w:sz w:val="28"/>
      <w:u w:val="none"/>
    </w:rPr>
  </w:style>
  <w:style w:type="character" w:customStyle="1" w:styleId="1376">
    <w:name w:val="Char Char46"/>
    <w:qFormat/>
    <w:uiPriority w:val="0"/>
    <w:rPr>
      <w:rFonts w:eastAsia="宋体"/>
      <w:kern w:val="2"/>
      <w:sz w:val="11"/>
    </w:rPr>
  </w:style>
  <w:style w:type="character" w:customStyle="1" w:styleId="1377">
    <w:name w:val="WW8Num2003z0"/>
    <w:qFormat/>
    <w:uiPriority w:val="0"/>
    <w:rPr>
      <w:rFonts w:ascii="Wingdings" w:hAnsi="Wingdings"/>
    </w:rPr>
  </w:style>
  <w:style w:type="character" w:customStyle="1" w:styleId="1378">
    <w:name w:val="WW8Num866z0"/>
    <w:qFormat/>
    <w:uiPriority w:val="0"/>
    <w:rPr>
      <w:rFonts w:ascii="Wingdings" w:hAnsi="Wingdings"/>
    </w:rPr>
  </w:style>
  <w:style w:type="character" w:customStyle="1" w:styleId="1379">
    <w:name w:val="注释标题 Char"/>
    <w:link w:val="19"/>
    <w:qFormat/>
    <w:uiPriority w:val="0"/>
    <w:rPr>
      <w:rFonts w:ascii="Times New Roman" w:hAnsi="Times New Roman"/>
      <w:sz w:val="24"/>
      <w:szCs w:val="24"/>
    </w:rPr>
  </w:style>
  <w:style w:type="character" w:customStyle="1" w:styleId="1380">
    <w:name w:val="默认段落字体1"/>
    <w:qFormat/>
    <w:uiPriority w:val="0"/>
  </w:style>
  <w:style w:type="character" w:customStyle="1" w:styleId="1381">
    <w:name w:val="WW8Num870z0"/>
    <w:qFormat/>
    <w:uiPriority w:val="0"/>
    <w:rPr>
      <w:rFonts w:ascii="Wingdings" w:hAnsi="Wingdings"/>
      <w:sz w:val="11"/>
    </w:rPr>
  </w:style>
  <w:style w:type="character" w:customStyle="1" w:styleId="1382">
    <w:name w:val="结束语 Char"/>
    <w:link w:val="35"/>
    <w:qFormat/>
    <w:uiPriority w:val="0"/>
    <w:rPr>
      <w:rFonts w:ascii="Times New Roman" w:hAnsi="Times New Roman"/>
      <w:sz w:val="24"/>
      <w:szCs w:val="24"/>
    </w:rPr>
  </w:style>
  <w:style w:type="character" w:customStyle="1" w:styleId="1383">
    <w:name w:val="topheader1"/>
    <w:qFormat/>
    <w:uiPriority w:val="0"/>
    <w:rPr>
      <w:rFonts w:ascii="Verdana" w:hAnsi="Verdana"/>
      <w:color w:val="000000"/>
      <w:sz w:val="32"/>
      <w:szCs w:val="32"/>
    </w:rPr>
  </w:style>
  <w:style w:type="character" w:customStyle="1" w:styleId="1384">
    <w:name w:val="WW8Num882z0"/>
    <w:qFormat/>
    <w:uiPriority w:val="0"/>
    <w:rPr>
      <w:rFonts w:ascii="Symbol" w:hAnsi="Symbol"/>
      <w:outline/>
      <w:color w:val="000000"/>
      <w:sz w:val="13"/>
      <w14:textOutline w14:w="9525" w14:cap="flat" w14:cmpd="sng" w14:algn="ctr">
        <w14:solidFill>
          <w14:srgbClr w14:val="000000"/>
        </w14:solidFill>
        <w14:prstDash w14:val="solid"/>
        <w14:round/>
      </w14:textOutline>
      <w14:textFill>
        <w14:noFill/>
      </w14:textFill>
    </w:rPr>
  </w:style>
  <w:style w:type="character" w:customStyle="1" w:styleId="1385">
    <w:name w:val="段落样式 Char"/>
    <w:link w:val="1386"/>
    <w:qFormat/>
    <w:uiPriority w:val="0"/>
    <w:rPr>
      <w:rFonts w:asciiTheme="minorHAnsi" w:hAnsiTheme="minorHAnsi" w:eastAsiaTheme="minorEastAsia" w:cstheme="minorBidi"/>
      <w:kern w:val="2"/>
      <w:sz w:val="28"/>
      <w:szCs w:val="22"/>
      <w:lang w:val="en-GB" w:eastAsia="en-US" w:bidi="en-US"/>
    </w:rPr>
  </w:style>
  <w:style w:type="paragraph" w:customStyle="1" w:styleId="1386">
    <w:name w:val="段落样式"/>
    <w:basedOn w:val="1131"/>
    <w:link w:val="1385"/>
    <w:qFormat/>
    <w:uiPriority w:val="0"/>
    <w:pPr>
      <w:widowControl w:val="0"/>
      <w:numPr>
        <w:ilvl w:val="0"/>
        <w:numId w:val="14"/>
      </w:numPr>
      <w:spacing w:after="0" w:line="240" w:lineRule="auto"/>
      <w:jc w:val="both"/>
    </w:pPr>
    <w:rPr>
      <w:sz w:val="28"/>
      <w:lang w:val="en-GB"/>
    </w:rPr>
  </w:style>
  <w:style w:type="character" w:customStyle="1" w:styleId="1387">
    <w:name w:val="tt1"/>
    <w:qFormat/>
    <w:uiPriority w:val="0"/>
  </w:style>
  <w:style w:type="character" w:customStyle="1" w:styleId="1388">
    <w:name w:val="WW8Num883z0"/>
    <w:qFormat/>
    <w:uiPriority w:val="0"/>
    <w:rPr>
      <w:rFonts w:ascii="Wingdings" w:hAnsi="Wingdings"/>
    </w:rPr>
  </w:style>
  <w:style w:type="character" w:customStyle="1" w:styleId="1389">
    <w:name w:val="recordcontent1"/>
    <w:qFormat/>
    <w:uiPriority w:val="0"/>
  </w:style>
  <w:style w:type="character" w:customStyle="1" w:styleId="1390">
    <w:name w:val="表格文本居中 加重 Char"/>
    <w:link w:val="1391"/>
    <w:qFormat/>
    <w:uiPriority w:val="0"/>
    <w:rPr>
      <w:rFonts w:ascii="Times New Roman" w:hAnsi="Times New Roman"/>
      <w:b/>
      <w:szCs w:val="24"/>
    </w:rPr>
  </w:style>
  <w:style w:type="paragraph" w:customStyle="1" w:styleId="1391">
    <w:name w:val="表格文本居中 加重"/>
    <w:basedOn w:val="1392"/>
    <w:link w:val="1390"/>
    <w:qFormat/>
    <w:uiPriority w:val="0"/>
    <w:rPr>
      <w:b/>
    </w:rPr>
  </w:style>
  <w:style w:type="paragraph" w:customStyle="1" w:styleId="1392">
    <w:name w:val="表格文本居中"/>
    <w:basedOn w:val="187"/>
    <w:qFormat/>
    <w:uiPriority w:val="0"/>
    <w:pPr>
      <w:jc w:val="center"/>
    </w:pPr>
  </w:style>
  <w:style w:type="character" w:customStyle="1" w:styleId="1393">
    <w:name w:val="WW8Num888z0"/>
    <w:qFormat/>
    <w:uiPriority w:val="0"/>
    <w:rPr>
      <w:rFonts w:ascii="Wingdings" w:hAnsi="Wingdings"/>
    </w:rPr>
  </w:style>
  <w:style w:type="character" w:customStyle="1" w:styleId="1394">
    <w:name w:val="delimiter"/>
    <w:qFormat/>
    <w:uiPriority w:val="0"/>
  </w:style>
  <w:style w:type="character" w:customStyle="1" w:styleId="1395">
    <w:name w:val="宏文本 Char"/>
    <w:link w:val="4"/>
    <w:qFormat/>
    <w:uiPriority w:val="0"/>
    <w:rPr>
      <w:rFonts w:ascii="Courier New" w:hAnsi="Courier New" w:cs="Courier New"/>
      <w:sz w:val="24"/>
      <w:szCs w:val="24"/>
    </w:rPr>
  </w:style>
  <w:style w:type="character" w:customStyle="1" w:styleId="1396">
    <w:name w:val="WW8Num891z0"/>
    <w:qFormat/>
    <w:uiPriority w:val="0"/>
    <w:rPr>
      <w:rFonts w:ascii="Wingdings" w:hAnsi="Wingdings"/>
    </w:rPr>
  </w:style>
  <w:style w:type="character" w:customStyle="1" w:styleId="1397">
    <w:name w:val="标题3-3"/>
    <w:qFormat/>
    <w:uiPriority w:val="0"/>
  </w:style>
  <w:style w:type="character" w:customStyle="1" w:styleId="1398">
    <w:name w:val="表格文本居中 +加重 Char"/>
    <w:link w:val="1399"/>
    <w:qFormat/>
    <w:uiPriority w:val="0"/>
    <w:rPr>
      <w:rFonts w:ascii="宋体" w:hAnsi="Times New Roman"/>
      <w:b/>
      <w:caps/>
    </w:rPr>
  </w:style>
  <w:style w:type="paragraph" w:customStyle="1" w:styleId="1399">
    <w:name w:val="表格文本居中 +加重"/>
    <w:basedOn w:val="1392"/>
    <w:link w:val="1398"/>
    <w:qFormat/>
    <w:uiPriority w:val="0"/>
    <w:rPr>
      <w:rFonts w:ascii="宋体"/>
      <w:b/>
      <w:caps/>
      <w:szCs w:val="22"/>
    </w:rPr>
  </w:style>
  <w:style w:type="character" w:customStyle="1" w:styleId="1400">
    <w:name w:val="WW8Num896z0"/>
    <w:qFormat/>
    <w:uiPriority w:val="0"/>
    <w:rPr>
      <w:rFonts w:ascii="Wingdings" w:hAnsi="Wingdings"/>
    </w:rPr>
  </w:style>
  <w:style w:type="character" w:customStyle="1" w:styleId="1401">
    <w:name w:val="表格文字 Char"/>
    <w:link w:val="1402"/>
    <w:qFormat/>
    <w:uiPriority w:val="0"/>
    <w:rPr>
      <w:rFonts w:ascii="Times New Roman" w:hAnsi="Times New Roman"/>
    </w:rPr>
  </w:style>
  <w:style w:type="paragraph" w:customStyle="1" w:styleId="1402">
    <w:name w:val="表格文字"/>
    <w:basedOn w:val="1"/>
    <w:link w:val="1401"/>
    <w:qFormat/>
    <w:uiPriority w:val="0"/>
    <w:pPr>
      <w:widowControl w:val="0"/>
      <w:adjustRightInd w:val="0"/>
      <w:spacing w:line="420" w:lineRule="atLeast"/>
      <w:textAlignment w:val="baseline"/>
    </w:pPr>
    <w:rPr>
      <w:rFonts w:eastAsiaTheme="minorEastAsia" w:cstheme="minorBidi"/>
      <w:sz w:val="21"/>
      <w:szCs w:val="22"/>
    </w:rPr>
  </w:style>
  <w:style w:type="character" w:customStyle="1" w:styleId="1403">
    <w:name w:val="表格正文居左 Char"/>
    <w:link w:val="1404"/>
    <w:qFormat/>
    <w:uiPriority w:val="0"/>
    <w:rPr>
      <w:rFonts w:ascii="Times New Roman" w:hAnsi="Times New Roman"/>
      <w:szCs w:val="24"/>
    </w:rPr>
  </w:style>
  <w:style w:type="paragraph" w:customStyle="1" w:styleId="1404">
    <w:name w:val="表格正文居左"/>
    <w:basedOn w:val="1"/>
    <w:link w:val="1403"/>
    <w:qFormat/>
    <w:uiPriority w:val="0"/>
    <w:pPr>
      <w:widowControl w:val="0"/>
      <w:spacing w:before="60" w:after="60"/>
      <w:jc w:val="both"/>
    </w:pPr>
    <w:rPr>
      <w:rFonts w:eastAsiaTheme="minorEastAsia" w:cstheme="minorBidi"/>
      <w:sz w:val="21"/>
      <w:szCs w:val="24"/>
    </w:rPr>
  </w:style>
  <w:style w:type="character" w:customStyle="1" w:styleId="1405">
    <w:name w:val="WW8Num897z0"/>
    <w:qFormat/>
    <w:uiPriority w:val="0"/>
    <w:rPr>
      <w:rFonts w:ascii="Symbol" w:hAnsi="Symbol"/>
    </w:rPr>
  </w:style>
  <w:style w:type="character" w:customStyle="1" w:styleId="1406">
    <w:name w:val="Char Char311"/>
    <w:qFormat/>
    <w:uiPriority w:val="0"/>
    <w:rPr>
      <w:rFonts w:eastAsia="宋体"/>
      <w:kern w:val="2"/>
      <w:sz w:val="24"/>
      <w:szCs w:val="24"/>
      <w:lang w:eastAsia="zh-TW"/>
    </w:rPr>
  </w:style>
  <w:style w:type="character" w:customStyle="1" w:styleId="1407">
    <w:name w:val="正文首行缩进2 Char"/>
    <w:link w:val="1408"/>
    <w:qFormat/>
    <w:uiPriority w:val="0"/>
    <w:rPr>
      <w:rFonts w:ascii="Times New Roman" w:hAnsi="Times New Roman"/>
      <w:sz w:val="24"/>
    </w:rPr>
  </w:style>
  <w:style w:type="paragraph" w:customStyle="1" w:styleId="1408">
    <w:name w:val="正文首行缩进2"/>
    <w:basedOn w:val="1"/>
    <w:link w:val="1407"/>
    <w:qFormat/>
    <w:uiPriority w:val="0"/>
    <w:pPr>
      <w:widowControl w:val="0"/>
      <w:spacing w:line="360" w:lineRule="auto"/>
      <w:ind w:firstLine="200" w:firstLineChars="200"/>
      <w:jc w:val="both"/>
    </w:pPr>
    <w:rPr>
      <w:rFonts w:eastAsiaTheme="minorEastAsia" w:cstheme="minorBidi"/>
      <w:sz w:val="24"/>
      <w:szCs w:val="22"/>
    </w:rPr>
  </w:style>
  <w:style w:type="character" w:customStyle="1" w:styleId="1409">
    <w:name w:val="WW8Num898z0"/>
    <w:qFormat/>
    <w:uiPriority w:val="0"/>
    <w:rPr>
      <w:rFonts w:ascii="Wingdings" w:hAnsi="Wingdings"/>
      <w:sz w:val="21"/>
    </w:rPr>
  </w:style>
  <w:style w:type="character" w:customStyle="1" w:styleId="1410">
    <w:name w:val="Char Char53"/>
    <w:qFormat/>
    <w:uiPriority w:val="0"/>
    <w:rPr>
      <w:rFonts w:eastAsia="宋体"/>
      <w:color w:val="0000FF"/>
      <w:kern w:val="2"/>
      <w:sz w:val="24"/>
    </w:rPr>
  </w:style>
  <w:style w:type="character" w:customStyle="1" w:styleId="1411">
    <w:name w:val="称呼 Char"/>
    <w:link w:val="33"/>
    <w:qFormat/>
    <w:uiPriority w:val="0"/>
    <w:rPr>
      <w:rFonts w:ascii="Times New Roman" w:hAnsi="Times New Roman"/>
      <w:sz w:val="24"/>
      <w:szCs w:val="24"/>
    </w:rPr>
  </w:style>
  <w:style w:type="character" w:customStyle="1" w:styleId="1412">
    <w:name w:val="WW8Num900z0"/>
    <w:qFormat/>
    <w:uiPriority w:val="0"/>
    <w:rPr>
      <w:rFonts w:ascii="Times New Roman" w:hAnsi="Times New Roman"/>
      <w:sz w:val="28"/>
      <w:u w:val="none"/>
    </w:rPr>
  </w:style>
  <w:style w:type="character" w:customStyle="1" w:styleId="1413">
    <w:name w:val="Char Char63"/>
    <w:qFormat/>
    <w:uiPriority w:val="0"/>
    <w:rPr>
      <w:rFonts w:ascii="宋体" w:hAnsi="Courier New" w:eastAsia="宋体"/>
      <w:iCs/>
      <w:kern w:val="2"/>
      <w:sz w:val="24"/>
    </w:rPr>
  </w:style>
  <w:style w:type="character" w:customStyle="1" w:styleId="1414">
    <w:name w:val="电子邮件签名 Char"/>
    <w:link w:val="22"/>
    <w:qFormat/>
    <w:uiPriority w:val="0"/>
    <w:rPr>
      <w:rFonts w:ascii="Times New Roman" w:hAnsi="Times New Roman"/>
      <w:sz w:val="24"/>
      <w:szCs w:val="24"/>
    </w:rPr>
  </w:style>
  <w:style w:type="character" w:customStyle="1" w:styleId="1415">
    <w:name w:val="WW8Num903z0"/>
    <w:qFormat/>
    <w:uiPriority w:val="0"/>
    <w:rPr>
      <w:rFonts w:ascii="Wingdings" w:hAnsi="Wingdings"/>
    </w:rPr>
  </w:style>
  <w:style w:type="character" w:customStyle="1" w:styleId="1416">
    <w:name w:val="Char Char103"/>
    <w:qFormat/>
    <w:uiPriority w:val="0"/>
    <w:rPr>
      <w:rFonts w:ascii="宋体" w:hAnsi="Courier New" w:eastAsia="宋体"/>
      <w:iCs/>
      <w:kern w:val="2"/>
      <w:sz w:val="24"/>
      <w:szCs w:val="24"/>
      <w:lang w:val="en-US" w:eastAsia="zh-CN" w:bidi="ar-SA"/>
    </w:rPr>
  </w:style>
  <w:style w:type="character" w:customStyle="1" w:styleId="1417">
    <w:name w:val="信息标题 Char"/>
    <w:link w:val="81"/>
    <w:qFormat/>
    <w:uiPriority w:val="0"/>
    <w:rPr>
      <w:rFonts w:ascii="Arial" w:hAnsi="Arial"/>
      <w:sz w:val="24"/>
      <w:szCs w:val="24"/>
      <w:shd w:val="pct20" w:color="auto" w:fill="auto"/>
    </w:rPr>
  </w:style>
  <w:style w:type="character" w:customStyle="1" w:styleId="1418">
    <w:name w:val="WW8Num909z0"/>
    <w:qFormat/>
    <w:uiPriority w:val="0"/>
    <w:rPr>
      <w:rFonts w:ascii="Times New Roman" w:hAnsi="Times New Roman"/>
      <w:sz w:val="21"/>
    </w:rPr>
  </w:style>
  <w:style w:type="character" w:customStyle="1" w:styleId="1419">
    <w:name w:val="Char Char83"/>
    <w:qFormat/>
    <w:uiPriority w:val="0"/>
    <w:rPr>
      <w:rFonts w:ascii="宋体" w:hAnsi="Tms Rmn" w:eastAsia="宋体"/>
      <w:color w:val="FF00FF"/>
      <w:sz w:val="24"/>
    </w:rPr>
  </w:style>
  <w:style w:type="character" w:customStyle="1" w:styleId="1420">
    <w:name w:val="样式6 Char"/>
    <w:link w:val="1421"/>
    <w:qFormat/>
    <w:uiPriority w:val="0"/>
    <w:rPr>
      <w:rFonts w:ascii="Arial" w:hAnsi="Arial" w:eastAsia="仿宋_GB2312" w:cs="Arial"/>
      <w:b/>
      <w:kern w:val="2"/>
      <w:sz w:val="28"/>
      <w:szCs w:val="22"/>
    </w:rPr>
  </w:style>
  <w:style w:type="paragraph" w:customStyle="1" w:styleId="1421">
    <w:name w:val="样式6"/>
    <w:basedOn w:val="541"/>
    <w:link w:val="1420"/>
    <w:qFormat/>
    <w:uiPriority w:val="0"/>
    <w:pPr>
      <w:numPr>
        <w:ilvl w:val="5"/>
      </w:numPr>
      <w:tabs>
        <w:tab w:val="left" w:pos="360"/>
      </w:tabs>
      <w:ind w:left="2268"/>
      <w:outlineLvl w:val="5"/>
    </w:pPr>
  </w:style>
  <w:style w:type="character" w:customStyle="1" w:styleId="1422">
    <w:name w:val="WW8Num918z0"/>
    <w:qFormat/>
    <w:uiPriority w:val="0"/>
    <w:rPr>
      <w:rFonts w:ascii="Symbol" w:hAnsi="Symbol"/>
    </w:rPr>
  </w:style>
  <w:style w:type="character" w:customStyle="1" w:styleId="1423">
    <w:name w:val="Char Char323"/>
    <w:qFormat/>
    <w:uiPriority w:val="0"/>
    <w:rPr>
      <w:rFonts w:ascii="Arial" w:hAnsi="Arial" w:eastAsia="黑体"/>
      <w:b/>
      <w:bCs/>
      <w:kern w:val="2"/>
      <w:sz w:val="32"/>
      <w:szCs w:val="32"/>
      <w:lang w:val="en-US" w:eastAsia="zh-CN" w:bidi="ar-SA"/>
    </w:rPr>
  </w:style>
  <w:style w:type="character" w:customStyle="1" w:styleId="1424">
    <w:name w:val="规范正文 Char"/>
    <w:link w:val="1425"/>
    <w:qFormat/>
    <w:uiPriority w:val="0"/>
    <w:rPr>
      <w:rFonts w:ascii="Times New Roman" w:hAnsi="Times New Roman"/>
      <w:sz w:val="24"/>
    </w:rPr>
  </w:style>
  <w:style w:type="paragraph" w:customStyle="1" w:styleId="1425">
    <w:name w:val="规范正文"/>
    <w:basedOn w:val="24"/>
    <w:link w:val="1424"/>
    <w:qFormat/>
    <w:uiPriority w:val="0"/>
    <w:pPr>
      <w:spacing w:line="360" w:lineRule="auto"/>
      <w:ind w:firstLine="200" w:firstLineChars="200"/>
    </w:pPr>
    <w:rPr>
      <w:sz w:val="24"/>
    </w:rPr>
  </w:style>
  <w:style w:type="character" w:customStyle="1" w:styleId="1426">
    <w:name w:val="WW8Num914z0"/>
    <w:qFormat/>
    <w:uiPriority w:val="0"/>
    <w:rPr>
      <w:rFonts w:ascii="Wingdings" w:hAnsi="Wingdings"/>
    </w:rPr>
  </w:style>
  <w:style w:type="character" w:customStyle="1" w:styleId="1427">
    <w:name w:val="Char Char45"/>
    <w:qFormat/>
    <w:uiPriority w:val="0"/>
    <w:rPr>
      <w:rFonts w:eastAsia="宋体"/>
      <w:kern w:val="2"/>
      <w:sz w:val="11"/>
    </w:rPr>
  </w:style>
  <w:style w:type="character" w:customStyle="1" w:styleId="1428">
    <w:name w:val="atitle"/>
    <w:qFormat/>
    <w:uiPriority w:val="0"/>
  </w:style>
  <w:style w:type="character" w:customStyle="1" w:styleId="1429">
    <w:name w:val="WW8Num931z0"/>
    <w:qFormat/>
    <w:uiPriority w:val="0"/>
    <w:rPr>
      <w:rFonts w:ascii="Wingdings" w:hAnsi="Wingdings"/>
    </w:rPr>
  </w:style>
  <w:style w:type="character" w:customStyle="1" w:styleId="1430">
    <w:name w:val="标题五 Char"/>
    <w:link w:val="1431"/>
    <w:qFormat/>
    <w:uiPriority w:val="0"/>
    <w:rPr>
      <w:rFonts w:ascii="Arial" w:hAnsi="Arial" w:eastAsia="仿宋_GB2312"/>
      <w:b/>
      <w:bCs/>
      <w:color w:val="000000"/>
      <w:sz w:val="24"/>
      <w:szCs w:val="28"/>
    </w:rPr>
  </w:style>
  <w:style w:type="paragraph" w:customStyle="1" w:styleId="1431">
    <w:name w:val="标题五"/>
    <w:basedOn w:val="10"/>
    <w:link w:val="1430"/>
    <w:qFormat/>
    <w:uiPriority w:val="0"/>
    <w:pPr>
      <w:widowControl w:val="0"/>
      <w:jc w:val="both"/>
    </w:pPr>
    <w:rPr>
      <w:rFonts w:ascii="Arial" w:hAnsi="Arial" w:eastAsia="仿宋_GB2312" w:cstheme="minorBidi"/>
      <w:color w:val="000000"/>
      <w:sz w:val="24"/>
    </w:rPr>
  </w:style>
  <w:style w:type="character" w:customStyle="1" w:styleId="1432">
    <w:name w:val="table1 Char"/>
    <w:link w:val="1433"/>
    <w:qFormat/>
    <w:uiPriority w:val="0"/>
    <w:rPr>
      <w:rFonts w:ascii="Times New Roman" w:hAnsi="Times New Roman"/>
      <w:b/>
      <w:sz w:val="24"/>
      <w:szCs w:val="24"/>
    </w:rPr>
  </w:style>
  <w:style w:type="paragraph" w:customStyle="1" w:styleId="1433">
    <w:name w:val="table1"/>
    <w:basedOn w:val="1"/>
    <w:link w:val="1432"/>
    <w:qFormat/>
    <w:uiPriority w:val="0"/>
    <w:pPr>
      <w:adjustRightInd w:val="0"/>
      <w:snapToGrid w:val="0"/>
      <w:spacing w:line="360" w:lineRule="auto"/>
    </w:pPr>
    <w:rPr>
      <w:rFonts w:eastAsiaTheme="minorEastAsia" w:cstheme="minorBidi"/>
      <w:b/>
      <w:sz w:val="24"/>
      <w:szCs w:val="24"/>
    </w:rPr>
  </w:style>
  <w:style w:type="character" w:customStyle="1" w:styleId="1434">
    <w:name w:val="WW8Num922z0"/>
    <w:qFormat/>
    <w:uiPriority w:val="0"/>
    <w:rPr>
      <w:rFonts w:ascii="仿宋体" w:hAnsi="仿宋体" w:eastAsia="仿宋体"/>
      <w:color w:val="000000"/>
      <w:sz w:val="24"/>
      <w:u w:val="none"/>
    </w:rPr>
  </w:style>
  <w:style w:type="character" w:customStyle="1" w:styleId="1435">
    <w:name w:val="正文表格不缩进 Char"/>
    <w:link w:val="1436"/>
    <w:qFormat/>
    <w:uiPriority w:val="0"/>
    <w:rPr>
      <w:rFonts w:ascii="Arial" w:hAnsi="Arial" w:eastAsia="仿宋_GB2312"/>
      <w:color w:val="000000"/>
      <w:sz w:val="24"/>
    </w:rPr>
  </w:style>
  <w:style w:type="paragraph" w:customStyle="1" w:styleId="1436">
    <w:name w:val="正文表格不缩进"/>
    <w:basedOn w:val="1"/>
    <w:link w:val="1435"/>
    <w:qFormat/>
    <w:uiPriority w:val="0"/>
    <w:pPr>
      <w:spacing w:before="100" w:beforeAutospacing="1" w:after="100" w:afterAutospacing="1" w:line="360" w:lineRule="auto"/>
      <w:jc w:val="both"/>
    </w:pPr>
    <w:rPr>
      <w:rFonts w:ascii="Arial" w:hAnsi="Arial" w:eastAsia="仿宋_GB2312" w:cstheme="minorBidi"/>
      <w:color w:val="000000"/>
      <w:sz w:val="24"/>
      <w:szCs w:val="22"/>
    </w:rPr>
  </w:style>
  <w:style w:type="character" w:customStyle="1" w:styleId="1437">
    <w:name w:val="yqlink"/>
    <w:qFormat/>
    <w:uiPriority w:val="0"/>
  </w:style>
  <w:style w:type="character" w:customStyle="1" w:styleId="1438">
    <w:name w:val="WW8Num928z0"/>
    <w:qFormat/>
    <w:uiPriority w:val="0"/>
    <w:rPr>
      <w:rFonts w:ascii="宋体" w:hAnsi="宋体" w:eastAsia="宋体"/>
      <w:sz w:val="28"/>
      <w:u w:val="none"/>
    </w:rPr>
  </w:style>
  <w:style w:type="character" w:customStyle="1" w:styleId="1439">
    <w:name w:val="Balloon Text Char1"/>
    <w:qFormat/>
    <w:uiPriority w:val="0"/>
    <w:rPr>
      <w:rFonts w:ascii="Times New Roman" w:hAnsi="Times New Roman"/>
      <w:sz w:val="16"/>
      <w:szCs w:val="0"/>
    </w:rPr>
  </w:style>
  <w:style w:type="character" w:customStyle="1" w:styleId="1440">
    <w:name w:val="articlebody3"/>
    <w:qFormat/>
    <w:uiPriority w:val="0"/>
    <w:rPr>
      <w:sz w:val="21"/>
      <w:szCs w:val="21"/>
    </w:rPr>
  </w:style>
  <w:style w:type="character" w:customStyle="1" w:styleId="1441">
    <w:name w:val="WW8Num936z0"/>
    <w:qFormat/>
    <w:uiPriority w:val="0"/>
    <w:rPr>
      <w:rFonts w:ascii="Wingdings" w:hAnsi="Wingdings"/>
      <w:sz w:val="21"/>
    </w:rPr>
  </w:style>
  <w:style w:type="character" w:customStyle="1" w:styleId="1442">
    <w:name w:val="10"/>
    <w:qFormat/>
    <w:uiPriority w:val="0"/>
    <w:rPr>
      <w:rFonts w:hint="default" w:ascii="Times New Roman" w:hAnsi="Times New Roman" w:cs="Times New Roman"/>
    </w:rPr>
  </w:style>
  <w:style w:type="character" w:customStyle="1" w:styleId="1443">
    <w:name w:val="Jimson Body Text Char"/>
    <w:link w:val="1444"/>
    <w:qFormat/>
    <w:locked/>
    <w:uiPriority w:val="0"/>
    <w:rPr>
      <w:sz w:val="24"/>
    </w:rPr>
  </w:style>
  <w:style w:type="paragraph" w:customStyle="1" w:styleId="1444">
    <w:name w:val="Jimson Body Text"/>
    <w:basedOn w:val="1"/>
    <w:link w:val="1443"/>
    <w:qFormat/>
    <w:uiPriority w:val="0"/>
    <w:pPr>
      <w:widowControl w:val="0"/>
      <w:spacing w:line="360" w:lineRule="auto"/>
      <w:ind w:firstLine="200" w:firstLineChars="200"/>
      <w:jc w:val="both"/>
    </w:pPr>
    <w:rPr>
      <w:rFonts w:asciiTheme="minorHAnsi" w:hAnsiTheme="minorHAnsi" w:eastAsiaTheme="minorEastAsia" w:cstheme="minorBidi"/>
      <w:sz w:val="24"/>
      <w:szCs w:val="22"/>
    </w:rPr>
  </w:style>
  <w:style w:type="character" w:customStyle="1" w:styleId="1445">
    <w:name w:val="WW8Num939z0"/>
    <w:qFormat/>
    <w:uiPriority w:val="0"/>
    <w:rPr>
      <w:rFonts w:ascii="宋体" w:hAnsi="宋体"/>
    </w:rPr>
  </w:style>
  <w:style w:type="character" w:customStyle="1" w:styleId="1446">
    <w:name w:val="Char Char1"/>
    <w:qFormat/>
    <w:uiPriority w:val="0"/>
    <w:rPr>
      <w:sz w:val="18"/>
      <w:szCs w:val="18"/>
    </w:rPr>
  </w:style>
  <w:style w:type="character" w:customStyle="1" w:styleId="1447">
    <w:name w:val="paragraph1 Char"/>
    <w:link w:val="1448"/>
    <w:qFormat/>
    <w:uiPriority w:val="0"/>
    <w:rPr>
      <w:rFonts w:ascii="Times New Roman" w:hAnsi="Times New Roman"/>
      <w:sz w:val="24"/>
      <w:szCs w:val="24"/>
    </w:rPr>
  </w:style>
  <w:style w:type="paragraph" w:customStyle="1" w:styleId="1448">
    <w:name w:val="paragraph1"/>
    <w:basedOn w:val="1"/>
    <w:link w:val="1447"/>
    <w:qFormat/>
    <w:uiPriority w:val="0"/>
    <w:pPr>
      <w:widowControl w:val="0"/>
      <w:spacing w:afterLines="30" w:line="360" w:lineRule="auto"/>
      <w:ind w:firstLine="480" w:firstLineChars="200"/>
      <w:jc w:val="both"/>
    </w:pPr>
    <w:rPr>
      <w:rFonts w:eastAsiaTheme="minorEastAsia" w:cstheme="minorBidi"/>
      <w:sz w:val="24"/>
      <w:szCs w:val="24"/>
    </w:rPr>
  </w:style>
  <w:style w:type="character" w:customStyle="1" w:styleId="1449">
    <w:name w:val="WW8Num938z0"/>
    <w:qFormat/>
    <w:uiPriority w:val="0"/>
    <w:rPr>
      <w:rFonts w:ascii="仿宋_GB2312" w:hAnsi="仿宋_GB2312" w:eastAsia="仿宋_GB2312"/>
      <w:sz w:val="24"/>
      <w:u w:val="none"/>
    </w:rPr>
  </w:style>
  <w:style w:type="character" w:customStyle="1" w:styleId="1450">
    <w:name w:val="Header Char1"/>
    <w:qFormat/>
    <w:uiPriority w:val="0"/>
    <w:rPr>
      <w:rFonts w:ascii="Times New Roman" w:hAnsi="Times New Roman"/>
      <w:sz w:val="18"/>
      <w:szCs w:val="18"/>
    </w:rPr>
  </w:style>
  <w:style w:type="character" w:customStyle="1" w:styleId="1451">
    <w:name w:val="表格正文 居左 Char"/>
    <w:semiHidden/>
    <w:qFormat/>
    <w:locked/>
    <w:uiPriority w:val="19"/>
    <w:rPr>
      <w:rFonts w:ascii="宋体" w:hAnsi="宋体"/>
      <w:kern w:val="3"/>
      <w:sz w:val="21"/>
      <w:szCs w:val="21"/>
    </w:rPr>
  </w:style>
  <w:style w:type="character" w:customStyle="1" w:styleId="1452">
    <w:name w:val="WW8Num946z0"/>
    <w:qFormat/>
    <w:uiPriority w:val="0"/>
    <w:rPr>
      <w:rFonts w:ascii="Arial" w:hAnsi="Arial"/>
      <w:b/>
      <w:sz w:val="24"/>
    </w:rPr>
  </w:style>
  <w:style w:type="character" w:customStyle="1" w:styleId="1453">
    <w:name w:val="16"/>
    <w:qFormat/>
    <w:uiPriority w:val="0"/>
    <w:rPr>
      <w:rFonts w:hint="default" w:ascii="Times New Roman" w:hAnsi="Times New Roman" w:cs="Times New Roman"/>
    </w:rPr>
  </w:style>
  <w:style w:type="character" w:customStyle="1" w:styleId="1454">
    <w:name w:val="占位符文本1"/>
    <w:semiHidden/>
    <w:qFormat/>
    <w:uiPriority w:val="99"/>
    <w:rPr>
      <w:color w:val="808080"/>
    </w:rPr>
  </w:style>
  <w:style w:type="character" w:customStyle="1" w:styleId="1455">
    <w:name w:val="WW8Num947z0"/>
    <w:qFormat/>
    <w:uiPriority w:val="0"/>
    <w:rPr>
      <w:rFonts w:ascii="黑体" w:hAnsi="黑体" w:eastAsia="黑体"/>
    </w:rPr>
  </w:style>
  <w:style w:type="character" w:customStyle="1" w:styleId="1456">
    <w:name w:val="font01"/>
    <w:basedOn w:val="95"/>
    <w:qFormat/>
    <w:uiPriority w:val="0"/>
    <w:rPr>
      <w:rFonts w:hint="eastAsia" w:ascii="宋体" w:hAnsi="宋体" w:eastAsia="宋体"/>
      <w:b/>
      <w:bCs/>
      <w:color w:val="000000"/>
      <w:sz w:val="24"/>
      <w:szCs w:val="24"/>
      <w:u w:val="none"/>
    </w:rPr>
  </w:style>
  <w:style w:type="character" w:customStyle="1" w:styleId="1457">
    <w:name w:val="表格 文本加重"/>
    <w:qFormat/>
    <w:uiPriority w:val="19"/>
    <w:rPr>
      <w:rFonts w:eastAsia="宋体"/>
      <w:b/>
      <w:sz w:val="21"/>
    </w:rPr>
  </w:style>
  <w:style w:type="character" w:customStyle="1" w:styleId="1458">
    <w:name w:val="WW8Num950z0"/>
    <w:qFormat/>
    <w:uiPriority w:val="0"/>
    <w:rPr>
      <w:rFonts w:ascii="Wingdings" w:hAnsi="Wingdings"/>
    </w:rPr>
  </w:style>
  <w:style w:type="character" w:customStyle="1" w:styleId="1459">
    <w:name w:val="font11"/>
    <w:qFormat/>
    <w:uiPriority w:val="0"/>
    <w:rPr>
      <w:rFonts w:hint="eastAsia" w:ascii="宋体" w:hAnsi="宋体" w:eastAsia="宋体"/>
      <w:color w:val="000000"/>
      <w:sz w:val="24"/>
      <w:szCs w:val="24"/>
      <w:u w:val="none"/>
    </w:rPr>
  </w:style>
  <w:style w:type="character" w:customStyle="1" w:styleId="1460">
    <w:name w:val="标准文本 Char"/>
    <w:link w:val="1461"/>
    <w:qFormat/>
    <w:locked/>
    <w:uiPriority w:val="0"/>
    <w:rPr>
      <w:rFonts w:ascii="宋体" w:hAnsi="宋体" w:eastAsia="仿宋_GB2312"/>
      <w:sz w:val="28"/>
      <w:szCs w:val="28"/>
    </w:rPr>
  </w:style>
  <w:style w:type="paragraph" w:customStyle="1" w:styleId="1461">
    <w:name w:val="标准文本"/>
    <w:basedOn w:val="2"/>
    <w:link w:val="1460"/>
    <w:qFormat/>
    <w:uiPriority w:val="0"/>
    <w:pPr>
      <w:spacing w:before="60" w:after="60" w:line="360" w:lineRule="auto"/>
      <w:ind w:firstLine="560" w:firstLineChars="200"/>
      <w:jc w:val="both"/>
    </w:pPr>
    <w:rPr>
      <w:rFonts w:ascii="宋体" w:hAnsi="宋体" w:eastAsia="仿宋_GB2312" w:cstheme="minorBidi"/>
      <w:sz w:val="28"/>
      <w:szCs w:val="28"/>
    </w:rPr>
  </w:style>
  <w:style w:type="character" w:customStyle="1" w:styleId="1462">
    <w:name w:val="WW8Num956z0"/>
    <w:qFormat/>
    <w:uiPriority w:val="0"/>
    <w:rPr>
      <w:rFonts w:ascii="宋体" w:hAnsi="宋体" w:eastAsia="宋体"/>
      <w:sz w:val="24"/>
      <w:u w:val="none"/>
    </w:rPr>
  </w:style>
  <w:style w:type="character" w:customStyle="1" w:styleId="1463">
    <w:name w:val="样式0 Char"/>
    <w:link w:val="1464"/>
    <w:qFormat/>
    <w:uiPriority w:val="0"/>
    <w:rPr>
      <w:rFonts w:ascii="Arial" w:hAnsi="Arial" w:eastAsia="仿宋_GB2312"/>
      <w:sz w:val="24"/>
    </w:rPr>
  </w:style>
  <w:style w:type="paragraph" w:customStyle="1" w:styleId="1464">
    <w:name w:val="样式0"/>
    <w:basedOn w:val="537"/>
    <w:link w:val="1463"/>
    <w:qFormat/>
    <w:uiPriority w:val="0"/>
    <w:pPr>
      <w:ind w:left="0" w:firstLine="480" w:firstLineChars="200"/>
    </w:pPr>
    <w:rPr>
      <w:rFonts w:ascii="Arial" w:hAnsi="Arial" w:eastAsia="仿宋_GB2312"/>
    </w:rPr>
  </w:style>
  <w:style w:type="character" w:customStyle="1" w:styleId="1465">
    <w:name w:val="■五号 Char Char"/>
    <w:link w:val="1466"/>
    <w:qFormat/>
    <w:locked/>
    <w:uiPriority w:val="0"/>
    <w:rPr>
      <w:rFonts w:ascii="Arial" w:hAnsi="Arial" w:eastAsiaTheme="minorEastAsia" w:cstheme="minorBidi"/>
      <w:kern w:val="2"/>
      <w:sz w:val="21"/>
      <w:szCs w:val="21"/>
    </w:rPr>
  </w:style>
  <w:style w:type="paragraph" w:customStyle="1" w:styleId="1466">
    <w:name w:val="■五号 Char"/>
    <w:basedOn w:val="1"/>
    <w:next w:val="1467"/>
    <w:link w:val="1465"/>
    <w:qFormat/>
    <w:uiPriority w:val="0"/>
    <w:pPr>
      <w:widowControl w:val="0"/>
      <w:numPr>
        <w:ilvl w:val="0"/>
        <w:numId w:val="15"/>
      </w:numPr>
      <w:tabs>
        <w:tab w:val="left" w:pos="432"/>
        <w:tab w:val="left" w:pos="840"/>
      </w:tabs>
      <w:spacing w:line="360" w:lineRule="auto"/>
      <w:jc w:val="both"/>
    </w:pPr>
    <w:rPr>
      <w:rFonts w:ascii="Arial" w:hAnsi="Arial" w:eastAsiaTheme="minorEastAsia" w:cstheme="minorBidi"/>
      <w:sz w:val="21"/>
      <w:szCs w:val="21"/>
    </w:rPr>
  </w:style>
  <w:style w:type="paragraph" w:customStyle="1" w:styleId="1467">
    <w:name w:val="标准五号"/>
    <w:basedOn w:val="1"/>
    <w:qFormat/>
    <w:uiPriority w:val="0"/>
    <w:pPr>
      <w:widowControl w:val="0"/>
      <w:spacing w:line="340" w:lineRule="exact"/>
      <w:ind w:firstLine="200" w:firstLineChars="200"/>
    </w:pPr>
    <w:rPr>
      <w:rFonts w:ascii="Arial" w:hAnsi="Arial"/>
      <w:sz w:val="21"/>
      <w:szCs w:val="21"/>
    </w:rPr>
  </w:style>
  <w:style w:type="character" w:customStyle="1" w:styleId="1468">
    <w:name w:val="WW8Num958z0"/>
    <w:qFormat/>
    <w:uiPriority w:val="0"/>
    <w:rPr>
      <w:rFonts w:ascii="Times New Roman" w:hAnsi="Times New Roman"/>
      <w:sz w:val="21"/>
    </w:rPr>
  </w:style>
  <w:style w:type="character" w:customStyle="1" w:styleId="1469">
    <w:name w:val="Char Char16"/>
    <w:qFormat/>
    <w:uiPriority w:val="0"/>
    <w:rPr>
      <w:sz w:val="18"/>
      <w:szCs w:val="18"/>
    </w:rPr>
  </w:style>
  <w:style w:type="character" w:customStyle="1" w:styleId="1470">
    <w:name w:val="标题 6 Char Char"/>
    <w:qFormat/>
    <w:uiPriority w:val="0"/>
    <w:rPr>
      <w:rFonts w:hint="default" w:ascii="Arial" w:hAnsi="Arial" w:eastAsia="宋体" w:cs="Arial"/>
      <w:bCs/>
      <w:kern w:val="2"/>
      <w:sz w:val="21"/>
      <w:szCs w:val="21"/>
      <w:lang w:val="en-US" w:eastAsia="zh-CN" w:bidi="ar-SA"/>
    </w:rPr>
  </w:style>
  <w:style w:type="character" w:customStyle="1" w:styleId="1471">
    <w:name w:val="WW8Num960z0"/>
    <w:qFormat/>
    <w:uiPriority w:val="0"/>
    <w:rPr>
      <w:rFonts w:ascii="Courier New" w:hAnsi="Courier New" w:eastAsia="Courier New"/>
      <w:b/>
      <w:sz w:val="28"/>
      <w:u w:val="none"/>
    </w:rPr>
  </w:style>
  <w:style w:type="character" w:customStyle="1" w:styleId="1472">
    <w:name w:val="Char Char31"/>
    <w:qFormat/>
    <w:uiPriority w:val="0"/>
    <w:rPr>
      <w:rFonts w:eastAsia="宋体"/>
      <w:kern w:val="2"/>
      <w:sz w:val="24"/>
      <w:szCs w:val="24"/>
      <w:lang w:eastAsia="zh-TW"/>
    </w:rPr>
  </w:style>
  <w:style w:type="character" w:customStyle="1" w:styleId="1473">
    <w:name w:val="图&amp;表名称 Char"/>
    <w:qFormat/>
    <w:uiPriority w:val="0"/>
    <w:rPr>
      <w:rFonts w:hint="eastAsia" w:ascii="黑体" w:hAnsi="黑体" w:eastAsia="黑体"/>
      <w:b/>
      <w:kern w:val="2"/>
      <w:sz w:val="24"/>
      <w:lang w:val="en-US" w:eastAsia="zh-CN"/>
    </w:rPr>
  </w:style>
  <w:style w:type="character" w:customStyle="1" w:styleId="1474">
    <w:name w:val="WW8Num963z0"/>
    <w:qFormat/>
    <w:uiPriority w:val="0"/>
    <w:rPr>
      <w:rFonts w:ascii="黑体" w:hAnsi="黑体" w:eastAsia="黑体"/>
      <w:b/>
    </w:rPr>
  </w:style>
  <w:style w:type="character" w:customStyle="1" w:styleId="1475">
    <w:name w:val="Char Char51"/>
    <w:qFormat/>
    <w:uiPriority w:val="0"/>
    <w:rPr>
      <w:rFonts w:eastAsia="宋体"/>
      <w:color w:val="0000FF"/>
      <w:kern w:val="2"/>
      <w:sz w:val="24"/>
    </w:rPr>
  </w:style>
  <w:style w:type="character" w:customStyle="1" w:styleId="1476">
    <w:name w:val="表格文字-示例"/>
    <w:qFormat/>
    <w:uiPriority w:val="0"/>
    <w:rPr>
      <w:color w:val="0000FF"/>
    </w:rPr>
  </w:style>
  <w:style w:type="character" w:customStyle="1" w:styleId="1477">
    <w:name w:val="WW8Num966z0"/>
    <w:qFormat/>
    <w:uiPriority w:val="0"/>
    <w:rPr>
      <w:rFonts w:ascii="Symbol" w:hAnsi="Symbol"/>
    </w:rPr>
  </w:style>
  <w:style w:type="character" w:customStyle="1" w:styleId="1478">
    <w:name w:val="Char Char61"/>
    <w:qFormat/>
    <w:uiPriority w:val="0"/>
    <w:rPr>
      <w:rFonts w:ascii="宋体" w:hAnsi="Courier New" w:eastAsia="宋体"/>
      <w:iCs/>
      <w:kern w:val="2"/>
      <w:sz w:val="24"/>
    </w:rPr>
  </w:style>
  <w:style w:type="character" w:customStyle="1" w:styleId="1479">
    <w:name w:val="标书正文:  0.74 厘米 Char"/>
    <w:link w:val="1480"/>
    <w:qFormat/>
    <w:uiPriority w:val="0"/>
    <w:rPr>
      <w:rFonts w:ascii="Times New Roman" w:hAnsi="Times New Roman"/>
      <w:sz w:val="24"/>
    </w:rPr>
  </w:style>
  <w:style w:type="paragraph" w:customStyle="1" w:styleId="1480">
    <w:name w:val="标书正文:  0.74 厘米"/>
    <w:basedOn w:val="1"/>
    <w:link w:val="1479"/>
    <w:qFormat/>
    <w:uiPriority w:val="0"/>
    <w:pPr>
      <w:widowControl w:val="0"/>
      <w:snapToGrid w:val="0"/>
      <w:spacing w:line="360" w:lineRule="auto"/>
      <w:ind w:firstLine="420"/>
      <w:jc w:val="both"/>
    </w:pPr>
    <w:rPr>
      <w:rFonts w:eastAsiaTheme="minorEastAsia" w:cstheme="minorBidi"/>
      <w:sz w:val="24"/>
      <w:szCs w:val="22"/>
    </w:rPr>
  </w:style>
  <w:style w:type="character" w:customStyle="1" w:styleId="1481">
    <w:name w:val="WW8Num969z0"/>
    <w:qFormat/>
    <w:uiPriority w:val="0"/>
    <w:rPr>
      <w:rFonts w:ascii="Wingdings" w:hAnsi="Wingdings"/>
    </w:rPr>
  </w:style>
  <w:style w:type="character" w:customStyle="1" w:styleId="1482">
    <w:name w:val="Char Char131"/>
    <w:qFormat/>
    <w:uiPriority w:val="0"/>
    <w:rPr>
      <w:rFonts w:eastAsia="宋体"/>
      <w:kern w:val="2"/>
      <w:sz w:val="24"/>
      <w:lang w:eastAsia="zh-TW"/>
    </w:rPr>
  </w:style>
  <w:style w:type="character" w:customStyle="1" w:styleId="1483">
    <w:name w:val="tw4winMark"/>
    <w:qFormat/>
    <w:uiPriority w:val="0"/>
    <w:rPr>
      <w:rFonts w:ascii="Courier New" w:hAnsi="Courier New"/>
      <w:vanish/>
      <w:color w:val="800080"/>
      <w:vertAlign w:val="subscript"/>
    </w:rPr>
  </w:style>
  <w:style w:type="character" w:customStyle="1" w:styleId="1484">
    <w:name w:val="WW8Num970z0"/>
    <w:qFormat/>
    <w:uiPriority w:val="0"/>
    <w:rPr>
      <w:rFonts w:ascii="Wingdings" w:hAnsi="Wingdings"/>
      <w:sz w:val="11"/>
    </w:rPr>
  </w:style>
  <w:style w:type="character" w:customStyle="1" w:styleId="1485">
    <w:name w:val="Char Char81"/>
    <w:qFormat/>
    <w:uiPriority w:val="0"/>
    <w:rPr>
      <w:rFonts w:ascii="宋体" w:hAnsi="Tms Rmn" w:eastAsia="宋体"/>
      <w:color w:val="FF00FF"/>
      <w:sz w:val="24"/>
    </w:rPr>
  </w:style>
  <w:style w:type="character" w:customStyle="1" w:styleId="1486">
    <w:name w:val="WW8Num994z0"/>
    <w:qFormat/>
    <w:uiPriority w:val="0"/>
    <w:rPr>
      <w:rFonts w:ascii="Wingdings" w:hAnsi="Wingdings"/>
    </w:rPr>
  </w:style>
  <w:style w:type="character" w:customStyle="1" w:styleId="1487">
    <w:name w:val="Char Char321"/>
    <w:qFormat/>
    <w:uiPriority w:val="0"/>
    <w:rPr>
      <w:rFonts w:ascii="Arial" w:hAnsi="Arial" w:eastAsia="黑体"/>
      <w:b/>
      <w:bCs/>
      <w:kern w:val="2"/>
      <w:sz w:val="32"/>
      <w:szCs w:val="32"/>
      <w:lang w:val="en-US" w:eastAsia="zh-CN" w:bidi="ar-SA"/>
    </w:rPr>
  </w:style>
  <w:style w:type="character" w:customStyle="1" w:styleId="1488">
    <w:name w:val="WW8Num972z0"/>
    <w:qFormat/>
    <w:uiPriority w:val="0"/>
    <w:rPr>
      <w:rFonts w:ascii="仿宋体" w:hAnsi="仿宋体" w:eastAsia="仿宋体"/>
      <w:sz w:val="24"/>
      <w:u w:val="none"/>
    </w:rPr>
  </w:style>
  <w:style w:type="character" w:customStyle="1" w:styleId="1489">
    <w:name w:val="Char Char41"/>
    <w:qFormat/>
    <w:uiPriority w:val="0"/>
    <w:rPr>
      <w:rFonts w:eastAsia="宋体"/>
      <w:kern w:val="2"/>
      <w:sz w:val="11"/>
    </w:rPr>
  </w:style>
  <w:style w:type="character" w:customStyle="1" w:styleId="1490">
    <w:name w:val="WW8Num995z0"/>
    <w:qFormat/>
    <w:uiPriority w:val="0"/>
    <w:rPr>
      <w:rFonts w:ascii="Times New Roman" w:hAnsi="Times New Roman"/>
      <w:sz w:val="28"/>
      <w:u w:val="none"/>
    </w:rPr>
  </w:style>
  <w:style w:type="character" w:customStyle="1" w:styleId="1491">
    <w:name w:val="mail_head_subject_main_word1"/>
    <w:qFormat/>
    <w:uiPriority w:val="0"/>
  </w:style>
  <w:style w:type="character" w:customStyle="1" w:styleId="1492">
    <w:name w:val="WW8Num996z0"/>
    <w:qFormat/>
    <w:uiPriority w:val="0"/>
    <w:rPr>
      <w:rFonts w:ascii="Wingdings" w:hAnsi="Wingdings"/>
    </w:rPr>
  </w:style>
  <w:style w:type="character" w:customStyle="1" w:styleId="1493">
    <w:name w:val="Char Char44"/>
    <w:qFormat/>
    <w:uiPriority w:val="0"/>
    <w:rPr>
      <w:rFonts w:eastAsia="宋体"/>
      <w:kern w:val="2"/>
      <w:sz w:val="11"/>
    </w:rPr>
  </w:style>
  <w:style w:type="character" w:customStyle="1" w:styleId="1494">
    <w:name w:val="WW8Num997z0"/>
    <w:qFormat/>
    <w:uiPriority w:val="0"/>
    <w:rPr>
      <w:rFonts w:ascii="仿宋体" w:hAnsi="仿宋体" w:eastAsia="仿宋体"/>
      <w:sz w:val="24"/>
      <w:u w:val="none"/>
    </w:rPr>
  </w:style>
  <w:style w:type="character" w:customStyle="1" w:styleId="1495">
    <w:name w:val="Char Char34"/>
    <w:qFormat/>
    <w:uiPriority w:val="0"/>
    <w:rPr>
      <w:rFonts w:eastAsia="宋体"/>
      <w:kern w:val="2"/>
      <w:sz w:val="24"/>
      <w:szCs w:val="24"/>
      <w:lang w:eastAsia="zh-TW"/>
    </w:rPr>
  </w:style>
  <w:style w:type="character" w:customStyle="1" w:styleId="1496">
    <w:name w:val="WW8Num1004z0"/>
    <w:qFormat/>
    <w:uiPriority w:val="0"/>
    <w:rPr>
      <w:rFonts w:ascii="Wingdings" w:hAnsi="Wingdings"/>
    </w:rPr>
  </w:style>
  <w:style w:type="character" w:customStyle="1" w:styleId="1497">
    <w:name w:val="Char Char62"/>
    <w:qFormat/>
    <w:uiPriority w:val="0"/>
    <w:rPr>
      <w:rFonts w:ascii="宋体" w:hAnsi="Courier New" w:eastAsia="宋体"/>
      <w:iCs/>
      <w:kern w:val="2"/>
      <w:sz w:val="24"/>
    </w:rPr>
  </w:style>
  <w:style w:type="character" w:customStyle="1" w:styleId="1498">
    <w:name w:val="WW8Num1005z0"/>
    <w:qFormat/>
    <w:uiPriority w:val="0"/>
    <w:rPr>
      <w:rFonts w:ascii="Wingdings" w:hAnsi="Wingdings"/>
    </w:rPr>
  </w:style>
  <w:style w:type="character" w:customStyle="1" w:styleId="1499">
    <w:name w:val="Char Char72"/>
    <w:qFormat/>
    <w:uiPriority w:val="0"/>
    <w:rPr>
      <w:rFonts w:ascii="宋体" w:hAnsi="宋体" w:eastAsia="宋体" w:cs="Arial"/>
      <w:kern w:val="2"/>
      <w:sz w:val="24"/>
    </w:rPr>
  </w:style>
  <w:style w:type="character" w:customStyle="1" w:styleId="1500">
    <w:name w:val="WW8Num1007z0"/>
    <w:qFormat/>
    <w:uiPriority w:val="0"/>
    <w:rPr>
      <w:rFonts w:ascii="Wingdings" w:hAnsi="Wingdings"/>
      <w:sz w:val="11"/>
    </w:rPr>
  </w:style>
  <w:style w:type="character" w:customStyle="1" w:styleId="1501">
    <w:name w:val="Char Char132"/>
    <w:qFormat/>
    <w:uiPriority w:val="0"/>
    <w:rPr>
      <w:rFonts w:eastAsia="宋体"/>
      <w:kern w:val="2"/>
      <w:sz w:val="24"/>
      <w:lang w:eastAsia="zh-TW"/>
    </w:rPr>
  </w:style>
  <w:style w:type="character" w:customStyle="1" w:styleId="1502">
    <w:name w:val="WW8Num1010z0"/>
    <w:qFormat/>
    <w:uiPriority w:val="0"/>
    <w:rPr>
      <w:rFonts w:ascii="Wingdings" w:hAnsi="Wingdings"/>
    </w:rPr>
  </w:style>
  <w:style w:type="character" w:customStyle="1" w:styleId="1503">
    <w:name w:val="Char Char82"/>
    <w:qFormat/>
    <w:uiPriority w:val="0"/>
    <w:rPr>
      <w:rFonts w:ascii="宋体" w:hAnsi="Tms Rmn" w:eastAsia="宋体"/>
      <w:color w:val="FF00FF"/>
      <w:sz w:val="24"/>
    </w:rPr>
  </w:style>
  <w:style w:type="character" w:customStyle="1" w:styleId="1504">
    <w:name w:val="WW8Num1011z0"/>
    <w:qFormat/>
    <w:uiPriority w:val="0"/>
    <w:rPr>
      <w:rFonts w:ascii="Wingdings" w:hAnsi="Wingdings"/>
    </w:rPr>
  </w:style>
  <w:style w:type="character" w:customStyle="1" w:styleId="1505">
    <w:name w:val="Char Char92"/>
    <w:qFormat/>
    <w:uiPriority w:val="0"/>
    <w:rPr>
      <w:rFonts w:ascii="宋体" w:hAnsi="Tms Rmn" w:eastAsia="宋体"/>
      <w:sz w:val="30"/>
    </w:rPr>
  </w:style>
  <w:style w:type="character" w:customStyle="1" w:styleId="1506">
    <w:name w:val="WW8Num1019z0"/>
    <w:qFormat/>
    <w:uiPriority w:val="0"/>
    <w:rPr>
      <w:rFonts w:ascii="Wingdings" w:hAnsi="Wingdings"/>
      <w:sz w:val="11"/>
    </w:rPr>
  </w:style>
  <w:style w:type="character" w:customStyle="1" w:styleId="1507">
    <w:name w:val="Char Char322"/>
    <w:qFormat/>
    <w:uiPriority w:val="0"/>
    <w:rPr>
      <w:rFonts w:ascii="Arial" w:hAnsi="Arial" w:eastAsia="黑体"/>
      <w:b/>
      <w:bCs/>
      <w:kern w:val="2"/>
      <w:sz w:val="32"/>
      <w:szCs w:val="32"/>
      <w:lang w:val="en-US" w:eastAsia="zh-CN" w:bidi="ar-SA"/>
    </w:rPr>
  </w:style>
  <w:style w:type="character" w:customStyle="1" w:styleId="1508">
    <w:name w:val="WW8Num1022z0"/>
    <w:qFormat/>
    <w:uiPriority w:val="0"/>
    <w:rPr>
      <w:rFonts w:ascii="仿宋_GB2312" w:hAnsi="仿宋_GB2312" w:eastAsia="仿宋_GB2312"/>
      <w:sz w:val="28"/>
      <w:u w:val="none"/>
    </w:rPr>
  </w:style>
  <w:style w:type="character" w:customStyle="1" w:styleId="1509">
    <w:name w:val="标题 3 Char1"/>
    <w:qFormat/>
    <w:uiPriority w:val="0"/>
    <w:rPr>
      <w:rFonts w:ascii="Calibri" w:hAnsi="Calibri" w:eastAsia="宋体"/>
      <w:b/>
      <w:bCs/>
      <w:kern w:val="2"/>
      <w:sz w:val="32"/>
      <w:szCs w:val="32"/>
    </w:rPr>
  </w:style>
  <w:style w:type="character" w:customStyle="1" w:styleId="1510">
    <w:name w:val="WW8Num1024z0"/>
    <w:qFormat/>
    <w:uiPriority w:val="0"/>
    <w:rPr>
      <w:rFonts w:ascii="Times New Roman" w:hAnsi="Times New Roman"/>
      <w:b/>
    </w:rPr>
  </w:style>
  <w:style w:type="character" w:customStyle="1" w:styleId="1511">
    <w:name w:val="标题 4 Char1"/>
    <w:semiHidden/>
    <w:qFormat/>
    <w:uiPriority w:val="0"/>
    <w:rPr>
      <w:rFonts w:ascii="Calibri Light" w:hAnsi="Calibri Light" w:eastAsia="宋体" w:cs="Times New Roman"/>
      <w:b/>
      <w:bCs/>
      <w:kern w:val="2"/>
      <w:sz w:val="28"/>
      <w:szCs w:val="28"/>
    </w:rPr>
  </w:style>
  <w:style w:type="character" w:customStyle="1" w:styleId="1512">
    <w:name w:val="WW8Num1021z0"/>
    <w:qFormat/>
    <w:uiPriority w:val="0"/>
    <w:rPr>
      <w:rFonts w:ascii="Wingdings" w:hAnsi="Wingdings"/>
    </w:rPr>
  </w:style>
  <w:style w:type="character" w:customStyle="1" w:styleId="1513">
    <w:name w:val="标题 8 Char1"/>
    <w:semiHidden/>
    <w:qFormat/>
    <w:uiPriority w:val="0"/>
    <w:rPr>
      <w:rFonts w:ascii="Calibri Light" w:hAnsi="Calibri Light" w:eastAsia="宋体" w:cs="Times New Roman"/>
      <w:kern w:val="2"/>
      <w:sz w:val="24"/>
      <w:szCs w:val="24"/>
    </w:rPr>
  </w:style>
  <w:style w:type="character" w:customStyle="1" w:styleId="1514">
    <w:name w:val="WW8Num1029z0"/>
    <w:qFormat/>
    <w:uiPriority w:val="0"/>
    <w:rPr>
      <w:rFonts w:ascii="Symbol" w:hAnsi="Symbol"/>
    </w:rPr>
  </w:style>
  <w:style w:type="character" w:customStyle="1" w:styleId="1515">
    <w:name w:val="标题 9 Char1"/>
    <w:semiHidden/>
    <w:qFormat/>
    <w:uiPriority w:val="0"/>
    <w:rPr>
      <w:rFonts w:ascii="Calibri Light" w:hAnsi="Calibri Light" w:eastAsia="宋体" w:cs="Times New Roman"/>
      <w:kern w:val="2"/>
      <w:sz w:val="21"/>
      <w:szCs w:val="21"/>
    </w:rPr>
  </w:style>
  <w:style w:type="character" w:customStyle="1" w:styleId="1516">
    <w:name w:val="WW8Num1031z0"/>
    <w:qFormat/>
    <w:uiPriority w:val="0"/>
    <w:rPr>
      <w:rFonts w:ascii="Symbol" w:hAnsi="Symbol"/>
    </w:rPr>
  </w:style>
  <w:style w:type="character" w:customStyle="1" w:styleId="1517">
    <w:name w:val="页脚 Char1"/>
    <w:semiHidden/>
    <w:qFormat/>
    <w:uiPriority w:val="99"/>
    <w:rPr>
      <w:sz w:val="18"/>
      <w:szCs w:val="18"/>
    </w:rPr>
  </w:style>
  <w:style w:type="character" w:customStyle="1" w:styleId="1518">
    <w:name w:val="WW8Num1034z0"/>
    <w:qFormat/>
    <w:uiPriority w:val="0"/>
    <w:rPr>
      <w:rFonts w:ascii="Courier New" w:hAnsi="Courier New"/>
      <w:sz w:val="21"/>
      <w:u w:val="none"/>
    </w:rPr>
  </w:style>
  <w:style w:type="character" w:customStyle="1" w:styleId="1519">
    <w:name w:val="封面副标题 Char"/>
    <w:link w:val="1520"/>
    <w:qFormat/>
    <w:uiPriority w:val="0"/>
    <w:rPr>
      <w:rFonts w:ascii="Arial" w:hAnsi="Arial" w:eastAsia="黑体"/>
      <w:sz w:val="32"/>
      <w:szCs w:val="24"/>
    </w:rPr>
  </w:style>
  <w:style w:type="paragraph" w:customStyle="1" w:styleId="1520">
    <w:name w:val="封面副标题"/>
    <w:link w:val="1519"/>
    <w:qFormat/>
    <w:uiPriority w:val="0"/>
    <w:pPr>
      <w:spacing w:line="360" w:lineRule="auto"/>
      <w:jc w:val="center"/>
    </w:pPr>
    <w:rPr>
      <w:rFonts w:ascii="Arial" w:hAnsi="Arial" w:eastAsia="黑体" w:cstheme="minorBidi"/>
      <w:kern w:val="2"/>
      <w:sz w:val="32"/>
      <w:szCs w:val="24"/>
      <w:lang w:val="en-US" w:eastAsia="zh-CN" w:bidi="ar-SA"/>
    </w:rPr>
  </w:style>
  <w:style w:type="character" w:customStyle="1" w:styleId="1521">
    <w:name w:val="WW8Num1036z0"/>
    <w:qFormat/>
    <w:uiPriority w:val="0"/>
    <w:rPr>
      <w:rFonts w:ascii="Times New Roman" w:hAnsi="Times New Roman"/>
      <w:sz w:val="28"/>
      <w:u w:val="none"/>
    </w:rPr>
  </w:style>
  <w:style w:type="character" w:customStyle="1" w:styleId="1522">
    <w:name w:val="headline-content"/>
    <w:qFormat/>
    <w:uiPriority w:val="0"/>
  </w:style>
  <w:style w:type="character" w:customStyle="1" w:styleId="1523">
    <w:name w:val="WW8Num1039z0"/>
    <w:qFormat/>
    <w:uiPriority w:val="0"/>
    <w:rPr>
      <w:rFonts w:ascii="宋体" w:hAnsi="宋体"/>
      <w:b/>
    </w:rPr>
  </w:style>
  <w:style w:type="character" w:customStyle="1" w:styleId="1524">
    <w:name w:val="Default Char"/>
    <w:link w:val="1525"/>
    <w:qFormat/>
    <w:uiPriority w:val="0"/>
    <w:rPr>
      <w:rFonts w:ascii="宋体" w:cs="宋体"/>
      <w:color w:val="000000"/>
      <w:sz w:val="24"/>
      <w:szCs w:val="24"/>
    </w:rPr>
  </w:style>
  <w:style w:type="paragraph" w:customStyle="1" w:styleId="1525">
    <w:name w:val="Default"/>
    <w:link w:val="1524"/>
    <w:qFormat/>
    <w:uiPriority w:val="0"/>
    <w:pPr>
      <w:widowControl w:val="0"/>
      <w:autoSpaceDE w:val="0"/>
      <w:autoSpaceDN w:val="0"/>
      <w:adjustRightInd w:val="0"/>
    </w:pPr>
    <w:rPr>
      <w:rFonts w:ascii="宋体" w:cs="宋体" w:hAnsiTheme="minorHAnsi" w:eastAsiaTheme="minorEastAsia"/>
      <w:color w:val="000000"/>
      <w:kern w:val="2"/>
      <w:sz w:val="24"/>
      <w:szCs w:val="24"/>
      <w:lang w:val="en-US" w:eastAsia="zh-CN" w:bidi="ar-SA"/>
    </w:rPr>
  </w:style>
  <w:style w:type="character" w:customStyle="1" w:styleId="1526">
    <w:name w:val="WW8Num1043z0"/>
    <w:qFormat/>
    <w:uiPriority w:val="0"/>
    <w:rPr>
      <w:rFonts w:ascii="Wingdings" w:hAnsi="Wingdings"/>
      <w:sz w:val="21"/>
    </w:rPr>
  </w:style>
  <w:style w:type="character" w:customStyle="1" w:styleId="1527">
    <w:name w:val="title-text"/>
    <w:qFormat/>
    <w:uiPriority w:val="0"/>
  </w:style>
  <w:style w:type="character" w:customStyle="1" w:styleId="1528">
    <w:name w:val="WW8Num1051z0"/>
    <w:qFormat/>
    <w:uiPriority w:val="0"/>
    <w:rPr>
      <w:b/>
    </w:rPr>
  </w:style>
  <w:style w:type="character" w:customStyle="1" w:styleId="1529">
    <w:name w:val="标准正文 Char"/>
    <w:link w:val="1530"/>
    <w:qFormat/>
    <w:uiPriority w:val="0"/>
    <w:rPr>
      <w:rFonts w:ascii="宋体" w:hAnsi="宋体"/>
      <w:szCs w:val="21"/>
    </w:rPr>
  </w:style>
  <w:style w:type="paragraph" w:customStyle="1" w:styleId="1530">
    <w:name w:val="标准正文"/>
    <w:basedOn w:val="37"/>
    <w:link w:val="1529"/>
    <w:qFormat/>
    <w:uiPriority w:val="0"/>
    <w:pPr>
      <w:keepNext/>
      <w:spacing w:line="360" w:lineRule="auto"/>
      <w:ind w:left="0" w:firstLine="420" w:firstLineChars="200"/>
    </w:pPr>
    <w:rPr>
      <w:rFonts w:ascii="宋体" w:hAnsi="宋体"/>
      <w:sz w:val="21"/>
      <w:szCs w:val="21"/>
    </w:rPr>
  </w:style>
  <w:style w:type="character" w:customStyle="1" w:styleId="1531">
    <w:name w:val="WW8Num1047z0"/>
    <w:qFormat/>
    <w:uiPriority w:val="0"/>
    <w:rPr>
      <w:rFonts w:ascii="Times New Roman" w:hAnsi="Times New Roman"/>
      <w:sz w:val="28"/>
      <w:u w:val="none"/>
    </w:rPr>
  </w:style>
  <w:style w:type="character" w:customStyle="1" w:styleId="1532">
    <w:name w:val="样式 Arial"/>
    <w:qFormat/>
    <w:uiPriority w:val="0"/>
    <w:rPr>
      <w:rFonts w:ascii="Arial" w:hAnsi="Arial" w:eastAsia="宋体"/>
      <w:kern w:val="2"/>
      <w:sz w:val="24"/>
      <w:lang w:val="en-US" w:eastAsia="zh-CN" w:bidi="ar-SA"/>
    </w:rPr>
  </w:style>
  <w:style w:type="character" w:customStyle="1" w:styleId="1533">
    <w:name w:val="WW8Num1056z0"/>
    <w:qFormat/>
    <w:uiPriority w:val="0"/>
    <w:rPr>
      <w:rFonts w:ascii="Wingdings" w:hAnsi="Wingdings"/>
    </w:rPr>
  </w:style>
  <w:style w:type="character" w:customStyle="1" w:styleId="1534">
    <w:name w:val="1、正文首行缩进正式1 Char"/>
    <w:link w:val="1535"/>
    <w:qFormat/>
    <w:uiPriority w:val="0"/>
    <w:rPr>
      <w:rFonts w:ascii="宋体" w:hAnsi="宋体"/>
      <w:sz w:val="24"/>
      <w:szCs w:val="24"/>
    </w:rPr>
  </w:style>
  <w:style w:type="paragraph" w:customStyle="1" w:styleId="1535">
    <w:name w:val="1、正文首行缩进正式1"/>
    <w:basedOn w:val="1"/>
    <w:next w:val="1"/>
    <w:link w:val="1534"/>
    <w:qFormat/>
    <w:uiPriority w:val="0"/>
    <w:pPr>
      <w:widowControl w:val="0"/>
      <w:spacing w:line="360" w:lineRule="auto"/>
      <w:ind w:firstLine="200" w:firstLineChars="200"/>
      <w:jc w:val="both"/>
    </w:pPr>
    <w:rPr>
      <w:rFonts w:ascii="宋体" w:hAnsi="宋体" w:eastAsiaTheme="minorEastAsia" w:cstheme="minorBidi"/>
      <w:sz w:val="24"/>
      <w:szCs w:val="24"/>
    </w:rPr>
  </w:style>
  <w:style w:type="character" w:customStyle="1" w:styleId="1536">
    <w:name w:val="WW8Num1062z0"/>
    <w:qFormat/>
    <w:uiPriority w:val="0"/>
    <w:rPr>
      <w:rFonts w:ascii="Symbol" w:hAnsi="Symbol"/>
    </w:rPr>
  </w:style>
  <w:style w:type="character" w:customStyle="1" w:styleId="1537">
    <w:name w:val="Char Char15"/>
    <w:link w:val="1538"/>
    <w:qFormat/>
    <w:uiPriority w:val="0"/>
    <w:rPr>
      <w:rFonts w:ascii="Times New Roman" w:hAnsi="Times New Roman"/>
      <w:sz w:val="24"/>
      <w:szCs w:val="24"/>
    </w:rPr>
  </w:style>
  <w:style w:type="paragraph" w:customStyle="1" w:styleId="1538">
    <w:name w:val="Char22"/>
    <w:basedOn w:val="1"/>
    <w:link w:val="1537"/>
    <w:qFormat/>
    <w:uiPriority w:val="0"/>
    <w:pPr>
      <w:widowControl w:val="0"/>
      <w:jc w:val="both"/>
    </w:pPr>
    <w:rPr>
      <w:rFonts w:eastAsiaTheme="minorEastAsia" w:cstheme="minorBidi"/>
      <w:sz w:val="24"/>
      <w:szCs w:val="24"/>
    </w:rPr>
  </w:style>
  <w:style w:type="character" w:customStyle="1" w:styleId="1539">
    <w:name w:val="WW8Num1065z0"/>
    <w:qFormat/>
    <w:uiPriority w:val="0"/>
    <w:rPr>
      <w:rFonts w:ascii="Wingdings" w:hAnsi="Wingdings"/>
    </w:rPr>
  </w:style>
  <w:style w:type="character" w:customStyle="1" w:styleId="1540">
    <w:name w:val="subtitletext"/>
    <w:qFormat/>
    <w:uiPriority w:val="0"/>
  </w:style>
  <w:style w:type="character" w:customStyle="1" w:styleId="1541">
    <w:name w:val="WW8Num1067z0"/>
    <w:qFormat/>
    <w:uiPriority w:val="0"/>
    <w:rPr>
      <w:rFonts w:ascii="Wingdings" w:hAnsi="Wingdings"/>
    </w:rPr>
  </w:style>
  <w:style w:type="character" w:customStyle="1" w:styleId="1542">
    <w:name w:val="title_011"/>
    <w:qFormat/>
    <w:uiPriority w:val="0"/>
    <w:rPr>
      <w:rFonts w:hint="default" w:ascii="Arial" w:hAnsi="Arial" w:cs="Arial"/>
      <w:color w:val="FF9900"/>
      <w:sz w:val="21"/>
      <w:szCs w:val="21"/>
      <w:u w:val="none"/>
    </w:rPr>
  </w:style>
  <w:style w:type="character" w:customStyle="1" w:styleId="1543">
    <w:name w:val="WW8Num1069z0"/>
    <w:qFormat/>
    <w:uiPriority w:val="0"/>
    <w:rPr>
      <w:rFonts w:ascii="Wingdings" w:hAnsi="Wingdings"/>
    </w:rPr>
  </w:style>
  <w:style w:type="character" w:customStyle="1" w:styleId="1544">
    <w:name w:val="title_021"/>
    <w:qFormat/>
    <w:uiPriority w:val="0"/>
    <w:rPr>
      <w:rFonts w:hint="default" w:ascii="Arial" w:hAnsi="Arial" w:cs="Arial"/>
      <w:b/>
      <w:bCs/>
      <w:color w:val="006666"/>
      <w:sz w:val="18"/>
      <w:szCs w:val="18"/>
      <w:u w:val="none"/>
    </w:rPr>
  </w:style>
  <w:style w:type="character" w:customStyle="1" w:styleId="1545">
    <w:name w:val="WW8Num1075z0"/>
    <w:qFormat/>
    <w:uiPriority w:val="0"/>
    <w:rPr>
      <w:rFonts w:ascii="Wingdings" w:hAnsi="Wingdings"/>
    </w:rPr>
  </w:style>
  <w:style w:type="character" w:customStyle="1" w:styleId="1546">
    <w:name w:val="unnamed21"/>
    <w:qFormat/>
    <w:uiPriority w:val="0"/>
    <w:rPr>
      <w:color w:val="333333"/>
      <w:sz w:val="18"/>
      <w:szCs w:val="18"/>
      <w:u w:val="none"/>
    </w:rPr>
  </w:style>
  <w:style w:type="character" w:customStyle="1" w:styleId="1547">
    <w:name w:val="WW8Num1077z0"/>
    <w:qFormat/>
    <w:uiPriority w:val="0"/>
    <w:rPr>
      <w:rFonts w:ascii="Wingdings" w:hAnsi="Wingdings"/>
      <w:sz w:val="10"/>
    </w:rPr>
  </w:style>
  <w:style w:type="character" w:customStyle="1" w:styleId="1548">
    <w:name w:val="WW8Num5z0"/>
    <w:qFormat/>
    <w:uiPriority w:val="0"/>
    <w:rPr>
      <w:rFonts w:ascii="Wingdings" w:hAnsi="Wingdings"/>
    </w:rPr>
  </w:style>
  <w:style w:type="character" w:customStyle="1" w:styleId="1549">
    <w:name w:val="WW8Num1078z0"/>
    <w:qFormat/>
    <w:uiPriority w:val="0"/>
    <w:rPr>
      <w:rFonts w:ascii="仿宋体" w:hAnsi="仿宋体" w:eastAsia="仿宋体"/>
      <w:sz w:val="28"/>
      <w:u w:val="none"/>
    </w:rPr>
  </w:style>
  <w:style w:type="character" w:customStyle="1" w:styleId="1550">
    <w:name w:val="WW8Num7z0"/>
    <w:qFormat/>
    <w:uiPriority w:val="0"/>
    <w:rPr>
      <w:rFonts w:ascii="Wingdings" w:hAnsi="Wingdings"/>
    </w:rPr>
  </w:style>
  <w:style w:type="character" w:customStyle="1" w:styleId="1551">
    <w:name w:val="WW8Num1082z0"/>
    <w:qFormat/>
    <w:uiPriority w:val="0"/>
    <w:rPr>
      <w:rFonts w:ascii="Wingdings" w:hAnsi="Wingdings"/>
    </w:rPr>
  </w:style>
  <w:style w:type="character" w:customStyle="1" w:styleId="1552">
    <w:name w:val="WW8Num8z0"/>
    <w:qFormat/>
    <w:uiPriority w:val="0"/>
    <w:rPr>
      <w:rFonts w:ascii="Wingdings" w:hAnsi="Wingdings"/>
    </w:rPr>
  </w:style>
  <w:style w:type="character" w:customStyle="1" w:styleId="1553">
    <w:name w:val="WW8Num1087z0"/>
    <w:qFormat/>
    <w:uiPriority w:val="0"/>
    <w:rPr>
      <w:rFonts w:ascii="Symbol" w:hAnsi="Symbol"/>
      <w:color w:val="auto"/>
    </w:rPr>
  </w:style>
  <w:style w:type="character" w:customStyle="1" w:styleId="1554">
    <w:name w:val="WW8Num15z0"/>
    <w:qFormat/>
    <w:uiPriority w:val="0"/>
    <w:rPr>
      <w:rFonts w:ascii="黑体" w:hAnsi="黑体" w:eastAsia="黑体"/>
    </w:rPr>
  </w:style>
  <w:style w:type="character" w:customStyle="1" w:styleId="1555">
    <w:name w:val="WW8Num1090z0"/>
    <w:qFormat/>
    <w:uiPriority w:val="0"/>
    <w:rPr>
      <w:rFonts w:ascii="Wingdings" w:hAnsi="Wingdings"/>
    </w:rPr>
  </w:style>
  <w:style w:type="character" w:customStyle="1" w:styleId="1556">
    <w:name w:val="WW8Num17z0"/>
    <w:qFormat/>
    <w:uiPriority w:val="0"/>
    <w:rPr>
      <w:rFonts w:ascii="Wingdings" w:hAnsi="Wingdings"/>
    </w:rPr>
  </w:style>
  <w:style w:type="character" w:customStyle="1" w:styleId="1557">
    <w:name w:val="WW8Num1091z0"/>
    <w:qFormat/>
    <w:uiPriority w:val="0"/>
    <w:rPr>
      <w:rFonts w:ascii="Wingdings" w:hAnsi="Wingdings"/>
    </w:rPr>
  </w:style>
  <w:style w:type="character" w:customStyle="1" w:styleId="1558">
    <w:name w:val="WW8Num18z0"/>
    <w:qFormat/>
    <w:uiPriority w:val="0"/>
    <w:rPr>
      <w:rFonts w:ascii="Wingdings" w:hAnsi="Wingdings"/>
    </w:rPr>
  </w:style>
  <w:style w:type="character" w:customStyle="1" w:styleId="1559">
    <w:name w:val="WW8Num1098z0"/>
    <w:qFormat/>
    <w:uiPriority w:val="0"/>
    <w:rPr>
      <w:rFonts w:ascii="Wingdings" w:hAnsi="Wingdings"/>
    </w:rPr>
  </w:style>
  <w:style w:type="character" w:customStyle="1" w:styleId="1560">
    <w:name w:val="WW8Num22z0"/>
    <w:qFormat/>
    <w:uiPriority w:val="0"/>
    <w:rPr>
      <w:rFonts w:ascii="Wingdings" w:hAnsi="Wingdings"/>
    </w:rPr>
  </w:style>
  <w:style w:type="character" w:customStyle="1" w:styleId="1561">
    <w:name w:val="WW8Num1104z0"/>
    <w:qFormat/>
    <w:uiPriority w:val="0"/>
    <w:rPr>
      <w:rFonts w:ascii="Times New Roman" w:hAnsi="Times New Roman"/>
      <w:sz w:val="21"/>
    </w:rPr>
  </w:style>
  <w:style w:type="character" w:customStyle="1" w:styleId="1562">
    <w:name w:val="WW8Num26z0"/>
    <w:qFormat/>
    <w:uiPriority w:val="0"/>
    <w:rPr>
      <w:rFonts w:ascii="Wingdings" w:hAnsi="Wingdings"/>
      <w:sz w:val="11"/>
    </w:rPr>
  </w:style>
  <w:style w:type="character" w:customStyle="1" w:styleId="1563">
    <w:name w:val="WW8Num1519z0"/>
    <w:qFormat/>
    <w:uiPriority w:val="0"/>
    <w:rPr>
      <w:b/>
    </w:rPr>
  </w:style>
  <w:style w:type="character" w:customStyle="1" w:styleId="1564">
    <w:name w:val="WW8Num30z0"/>
    <w:qFormat/>
    <w:uiPriority w:val="0"/>
    <w:rPr>
      <w:rFonts w:ascii="Times New Roman" w:hAnsi="Times New Roman"/>
      <w:sz w:val="21"/>
    </w:rPr>
  </w:style>
  <w:style w:type="character" w:customStyle="1" w:styleId="1565">
    <w:name w:val="WW8Num1521z0"/>
    <w:qFormat/>
    <w:uiPriority w:val="0"/>
    <w:rPr>
      <w:rFonts w:ascii="Wingdings" w:hAnsi="Wingdings"/>
    </w:rPr>
  </w:style>
  <w:style w:type="character" w:customStyle="1" w:styleId="1566">
    <w:name w:val="WW8Num33z0"/>
    <w:qFormat/>
    <w:uiPriority w:val="0"/>
    <w:rPr>
      <w:rFonts w:ascii="Wingdings" w:hAnsi="Wingdings"/>
    </w:rPr>
  </w:style>
  <w:style w:type="character" w:customStyle="1" w:styleId="1567">
    <w:name w:val="WW8Num1109z0"/>
    <w:qFormat/>
    <w:uiPriority w:val="0"/>
    <w:rPr>
      <w:rFonts w:ascii="黑体" w:hAnsi="黑体" w:eastAsia="黑体"/>
      <w:sz w:val="28"/>
      <w:u w:val="none"/>
    </w:rPr>
  </w:style>
  <w:style w:type="character" w:customStyle="1" w:styleId="1568">
    <w:name w:val="WW8Num36z0"/>
    <w:qFormat/>
    <w:uiPriority w:val="0"/>
    <w:rPr>
      <w:rFonts w:ascii="Wingdings" w:hAnsi="Wingdings"/>
      <w:sz w:val="11"/>
    </w:rPr>
  </w:style>
  <w:style w:type="character" w:customStyle="1" w:styleId="1569">
    <w:name w:val="WW8Num1525z0"/>
    <w:qFormat/>
    <w:uiPriority w:val="0"/>
    <w:rPr>
      <w:rFonts w:ascii="Wingdings" w:hAnsi="Wingdings"/>
    </w:rPr>
  </w:style>
  <w:style w:type="character" w:customStyle="1" w:styleId="1570">
    <w:name w:val="WW8Num40z0"/>
    <w:qFormat/>
    <w:uiPriority w:val="0"/>
    <w:rPr>
      <w:rFonts w:ascii="Courier New" w:hAnsi="Courier New"/>
      <w:sz w:val="21"/>
      <w:u w:val="none"/>
    </w:rPr>
  </w:style>
  <w:style w:type="character" w:customStyle="1" w:styleId="1571">
    <w:name w:val="WW8Num1115z0"/>
    <w:qFormat/>
    <w:uiPriority w:val="0"/>
    <w:rPr>
      <w:rFonts w:ascii="仿宋_GB2312" w:hAnsi="仿宋_GB2312" w:eastAsia="仿宋_GB2312"/>
      <w:sz w:val="24"/>
      <w:u w:val="none"/>
    </w:rPr>
  </w:style>
  <w:style w:type="character" w:customStyle="1" w:styleId="1572">
    <w:name w:val="WW8Num45z0"/>
    <w:qFormat/>
    <w:uiPriority w:val="0"/>
    <w:rPr>
      <w:rFonts w:ascii="Times New Roman" w:hAnsi="Times New Roman"/>
    </w:rPr>
  </w:style>
  <w:style w:type="character" w:customStyle="1" w:styleId="1573">
    <w:name w:val="WW8Num1523z0"/>
    <w:qFormat/>
    <w:uiPriority w:val="0"/>
    <w:rPr>
      <w:rFonts w:ascii="Symbol" w:hAnsi="Symbol"/>
    </w:rPr>
  </w:style>
  <w:style w:type="character" w:customStyle="1" w:styleId="1574">
    <w:name w:val="WW8Num49z0"/>
    <w:qFormat/>
    <w:uiPriority w:val="0"/>
    <w:rPr>
      <w:rFonts w:ascii="Wingdings" w:hAnsi="Wingdings"/>
    </w:rPr>
  </w:style>
  <w:style w:type="character" w:customStyle="1" w:styleId="1575">
    <w:name w:val="WW8Num1117z0"/>
    <w:qFormat/>
    <w:uiPriority w:val="0"/>
    <w:rPr>
      <w:rFonts w:ascii="宋体" w:hAnsi="宋体" w:eastAsia="宋体"/>
      <w:sz w:val="28"/>
      <w:u w:val="none"/>
    </w:rPr>
  </w:style>
  <w:style w:type="character" w:customStyle="1" w:styleId="1576">
    <w:name w:val="WW8Num50z0"/>
    <w:qFormat/>
    <w:uiPriority w:val="0"/>
    <w:rPr>
      <w:rFonts w:ascii="Wingdings" w:hAnsi="Wingdings"/>
    </w:rPr>
  </w:style>
  <w:style w:type="character" w:customStyle="1" w:styleId="1577">
    <w:name w:val="WW8Num1527z0"/>
    <w:qFormat/>
    <w:uiPriority w:val="0"/>
    <w:rPr>
      <w:rFonts w:ascii="Times New Roman" w:hAnsi="Times New Roman"/>
      <w:sz w:val="21"/>
    </w:rPr>
  </w:style>
  <w:style w:type="character" w:customStyle="1" w:styleId="1578">
    <w:name w:val="WW8Num58z0"/>
    <w:qFormat/>
    <w:uiPriority w:val="0"/>
    <w:rPr>
      <w:rFonts w:ascii="Wingdings" w:hAnsi="Wingdings"/>
      <w:sz w:val="21"/>
    </w:rPr>
  </w:style>
  <w:style w:type="character" w:customStyle="1" w:styleId="1579">
    <w:name w:val="WW8Num1121z0"/>
    <w:qFormat/>
    <w:uiPriority w:val="0"/>
    <w:rPr>
      <w:rFonts w:ascii="Symbol" w:hAnsi="Symbol"/>
      <w:color w:val="auto"/>
    </w:rPr>
  </w:style>
  <w:style w:type="character" w:customStyle="1" w:styleId="1580">
    <w:name w:val="WW8Num64z0"/>
    <w:qFormat/>
    <w:uiPriority w:val="0"/>
    <w:rPr>
      <w:rFonts w:ascii="Wingdings" w:hAnsi="Wingdings"/>
    </w:rPr>
  </w:style>
  <w:style w:type="character" w:customStyle="1" w:styleId="1581">
    <w:name w:val="WW8Num1123z0"/>
    <w:qFormat/>
    <w:uiPriority w:val="0"/>
    <w:rPr>
      <w:rFonts w:ascii="Symbol" w:hAnsi="Symbol"/>
    </w:rPr>
  </w:style>
  <w:style w:type="character" w:customStyle="1" w:styleId="1582">
    <w:name w:val="WW8Num69z0"/>
    <w:qFormat/>
    <w:uiPriority w:val="0"/>
    <w:rPr>
      <w:sz w:val="28"/>
    </w:rPr>
  </w:style>
  <w:style w:type="character" w:customStyle="1" w:styleId="1583">
    <w:name w:val="WW8Num1531z0"/>
    <w:qFormat/>
    <w:uiPriority w:val="0"/>
    <w:rPr>
      <w:rFonts w:ascii="Symbol" w:hAnsi="Symbol"/>
      <w:outline/>
      <w:color w:val="000000"/>
      <w:sz w:val="13"/>
      <w14:textOutline w14:w="9525" w14:cap="flat" w14:cmpd="sng" w14:algn="ctr">
        <w14:solidFill>
          <w14:srgbClr w14:val="000000"/>
        </w14:solidFill>
        <w14:prstDash w14:val="solid"/>
        <w14:round/>
      </w14:textOutline>
      <w14:textFill>
        <w14:noFill/>
      </w14:textFill>
    </w:rPr>
  </w:style>
  <w:style w:type="character" w:customStyle="1" w:styleId="1584">
    <w:name w:val="WW8Num73z0"/>
    <w:qFormat/>
    <w:uiPriority w:val="0"/>
    <w:rPr>
      <w:rFonts w:ascii="Symbol" w:hAnsi="Symbol"/>
    </w:rPr>
  </w:style>
  <w:style w:type="character" w:customStyle="1" w:styleId="1585">
    <w:name w:val="WW8Num1124z0"/>
    <w:qFormat/>
    <w:uiPriority w:val="0"/>
    <w:rPr>
      <w:rFonts w:ascii="宋体" w:hAnsi="宋体"/>
      <w:b/>
    </w:rPr>
  </w:style>
  <w:style w:type="character" w:customStyle="1" w:styleId="1586">
    <w:name w:val="WW8Num76z0"/>
    <w:qFormat/>
    <w:uiPriority w:val="0"/>
    <w:rPr>
      <w:rFonts w:ascii="Wingdings" w:hAnsi="Wingdings"/>
    </w:rPr>
  </w:style>
  <w:style w:type="character" w:customStyle="1" w:styleId="1587">
    <w:name w:val="WW8Num1532z0"/>
    <w:qFormat/>
    <w:uiPriority w:val="0"/>
    <w:rPr>
      <w:rFonts w:ascii="Wingdings" w:hAnsi="Wingdings"/>
    </w:rPr>
  </w:style>
  <w:style w:type="character" w:customStyle="1" w:styleId="1588">
    <w:name w:val="WW8Num78z0"/>
    <w:qFormat/>
    <w:uiPriority w:val="0"/>
    <w:rPr>
      <w:rFonts w:ascii="Times New Roman" w:hAnsi="Times New Roman"/>
      <w:sz w:val="21"/>
    </w:rPr>
  </w:style>
  <w:style w:type="character" w:customStyle="1" w:styleId="1589">
    <w:name w:val="WW8Num1986z0"/>
    <w:qFormat/>
    <w:uiPriority w:val="0"/>
    <w:rPr>
      <w:rFonts w:ascii="Wingdings" w:hAnsi="Wingdings"/>
    </w:rPr>
  </w:style>
  <w:style w:type="character" w:customStyle="1" w:styleId="1590">
    <w:name w:val="WW8Num848z0"/>
    <w:qFormat/>
    <w:uiPriority w:val="0"/>
    <w:rPr>
      <w:rFonts w:ascii="Times New Roman" w:hAnsi="Times New Roman"/>
      <w:sz w:val="28"/>
      <w:u w:val="none"/>
    </w:rPr>
  </w:style>
  <w:style w:type="character" w:customStyle="1" w:styleId="1591">
    <w:name w:val="WW8Num80z0"/>
    <w:qFormat/>
    <w:uiPriority w:val="0"/>
    <w:rPr>
      <w:rFonts w:ascii="仿宋体" w:hAnsi="仿宋体" w:eastAsia="仿宋体"/>
      <w:sz w:val="24"/>
      <w:u w:val="none"/>
    </w:rPr>
  </w:style>
  <w:style w:type="character" w:customStyle="1" w:styleId="1592">
    <w:name w:val="WW8Num1981z0"/>
    <w:qFormat/>
    <w:uiPriority w:val="0"/>
    <w:rPr>
      <w:rFonts w:ascii="Wingdings" w:hAnsi="Wingdings"/>
      <w:sz w:val="21"/>
    </w:rPr>
  </w:style>
  <w:style w:type="character" w:customStyle="1" w:styleId="1593">
    <w:name w:val="WW8Num844z0"/>
    <w:qFormat/>
    <w:uiPriority w:val="0"/>
    <w:rPr>
      <w:rFonts w:ascii="Symbol" w:hAnsi="Symbol"/>
    </w:rPr>
  </w:style>
  <w:style w:type="character" w:customStyle="1" w:styleId="1594">
    <w:name w:val="WW8Num92z0"/>
    <w:qFormat/>
    <w:uiPriority w:val="0"/>
    <w:rPr>
      <w:rFonts w:ascii="Symbol" w:hAnsi="Symbol"/>
    </w:rPr>
  </w:style>
  <w:style w:type="character" w:customStyle="1" w:styleId="1595">
    <w:name w:val="WW8Num1542z0"/>
    <w:qFormat/>
    <w:uiPriority w:val="0"/>
    <w:rPr>
      <w:rFonts w:ascii="Wingdings" w:hAnsi="Wingdings"/>
    </w:rPr>
  </w:style>
  <w:style w:type="character" w:customStyle="1" w:styleId="1596">
    <w:name w:val="WW8Num98z0"/>
    <w:qFormat/>
    <w:uiPriority w:val="0"/>
    <w:rPr>
      <w:rFonts w:ascii="Times New Roman" w:hAnsi="Times New Roman"/>
      <w:sz w:val="21"/>
    </w:rPr>
  </w:style>
  <w:style w:type="character" w:customStyle="1" w:styleId="1597">
    <w:name w:val="WW8Num1543z0"/>
    <w:qFormat/>
    <w:uiPriority w:val="0"/>
    <w:rPr>
      <w:rFonts w:ascii="Wingdings" w:hAnsi="Wingdings"/>
    </w:rPr>
  </w:style>
  <w:style w:type="character" w:customStyle="1" w:styleId="1598">
    <w:name w:val="WW8Num112z0"/>
    <w:qFormat/>
    <w:uiPriority w:val="0"/>
    <w:rPr>
      <w:rFonts w:ascii="Times New Roman" w:hAnsi="Times New Roman"/>
      <w:sz w:val="28"/>
      <w:u w:val="none"/>
    </w:rPr>
  </w:style>
  <w:style w:type="character" w:customStyle="1" w:styleId="1599">
    <w:name w:val="WW8Num1545z0"/>
    <w:qFormat/>
    <w:uiPriority w:val="0"/>
    <w:rPr>
      <w:rFonts w:ascii="Wingdings" w:hAnsi="Wingdings"/>
    </w:rPr>
  </w:style>
  <w:style w:type="character" w:customStyle="1" w:styleId="1600">
    <w:name w:val="WW8Num148z0"/>
    <w:qFormat/>
    <w:uiPriority w:val="0"/>
    <w:rPr>
      <w:rFonts w:ascii="Wingdings" w:hAnsi="Wingdings"/>
      <w:sz w:val="11"/>
    </w:rPr>
  </w:style>
  <w:style w:type="character" w:customStyle="1" w:styleId="1601">
    <w:name w:val="WW8Num1547z0"/>
    <w:qFormat/>
    <w:uiPriority w:val="0"/>
    <w:rPr>
      <w:rFonts w:ascii="Symbol" w:hAnsi="Symbol"/>
    </w:rPr>
  </w:style>
  <w:style w:type="character" w:customStyle="1" w:styleId="1602">
    <w:name w:val="WW8Num154z0"/>
    <w:qFormat/>
    <w:uiPriority w:val="0"/>
    <w:rPr>
      <w:rFonts w:ascii="Wingdings" w:hAnsi="Wingdings"/>
      <w:sz w:val="21"/>
    </w:rPr>
  </w:style>
  <w:style w:type="character" w:customStyle="1" w:styleId="1603">
    <w:name w:val="WW8Num1149z0"/>
    <w:qFormat/>
    <w:uiPriority w:val="0"/>
    <w:rPr>
      <w:rFonts w:ascii="Symbol" w:hAnsi="Symbol"/>
    </w:rPr>
  </w:style>
  <w:style w:type="character" w:customStyle="1" w:styleId="1604">
    <w:name w:val="WW8Num163z0"/>
    <w:qFormat/>
    <w:uiPriority w:val="0"/>
    <w:rPr>
      <w:rFonts w:ascii="Symbol" w:hAnsi="Symbol"/>
    </w:rPr>
  </w:style>
  <w:style w:type="character" w:customStyle="1" w:styleId="1605">
    <w:name w:val="WW8Num1554z0"/>
    <w:qFormat/>
    <w:uiPriority w:val="0"/>
    <w:rPr>
      <w:rFonts w:ascii="Times New Roman" w:hAnsi="Times New Roman"/>
      <w:sz w:val="21"/>
    </w:rPr>
  </w:style>
  <w:style w:type="character" w:customStyle="1" w:styleId="1606">
    <w:name w:val="WW8Num165z0"/>
    <w:qFormat/>
    <w:uiPriority w:val="0"/>
    <w:rPr>
      <w:rFonts w:ascii="Symbol" w:hAnsi="Symbol"/>
    </w:rPr>
  </w:style>
  <w:style w:type="character" w:customStyle="1" w:styleId="1607">
    <w:name w:val="WW8Num1151z0"/>
    <w:qFormat/>
    <w:uiPriority w:val="0"/>
    <w:rPr>
      <w:rFonts w:ascii="宋体" w:hAnsi="宋体" w:eastAsia="宋体"/>
      <w:sz w:val="24"/>
      <w:u w:val="none"/>
    </w:rPr>
  </w:style>
  <w:style w:type="character" w:customStyle="1" w:styleId="1608">
    <w:name w:val="WW8Num169z0"/>
    <w:qFormat/>
    <w:uiPriority w:val="0"/>
    <w:rPr>
      <w:rFonts w:ascii="Wingdings" w:hAnsi="Wingdings"/>
    </w:rPr>
  </w:style>
  <w:style w:type="character" w:customStyle="1" w:styleId="1609">
    <w:name w:val="WW8Num1555z0"/>
    <w:qFormat/>
    <w:uiPriority w:val="0"/>
    <w:rPr>
      <w:rFonts w:ascii="Wingdings" w:hAnsi="Wingdings"/>
    </w:rPr>
  </w:style>
  <w:style w:type="character" w:customStyle="1" w:styleId="1610">
    <w:name w:val="WW8Num177z0"/>
    <w:qFormat/>
    <w:uiPriority w:val="0"/>
    <w:rPr>
      <w:rFonts w:ascii="Wingdings" w:hAnsi="Wingdings"/>
    </w:rPr>
  </w:style>
  <w:style w:type="character" w:customStyle="1" w:styleId="1611">
    <w:name w:val="WW8Num1556z0"/>
    <w:qFormat/>
    <w:uiPriority w:val="0"/>
    <w:rPr>
      <w:rFonts w:ascii="楷体" w:hAnsi="楷体"/>
    </w:rPr>
  </w:style>
  <w:style w:type="character" w:customStyle="1" w:styleId="1612">
    <w:name w:val="WW8Num810z0"/>
    <w:qFormat/>
    <w:uiPriority w:val="0"/>
    <w:rPr>
      <w:rFonts w:ascii="Wingdings" w:hAnsi="Wingdings"/>
    </w:rPr>
  </w:style>
  <w:style w:type="character" w:customStyle="1" w:styleId="1613">
    <w:name w:val="WW8Num1557z0"/>
    <w:qFormat/>
    <w:uiPriority w:val="0"/>
    <w:rPr>
      <w:rFonts w:ascii="Wingdings" w:hAnsi="Wingdings"/>
    </w:rPr>
  </w:style>
  <w:style w:type="character" w:customStyle="1" w:styleId="1614">
    <w:name w:val="WW8Num235z0"/>
    <w:qFormat/>
    <w:uiPriority w:val="0"/>
    <w:rPr>
      <w:rFonts w:ascii="Wingdings" w:hAnsi="Wingdings"/>
    </w:rPr>
  </w:style>
  <w:style w:type="character" w:customStyle="1" w:styleId="1615">
    <w:name w:val="WW8Num1159z0"/>
    <w:qFormat/>
    <w:uiPriority w:val="0"/>
    <w:rPr>
      <w:rFonts w:ascii="Wingdings" w:hAnsi="Wingdings"/>
    </w:rPr>
  </w:style>
  <w:style w:type="character" w:customStyle="1" w:styleId="1616">
    <w:name w:val="WW8Num236z0"/>
    <w:qFormat/>
    <w:uiPriority w:val="0"/>
    <w:rPr>
      <w:rFonts w:ascii="Wingdings" w:hAnsi="Wingdings"/>
      <w:sz w:val="12"/>
    </w:rPr>
  </w:style>
  <w:style w:type="character" w:customStyle="1" w:styleId="1617">
    <w:name w:val="WW8Num1138z0"/>
    <w:qFormat/>
    <w:uiPriority w:val="0"/>
    <w:rPr>
      <w:rFonts w:ascii="Times New Roman" w:hAnsi="Times New Roman"/>
      <w:b/>
    </w:rPr>
  </w:style>
  <w:style w:type="character" w:customStyle="1" w:styleId="1618">
    <w:name w:val="WW8Num511z0"/>
    <w:qFormat/>
    <w:uiPriority w:val="0"/>
    <w:rPr>
      <w:rFonts w:ascii="Symbol" w:hAnsi="Symbol"/>
    </w:rPr>
  </w:style>
  <w:style w:type="character" w:customStyle="1" w:styleId="1619">
    <w:name w:val="WW8Num1539z0"/>
    <w:qFormat/>
    <w:uiPriority w:val="0"/>
    <w:rPr>
      <w:rFonts w:ascii="Wingdings" w:hAnsi="Wingdings"/>
    </w:rPr>
  </w:style>
  <w:style w:type="character" w:customStyle="1" w:styleId="1620">
    <w:name w:val="WW8Num515z0"/>
    <w:qFormat/>
    <w:uiPriority w:val="0"/>
    <w:rPr>
      <w:rFonts w:ascii="Symbol" w:hAnsi="Symbol"/>
    </w:rPr>
  </w:style>
  <w:style w:type="character" w:customStyle="1" w:styleId="1621">
    <w:name w:val="WW8Num1534z0"/>
    <w:qFormat/>
    <w:uiPriority w:val="0"/>
    <w:rPr>
      <w:rFonts w:ascii="Wingdings" w:hAnsi="Wingdings"/>
    </w:rPr>
  </w:style>
  <w:style w:type="character" w:customStyle="1" w:styleId="1622">
    <w:name w:val="WW8Num736z0"/>
    <w:qFormat/>
    <w:uiPriority w:val="0"/>
    <w:rPr>
      <w:rFonts w:ascii="Times New Roman" w:hAnsi="Times New Roman"/>
      <w:sz w:val="28"/>
      <w:u w:val="none"/>
    </w:rPr>
  </w:style>
  <w:style w:type="character" w:customStyle="1" w:styleId="1623">
    <w:name w:val="电力正文 Char"/>
    <w:link w:val="1624"/>
    <w:qFormat/>
    <w:uiPriority w:val="0"/>
    <w:rPr>
      <w:rFonts w:ascii="宋体" w:hAnsi="宋体"/>
      <w:color w:val="000000"/>
      <w:sz w:val="24"/>
      <w:szCs w:val="24"/>
    </w:rPr>
  </w:style>
  <w:style w:type="paragraph" w:customStyle="1" w:styleId="1624">
    <w:name w:val="电力正文"/>
    <w:basedOn w:val="1"/>
    <w:link w:val="1623"/>
    <w:qFormat/>
    <w:uiPriority w:val="0"/>
    <w:pPr>
      <w:widowControl w:val="0"/>
      <w:spacing w:line="360" w:lineRule="auto"/>
      <w:ind w:firstLine="480" w:firstLineChars="200"/>
    </w:pPr>
    <w:rPr>
      <w:rFonts w:ascii="宋体" w:hAnsi="宋体" w:eastAsiaTheme="minorEastAsia" w:cstheme="minorBidi"/>
      <w:color w:val="000000"/>
      <w:sz w:val="24"/>
      <w:szCs w:val="24"/>
    </w:rPr>
  </w:style>
  <w:style w:type="character" w:customStyle="1" w:styleId="1625">
    <w:name w:val="clients02"/>
    <w:qFormat/>
    <w:uiPriority w:val="0"/>
  </w:style>
  <w:style w:type="character" w:customStyle="1" w:styleId="1626">
    <w:name w:val="2.1.1 Char"/>
    <w:link w:val="1627"/>
    <w:qFormat/>
    <w:locked/>
    <w:uiPriority w:val="99"/>
    <w:rPr>
      <w:rFonts w:ascii="Arial" w:hAnsi="Arial" w:eastAsiaTheme="minorEastAsia" w:cstheme="minorBidi"/>
      <w:kern w:val="2"/>
      <w:sz w:val="22"/>
      <w:szCs w:val="21"/>
      <w:lang w:eastAsia="en-US"/>
    </w:rPr>
  </w:style>
  <w:style w:type="paragraph" w:customStyle="1" w:styleId="1627">
    <w:name w:val="2.1.1"/>
    <w:basedOn w:val="1131"/>
    <w:link w:val="1626"/>
    <w:qFormat/>
    <w:uiPriority w:val="99"/>
    <w:pPr>
      <w:numPr>
        <w:ilvl w:val="0"/>
        <w:numId w:val="16"/>
      </w:numPr>
      <w:spacing w:after="0" w:line="360" w:lineRule="auto"/>
      <w:ind w:firstLine="0"/>
      <w:jc w:val="both"/>
    </w:pPr>
    <w:rPr>
      <w:rFonts w:ascii="Arial" w:hAnsi="Arial"/>
      <w:szCs w:val="21"/>
      <w:lang w:bidi="ar-SA"/>
    </w:rPr>
  </w:style>
  <w:style w:type="character" w:customStyle="1" w:styleId="1628">
    <w:name w:val="unn1"/>
    <w:qFormat/>
    <w:uiPriority w:val="0"/>
  </w:style>
  <w:style w:type="character" w:customStyle="1" w:styleId="1629">
    <w:name w:val="editsection7"/>
    <w:qFormat/>
    <w:uiPriority w:val="0"/>
    <w:rPr>
      <w:sz w:val="21"/>
      <w:szCs w:val="21"/>
    </w:rPr>
  </w:style>
  <w:style w:type="character" w:customStyle="1" w:styleId="1630">
    <w:name w:val="行号1"/>
    <w:qFormat/>
    <w:uiPriority w:val="0"/>
  </w:style>
  <w:style w:type="character" w:customStyle="1" w:styleId="1631">
    <w:name w:val="批注文字 Char1"/>
    <w:qFormat/>
    <w:uiPriority w:val="0"/>
    <w:rPr>
      <w:kern w:val="2"/>
      <w:sz w:val="24"/>
      <w:szCs w:val="24"/>
    </w:rPr>
  </w:style>
  <w:style w:type="character" w:customStyle="1" w:styleId="1632">
    <w:name w:val="样式 标准正文 + 宋体 小四 Char"/>
    <w:link w:val="1633"/>
    <w:qFormat/>
    <w:uiPriority w:val="0"/>
    <w:rPr>
      <w:rFonts w:ascii="宋体" w:hAnsi="宋体"/>
      <w:sz w:val="24"/>
    </w:rPr>
  </w:style>
  <w:style w:type="paragraph" w:customStyle="1" w:styleId="1633">
    <w:name w:val="样式 标准正文 + 宋体 小四"/>
    <w:basedOn w:val="1"/>
    <w:link w:val="1632"/>
    <w:qFormat/>
    <w:uiPriority w:val="0"/>
    <w:pPr>
      <w:widowControl w:val="0"/>
      <w:spacing w:line="360" w:lineRule="auto"/>
      <w:ind w:firstLine="200" w:firstLineChars="200"/>
      <w:jc w:val="both"/>
    </w:pPr>
    <w:rPr>
      <w:rFonts w:ascii="宋体" w:hAnsi="宋体" w:eastAsiaTheme="minorEastAsia" w:cstheme="minorBidi"/>
      <w:sz w:val="24"/>
      <w:szCs w:val="22"/>
    </w:rPr>
  </w:style>
  <w:style w:type="character" w:customStyle="1" w:styleId="1634">
    <w:name w:val="Body Text(ch) Char3"/>
    <w:semiHidden/>
    <w:qFormat/>
    <w:uiPriority w:val="99"/>
    <w:rPr>
      <w:rFonts w:ascii="Times New Roman" w:hAnsi="Times New Roman" w:eastAsia="宋体" w:cs="Times New Roman"/>
      <w:sz w:val="24"/>
      <w:szCs w:val="24"/>
    </w:rPr>
  </w:style>
  <w:style w:type="character" w:customStyle="1" w:styleId="1635">
    <w:name w:val="文档结构图 Char1"/>
    <w:semiHidden/>
    <w:qFormat/>
    <w:locked/>
    <w:uiPriority w:val="99"/>
    <w:rPr>
      <w:rFonts w:ascii="Times New Roman" w:hAnsi="Times New Roman" w:cs="Times New Roman"/>
      <w:kern w:val="3"/>
      <w:sz w:val="2"/>
      <w:szCs w:val="2"/>
    </w:rPr>
  </w:style>
  <w:style w:type="character" w:customStyle="1" w:styleId="1636">
    <w:name w:val="newH4 Char"/>
    <w:link w:val="1637"/>
    <w:qFormat/>
    <w:uiPriority w:val="0"/>
    <w:rPr>
      <w:rFonts w:ascii="Times New Roman" w:hAnsi="Times New Roman"/>
      <w:b/>
      <w:bCs/>
      <w:sz w:val="30"/>
      <w:szCs w:val="28"/>
    </w:rPr>
  </w:style>
  <w:style w:type="paragraph" w:customStyle="1" w:styleId="1637">
    <w:name w:val="newH4"/>
    <w:basedOn w:val="1"/>
    <w:link w:val="1636"/>
    <w:qFormat/>
    <w:uiPriority w:val="0"/>
    <w:pPr>
      <w:keepNext/>
      <w:keepLines/>
      <w:widowControl w:val="0"/>
      <w:spacing w:before="200" w:after="190" w:line="360" w:lineRule="auto"/>
      <w:outlineLvl w:val="4"/>
    </w:pPr>
    <w:rPr>
      <w:rFonts w:eastAsiaTheme="minorEastAsia" w:cstheme="minorBidi"/>
      <w:b/>
      <w:bCs/>
      <w:sz w:val="30"/>
      <w:szCs w:val="28"/>
    </w:rPr>
  </w:style>
  <w:style w:type="character" w:customStyle="1" w:styleId="1638">
    <w:name w:val="newH6 Char"/>
    <w:link w:val="1639"/>
    <w:qFormat/>
    <w:uiPriority w:val="0"/>
    <w:rPr>
      <w:rFonts w:ascii="Cambria" w:hAnsi="Cambria"/>
      <w:b/>
      <w:bCs/>
      <w:sz w:val="24"/>
      <w:szCs w:val="24"/>
    </w:rPr>
  </w:style>
  <w:style w:type="paragraph" w:customStyle="1" w:styleId="1639">
    <w:name w:val="newH6"/>
    <w:basedOn w:val="1"/>
    <w:link w:val="1638"/>
    <w:qFormat/>
    <w:uiPriority w:val="0"/>
    <w:pPr>
      <w:keepNext/>
      <w:keepLines/>
      <w:widowControl w:val="0"/>
      <w:spacing w:beforeLines="100" w:afterLines="100" w:line="360" w:lineRule="auto"/>
      <w:outlineLvl w:val="6"/>
    </w:pPr>
    <w:rPr>
      <w:rFonts w:ascii="Cambria" w:hAnsi="Cambria" w:eastAsiaTheme="minorEastAsia" w:cstheme="minorBidi"/>
      <w:b/>
      <w:bCs/>
      <w:sz w:val="24"/>
      <w:szCs w:val="24"/>
    </w:rPr>
  </w:style>
  <w:style w:type="character" w:customStyle="1" w:styleId="1640">
    <w:name w:val="newh2 Char"/>
    <w:link w:val="1641"/>
    <w:qFormat/>
    <w:uiPriority w:val="0"/>
    <w:rPr>
      <w:rFonts w:ascii="Times New Roman" w:hAnsi="Times New Roman"/>
      <w:b/>
      <w:bCs/>
      <w:color w:val="000000"/>
      <w:sz w:val="36"/>
      <w:szCs w:val="36"/>
    </w:rPr>
  </w:style>
  <w:style w:type="paragraph" w:customStyle="1" w:styleId="1641">
    <w:name w:val="newh2"/>
    <w:basedOn w:val="6"/>
    <w:link w:val="1640"/>
    <w:qFormat/>
    <w:uiPriority w:val="0"/>
    <w:pPr>
      <w:adjustRightInd w:val="0"/>
      <w:snapToGrid w:val="0"/>
      <w:spacing w:beforeLines="100" w:afterLines="100" w:line="480" w:lineRule="auto"/>
      <w:jc w:val="left"/>
    </w:pPr>
    <w:rPr>
      <w:rFonts w:ascii="Times New Roman" w:hAnsi="Times New Roman" w:eastAsiaTheme="minorEastAsia" w:cstheme="minorBidi"/>
      <w:color w:val="000000"/>
      <w:kern w:val="2"/>
      <w:sz w:val="36"/>
      <w:szCs w:val="36"/>
      <w:lang w:val="en-US"/>
    </w:rPr>
  </w:style>
  <w:style w:type="character" w:customStyle="1" w:styleId="1642">
    <w:name w:val="new-h2 Char"/>
    <w:link w:val="1643"/>
    <w:qFormat/>
    <w:uiPriority w:val="0"/>
    <w:rPr>
      <w:rFonts w:eastAsiaTheme="minorEastAsia" w:cstheme="minorBidi"/>
      <w:b/>
      <w:bCs/>
      <w:color w:val="000000"/>
      <w:kern w:val="2"/>
      <w:sz w:val="36"/>
      <w:szCs w:val="36"/>
    </w:rPr>
  </w:style>
  <w:style w:type="paragraph" w:customStyle="1" w:styleId="1643">
    <w:name w:val="new-h2"/>
    <w:basedOn w:val="1641"/>
    <w:link w:val="1642"/>
    <w:qFormat/>
    <w:uiPriority w:val="0"/>
    <w:pPr>
      <w:numPr>
        <w:ilvl w:val="2"/>
        <w:numId w:val="7"/>
      </w:numPr>
      <w:spacing w:before="100" w:after="100"/>
      <w:outlineLvl w:val="2"/>
    </w:pPr>
  </w:style>
  <w:style w:type="character" w:customStyle="1" w:styleId="1644">
    <w:name w:val="newh4 Char"/>
    <w:link w:val="1645"/>
    <w:qFormat/>
    <w:uiPriority w:val="0"/>
    <w:rPr>
      <w:rFonts w:ascii="宋体" w:hAnsi="宋体" w:eastAsiaTheme="minorEastAsia" w:cstheme="minorBidi"/>
      <w:b/>
      <w:bCs/>
      <w:kern w:val="2"/>
      <w:sz w:val="30"/>
      <w:szCs w:val="28"/>
      <w:lang w:val="en-GB"/>
    </w:rPr>
  </w:style>
  <w:style w:type="paragraph" w:customStyle="1" w:styleId="1645">
    <w:name w:val="newh4"/>
    <w:basedOn w:val="8"/>
    <w:link w:val="1644"/>
    <w:qFormat/>
    <w:uiPriority w:val="0"/>
    <w:pPr>
      <w:numPr>
        <w:ilvl w:val="4"/>
        <w:numId w:val="7"/>
      </w:numPr>
      <w:spacing w:before="200" w:after="190" w:line="360" w:lineRule="auto"/>
      <w:outlineLvl w:val="4"/>
    </w:pPr>
    <w:rPr>
      <w:rFonts w:ascii="宋体" w:hAnsi="宋体" w:eastAsiaTheme="minorEastAsia" w:cstheme="minorBidi"/>
      <w:sz w:val="30"/>
      <w:lang w:val="en-GB"/>
    </w:rPr>
  </w:style>
  <w:style w:type="character" w:customStyle="1" w:styleId="1646">
    <w:name w:val="大标题 Char"/>
    <w:link w:val="1647"/>
    <w:qFormat/>
    <w:uiPriority w:val="0"/>
    <w:rPr>
      <w:b/>
      <w:color w:val="000000"/>
      <w:sz w:val="48"/>
      <w:szCs w:val="44"/>
    </w:rPr>
  </w:style>
  <w:style w:type="paragraph" w:customStyle="1" w:styleId="1647">
    <w:name w:val="大标题"/>
    <w:basedOn w:val="1"/>
    <w:link w:val="1646"/>
    <w:qFormat/>
    <w:uiPriority w:val="0"/>
    <w:pPr>
      <w:keepNext/>
      <w:keepLines/>
      <w:pageBreakBefore/>
      <w:widowControl w:val="0"/>
      <w:outlineLvl w:val="0"/>
    </w:pPr>
    <w:rPr>
      <w:rFonts w:asciiTheme="minorHAnsi" w:hAnsiTheme="minorHAnsi" w:eastAsiaTheme="minorEastAsia" w:cstheme="minorBidi"/>
      <w:b/>
      <w:color w:val="000000"/>
      <w:sz w:val="48"/>
      <w:szCs w:val="44"/>
    </w:rPr>
  </w:style>
  <w:style w:type="character" w:customStyle="1" w:styleId="1648">
    <w:name w:val="标书正文 Char Char"/>
    <w:link w:val="1649"/>
    <w:qFormat/>
    <w:uiPriority w:val="0"/>
    <w:rPr>
      <w:rFonts w:ascii="Times New Roman" w:hAnsi="Times New Roman"/>
      <w:sz w:val="24"/>
    </w:rPr>
  </w:style>
  <w:style w:type="paragraph" w:customStyle="1" w:styleId="1649">
    <w:name w:val="标书正文"/>
    <w:basedOn w:val="1"/>
    <w:link w:val="1648"/>
    <w:qFormat/>
    <w:uiPriority w:val="0"/>
    <w:pPr>
      <w:widowControl w:val="0"/>
      <w:spacing w:before="100" w:beforeAutospacing="1" w:after="100" w:afterAutospacing="1" w:line="360" w:lineRule="auto"/>
      <w:ind w:firstLine="200" w:firstLineChars="200"/>
      <w:jc w:val="both"/>
    </w:pPr>
    <w:rPr>
      <w:rFonts w:eastAsiaTheme="minorEastAsia" w:cstheme="minorBidi"/>
      <w:sz w:val="24"/>
      <w:szCs w:val="22"/>
    </w:rPr>
  </w:style>
  <w:style w:type="character" w:customStyle="1" w:styleId="1650">
    <w:name w:val="Char Char38"/>
    <w:qFormat/>
    <w:uiPriority w:val="0"/>
    <w:rPr>
      <w:rFonts w:eastAsia="宋体"/>
      <w:kern w:val="2"/>
      <w:sz w:val="24"/>
      <w:szCs w:val="24"/>
      <w:lang w:val="en-US" w:eastAsia="zh-CN" w:bidi="ar-SA"/>
    </w:rPr>
  </w:style>
  <w:style w:type="character" w:customStyle="1" w:styleId="1651">
    <w:name w:val="样式12 Char"/>
    <w:link w:val="1652"/>
    <w:qFormat/>
    <w:uiPriority w:val="0"/>
    <w:rPr>
      <w:rFonts w:ascii="宋体" w:hAnsi="Courier New" w:eastAsiaTheme="minorEastAsia" w:cstheme="minorBidi"/>
      <w:b/>
      <w:color w:val="000000"/>
      <w:kern w:val="2"/>
      <w:sz w:val="21"/>
      <w:szCs w:val="22"/>
    </w:rPr>
  </w:style>
  <w:style w:type="paragraph" w:customStyle="1" w:styleId="1652">
    <w:name w:val="样式12"/>
    <w:basedOn w:val="47"/>
    <w:link w:val="1651"/>
    <w:qFormat/>
    <w:uiPriority w:val="0"/>
    <w:pPr>
      <w:numPr>
        <w:ilvl w:val="0"/>
        <w:numId w:val="17"/>
      </w:numPr>
      <w:spacing w:line="360" w:lineRule="auto"/>
    </w:pPr>
    <w:rPr>
      <w:rFonts w:ascii="宋体"/>
      <w:b/>
      <w:color w:val="000000"/>
    </w:rPr>
  </w:style>
  <w:style w:type="character" w:customStyle="1" w:styleId="1653">
    <w:name w:val="样式14 Char"/>
    <w:link w:val="1654"/>
    <w:qFormat/>
    <w:uiPriority w:val="0"/>
    <w:rPr>
      <w:rFonts w:ascii="宋体" w:hAnsi="宋体"/>
      <w:color w:val="000000"/>
      <w:szCs w:val="21"/>
      <w:lang w:val="en-GB"/>
    </w:rPr>
  </w:style>
  <w:style w:type="paragraph" w:customStyle="1" w:styleId="1654">
    <w:name w:val="样式14"/>
    <w:basedOn w:val="8"/>
    <w:link w:val="1653"/>
    <w:qFormat/>
    <w:uiPriority w:val="0"/>
    <w:pPr>
      <w:spacing w:before="0" w:after="0" w:line="360" w:lineRule="auto"/>
      <w:ind w:left="1134" w:hanging="1134"/>
    </w:pPr>
    <w:rPr>
      <w:rFonts w:ascii="宋体" w:hAnsi="宋体" w:eastAsiaTheme="minorEastAsia" w:cstheme="minorBidi"/>
      <w:b w:val="0"/>
      <w:bCs w:val="0"/>
      <w:color w:val="000000"/>
      <w:sz w:val="21"/>
      <w:szCs w:val="21"/>
      <w:lang w:val="en-GB"/>
    </w:rPr>
  </w:style>
  <w:style w:type="character" w:customStyle="1" w:styleId="1655">
    <w:name w:val="样式15 Char"/>
    <w:link w:val="1656"/>
    <w:qFormat/>
    <w:uiPriority w:val="0"/>
    <w:rPr>
      <w:rFonts w:ascii="宋体" w:hAnsi="Courier New" w:eastAsiaTheme="minorEastAsia" w:cstheme="minorBidi"/>
      <w:b/>
      <w:color w:val="000000"/>
      <w:kern w:val="2"/>
      <w:sz w:val="21"/>
      <w:szCs w:val="22"/>
    </w:rPr>
  </w:style>
  <w:style w:type="paragraph" w:customStyle="1" w:styleId="1656">
    <w:name w:val="样式15"/>
    <w:basedOn w:val="1652"/>
    <w:link w:val="1655"/>
    <w:qFormat/>
    <w:uiPriority w:val="0"/>
  </w:style>
  <w:style w:type="character" w:customStyle="1" w:styleId="1657">
    <w:name w:val="特殊 加重"/>
    <w:qFormat/>
    <w:uiPriority w:val="1"/>
    <w:rPr>
      <w:b/>
    </w:rPr>
  </w:style>
  <w:style w:type="character" w:customStyle="1" w:styleId="1658">
    <w:name w:val="内容 Char"/>
    <w:link w:val="1659"/>
    <w:qFormat/>
    <w:uiPriority w:val="0"/>
    <w:rPr>
      <w:rFonts w:ascii="Arial" w:hAnsi="Arial" w:eastAsia="幼圆"/>
    </w:rPr>
  </w:style>
  <w:style w:type="paragraph" w:customStyle="1" w:styleId="1659">
    <w:name w:val="内容"/>
    <w:basedOn w:val="1"/>
    <w:link w:val="1658"/>
    <w:qFormat/>
    <w:uiPriority w:val="0"/>
    <w:pPr>
      <w:widowControl w:val="0"/>
      <w:spacing w:line="312" w:lineRule="auto"/>
      <w:ind w:firstLine="420" w:firstLineChars="200"/>
      <w:jc w:val="both"/>
    </w:pPr>
    <w:rPr>
      <w:rFonts w:ascii="Arial" w:hAnsi="Arial" w:eastAsia="幼圆" w:cstheme="minorBidi"/>
      <w:sz w:val="21"/>
      <w:szCs w:val="22"/>
    </w:rPr>
  </w:style>
  <w:style w:type="character" w:customStyle="1" w:styleId="1660">
    <w:name w:val="样式16 Char"/>
    <w:link w:val="1661"/>
    <w:qFormat/>
    <w:uiPriority w:val="0"/>
    <w:rPr>
      <w:rFonts w:ascii="宋体" w:hAnsi="宋体"/>
      <w:b/>
      <w:sz w:val="24"/>
      <w:szCs w:val="24"/>
    </w:rPr>
  </w:style>
  <w:style w:type="paragraph" w:customStyle="1" w:styleId="1661">
    <w:name w:val="样式16"/>
    <w:basedOn w:val="5"/>
    <w:link w:val="1660"/>
    <w:qFormat/>
    <w:uiPriority w:val="0"/>
    <w:pPr>
      <w:pageBreakBefore/>
      <w:widowControl/>
      <w:adjustRightInd w:val="0"/>
      <w:snapToGrid w:val="0"/>
      <w:spacing w:beforeLines="100" w:afterLines="50" w:line="400" w:lineRule="exact"/>
      <w:jc w:val="left"/>
    </w:pPr>
    <w:rPr>
      <w:rFonts w:ascii="宋体" w:hAnsi="宋体" w:eastAsiaTheme="minorEastAsia" w:cstheme="minorBidi"/>
      <w:bCs w:val="0"/>
      <w:kern w:val="2"/>
      <w:sz w:val="24"/>
      <w:szCs w:val="24"/>
      <w:lang w:val="en-US"/>
    </w:rPr>
  </w:style>
  <w:style w:type="character" w:customStyle="1" w:styleId="1662">
    <w:name w:val="合同标题 Char"/>
    <w:link w:val="1663"/>
    <w:qFormat/>
    <w:uiPriority w:val="0"/>
    <w:rPr>
      <w:rFonts w:ascii="宋体" w:hAnsi="宋体"/>
      <w:b/>
      <w:sz w:val="24"/>
      <w:szCs w:val="24"/>
    </w:rPr>
  </w:style>
  <w:style w:type="paragraph" w:customStyle="1" w:styleId="1663">
    <w:name w:val="合同标题"/>
    <w:basedOn w:val="1236"/>
    <w:link w:val="1662"/>
    <w:qFormat/>
    <w:uiPriority w:val="0"/>
    <w:pPr>
      <w:spacing w:line="480" w:lineRule="auto"/>
    </w:pPr>
    <w:rPr>
      <w:b/>
    </w:rPr>
  </w:style>
  <w:style w:type="character" w:customStyle="1" w:styleId="1664">
    <w:name w:val="Char Char27"/>
    <w:qFormat/>
    <w:uiPriority w:val="0"/>
    <w:rPr>
      <w:rFonts w:ascii="Times New Roman" w:hAnsi="Times New Roman" w:eastAsia="宋体" w:cs="Times New Roman"/>
      <w:sz w:val="18"/>
      <w:szCs w:val="18"/>
    </w:rPr>
  </w:style>
  <w:style w:type="character" w:customStyle="1" w:styleId="1665">
    <w:name w:val="批注框文本 字符1"/>
    <w:basedOn w:val="95"/>
    <w:semiHidden/>
    <w:qFormat/>
    <w:uiPriority w:val="99"/>
    <w:rPr>
      <w:rFonts w:ascii="Times New Roman" w:hAnsi="Times New Roman" w:eastAsia="宋体" w:cs="Times New Roman"/>
      <w:sz w:val="18"/>
      <w:szCs w:val="18"/>
    </w:rPr>
  </w:style>
  <w:style w:type="character" w:customStyle="1" w:styleId="1666">
    <w:name w:val="称呼 字符1"/>
    <w:basedOn w:val="95"/>
    <w:semiHidden/>
    <w:qFormat/>
    <w:uiPriority w:val="99"/>
    <w:rPr>
      <w:rFonts w:ascii="Times New Roman" w:hAnsi="Times New Roman" w:eastAsia="宋体" w:cs="Times New Roman"/>
      <w:sz w:val="20"/>
      <w:szCs w:val="20"/>
    </w:rPr>
  </w:style>
  <w:style w:type="character" w:customStyle="1" w:styleId="1667">
    <w:name w:val="正文文本 Char"/>
    <w:basedOn w:val="95"/>
    <w:link w:val="2"/>
    <w:semiHidden/>
    <w:qFormat/>
    <w:uiPriority w:val="99"/>
    <w:rPr>
      <w:rFonts w:ascii="Times New Roman" w:hAnsi="Times New Roman" w:eastAsia="宋体" w:cs="Times New Roman"/>
      <w:sz w:val="20"/>
      <w:szCs w:val="20"/>
    </w:rPr>
  </w:style>
  <w:style w:type="character" w:customStyle="1" w:styleId="1668">
    <w:name w:val="正文文本首行缩进 字符1"/>
    <w:basedOn w:val="1667"/>
    <w:semiHidden/>
    <w:qFormat/>
    <w:uiPriority w:val="99"/>
    <w:rPr>
      <w:rFonts w:ascii="Times New Roman" w:hAnsi="Times New Roman" w:eastAsia="宋体" w:cs="Times New Roman"/>
      <w:sz w:val="20"/>
      <w:szCs w:val="20"/>
    </w:rPr>
  </w:style>
  <w:style w:type="character" w:customStyle="1" w:styleId="1669">
    <w:name w:val="信息标题 字符1"/>
    <w:basedOn w:val="95"/>
    <w:semiHidden/>
    <w:qFormat/>
    <w:uiPriority w:val="99"/>
    <w:rPr>
      <w:rFonts w:asciiTheme="majorHAnsi" w:hAnsiTheme="majorHAnsi" w:eastAsiaTheme="majorEastAsia" w:cstheme="majorBidi"/>
      <w:sz w:val="24"/>
      <w:szCs w:val="24"/>
      <w:shd w:val="pct20" w:color="auto" w:fill="auto"/>
    </w:rPr>
  </w:style>
  <w:style w:type="character" w:customStyle="1" w:styleId="1670">
    <w:name w:val="尾注文本 字符1"/>
    <w:basedOn w:val="95"/>
    <w:semiHidden/>
    <w:qFormat/>
    <w:uiPriority w:val="99"/>
    <w:rPr>
      <w:rFonts w:ascii="Times New Roman" w:hAnsi="Times New Roman" w:eastAsia="宋体" w:cs="Times New Roman"/>
      <w:sz w:val="20"/>
      <w:szCs w:val="20"/>
    </w:rPr>
  </w:style>
  <w:style w:type="character" w:customStyle="1" w:styleId="1671">
    <w:name w:val="批注文字 字符1"/>
    <w:basedOn w:val="95"/>
    <w:semiHidden/>
    <w:qFormat/>
    <w:uiPriority w:val="99"/>
    <w:rPr>
      <w:rFonts w:ascii="Times New Roman" w:hAnsi="Times New Roman" w:eastAsia="宋体" w:cs="Times New Roman"/>
      <w:sz w:val="20"/>
      <w:szCs w:val="20"/>
    </w:rPr>
  </w:style>
  <w:style w:type="character" w:customStyle="1" w:styleId="1672">
    <w:name w:val="标题 字符1"/>
    <w:basedOn w:val="95"/>
    <w:qFormat/>
    <w:uiPriority w:val="10"/>
    <w:rPr>
      <w:rFonts w:asciiTheme="majorHAnsi" w:hAnsiTheme="majorHAnsi" w:eastAsiaTheme="majorEastAsia" w:cstheme="majorBidi"/>
      <w:b/>
      <w:bCs/>
      <w:sz w:val="32"/>
      <w:szCs w:val="32"/>
    </w:rPr>
  </w:style>
  <w:style w:type="character" w:customStyle="1" w:styleId="1673">
    <w:name w:val="纯文本 字符1"/>
    <w:basedOn w:val="95"/>
    <w:semiHidden/>
    <w:qFormat/>
    <w:uiPriority w:val="99"/>
    <w:rPr>
      <w:rFonts w:hAnsi="Courier New" w:cs="Courier New" w:asciiTheme="minorEastAsia"/>
      <w:sz w:val="20"/>
      <w:szCs w:val="20"/>
    </w:rPr>
  </w:style>
  <w:style w:type="character" w:customStyle="1" w:styleId="1674">
    <w:name w:val="批注主题 字符1"/>
    <w:basedOn w:val="1671"/>
    <w:semiHidden/>
    <w:qFormat/>
    <w:uiPriority w:val="99"/>
    <w:rPr>
      <w:rFonts w:ascii="Times New Roman" w:hAnsi="Times New Roman" w:eastAsia="宋体" w:cs="Times New Roman"/>
      <w:b/>
      <w:bCs/>
      <w:sz w:val="20"/>
      <w:szCs w:val="20"/>
    </w:rPr>
  </w:style>
  <w:style w:type="character" w:customStyle="1" w:styleId="1675">
    <w:name w:val="正文文本缩进 3 字符1"/>
    <w:basedOn w:val="95"/>
    <w:semiHidden/>
    <w:qFormat/>
    <w:uiPriority w:val="99"/>
    <w:rPr>
      <w:rFonts w:ascii="Times New Roman" w:hAnsi="Times New Roman" w:eastAsia="宋体" w:cs="Times New Roman"/>
      <w:sz w:val="16"/>
      <w:szCs w:val="16"/>
    </w:rPr>
  </w:style>
  <w:style w:type="character" w:customStyle="1" w:styleId="1676">
    <w:name w:val="页眉 字符1"/>
    <w:basedOn w:val="95"/>
    <w:semiHidden/>
    <w:qFormat/>
    <w:uiPriority w:val="99"/>
    <w:rPr>
      <w:rFonts w:ascii="Times New Roman" w:hAnsi="Times New Roman" w:eastAsia="宋体" w:cs="Times New Roman"/>
      <w:sz w:val="18"/>
      <w:szCs w:val="18"/>
    </w:rPr>
  </w:style>
  <w:style w:type="character" w:customStyle="1" w:styleId="1677">
    <w:name w:val="HTML 地址 字符1"/>
    <w:basedOn w:val="95"/>
    <w:semiHidden/>
    <w:qFormat/>
    <w:uiPriority w:val="99"/>
    <w:rPr>
      <w:rFonts w:ascii="Times New Roman" w:hAnsi="Times New Roman" w:eastAsia="宋体" w:cs="Times New Roman"/>
      <w:i/>
      <w:iCs/>
      <w:sz w:val="20"/>
      <w:szCs w:val="20"/>
    </w:rPr>
  </w:style>
  <w:style w:type="character" w:customStyle="1" w:styleId="1678">
    <w:name w:val="正文文本缩进 2 字符1"/>
    <w:basedOn w:val="95"/>
    <w:semiHidden/>
    <w:qFormat/>
    <w:uiPriority w:val="99"/>
    <w:rPr>
      <w:rFonts w:ascii="Times New Roman" w:hAnsi="Times New Roman" w:eastAsia="宋体" w:cs="Times New Roman"/>
      <w:sz w:val="20"/>
      <w:szCs w:val="20"/>
    </w:rPr>
  </w:style>
  <w:style w:type="character" w:customStyle="1" w:styleId="1679">
    <w:name w:val="正文文本缩进 字符1"/>
    <w:basedOn w:val="95"/>
    <w:semiHidden/>
    <w:qFormat/>
    <w:uiPriority w:val="99"/>
    <w:rPr>
      <w:rFonts w:ascii="Times New Roman" w:hAnsi="Times New Roman" w:eastAsia="宋体" w:cs="Times New Roman"/>
      <w:sz w:val="20"/>
      <w:szCs w:val="20"/>
    </w:rPr>
  </w:style>
  <w:style w:type="character" w:customStyle="1" w:styleId="1680">
    <w:name w:val="电子邮件签名 字符1"/>
    <w:basedOn w:val="95"/>
    <w:semiHidden/>
    <w:qFormat/>
    <w:uiPriority w:val="99"/>
    <w:rPr>
      <w:rFonts w:ascii="Times New Roman" w:hAnsi="Times New Roman" w:eastAsia="宋体" w:cs="Times New Roman"/>
      <w:sz w:val="20"/>
      <w:szCs w:val="20"/>
    </w:rPr>
  </w:style>
  <w:style w:type="character" w:customStyle="1" w:styleId="1681">
    <w:name w:val="正文文本 2 字符1"/>
    <w:basedOn w:val="95"/>
    <w:semiHidden/>
    <w:qFormat/>
    <w:uiPriority w:val="99"/>
    <w:rPr>
      <w:rFonts w:ascii="Times New Roman" w:hAnsi="Times New Roman" w:eastAsia="宋体" w:cs="Times New Roman"/>
      <w:sz w:val="20"/>
      <w:szCs w:val="20"/>
    </w:rPr>
  </w:style>
  <w:style w:type="character" w:customStyle="1" w:styleId="1682">
    <w:name w:val="签名 字符1"/>
    <w:basedOn w:val="95"/>
    <w:semiHidden/>
    <w:qFormat/>
    <w:uiPriority w:val="99"/>
    <w:rPr>
      <w:rFonts w:ascii="Times New Roman" w:hAnsi="Times New Roman" w:eastAsia="宋体" w:cs="Times New Roman"/>
      <w:sz w:val="20"/>
      <w:szCs w:val="20"/>
    </w:rPr>
  </w:style>
  <w:style w:type="character" w:customStyle="1" w:styleId="1683">
    <w:name w:val="日期 字符1"/>
    <w:basedOn w:val="95"/>
    <w:semiHidden/>
    <w:qFormat/>
    <w:uiPriority w:val="99"/>
    <w:rPr>
      <w:rFonts w:ascii="Times New Roman" w:hAnsi="Times New Roman" w:eastAsia="宋体" w:cs="Times New Roman"/>
      <w:sz w:val="20"/>
      <w:szCs w:val="20"/>
    </w:rPr>
  </w:style>
  <w:style w:type="character" w:customStyle="1" w:styleId="1684">
    <w:name w:val="文档结构图 字符1"/>
    <w:basedOn w:val="95"/>
    <w:semiHidden/>
    <w:qFormat/>
    <w:uiPriority w:val="99"/>
    <w:rPr>
      <w:rFonts w:ascii="Microsoft YaHei UI" w:hAnsi="Times New Roman" w:eastAsia="Microsoft YaHei UI" w:cs="Times New Roman"/>
      <w:sz w:val="18"/>
      <w:szCs w:val="18"/>
    </w:rPr>
  </w:style>
  <w:style w:type="character" w:customStyle="1" w:styleId="1685">
    <w:name w:val="脚注文本 字符1"/>
    <w:basedOn w:val="95"/>
    <w:semiHidden/>
    <w:qFormat/>
    <w:uiPriority w:val="99"/>
    <w:rPr>
      <w:rFonts w:ascii="Times New Roman" w:hAnsi="Times New Roman" w:eastAsia="宋体" w:cs="Times New Roman"/>
      <w:sz w:val="18"/>
      <w:szCs w:val="18"/>
    </w:rPr>
  </w:style>
  <w:style w:type="character" w:customStyle="1" w:styleId="1686">
    <w:name w:val="宏文本 字符1"/>
    <w:basedOn w:val="95"/>
    <w:semiHidden/>
    <w:qFormat/>
    <w:uiPriority w:val="99"/>
    <w:rPr>
      <w:rFonts w:ascii="Courier New" w:hAnsi="Courier New" w:eastAsia="宋体" w:cs="Courier New"/>
      <w:sz w:val="24"/>
      <w:szCs w:val="24"/>
    </w:rPr>
  </w:style>
  <w:style w:type="character" w:customStyle="1" w:styleId="1687">
    <w:name w:val="页脚 字符1"/>
    <w:basedOn w:val="95"/>
    <w:semiHidden/>
    <w:qFormat/>
    <w:uiPriority w:val="99"/>
    <w:rPr>
      <w:rFonts w:ascii="Times New Roman" w:hAnsi="Times New Roman" w:eastAsia="宋体" w:cs="Times New Roman"/>
      <w:sz w:val="18"/>
      <w:szCs w:val="18"/>
    </w:rPr>
  </w:style>
  <w:style w:type="character" w:customStyle="1" w:styleId="1688">
    <w:name w:val="正文文本 3 字符1"/>
    <w:basedOn w:val="95"/>
    <w:semiHidden/>
    <w:qFormat/>
    <w:uiPriority w:val="99"/>
    <w:rPr>
      <w:rFonts w:ascii="Times New Roman" w:hAnsi="Times New Roman" w:eastAsia="宋体" w:cs="Times New Roman"/>
      <w:sz w:val="16"/>
      <w:szCs w:val="16"/>
    </w:rPr>
  </w:style>
  <w:style w:type="character" w:customStyle="1" w:styleId="1689">
    <w:name w:val="正文文本首行缩进 2 字符1"/>
    <w:basedOn w:val="1679"/>
    <w:semiHidden/>
    <w:qFormat/>
    <w:uiPriority w:val="99"/>
    <w:rPr>
      <w:rFonts w:ascii="Times New Roman" w:hAnsi="Times New Roman" w:eastAsia="宋体" w:cs="Times New Roman"/>
      <w:sz w:val="20"/>
      <w:szCs w:val="20"/>
    </w:rPr>
  </w:style>
  <w:style w:type="character" w:customStyle="1" w:styleId="1690">
    <w:name w:val="HTML 预设格式 字符1"/>
    <w:basedOn w:val="95"/>
    <w:semiHidden/>
    <w:qFormat/>
    <w:uiPriority w:val="99"/>
    <w:rPr>
      <w:rFonts w:ascii="Courier New" w:hAnsi="Courier New" w:eastAsia="宋体" w:cs="Courier New"/>
      <w:sz w:val="20"/>
      <w:szCs w:val="20"/>
    </w:rPr>
  </w:style>
  <w:style w:type="character" w:customStyle="1" w:styleId="1691">
    <w:name w:val="结束语 字符1"/>
    <w:basedOn w:val="95"/>
    <w:semiHidden/>
    <w:qFormat/>
    <w:uiPriority w:val="99"/>
    <w:rPr>
      <w:rFonts w:ascii="Times New Roman" w:hAnsi="Times New Roman" w:eastAsia="宋体" w:cs="Times New Roman"/>
      <w:sz w:val="20"/>
      <w:szCs w:val="20"/>
    </w:rPr>
  </w:style>
  <w:style w:type="character" w:customStyle="1" w:styleId="1692">
    <w:name w:val="注释标题 字符1"/>
    <w:basedOn w:val="95"/>
    <w:semiHidden/>
    <w:qFormat/>
    <w:uiPriority w:val="99"/>
    <w:rPr>
      <w:rFonts w:ascii="Times New Roman" w:hAnsi="Times New Roman" w:eastAsia="宋体" w:cs="Times New Roman"/>
      <w:sz w:val="20"/>
      <w:szCs w:val="20"/>
    </w:rPr>
  </w:style>
  <w:style w:type="character" w:customStyle="1" w:styleId="1693">
    <w:name w:val="副标题 字符1"/>
    <w:basedOn w:val="95"/>
    <w:qFormat/>
    <w:uiPriority w:val="11"/>
    <w:rPr>
      <w:b/>
      <w:bCs/>
      <w:kern w:val="28"/>
      <w:sz w:val="32"/>
      <w:szCs w:val="32"/>
    </w:rPr>
  </w:style>
  <w:style w:type="paragraph" w:customStyle="1" w:styleId="1694">
    <w:name w:val="xl7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43964B"/>
      <w:kern w:val="0"/>
    </w:rPr>
  </w:style>
  <w:style w:type="paragraph" w:customStyle="1" w:styleId="1695">
    <w:name w:val="标准书眉_偶数页"/>
    <w:basedOn w:val="1"/>
    <w:next w:val="1"/>
    <w:qFormat/>
    <w:uiPriority w:val="0"/>
    <w:pPr>
      <w:tabs>
        <w:tab w:val="center" w:pos="4154"/>
        <w:tab w:val="right" w:pos="8306"/>
      </w:tabs>
      <w:spacing w:after="120"/>
    </w:pPr>
    <w:rPr>
      <w:kern w:val="0"/>
      <w:sz w:val="21"/>
    </w:rPr>
  </w:style>
  <w:style w:type="paragraph" w:customStyle="1" w:styleId="1696">
    <w:name w:val="xl11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18"/>
      <w:szCs w:val="18"/>
    </w:rPr>
  </w:style>
  <w:style w:type="paragraph" w:customStyle="1" w:styleId="1697">
    <w:name w:val="a14"/>
    <w:basedOn w:val="1"/>
    <w:qFormat/>
    <w:uiPriority w:val="0"/>
    <w:pPr>
      <w:spacing w:before="100" w:beforeAutospacing="1" w:after="100" w:afterAutospacing="1" w:line="300" w:lineRule="atLeast"/>
      <w:ind w:firstLine="375" w:firstLineChars="200"/>
    </w:pPr>
    <w:rPr>
      <w:rFonts w:ascii="宋体" w:hAnsi="宋体" w:cs="宋体"/>
      <w:kern w:val="0"/>
      <w:sz w:val="21"/>
      <w:szCs w:val="21"/>
    </w:rPr>
  </w:style>
  <w:style w:type="paragraph" w:customStyle="1" w:styleId="1698">
    <w:name w:val="样式 正文缩进正文（首行缩进两字）四号特点标题4表正文正文非缩进缩进ALT+Z段1正文不缩进特点 Char..."/>
    <w:basedOn w:val="1699"/>
    <w:qFormat/>
    <w:uiPriority w:val="0"/>
    <w:pPr>
      <w:spacing w:line="360" w:lineRule="auto"/>
      <w:ind w:firstLine="480"/>
    </w:pPr>
    <w:rPr>
      <w:rFonts w:ascii="宋体" w:hAnsi="宋体" w:cs="宋体"/>
      <w:sz w:val="24"/>
      <w:szCs w:val="20"/>
    </w:rPr>
  </w:style>
  <w:style w:type="paragraph" w:customStyle="1" w:styleId="1699">
    <w:name w:val="正文缩进2"/>
    <w:basedOn w:val="1"/>
    <w:qFormat/>
    <w:uiPriority w:val="0"/>
    <w:pPr>
      <w:widowControl w:val="0"/>
      <w:ind w:firstLine="420" w:firstLineChars="200"/>
      <w:jc w:val="both"/>
    </w:pPr>
    <w:rPr>
      <w:sz w:val="21"/>
      <w:szCs w:val="24"/>
    </w:rPr>
  </w:style>
  <w:style w:type="paragraph" w:customStyle="1" w:styleId="1700">
    <w:name w:val="标2"/>
    <w:basedOn w:val="7"/>
    <w:qFormat/>
    <w:uiPriority w:val="0"/>
    <w:pPr>
      <w:widowControl w:val="0"/>
      <w:tabs>
        <w:tab w:val="left" w:pos="2055"/>
      </w:tabs>
      <w:spacing w:line="360" w:lineRule="auto"/>
      <w:ind w:left="720" w:firstLine="297" w:firstLineChars="100"/>
      <w:jc w:val="both"/>
    </w:pPr>
    <w:rPr>
      <w:rFonts w:ascii="宋体" w:hAnsi="宋体"/>
      <w:color w:val="0000FF"/>
      <w:spacing w:val="-2"/>
      <w:sz w:val="30"/>
      <w:szCs w:val="30"/>
    </w:rPr>
  </w:style>
  <w:style w:type="paragraph" w:customStyle="1" w:styleId="1701">
    <w:name w:val="式中"/>
    <w:next w:val="1"/>
    <w:qFormat/>
    <w:uiPriority w:val="0"/>
    <w:pPr>
      <w:tabs>
        <w:tab w:val="left" w:pos="210"/>
      </w:tabs>
      <w:ind w:firstLine="198"/>
    </w:pPr>
    <w:rPr>
      <w:rFonts w:ascii="宋体" w:hAnsi="Times New Roman" w:eastAsia="宋体" w:cs="Times New Roman"/>
      <w:sz w:val="18"/>
      <w:lang w:val="en-US" w:eastAsia="zh-CN" w:bidi="ar-SA"/>
    </w:rPr>
  </w:style>
  <w:style w:type="paragraph" w:customStyle="1" w:styleId="1702">
    <w:name w:val="Char Char Char1"/>
    <w:basedOn w:val="1"/>
    <w:qFormat/>
    <w:uiPriority w:val="0"/>
    <w:pPr>
      <w:widowControl w:val="0"/>
      <w:spacing w:line="360" w:lineRule="auto"/>
      <w:jc w:val="both"/>
    </w:pPr>
    <w:rPr>
      <w:rFonts w:ascii="Tahoma" w:hAnsi="Tahoma"/>
      <w:sz w:val="24"/>
    </w:rPr>
  </w:style>
  <w:style w:type="paragraph" w:customStyle="1" w:styleId="1703">
    <w:name w:val="footnote"/>
    <w:qFormat/>
    <w:uiPriority w:val="0"/>
    <w:pPr>
      <w:widowControl w:val="0"/>
      <w:suppressAutoHyphens/>
    </w:pPr>
    <w:rPr>
      <w:rFonts w:ascii="Futura Bk" w:hAnsi="Futura Bk" w:eastAsia="宋体" w:cs="Times New Roman"/>
      <w:sz w:val="16"/>
      <w:lang w:val="en-US" w:eastAsia="ar-SA" w:bidi="ar-SA"/>
    </w:rPr>
  </w:style>
  <w:style w:type="paragraph" w:customStyle="1" w:styleId="1704">
    <w:name w:val="Char Char Char Char12"/>
    <w:basedOn w:val="1"/>
    <w:next w:val="1"/>
    <w:qFormat/>
    <w:uiPriority w:val="0"/>
    <w:pPr>
      <w:widowControl w:val="0"/>
      <w:spacing w:line="360" w:lineRule="auto"/>
      <w:ind w:firstLine="473" w:firstLineChars="225"/>
      <w:jc w:val="both"/>
    </w:pPr>
    <w:rPr>
      <w:rFonts w:ascii="宋体" w:hAnsi="宋体"/>
      <w:sz w:val="24"/>
      <w:szCs w:val="21"/>
    </w:rPr>
  </w:style>
  <w:style w:type="paragraph" w:customStyle="1" w:styleId="1705">
    <w:name w:val="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06">
    <w:name w:val="listparagraph"/>
    <w:basedOn w:val="1"/>
    <w:qFormat/>
    <w:uiPriority w:val="0"/>
    <w:pPr>
      <w:spacing w:before="100" w:beforeAutospacing="1" w:after="100" w:afterAutospacing="1"/>
    </w:pPr>
    <w:rPr>
      <w:rFonts w:ascii="宋体" w:hAnsi="宋体" w:cs="宋体"/>
      <w:kern w:val="0"/>
      <w:sz w:val="24"/>
      <w:szCs w:val="24"/>
    </w:rPr>
  </w:style>
  <w:style w:type="paragraph" w:customStyle="1" w:styleId="1707">
    <w:name w:val="xl11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kern w:val="0"/>
      <w:sz w:val="18"/>
      <w:szCs w:val="18"/>
    </w:rPr>
  </w:style>
  <w:style w:type="paragraph" w:customStyle="1" w:styleId="1708">
    <w:name w:val="样式 标题 5Level 3 - idashdsddRoman listH5heading 5 + (西文) 宋体..."/>
    <w:basedOn w:val="10"/>
    <w:qFormat/>
    <w:uiPriority w:val="0"/>
    <w:pPr>
      <w:keepNext w:val="0"/>
      <w:keepLines w:val="0"/>
      <w:numPr>
        <w:ilvl w:val="4"/>
        <w:numId w:val="18"/>
      </w:numPr>
      <w:tabs>
        <w:tab w:val="left" w:pos="993"/>
        <w:tab w:val="left" w:pos="2248"/>
      </w:tabs>
      <w:topLinePunct/>
      <w:adjustRightInd w:val="0"/>
      <w:snapToGrid w:val="0"/>
      <w:spacing w:before="240" w:after="60" w:line="360" w:lineRule="auto"/>
      <w:ind w:right="210" w:rightChars="100"/>
      <w:textAlignment w:val="center"/>
    </w:pPr>
    <w:rPr>
      <w:rFonts w:ascii="宋体" w:hAnsi="宋体"/>
      <w:color w:val="000000"/>
      <w:kern w:val="0"/>
      <w:sz w:val="24"/>
      <w:szCs w:val="26"/>
    </w:rPr>
  </w:style>
  <w:style w:type="paragraph" w:customStyle="1" w:styleId="1709">
    <w:name w:val="样式 标题 2H22nd levelh22Header 2Underrubrik1prop2Title2Lev..."/>
    <w:basedOn w:val="1"/>
    <w:qFormat/>
    <w:uiPriority w:val="0"/>
    <w:pPr>
      <w:widowControl w:val="0"/>
      <w:numPr>
        <w:ilvl w:val="1"/>
        <w:numId w:val="19"/>
      </w:numPr>
      <w:tabs>
        <w:tab w:val="left" w:pos="1260"/>
      </w:tabs>
      <w:spacing w:line="360" w:lineRule="auto"/>
      <w:ind w:firstLine="200" w:firstLineChars="200"/>
      <w:jc w:val="both"/>
    </w:pPr>
    <w:rPr>
      <w:sz w:val="24"/>
      <w:szCs w:val="24"/>
    </w:rPr>
  </w:style>
  <w:style w:type="paragraph" w:customStyle="1" w:styleId="1710">
    <w:name w:val="Char Char Char Char Char Char12"/>
    <w:basedOn w:val="1"/>
    <w:qFormat/>
    <w:uiPriority w:val="0"/>
    <w:pPr>
      <w:widowControl w:val="0"/>
      <w:spacing w:line="360" w:lineRule="auto"/>
      <w:ind w:firstLine="200" w:firstLineChars="200"/>
      <w:jc w:val="both"/>
    </w:pPr>
    <w:rPr>
      <w:rFonts w:ascii="Tahoma" w:hAnsi="Tahoma"/>
      <w:sz w:val="24"/>
    </w:rPr>
  </w:style>
  <w:style w:type="paragraph" w:customStyle="1" w:styleId="1711">
    <w:name w:val="纯文本1"/>
    <w:basedOn w:val="1"/>
    <w:qFormat/>
    <w:uiPriority w:val="0"/>
    <w:pPr>
      <w:widowControl w:val="0"/>
      <w:adjustRightInd w:val="0"/>
      <w:textAlignment w:val="baseline"/>
    </w:pPr>
    <w:rPr>
      <w:rFonts w:ascii="宋体" w:hAnsi="Courier New"/>
      <w:sz w:val="24"/>
    </w:rPr>
  </w:style>
  <w:style w:type="paragraph" w:customStyle="1" w:styleId="1712">
    <w:name w:val="列出段落8"/>
    <w:basedOn w:val="1"/>
    <w:qFormat/>
    <w:uiPriority w:val="0"/>
    <w:pPr>
      <w:widowControl w:val="0"/>
      <w:ind w:firstLine="420" w:firstLineChars="200"/>
      <w:jc w:val="both"/>
    </w:pPr>
    <w:rPr>
      <w:sz w:val="21"/>
      <w:szCs w:val="21"/>
    </w:rPr>
  </w:style>
  <w:style w:type="paragraph" w:customStyle="1" w:styleId="1713">
    <w:name w:val="HP_Table_Title"/>
    <w:basedOn w:val="1"/>
    <w:next w:val="1"/>
    <w:qFormat/>
    <w:uiPriority w:val="0"/>
    <w:pPr>
      <w:keepNext/>
      <w:keepLines/>
      <w:spacing w:before="240" w:after="60"/>
    </w:pPr>
    <w:rPr>
      <w:rFonts w:ascii="Arial" w:hAnsi="Arial"/>
      <w:b/>
      <w:kern w:val="0"/>
      <w:sz w:val="18"/>
      <w:lang w:val="en-GB" w:eastAsia="en-US"/>
    </w:rPr>
  </w:style>
  <w:style w:type="paragraph" w:customStyle="1" w:styleId="1714">
    <w:name w:val="术语定义三级条标题"/>
    <w:basedOn w:val="1"/>
    <w:next w:val="1"/>
    <w:qFormat/>
    <w:uiPriority w:val="0"/>
    <w:pPr>
      <w:tabs>
        <w:tab w:val="left" w:pos="420"/>
      </w:tabs>
    </w:pPr>
    <w:rPr>
      <w:rFonts w:ascii="黑体" w:eastAsia="黑体"/>
      <w:b/>
      <w:kern w:val="0"/>
      <w:sz w:val="21"/>
    </w:rPr>
  </w:style>
  <w:style w:type="paragraph" w:customStyle="1" w:styleId="1715">
    <w:name w:val="正文首行缩进 21"/>
    <w:basedOn w:val="1"/>
    <w:qFormat/>
    <w:uiPriority w:val="0"/>
    <w:pPr>
      <w:widowControl w:val="0"/>
      <w:spacing w:after="120"/>
      <w:ind w:left="420" w:leftChars="200" w:firstLine="420" w:firstLineChars="200"/>
      <w:jc w:val="both"/>
    </w:pPr>
    <w:rPr>
      <w:rFonts w:ascii="Calibri" w:hAnsi="Calibri"/>
      <w:sz w:val="21"/>
      <w:szCs w:val="24"/>
    </w:rPr>
  </w:style>
  <w:style w:type="paragraph" w:customStyle="1" w:styleId="1716">
    <w:name w:val="默认段落字体 Para Char Char Char Char Char Char Char Char Char Char Char Char Char Char"/>
    <w:basedOn w:val="29"/>
    <w:qFormat/>
    <w:uiPriority w:val="0"/>
  </w:style>
  <w:style w:type="paragraph" w:customStyle="1" w:styleId="1717">
    <w:name w:val="正文图形居右"/>
    <w:basedOn w:val="1718"/>
    <w:qFormat/>
    <w:uiPriority w:val="0"/>
    <w:pPr>
      <w:jc w:val="right"/>
    </w:pPr>
  </w:style>
  <w:style w:type="paragraph" w:customStyle="1" w:styleId="1718">
    <w:name w:val="正文图形(公共)"/>
    <w:basedOn w:val="1"/>
    <w:qFormat/>
    <w:uiPriority w:val="0"/>
    <w:pPr>
      <w:widowControl w:val="0"/>
      <w:jc w:val="both"/>
    </w:pPr>
    <w:rPr>
      <w:sz w:val="24"/>
      <w:szCs w:val="24"/>
    </w:rPr>
  </w:style>
  <w:style w:type="paragraph" w:customStyle="1" w:styleId="1719">
    <w:name w:val="Char1 Char Char Char2"/>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1720">
    <w:name w:val="c_"/>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721">
    <w:name w:val="xl7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000000"/>
      <w:kern w:val="0"/>
    </w:rPr>
  </w:style>
  <w:style w:type="paragraph" w:customStyle="1" w:styleId="1722">
    <w:name w:val="样式 标题 3h33rd levelH33Head 3level_3PIM 3Level 3 HeadHead...1"/>
    <w:basedOn w:val="7"/>
    <w:qFormat/>
    <w:uiPriority w:val="0"/>
    <w:pPr>
      <w:keepNext w:val="0"/>
      <w:keepLines w:val="0"/>
      <w:widowControl w:val="0"/>
      <w:tabs>
        <w:tab w:val="left" w:pos="720"/>
      </w:tabs>
      <w:spacing w:before="60" w:after="60" w:line="360" w:lineRule="auto"/>
      <w:ind w:left="720" w:hanging="720"/>
    </w:pPr>
    <w:rPr>
      <w:rFonts w:eastAsia="楷体_GB2312"/>
      <w:kern w:val="0"/>
      <w:sz w:val="30"/>
    </w:rPr>
  </w:style>
  <w:style w:type="paragraph" w:customStyle="1" w:styleId="1723">
    <w:name w:val="正文 左侧:  2 字符 + 首行缩进:  2 字符"/>
    <w:basedOn w:val="1"/>
    <w:qFormat/>
    <w:uiPriority w:val="0"/>
    <w:pPr>
      <w:widowControl w:val="0"/>
      <w:spacing w:line="360" w:lineRule="auto"/>
      <w:ind w:firstLine="480" w:firstLineChars="200"/>
      <w:jc w:val="both"/>
    </w:pPr>
    <w:rPr>
      <w:rFonts w:cs="宋体"/>
      <w:sz w:val="24"/>
    </w:rPr>
  </w:style>
  <w:style w:type="paragraph" w:customStyle="1" w:styleId="1724">
    <w:name w:val="Char1 Char Char Char Char Char Char Char Char Char Char Char Char Char Char Char Char Char Char Char1"/>
    <w:basedOn w:val="1"/>
    <w:qFormat/>
    <w:uiPriority w:val="0"/>
    <w:pPr>
      <w:widowControl w:val="0"/>
      <w:spacing w:line="360" w:lineRule="auto"/>
      <w:jc w:val="both"/>
    </w:pPr>
    <w:rPr>
      <w:sz w:val="21"/>
    </w:rPr>
  </w:style>
  <w:style w:type="paragraph" w:customStyle="1" w:styleId="1725">
    <w:name w:val="Char23"/>
    <w:basedOn w:val="1"/>
    <w:qFormat/>
    <w:uiPriority w:val="0"/>
    <w:pPr>
      <w:widowControl w:val="0"/>
      <w:jc w:val="both"/>
    </w:pPr>
    <w:rPr>
      <w:sz w:val="24"/>
      <w:szCs w:val="24"/>
    </w:rPr>
  </w:style>
  <w:style w:type="paragraph" w:customStyle="1" w:styleId="1726">
    <w:name w:val="次节标"/>
    <w:basedOn w:val="1"/>
    <w:qFormat/>
    <w:uiPriority w:val="0"/>
    <w:pPr>
      <w:widowControl w:val="0"/>
      <w:spacing w:before="120" w:after="60"/>
      <w:jc w:val="both"/>
    </w:pPr>
    <w:rPr>
      <w:rFonts w:ascii="宋体" w:hAnsi="宋体"/>
      <w:b/>
      <w:sz w:val="24"/>
    </w:rPr>
  </w:style>
  <w:style w:type="paragraph" w:customStyle="1" w:styleId="1727">
    <w:name w:val="Char21"/>
    <w:basedOn w:val="1"/>
    <w:qFormat/>
    <w:uiPriority w:val="0"/>
    <w:pPr>
      <w:widowControl w:val="0"/>
      <w:jc w:val="both"/>
    </w:pPr>
    <w:rPr>
      <w:rFonts w:ascii="Tahoma" w:hAnsi="Tahoma"/>
      <w:sz w:val="24"/>
    </w:rPr>
  </w:style>
  <w:style w:type="paragraph" w:customStyle="1" w:styleId="1728">
    <w:name w:val="标题 53"/>
    <w:basedOn w:val="1"/>
    <w:qFormat/>
    <w:uiPriority w:val="0"/>
    <w:pPr>
      <w:widowControl w:val="0"/>
      <w:spacing w:line="480" w:lineRule="exact"/>
      <w:ind w:firstLine="200" w:firstLineChars="200"/>
      <w:jc w:val="both"/>
    </w:pPr>
    <w:rPr>
      <w:sz w:val="21"/>
      <w:szCs w:val="24"/>
    </w:rPr>
  </w:style>
  <w:style w:type="paragraph" w:customStyle="1" w:styleId="1729">
    <w:name w:val="样式 标题 3h3SectionInternal HeadSideHeadH33mHead 31.2.3.Le..."/>
    <w:basedOn w:val="7"/>
    <w:qFormat/>
    <w:uiPriority w:val="0"/>
    <w:pPr>
      <w:keepLines w:val="0"/>
      <w:numPr>
        <w:ilvl w:val="2"/>
        <w:numId w:val="18"/>
      </w:numPr>
      <w:tabs>
        <w:tab w:val="left" w:pos="1408"/>
      </w:tabs>
      <w:adjustRightInd w:val="0"/>
      <w:spacing w:before="240" w:after="60" w:line="360" w:lineRule="auto"/>
      <w:jc w:val="both"/>
    </w:pPr>
    <w:rPr>
      <w:rFonts w:ascii="宋体" w:hAnsi="宋体" w:cs="Arial"/>
      <w:color w:val="000000"/>
      <w:kern w:val="0"/>
      <w:sz w:val="28"/>
      <w:szCs w:val="26"/>
      <w:lang w:val="sv-SE"/>
    </w:rPr>
  </w:style>
  <w:style w:type="paragraph" w:customStyle="1" w:styleId="1730">
    <w:name w:val="术语定义二级条标题"/>
    <w:basedOn w:val="1"/>
    <w:next w:val="1"/>
    <w:qFormat/>
    <w:uiPriority w:val="0"/>
    <w:pPr>
      <w:tabs>
        <w:tab w:val="left" w:pos="420"/>
      </w:tabs>
    </w:pPr>
    <w:rPr>
      <w:rFonts w:ascii="黑体" w:eastAsia="黑体"/>
      <w:b/>
      <w:kern w:val="0"/>
      <w:sz w:val="21"/>
    </w:rPr>
  </w:style>
  <w:style w:type="paragraph" w:customStyle="1" w:styleId="1731">
    <w:name w:val="text-cai"/>
    <w:basedOn w:val="1"/>
    <w:qFormat/>
    <w:uiPriority w:val="0"/>
    <w:pPr>
      <w:suppressAutoHyphens/>
      <w:spacing w:line="360" w:lineRule="auto"/>
      <w:ind w:firstLine="634"/>
    </w:pPr>
    <w:rPr>
      <w:rFonts w:eastAsia="楷体"/>
      <w:kern w:val="1"/>
      <w:sz w:val="24"/>
      <w:lang w:eastAsia="ar-SA"/>
    </w:rPr>
  </w:style>
  <w:style w:type="paragraph" w:customStyle="1" w:styleId="1732">
    <w:name w:val="样式 标题 3 + 行距: 最小值 12 磅"/>
    <w:basedOn w:val="7"/>
    <w:qFormat/>
    <w:uiPriority w:val="0"/>
    <w:pPr>
      <w:widowControl w:val="0"/>
      <w:tabs>
        <w:tab w:val="left" w:pos="720"/>
      </w:tabs>
      <w:spacing w:before="0" w:after="0" w:line="240" w:lineRule="atLeast"/>
      <w:ind w:left="720" w:hanging="720"/>
      <w:jc w:val="both"/>
    </w:pPr>
    <w:rPr>
      <w:rFonts w:ascii="Arial" w:hAnsi="Arial" w:cs="宋体"/>
      <w:b w:val="0"/>
      <w:sz w:val="24"/>
      <w:szCs w:val="20"/>
    </w:rPr>
  </w:style>
  <w:style w:type="paragraph" w:customStyle="1" w:styleId="1733">
    <w:name w:val="Char Char Char1 Char Char Char Char"/>
    <w:basedOn w:val="1"/>
    <w:qFormat/>
    <w:uiPriority w:val="0"/>
    <w:pPr>
      <w:widowControl w:val="0"/>
      <w:spacing w:line="360" w:lineRule="auto"/>
      <w:ind w:firstLine="200" w:firstLineChars="200"/>
      <w:jc w:val="both"/>
    </w:pPr>
    <w:rPr>
      <w:rFonts w:ascii="Tahoma" w:hAnsi="Tahoma"/>
      <w:sz w:val="28"/>
    </w:rPr>
  </w:style>
  <w:style w:type="paragraph" w:customStyle="1" w:styleId="1734">
    <w:name w:val="正文表格居左"/>
    <w:basedOn w:val="1"/>
    <w:qFormat/>
    <w:uiPriority w:val="0"/>
    <w:pPr>
      <w:widowControl w:val="0"/>
      <w:jc w:val="both"/>
    </w:pPr>
    <w:rPr>
      <w:rFonts w:ascii="宋体" w:hAnsi="宋体" w:cs="宋体"/>
      <w:sz w:val="24"/>
    </w:rPr>
  </w:style>
  <w:style w:type="paragraph" w:customStyle="1" w:styleId="1735">
    <w:name w:val="Table"/>
    <w:basedOn w:val="1"/>
    <w:qFormat/>
    <w:uiPriority w:val="0"/>
    <w:pPr>
      <w:spacing w:before="40" w:after="40"/>
    </w:pPr>
    <w:rPr>
      <w:rFonts w:ascii="Arial" w:hAnsi="Arial"/>
      <w:kern w:val="0"/>
      <w:lang w:val="en-GB" w:eastAsia="en-US"/>
    </w:rPr>
  </w:style>
  <w:style w:type="paragraph" w:customStyle="1" w:styleId="1736">
    <w:name w:val="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37">
    <w:name w:val="TitlePage_Header"/>
    <w:basedOn w:val="1"/>
    <w:qFormat/>
    <w:uiPriority w:val="0"/>
    <w:pPr>
      <w:spacing w:before="240" w:after="240" w:line="360" w:lineRule="auto"/>
      <w:ind w:left="3240"/>
    </w:pPr>
    <w:rPr>
      <w:rFonts w:ascii="Arial" w:hAnsi="Arial"/>
      <w:b/>
      <w:kern w:val="0"/>
      <w:sz w:val="32"/>
      <w:lang w:val="en-GB" w:eastAsia="en-US"/>
    </w:rPr>
  </w:style>
  <w:style w:type="paragraph" w:customStyle="1" w:styleId="1738">
    <w:name w:val="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39">
    <w:name w:val="Char1 Char Char Char Char Char Char"/>
    <w:basedOn w:val="1"/>
    <w:qFormat/>
    <w:uiPriority w:val="0"/>
    <w:pPr>
      <w:widowControl w:val="0"/>
      <w:jc w:val="both"/>
    </w:pPr>
    <w:rPr>
      <w:sz w:val="21"/>
      <w:szCs w:val="24"/>
    </w:rPr>
  </w:style>
  <w:style w:type="paragraph" w:customStyle="1" w:styleId="1740">
    <w:name w:val="Char Char Char Char Char Char Char Char Char Char Char Char Char Char Char Char4"/>
    <w:basedOn w:val="1"/>
    <w:qFormat/>
    <w:uiPriority w:val="0"/>
    <w:pPr>
      <w:spacing w:before="100" w:beforeAutospacing="1" w:after="100" w:afterAutospacing="1" w:line="330" w:lineRule="atLeast"/>
      <w:ind w:left="360" w:firstLine="200" w:firstLineChars="200"/>
    </w:pPr>
    <w:rPr>
      <w:rFonts w:ascii="ˎ̥" w:hAnsi="ˎ̥" w:cs="宋体"/>
      <w:color w:val="51585D"/>
      <w:kern w:val="0"/>
      <w:sz w:val="21"/>
      <w:szCs w:val="18"/>
    </w:rPr>
  </w:style>
  <w:style w:type="paragraph" w:customStyle="1" w:styleId="1741">
    <w:name w:val="样式 标题 3 + 宋体"/>
    <w:basedOn w:val="7"/>
    <w:next w:val="2"/>
    <w:qFormat/>
    <w:uiPriority w:val="0"/>
    <w:pPr>
      <w:widowControl w:val="0"/>
      <w:tabs>
        <w:tab w:val="left" w:pos="709"/>
        <w:tab w:val="left" w:pos="2055"/>
      </w:tabs>
      <w:topLinePunct/>
      <w:adjustRightInd w:val="0"/>
      <w:snapToGrid w:val="0"/>
      <w:spacing w:before="120" w:after="120" w:line="240" w:lineRule="auto"/>
      <w:ind w:left="2055" w:hanging="198" w:hangingChars="198"/>
      <w:textAlignment w:val="center"/>
    </w:pPr>
    <w:rPr>
      <w:rFonts w:ascii="宋体" w:hAnsi="宋体" w:cs="宋体"/>
      <w:sz w:val="30"/>
      <w:szCs w:val="28"/>
      <w:lang w:val="sv-SE" w:eastAsia="zh-TW"/>
    </w:rPr>
  </w:style>
  <w:style w:type="paragraph" w:customStyle="1" w:styleId="1742">
    <w:name w:val="answer"/>
    <w:basedOn w:val="1"/>
    <w:qFormat/>
    <w:uiPriority w:val="0"/>
    <w:pPr>
      <w:widowControl w:val="0"/>
      <w:suppressAutoHyphens/>
      <w:spacing w:line="240" w:lineRule="atLeast"/>
      <w:jc w:val="both"/>
    </w:pPr>
    <w:rPr>
      <w:i/>
      <w:kern w:val="1"/>
      <w:sz w:val="21"/>
      <w:lang w:eastAsia="ar-SA"/>
    </w:rPr>
  </w:style>
  <w:style w:type="paragraph" w:customStyle="1" w:styleId="1743">
    <w:name w:val="Notes"/>
    <w:basedOn w:val="1"/>
    <w:qFormat/>
    <w:uiPriority w:val="0"/>
    <w:pPr>
      <w:spacing w:before="120" w:line="480" w:lineRule="exact"/>
      <w:ind w:firstLine="200" w:firstLineChars="200"/>
    </w:pPr>
    <w:rPr>
      <w:kern w:val="0"/>
      <w:sz w:val="21"/>
      <w:szCs w:val="24"/>
    </w:rPr>
  </w:style>
  <w:style w:type="paragraph" w:customStyle="1" w:styleId="1744">
    <w:name w:val="Char1 Char Char Char1"/>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1745">
    <w:name w:val="List Bullet1"/>
    <w:basedOn w:val="1"/>
    <w:qFormat/>
    <w:uiPriority w:val="0"/>
    <w:pPr>
      <w:tabs>
        <w:tab w:val="left" w:pos="984"/>
      </w:tabs>
      <w:spacing w:before="240" w:after="120" w:line="288" w:lineRule="auto"/>
      <w:ind w:left="984" w:right="57" w:hanging="360" w:firstLineChars="200"/>
    </w:pPr>
    <w:rPr>
      <w:kern w:val="0"/>
      <w:sz w:val="21"/>
      <w:szCs w:val="24"/>
    </w:rPr>
  </w:style>
  <w:style w:type="paragraph" w:customStyle="1" w:styleId="1746">
    <w:name w:val="表"/>
    <w:basedOn w:val="24"/>
    <w:qFormat/>
    <w:uiPriority w:val="0"/>
    <w:pPr>
      <w:spacing w:line="329" w:lineRule="exact"/>
      <w:ind w:firstLine="0"/>
    </w:pPr>
    <w:rPr>
      <w:sz w:val="18"/>
    </w:rPr>
  </w:style>
  <w:style w:type="paragraph" w:customStyle="1" w:styleId="1747">
    <w:name w:val="tablebullet format"/>
    <w:basedOn w:val="1"/>
    <w:qFormat/>
    <w:uiPriority w:val="0"/>
    <w:pPr>
      <w:numPr>
        <w:ilvl w:val="1"/>
        <w:numId w:val="20"/>
      </w:numPr>
      <w:spacing w:after="160" w:line="360" w:lineRule="auto"/>
      <w:ind w:left="360" w:hanging="360"/>
    </w:pPr>
    <w:rPr>
      <w:rFonts w:ascii="Book Antiqua" w:hAnsi="Book Antiqua"/>
      <w:kern w:val="0"/>
      <w:lang w:eastAsia="en-US"/>
    </w:rPr>
  </w:style>
  <w:style w:type="paragraph" w:customStyle="1" w:styleId="1748">
    <w:name w:val="样式 标题 4H4bulletblbbPIM 44I4h4l4list 4mh1lModule head..."/>
    <w:basedOn w:val="8"/>
    <w:qFormat/>
    <w:uiPriority w:val="0"/>
    <w:pPr>
      <w:spacing w:line="377" w:lineRule="auto"/>
    </w:pPr>
    <w:rPr>
      <w:rFonts w:ascii="Arial" w:hAnsi="Arial" w:eastAsia="宋体" w:cs="Times New Roman"/>
      <w:kern w:val="0"/>
      <w:lang w:val="en-GB"/>
    </w:rPr>
  </w:style>
  <w:style w:type="paragraph" w:customStyle="1" w:styleId="1749">
    <w:name w:val="修订1"/>
    <w:semiHidden/>
    <w:qFormat/>
    <w:uiPriority w:val="99"/>
    <w:rPr>
      <w:rFonts w:ascii="Calibri" w:hAnsi="Calibri" w:eastAsia="宋体" w:cs="Times New Roman"/>
      <w:kern w:val="2"/>
      <w:sz w:val="21"/>
      <w:szCs w:val="22"/>
      <w:lang w:val="en-US" w:eastAsia="zh-CN" w:bidi="ar-SA"/>
    </w:rPr>
  </w:style>
  <w:style w:type="paragraph" w:customStyle="1" w:styleId="1750">
    <w:name w:val="xl118"/>
    <w:basedOn w:val="1"/>
    <w:qFormat/>
    <w:uiPriority w:val="0"/>
    <w:pPr>
      <w:pBdr>
        <w:top w:val="single" w:color="auto" w:sz="8" w:space="0"/>
        <w:left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1751">
    <w:name w:val="Char Char Char Char14"/>
    <w:basedOn w:val="1"/>
    <w:next w:val="1"/>
    <w:qFormat/>
    <w:uiPriority w:val="0"/>
    <w:pPr>
      <w:widowControl w:val="0"/>
      <w:spacing w:line="360" w:lineRule="auto"/>
      <w:ind w:firstLine="473" w:firstLineChars="225"/>
      <w:jc w:val="both"/>
    </w:pPr>
    <w:rPr>
      <w:rFonts w:ascii="宋体" w:hAnsi="宋体"/>
      <w:sz w:val="24"/>
      <w:szCs w:val="21"/>
    </w:rPr>
  </w:style>
  <w:style w:type="paragraph" w:customStyle="1" w:styleId="1752">
    <w:name w:val="样式 样式 样式 正文首行缩进 + 仿宋_GB2312 三号 非加粗 左 首行缩进:  2 字符 + 左侧:  0.85 厘米 ..."/>
    <w:basedOn w:val="1"/>
    <w:qFormat/>
    <w:uiPriority w:val="0"/>
    <w:pPr>
      <w:widowControl w:val="0"/>
      <w:spacing w:after="120"/>
      <w:ind w:firstLine="640" w:firstLineChars="200"/>
    </w:pPr>
    <w:rPr>
      <w:rFonts w:ascii="宋体" w:hAnsi="宋体" w:cs="宋体"/>
      <w:kern w:val="44"/>
      <w:sz w:val="32"/>
    </w:rPr>
  </w:style>
  <w:style w:type="paragraph" w:customStyle="1" w:styleId="1753">
    <w:name w:val="我的标题3"/>
    <w:basedOn w:val="7"/>
    <w:qFormat/>
    <w:uiPriority w:val="0"/>
    <w:pPr>
      <w:widowControl w:val="0"/>
      <w:numPr>
        <w:ilvl w:val="2"/>
        <w:numId w:val="21"/>
      </w:numPr>
      <w:tabs>
        <w:tab w:val="left" w:pos="1080"/>
      </w:tabs>
      <w:spacing w:beforeLines="50" w:afterLines="50" w:line="240" w:lineRule="auto"/>
      <w:jc w:val="both"/>
    </w:pPr>
    <w:rPr>
      <w:rFonts w:ascii="Arial" w:hAnsi="Arial" w:eastAsia="黑体"/>
      <w:b w:val="0"/>
      <w:sz w:val="30"/>
    </w:rPr>
  </w:style>
  <w:style w:type="paragraph" w:customStyle="1" w:styleId="1754">
    <w:name w:val="正文图形居中"/>
    <w:basedOn w:val="1718"/>
    <w:qFormat/>
    <w:uiPriority w:val="0"/>
    <w:pPr>
      <w:jc w:val="center"/>
    </w:pPr>
  </w:style>
  <w:style w:type="paragraph" w:customStyle="1" w:styleId="1755">
    <w:name w:val="Bullets"/>
    <w:basedOn w:val="1"/>
    <w:qFormat/>
    <w:uiPriority w:val="0"/>
    <w:pPr>
      <w:widowControl w:val="0"/>
      <w:tabs>
        <w:tab w:val="left" w:pos="360"/>
      </w:tabs>
      <w:spacing w:line="240" w:lineRule="atLeast"/>
      <w:ind w:left="360" w:hanging="360" w:firstLineChars="200"/>
      <w:jc w:val="both"/>
    </w:pPr>
    <w:rPr>
      <w:rFonts w:ascii="Arial" w:hAnsi="Arial"/>
      <w:kern w:val="0"/>
      <w:szCs w:val="24"/>
      <w:lang w:val="en-GB" w:eastAsia="en-US"/>
    </w:rPr>
  </w:style>
  <w:style w:type="paragraph" w:customStyle="1" w:styleId="1756">
    <w:name w:val="list of detail"/>
    <w:basedOn w:val="1"/>
    <w:qFormat/>
    <w:uiPriority w:val="0"/>
    <w:pPr>
      <w:widowControl w:val="0"/>
      <w:tabs>
        <w:tab w:val="left" w:pos="820"/>
        <w:tab w:val="left" w:pos="1304"/>
      </w:tabs>
      <w:spacing w:before="120" w:after="120" w:line="360" w:lineRule="auto"/>
      <w:ind w:left="820" w:hanging="420"/>
      <w:jc w:val="both"/>
    </w:pPr>
    <w:rPr>
      <w:sz w:val="24"/>
      <w:szCs w:val="24"/>
    </w:rPr>
  </w:style>
  <w:style w:type="paragraph" w:customStyle="1" w:styleId="1757">
    <w:name w:val="样式 标题 2 + 微软雅黑"/>
    <w:basedOn w:val="1"/>
    <w:qFormat/>
    <w:uiPriority w:val="0"/>
    <w:pPr>
      <w:widowControl w:val="0"/>
      <w:numPr>
        <w:ilvl w:val="1"/>
        <w:numId w:val="22"/>
      </w:numPr>
      <w:jc w:val="both"/>
    </w:pPr>
    <w:rPr>
      <w:sz w:val="21"/>
      <w:szCs w:val="24"/>
    </w:rPr>
  </w:style>
  <w:style w:type="paragraph" w:customStyle="1" w:styleId="1758">
    <w:name w:val="Char1 Char Char Char Char Char Char Char Char Char Char Char Char Char Char Char Char Char Char Char"/>
    <w:basedOn w:val="1"/>
    <w:qFormat/>
    <w:uiPriority w:val="0"/>
    <w:pPr>
      <w:widowControl w:val="0"/>
      <w:spacing w:line="360" w:lineRule="auto"/>
      <w:jc w:val="both"/>
    </w:pPr>
    <w:rPr>
      <w:sz w:val="21"/>
    </w:rPr>
  </w:style>
  <w:style w:type="paragraph" w:customStyle="1" w:styleId="1759">
    <w:name w:val="Char1 Char Char Char Char Char Char Char Char Char Char Char Char Char Char3"/>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1760">
    <w:name w:val="样式9"/>
    <w:basedOn w:val="1019"/>
    <w:qFormat/>
    <w:uiPriority w:val="0"/>
    <w:pPr>
      <w:tabs>
        <w:tab w:val="left" w:pos="567"/>
        <w:tab w:val="clear" w:pos="432"/>
      </w:tabs>
      <w:spacing w:before="260" w:after="260" w:line="413" w:lineRule="auto"/>
      <w:jc w:val="center"/>
      <w:outlineLvl w:val="1"/>
    </w:pPr>
    <w:rPr>
      <w:rFonts w:ascii="黑体" w:hAnsi="宋体" w:eastAsia="黑体"/>
      <w:bCs/>
      <w:color w:val="FF0000"/>
      <w:spacing w:val="2"/>
      <w:kern w:val="2"/>
      <w:sz w:val="36"/>
      <w:szCs w:val="32"/>
    </w:rPr>
  </w:style>
  <w:style w:type="paragraph" w:customStyle="1" w:styleId="1761">
    <w:name w:val="样式 宋体 四号 两端对齐 首行缩进:  1.02 厘米 行距: 1.5 倍行距"/>
    <w:basedOn w:val="1"/>
    <w:qFormat/>
    <w:uiPriority w:val="0"/>
    <w:pPr>
      <w:spacing w:line="360" w:lineRule="auto"/>
      <w:ind w:firstLine="200" w:firstLineChars="200"/>
      <w:jc w:val="both"/>
    </w:pPr>
    <w:rPr>
      <w:rFonts w:ascii="宋体" w:hAnsi="宋体" w:cs="宋体"/>
      <w:kern w:val="0"/>
      <w:sz w:val="28"/>
    </w:rPr>
  </w:style>
  <w:style w:type="paragraph" w:customStyle="1" w:styleId="1762">
    <w:name w:val="subhead"/>
    <w:qFormat/>
    <w:uiPriority w:val="0"/>
    <w:pPr>
      <w:widowControl w:val="0"/>
      <w:suppressAutoHyphens/>
      <w:spacing w:after="120" w:line="300" w:lineRule="exact"/>
    </w:pPr>
    <w:rPr>
      <w:rFonts w:ascii="Futura Hv" w:hAnsi="Futura Hv" w:eastAsia="宋体" w:cs="Times New Roman"/>
      <w:sz w:val="26"/>
      <w:lang w:val="en-US" w:eastAsia="ar-SA" w:bidi="ar-SA"/>
    </w:rPr>
  </w:style>
  <w:style w:type="paragraph" w:customStyle="1" w:styleId="1763">
    <w:name w:val="项目符号 加粗 一级 Char"/>
    <w:basedOn w:val="1"/>
    <w:qFormat/>
    <w:uiPriority w:val="0"/>
    <w:pPr>
      <w:widowControl w:val="0"/>
      <w:tabs>
        <w:tab w:val="left" w:pos="900"/>
      </w:tabs>
      <w:spacing w:before="120" w:after="120" w:line="400" w:lineRule="exact"/>
      <w:ind w:left="900" w:hanging="420"/>
      <w:jc w:val="both"/>
    </w:pPr>
    <w:rPr>
      <w:rFonts w:ascii="宋体" w:hAnsi="宋体"/>
      <w:b/>
      <w:bCs/>
      <w:sz w:val="24"/>
      <w:szCs w:val="24"/>
    </w:rPr>
  </w:style>
  <w:style w:type="paragraph" w:customStyle="1" w:styleId="1764">
    <w:name w:val="xl7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43964B"/>
      <w:kern w:val="0"/>
    </w:rPr>
  </w:style>
  <w:style w:type="paragraph" w:customStyle="1" w:styleId="1765">
    <w:name w:val="1级项目编号"/>
    <w:basedOn w:val="1"/>
    <w:qFormat/>
    <w:uiPriority w:val="0"/>
    <w:pPr>
      <w:widowControl w:val="0"/>
      <w:numPr>
        <w:ilvl w:val="0"/>
        <w:numId w:val="23"/>
      </w:numPr>
      <w:spacing w:beforeLines="50" w:line="360" w:lineRule="auto"/>
      <w:jc w:val="both"/>
    </w:pPr>
    <w:rPr>
      <w:rFonts w:ascii="宋体" w:hAnsi="宋体"/>
      <w:kern w:val="0"/>
      <w:sz w:val="24"/>
    </w:rPr>
  </w:style>
  <w:style w:type="paragraph" w:customStyle="1" w:styleId="1766">
    <w:name w:val="列出段落9"/>
    <w:basedOn w:val="1"/>
    <w:qFormat/>
    <w:uiPriority w:val="0"/>
    <w:pPr>
      <w:widowControl w:val="0"/>
      <w:spacing w:before="120" w:after="120" w:line="360" w:lineRule="auto"/>
      <w:ind w:left="720"/>
      <w:jc w:val="both"/>
    </w:pPr>
    <w:rPr>
      <w:sz w:val="24"/>
      <w:szCs w:val="24"/>
    </w:rPr>
  </w:style>
  <w:style w:type="paragraph" w:customStyle="1" w:styleId="1767">
    <w:name w:val="Char1 Char Char Char Char Char Char Char Char Char Char Char Char Char Char Char Char Char2"/>
    <w:basedOn w:val="1"/>
    <w:qFormat/>
    <w:uiPriority w:val="0"/>
    <w:pPr>
      <w:spacing w:before="100" w:beforeAutospacing="1" w:after="100" w:afterAutospacing="1" w:line="330" w:lineRule="atLeast"/>
      <w:ind w:left="360"/>
    </w:pPr>
    <w:rPr>
      <w:rFonts w:ascii="ˎ̥" w:hAnsi="ˎ̥" w:eastAsia="仿宋_GB2312" w:cs="宋体"/>
      <w:color w:val="51585D"/>
      <w:kern w:val="0"/>
      <w:sz w:val="32"/>
      <w:szCs w:val="18"/>
    </w:rPr>
  </w:style>
  <w:style w:type="paragraph" w:customStyle="1" w:styleId="1768">
    <w:name w:val="图形"/>
    <w:basedOn w:val="1535"/>
    <w:qFormat/>
    <w:uiPriority w:val="0"/>
    <w:pPr>
      <w:ind w:firstLine="0" w:firstLineChars="0"/>
      <w:jc w:val="center"/>
    </w:pPr>
    <w:rPr>
      <w:rFonts w:cs="宋体"/>
      <w:szCs w:val="20"/>
    </w:rPr>
  </w:style>
  <w:style w:type="paragraph" w:customStyle="1" w:styleId="1769">
    <w:name w:val="四级条标题"/>
    <w:basedOn w:val="1770"/>
    <w:next w:val="278"/>
    <w:qFormat/>
    <w:uiPriority w:val="98"/>
    <w:pPr>
      <w:tabs>
        <w:tab w:val="left" w:pos="864"/>
        <w:tab w:val="left" w:pos="1008"/>
        <w:tab w:val="left" w:pos="1152"/>
        <w:tab w:val="left" w:pos="1680"/>
        <w:tab w:val="left" w:pos="2520"/>
        <w:tab w:val="left" w:pos="2940"/>
        <w:tab w:val="left" w:pos="3360"/>
      </w:tabs>
      <w:ind w:left="2520"/>
      <w:outlineLvl w:val="5"/>
    </w:pPr>
  </w:style>
  <w:style w:type="paragraph" w:customStyle="1" w:styleId="1770">
    <w:name w:val="三级条标题"/>
    <w:basedOn w:val="1771"/>
    <w:next w:val="278"/>
    <w:qFormat/>
    <w:uiPriority w:val="98"/>
    <w:pPr>
      <w:tabs>
        <w:tab w:val="left" w:pos="864"/>
        <w:tab w:val="left" w:pos="1008"/>
        <w:tab w:val="left" w:pos="1680"/>
        <w:tab w:val="left" w:pos="2520"/>
        <w:tab w:val="left" w:pos="2940"/>
      </w:tabs>
      <w:ind w:left="2100"/>
      <w:outlineLvl w:val="4"/>
    </w:pPr>
  </w:style>
  <w:style w:type="paragraph" w:customStyle="1" w:styleId="1771">
    <w:name w:val="二级条标题"/>
    <w:basedOn w:val="398"/>
    <w:next w:val="278"/>
    <w:qFormat/>
    <w:uiPriority w:val="0"/>
    <w:pPr>
      <w:tabs>
        <w:tab w:val="left" w:pos="864"/>
        <w:tab w:val="left" w:pos="1680"/>
        <w:tab w:val="left" w:pos="2520"/>
        <w:tab w:val="clear" w:pos="360"/>
        <w:tab w:val="clear" w:pos="720"/>
        <w:tab w:val="clear" w:pos="1260"/>
        <w:tab w:val="clear" w:pos="2100"/>
      </w:tabs>
      <w:ind w:left="1680"/>
      <w:outlineLvl w:val="3"/>
    </w:pPr>
  </w:style>
  <w:style w:type="paragraph" w:customStyle="1" w:styleId="1772">
    <w:name w:val="样式 列表编号 + 行距: 1.5 倍行距"/>
    <w:basedOn w:val="23"/>
    <w:qFormat/>
    <w:uiPriority w:val="0"/>
    <w:pPr>
      <w:tabs>
        <w:tab w:val="left" w:pos="360"/>
        <w:tab w:val="clear" w:pos="1440"/>
      </w:tabs>
      <w:spacing w:line="360" w:lineRule="auto"/>
      <w:ind w:left="360" w:hanging="360" w:hangingChars="200"/>
    </w:pPr>
    <w:rPr>
      <w:rFonts w:cs="宋体"/>
      <w:b/>
      <w:sz w:val="24"/>
    </w:rPr>
  </w:style>
  <w:style w:type="paragraph" w:customStyle="1" w:styleId="1773">
    <w:name w:val="xl74"/>
    <w:basedOn w:val="1"/>
    <w:qFormat/>
    <w:uiPriority w:val="0"/>
    <w:pPr>
      <w:spacing w:before="100" w:beforeAutospacing="1" w:after="100" w:afterAutospacing="1"/>
      <w:textAlignment w:val="center"/>
    </w:pPr>
    <w:rPr>
      <w:rFonts w:ascii="微软雅黑" w:hAnsi="微软雅黑" w:eastAsia="微软雅黑" w:cs="宋体"/>
      <w:kern w:val="0"/>
    </w:rPr>
  </w:style>
  <w:style w:type="paragraph" w:customStyle="1" w:styleId="1774">
    <w:name w:val="标点正文"/>
    <w:basedOn w:val="1"/>
    <w:qFormat/>
    <w:uiPriority w:val="0"/>
    <w:pPr>
      <w:widowControl w:val="0"/>
      <w:tabs>
        <w:tab w:val="left" w:pos="980"/>
      </w:tabs>
      <w:spacing w:line="360" w:lineRule="auto"/>
      <w:ind w:left="980" w:hanging="420" w:firstLineChars="200"/>
      <w:jc w:val="both"/>
    </w:pPr>
    <w:rPr>
      <w:sz w:val="28"/>
      <w:szCs w:val="28"/>
    </w:rPr>
  </w:style>
  <w:style w:type="paragraph" w:customStyle="1" w:styleId="1775">
    <w:name w:val="标题 212"/>
    <w:basedOn w:val="1"/>
    <w:qFormat/>
    <w:uiPriority w:val="0"/>
    <w:pPr>
      <w:tabs>
        <w:tab w:val="left" w:pos="426"/>
      </w:tabs>
      <w:spacing w:line="360" w:lineRule="auto"/>
      <w:ind w:left="432" w:hanging="432"/>
    </w:pPr>
    <w:rPr>
      <w:b/>
      <w:bCs/>
      <w:kern w:val="0"/>
      <w:sz w:val="30"/>
    </w:rPr>
  </w:style>
  <w:style w:type="paragraph" w:customStyle="1" w:styleId="1776">
    <w:name w:val="默认段落字体 Para Char Char Char Char Char Char Char Char Char1 Char Char Char Char Char Char Char"/>
    <w:basedOn w:val="29"/>
    <w:qFormat/>
    <w:uiPriority w:val="0"/>
    <w:pPr>
      <w:shd w:val="clear" w:color="auto" w:fill="auto"/>
      <w:spacing w:line="360" w:lineRule="auto"/>
    </w:pPr>
    <w:rPr>
      <w:rFonts w:ascii="宋体"/>
      <w:kern w:val="0"/>
      <w:sz w:val="18"/>
      <w:szCs w:val="18"/>
    </w:rPr>
  </w:style>
  <w:style w:type="paragraph" w:customStyle="1" w:styleId="1777">
    <w:name w:val="Char Char Char Char Char Char Char"/>
    <w:basedOn w:val="1"/>
    <w:qFormat/>
    <w:uiPriority w:val="0"/>
    <w:pPr>
      <w:widowControl w:val="0"/>
      <w:jc w:val="both"/>
    </w:pPr>
    <w:rPr>
      <w:rFonts w:ascii="Tahoma" w:hAnsi="Tahoma"/>
      <w:sz w:val="24"/>
    </w:rPr>
  </w:style>
  <w:style w:type="paragraph" w:customStyle="1" w:styleId="1778">
    <w:name w:val="默认段落字体 Para Char"/>
    <w:basedOn w:val="1"/>
    <w:qFormat/>
    <w:uiPriority w:val="0"/>
    <w:pPr>
      <w:widowControl w:val="0"/>
      <w:jc w:val="both"/>
    </w:pPr>
    <w:rPr>
      <w:rFonts w:ascii="Tahoma" w:hAnsi="Tahoma"/>
      <w:sz w:val="24"/>
    </w:rPr>
  </w:style>
  <w:style w:type="paragraph" w:customStyle="1" w:styleId="1779">
    <w:name w:val="Table_Medium"/>
    <w:basedOn w:val="1735"/>
    <w:qFormat/>
    <w:uiPriority w:val="0"/>
    <w:rPr>
      <w:sz w:val="18"/>
    </w:rPr>
  </w:style>
  <w:style w:type="paragraph" w:customStyle="1" w:styleId="1780">
    <w:name w:val="xl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808080"/>
      <w:kern w:val="0"/>
    </w:rPr>
  </w:style>
  <w:style w:type="paragraph" w:customStyle="1" w:styleId="1781">
    <w:name w:val="五级无标题条"/>
    <w:basedOn w:val="1"/>
    <w:qFormat/>
    <w:uiPriority w:val="0"/>
    <w:pPr>
      <w:widowControl w:val="0"/>
      <w:numPr>
        <w:ilvl w:val="6"/>
        <w:numId w:val="24"/>
      </w:numPr>
      <w:jc w:val="both"/>
    </w:pPr>
    <w:rPr>
      <w:rFonts w:ascii="黑体" w:eastAsia="黑体"/>
      <w:b/>
      <w:sz w:val="21"/>
      <w:szCs w:val="24"/>
    </w:rPr>
  </w:style>
  <w:style w:type="paragraph" w:customStyle="1" w:styleId="1782">
    <w:name w:val="Char Char Char Char"/>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1783">
    <w:name w:val="Char Char Char1 Char Char Char Char Char Char Char Char Char Char Char Char Char Char Char Char Char Char1 Char Char Char Char Char Char Char Char Char Char Char Char Char Char"/>
    <w:basedOn w:val="1"/>
    <w:qFormat/>
    <w:uiPriority w:val="0"/>
    <w:pPr>
      <w:widowControl w:val="0"/>
      <w:spacing w:line="360" w:lineRule="auto"/>
      <w:ind w:firstLine="200" w:firstLineChars="200"/>
      <w:jc w:val="both"/>
    </w:pPr>
    <w:rPr>
      <w:sz w:val="24"/>
      <w:szCs w:val="24"/>
    </w:rPr>
  </w:style>
  <w:style w:type="paragraph" w:customStyle="1" w:styleId="1784">
    <w:name w:val="Body Bullet SQ"/>
    <w:basedOn w:val="1"/>
    <w:qFormat/>
    <w:uiPriority w:val="0"/>
    <w:pPr>
      <w:numPr>
        <w:ilvl w:val="0"/>
        <w:numId w:val="25"/>
      </w:numPr>
      <w:tabs>
        <w:tab w:val="left" w:pos="720"/>
      </w:tabs>
    </w:pPr>
    <w:rPr>
      <w:kern w:val="0"/>
      <w:lang w:val="en-GB" w:eastAsia="en-US"/>
    </w:rPr>
  </w:style>
  <w:style w:type="paragraph" w:customStyle="1" w:styleId="1785">
    <w:name w:val="Char Char Char Char2"/>
    <w:basedOn w:val="1"/>
    <w:qFormat/>
    <w:uiPriority w:val="0"/>
    <w:pPr>
      <w:widowControl w:val="0"/>
      <w:tabs>
        <w:tab w:val="left" w:pos="425"/>
      </w:tabs>
      <w:ind w:left="425" w:hanging="425"/>
      <w:jc w:val="both"/>
    </w:pPr>
    <w:rPr>
      <w:rFonts w:ascii="仿宋_GB2312" w:hAnsi="宋体" w:eastAsia="仿宋_GB2312"/>
      <w:b/>
      <w:kern w:val="24"/>
      <w:sz w:val="32"/>
      <w:szCs w:val="32"/>
    </w:rPr>
  </w:style>
  <w:style w:type="paragraph" w:customStyle="1" w:styleId="1786">
    <w:name w:val="样式 标题 2标题12nd levelh22Header 2H2UNDERRUBRIK 1-2sect 1.2..."/>
    <w:basedOn w:val="1"/>
    <w:qFormat/>
    <w:uiPriority w:val="0"/>
    <w:pPr>
      <w:widowControl w:val="0"/>
      <w:tabs>
        <w:tab w:val="left" w:pos="567"/>
      </w:tabs>
      <w:spacing w:line="480" w:lineRule="exact"/>
      <w:jc w:val="both"/>
    </w:pPr>
    <w:rPr>
      <w:sz w:val="24"/>
      <w:szCs w:val="24"/>
    </w:rPr>
  </w:style>
  <w:style w:type="paragraph" w:customStyle="1" w:styleId="1787">
    <w:name w:val="bottombanner"/>
    <w:basedOn w:val="1"/>
    <w:qFormat/>
    <w:uiPriority w:val="0"/>
    <w:pPr>
      <w:suppressAutoHyphens/>
      <w:spacing w:before="100" w:after="100"/>
    </w:pPr>
    <w:rPr>
      <w:rFonts w:ascii="Verdana" w:hAnsi="Verdana" w:eastAsia="Arial Unicode MS" w:cs="Arial Unicode MS"/>
      <w:color w:val="666666"/>
      <w:kern w:val="1"/>
      <w:sz w:val="18"/>
      <w:szCs w:val="18"/>
      <w:lang w:eastAsia="ar-SA"/>
    </w:rPr>
  </w:style>
  <w:style w:type="paragraph" w:customStyle="1" w:styleId="1788">
    <w:name w:val="Char6"/>
    <w:basedOn w:val="1"/>
    <w:qFormat/>
    <w:uiPriority w:val="0"/>
    <w:pPr>
      <w:widowControl w:val="0"/>
      <w:jc w:val="both"/>
    </w:pPr>
    <w:rPr>
      <w:sz w:val="24"/>
      <w:szCs w:val="24"/>
    </w:rPr>
  </w:style>
  <w:style w:type="paragraph" w:customStyle="1" w:styleId="1789">
    <w:name w:val="5 Char Char Char Char"/>
    <w:basedOn w:val="1"/>
    <w:next w:val="47"/>
    <w:qFormat/>
    <w:uiPriority w:val="0"/>
    <w:pPr>
      <w:widowControl w:val="0"/>
      <w:numPr>
        <w:ilvl w:val="1"/>
        <w:numId w:val="26"/>
      </w:numPr>
      <w:tabs>
        <w:tab w:val="left" w:pos="420"/>
      </w:tabs>
      <w:spacing w:line="480" w:lineRule="exact"/>
      <w:ind w:firstLine="200" w:firstLineChars="200"/>
      <w:jc w:val="both"/>
    </w:pPr>
    <w:rPr>
      <w:sz w:val="28"/>
      <w:szCs w:val="24"/>
    </w:rPr>
  </w:style>
  <w:style w:type="paragraph" w:customStyle="1" w:styleId="1790">
    <w:name w:val="正文首行缩进 页首行"/>
    <w:basedOn w:val="87"/>
    <w:qFormat/>
    <w:uiPriority w:val="0"/>
    <w:pPr>
      <w:spacing w:after="0" w:line="120" w:lineRule="exact"/>
      <w:ind w:firstLine="200" w:firstLineChars="200"/>
    </w:pPr>
    <w:rPr>
      <w:rFonts w:ascii="Times New Roman" w:hAnsi="Times New Roman"/>
      <w:sz w:val="24"/>
      <w:szCs w:val="24"/>
    </w:rPr>
  </w:style>
  <w:style w:type="paragraph" w:customStyle="1" w:styleId="1791">
    <w:name w:val="标题 312"/>
    <w:basedOn w:val="1"/>
    <w:qFormat/>
    <w:uiPriority w:val="0"/>
    <w:pPr>
      <w:tabs>
        <w:tab w:val="left" w:pos="426"/>
      </w:tabs>
      <w:spacing w:line="360" w:lineRule="auto"/>
      <w:ind w:left="576" w:hanging="576"/>
    </w:pPr>
    <w:rPr>
      <w:b/>
      <w:bCs/>
      <w:kern w:val="0"/>
      <w:sz w:val="28"/>
    </w:rPr>
  </w:style>
  <w:style w:type="paragraph" w:customStyle="1" w:styleId="1792">
    <w:name w:val="CM5"/>
    <w:basedOn w:val="1525"/>
    <w:next w:val="1525"/>
    <w:qFormat/>
    <w:uiPriority w:val="0"/>
    <w:pPr>
      <w:spacing w:line="313" w:lineRule="atLeast"/>
    </w:pPr>
    <w:rPr>
      <w:rFonts w:ascii="黑体" w:hAnsi="Times New Roman" w:eastAsia="黑体" w:cs="Times New Roman"/>
      <w:color w:val="auto"/>
    </w:rPr>
  </w:style>
  <w:style w:type="paragraph" w:customStyle="1" w:styleId="1793">
    <w:name w:val="列出段落4"/>
    <w:basedOn w:val="1"/>
    <w:qFormat/>
    <w:uiPriority w:val="0"/>
    <w:pPr>
      <w:widowControl w:val="0"/>
      <w:ind w:firstLine="420" w:firstLineChars="200"/>
      <w:jc w:val="both"/>
    </w:pPr>
    <w:rPr>
      <w:rFonts w:ascii="Calibri" w:hAnsi="Calibri"/>
      <w:sz w:val="21"/>
      <w:szCs w:val="22"/>
    </w:rPr>
  </w:style>
  <w:style w:type="paragraph" w:customStyle="1" w:styleId="1794">
    <w:name w:val="xl11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18"/>
      <w:szCs w:val="18"/>
    </w:rPr>
  </w:style>
  <w:style w:type="paragraph" w:customStyle="1" w:styleId="1795">
    <w:name w:val="缺省文本"/>
    <w:basedOn w:val="1"/>
    <w:qFormat/>
    <w:uiPriority w:val="0"/>
    <w:pPr>
      <w:widowControl w:val="0"/>
      <w:autoSpaceDE w:val="0"/>
      <w:autoSpaceDN w:val="0"/>
      <w:spacing w:line="480" w:lineRule="exact"/>
      <w:ind w:left="200" w:leftChars="200" w:firstLine="454" w:firstLineChars="200"/>
      <w:jc w:val="both"/>
    </w:pPr>
    <w:rPr>
      <w:kern w:val="0"/>
      <w:sz w:val="21"/>
      <w:szCs w:val="24"/>
    </w:rPr>
  </w:style>
  <w:style w:type="paragraph" w:customStyle="1" w:styleId="1796">
    <w:name w:val="Table Bold"/>
    <w:qFormat/>
    <w:uiPriority w:val="0"/>
    <w:pPr>
      <w:widowControl w:val="0"/>
      <w:suppressAutoHyphens/>
      <w:spacing w:line="200" w:lineRule="atLeast"/>
    </w:pPr>
    <w:rPr>
      <w:rFonts w:ascii="Futura Hv" w:hAnsi="Futura Hv" w:eastAsia="宋体" w:cs="Times New Roman"/>
      <w:color w:val="000000"/>
      <w:sz w:val="18"/>
      <w:lang w:val="en-US" w:eastAsia="ar-SA" w:bidi="ar-SA"/>
    </w:rPr>
  </w:style>
  <w:style w:type="paragraph" w:customStyle="1" w:styleId="1797">
    <w:name w:val="List Bullet2"/>
    <w:basedOn w:val="1745"/>
    <w:qFormat/>
    <w:uiPriority w:val="0"/>
    <w:pPr>
      <w:tabs>
        <w:tab w:val="left" w:pos="720"/>
        <w:tab w:val="clear" w:pos="984"/>
      </w:tabs>
      <w:spacing w:before="120"/>
      <w:ind w:left="720" w:right="340"/>
    </w:pPr>
  </w:style>
  <w:style w:type="paragraph" w:customStyle="1" w:styleId="1798">
    <w:name w:val="xl9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18"/>
      <w:szCs w:val="18"/>
    </w:rPr>
  </w:style>
  <w:style w:type="paragraph" w:customStyle="1" w:styleId="1799">
    <w:name w:val="Heading4 for inserts"/>
    <w:basedOn w:val="8"/>
    <w:qFormat/>
    <w:uiPriority w:val="0"/>
    <w:pPr>
      <w:tabs>
        <w:tab w:val="left" w:pos="900"/>
        <w:tab w:val="left" w:pos="2475"/>
      </w:tabs>
      <w:topLinePunct/>
      <w:spacing w:before="240" w:after="60" w:line="288" w:lineRule="auto"/>
      <w:ind w:left="864" w:hanging="864"/>
      <w:textAlignment w:val="center"/>
    </w:pPr>
    <w:rPr>
      <w:rFonts w:ascii="Microsoft Sans Serif" w:hAnsi="Microsoft Sans Serif" w:eastAsia="仿宋_GB2312" w:cs="Microsoft Sans Serif"/>
      <w:sz w:val="24"/>
      <w:szCs w:val="24"/>
      <w:lang w:val="sv-SE"/>
    </w:rPr>
  </w:style>
  <w:style w:type="paragraph" w:customStyle="1" w:styleId="1800">
    <w:name w:val="正文缩进(小四)"/>
    <w:basedOn w:val="2"/>
    <w:qFormat/>
    <w:uiPriority w:val="0"/>
    <w:pPr>
      <w:widowControl w:val="0"/>
      <w:spacing w:line="360" w:lineRule="auto"/>
      <w:jc w:val="both"/>
    </w:pPr>
    <w:rPr>
      <w:kern w:val="0"/>
      <w:sz w:val="24"/>
      <w:szCs w:val="24"/>
      <w:lang w:val="en-GB" w:eastAsia="en-US"/>
    </w:rPr>
  </w:style>
  <w:style w:type="paragraph" w:customStyle="1" w:styleId="1801">
    <w:name w:val="Char Char Char1 Char Char Char Char Char Char Char Char Char Char Char Char Char Char Char Char Char Char1 Char"/>
    <w:basedOn w:val="1"/>
    <w:qFormat/>
    <w:uiPriority w:val="0"/>
    <w:pPr>
      <w:widowControl w:val="0"/>
      <w:spacing w:line="360" w:lineRule="auto"/>
      <w:ind w:firstLine="200" w:firstLineChars="200"/>
      <w:jc w:val="both"/>
    </w:pPr>
    <w:rPr>
      <w:rFonts w:ascii="Tahoma" w:hAnsi="Tahoma"/>
      <w:sz w:val="28"/>
    </w:rPr>
  </w:style>
  <w:style w:type="paragraph" w:customStyle="1" w:styleId="1802">
    <w:name w:val="Char Char Char"/>
    <w:basedOn w:val="1"/>
    <w:qFormat/>
    <w:uiPriority w:val="0"/>
    <w:pPr>
      <w:widowControl w:val="0"/>
      <w:spacing w:line="360" w:lineRule="auto"/>
      <w:jc w:val="both"/>
    </w:pPr>
    <w:rPr>
      <w:rFonts w:ascii="Tahoma" w:hAnsi="Tahoma"/>
      <w:sz w:val="24"/>
    </w:rPr>
  </w:style>
  <w:style w:type="paragraph" w:customStyle="1" w:styleId="1803">
    <w:name w:val="xl11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微软雅黑" w:hAnsi="微软雅黑" w:eastAsia="微软雅黑" w:cs="宋体"/>
      <w:kern w:val="0"/>
      <w:sz w:val="18"/>
      <w:szCs w:val="18"/>
    </w:rPr>
  </w:style>
  <w:style w:type="paragraph" w:customStyle="1" w:styleId="1804">
    <w:name w:val="xl9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kern w:val="0"/>
      <w:sz w:val="18"/>
      <w:szCs w:val="18"/>
    </w:rPr>
  </w:style>
  <w:style w:type="paragraph" w:customStyle="1" w:styleId="1805">
    <w:name w:val="Default Text"/>
    <w:basedOn w:val="1"/>
    <w:qFormat/>
    <w:uiPriority w:val="0"/>
    <w:pPr>
      <w:suppressAutoHyphens/>
      <w:overflowPunct w:val="0"/>
      <w:autoSpaceDE w:val="0"/>
      <w:textAlignment w:val="baseline"/>
    </w:pPr>
    <w:rPr>
      <w:rFonts w:eastAsia="微软雅黑"/>
      <w:kern w:val="1"/>
      <w:sz w:val="24"/>
      <w:lang w:eastAsia="ar-SA"/>
    </w:rPr>
  </w:style>
  <w:style w:type="paragraph" w:customStyle="1" w:styleId="1806">
    <w:name w:val="正文(表格使用)"/>
    <w:basedOn w:val="1"/>
    <w:next w:val="1"/>
    <w:qFormat/>
    <w:uiPriority w:val="0"/>
    <w:pPr>
      <w:widowControl w:val="0"/>
      <w:jc w:val="center"/>
    </w:pPr>
    <w:rPr>
      <w:sz w:val="21"/>
    </w:rPr>
  </w:style>
  <w:style w:type="paragraph" w:customStyle="1" w:styleId="1807">
    <w:name w:val="样式 标题 1QCI heading 1Section HeadingChapter Headlineh1II+I..."/>
    <w:basedOn w:val="5"/>
    <w:qFormat/>
    <w:uiPriority w:val="0"/>
    <w:pPr>
      <w:keepLines w:val="0"/>
      <w:pageBreakBefore/>
      <w:widowControl/>
      <w:numPr>
        <w:ilvl w:val="3"/>
        <w:numId w:val="22"/>
      </w:numPr>
      <w:tabs>
        <w:tab w:val="left" w:pos="425"/>
        <w:tab w:val="left" w:pos="840"/>
      </w:tabs>
      <w:topLinePunct/>
      <w:adjustRightInd w:val="0"/>
      <w:snapToGrid w:val="0"/>
      <w:spacing w:before="240" w:after="60" w:line="360" w:lineRule="auto"/>
      <w:ind w:left="840" w:hanging="420" w:hangingChars="202"/>
      <w:jc w:val="left"/>
      <w:textAlignment w:val="center"/>
    </w:pPr>
    <w:rPr>
      <w:rFonts w:ascii="宋体" w:hAnsi="宋体" w:cs="Arial"/>
      <w:snapToGrid w:val="0"/>
      <w:color w:val="000000"/>
      <w:kern w:val="32"/>
      <w:sz w:val="30"/>
      <w:szCs w:val="28"/>
      <w:lang w:val="en-US"/>
    </w:rPr>
  </w:style>
  <w:style w:type="paragraph" w:customStyle="1" w:styleId="1808">
    <w:name w:val="列出段落7"/>
    <w:basedOn w:val="1"/>
    <w:qFormat/>
    <w:uiPriority w:val="0"/>
    <w:pPr>
      <w:widowControl w:val="0"/>
      <w:spacing w:before="120" w:after="120" w:line="360" w:lineRule="auto"/>
      <w:ind w:left="720"/>
      <w:jc w:val="both"/>
    </w:pPr>
    <w:rPr>
      <w:sz w:val="24"/>
      <w:szCs w:val="24"/>
    </w:rPr>
  </w:style>
  <w:style w:type="paragraph" w:customStyle="1" w:styleId="1809">
    <w:name w:val="南网典设正文格式"/>
    <w:basedOn w:val="37"/>
    <w:qFormat/>
    <w:uiPriority w:val="0"/>
    <w:pPr>
      <w:adjustRightInd w:val="0"/>
      <w:snapToGrid w:val="0"/>
      <w:spacing w:line="360" w:lineRule="auto"/>
      <w:ind w:left="0" w:firstLine="200" w:firstLineChars="200"/>
    </w:pPr>
    <w:rPr>
      <w:color w:val="000000"/>
      <w:kern w:val="0"/>
      <w:sz w:val="24"/>
      <w:szCs w:val="24"/>
    </w:rPr>
  </w:style>
  <w:style w:type="paragraph" w:customStyle="1" w:styleId="1810">
    <w:name w:val="正文3"/>
    <w:basedOn w:val="1"/>
    <w:qFormat/>
    <w:uiPriority w:val="0"/>
    <w:pPr>
      <w:widowControl w:val="0"/>
      <w:spacing w:line="480" w:lineRule="exact"/>
      <w:jc w:val="both"/>
    </w:pPr>
    <w:rPr>
      <w:sz w:val="24"/>
      <w:szCs w:val="24"/>
    </w:rPr>
  </w:style>
  <w:style w:type="paragraph" w:customStyle="1" w:styleId="1811">
    <w:name w:val="Normal Cenered"/>
    <w:basedOn w:val="1"/>
    <w:qFormat/>
    <w:uiPriority w:val="0"/>
    <w:pPr>
      <w:tabs>
        <w:tab w:val="left" w:pos="6660"/>
      </w:tabs>
      <w:spacing w:before="240" w:after="120" w:line="288" w:lineRule="auto"/>
      <w:ind w:firstLine="200" w:firstLineChars="200"/>
      <w:jc w:val="center"/>
    </w:pPr>
    <w:rPr>
      <w:kern w:val="0"/>
      <w:sz w:val="21"/>
      <w:szCs w:val="24"/>
    </w:rPr>
  </w:style>
  <w:style w:type="paragraph" w:customStyle="1" w:styleId="1812">
    <w:name w:val="样式 正文首行缩进 + 首行缩进:  1 字符"/>
    <w:basedOn w:val="87"/>
    <w:qFormat/>
    <w:uiPriority w:val="0"/>
    <w:pPr>
      <w:ind w:firstLine="210"/>
    </w:pPr>
    <w:rPr>
      <w:rFonts w:ascii="Times New Roman" w:hAnsi="Times New Roman" w:cs="宋体"/>
      <w:sz w:val="24"/>
    </w:rPr>
  </w:style>
  <w:style w:type="paragraph" w:customStyle="1" w:styleId="1813">
    <w:name w:val="p20"/>
    <w:basedOn w:val="1"/>
    <w:qFormat/>
    <w:uiPriority w:val="0"/>
    <w:pPr>
      <w:ind w:left="360" w:hanging="360"/>
      <w:jc w:val="both"/>
    </w:pPr>
    <w:rPr>
      <w:kern w:val="0"/>
      <w:sz w:val="28"/>
      <w:szCs w:val="28"/>
    </w:rPr>
  </w:style>
  <w:style w:type="paragraph" w:customStyle="1" w:styleId="1814">
    <w:name w:val="xl6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FF0000"/>
      <w:kern w:val="0"/>
    </w:rPr>
  </w:style>
  <w:style w:type="paragraph" w:customStyle="1" w:styleId="1815">
    <w:name w:val="Char1 Char Char Char Char Char1"/>
    <w:basedOn w:val="1"/>
    <w:qFormat/>
    <w:uiPriority w:val="0"/>
    <w:pPr>
      <w:widowControl w:val="0"/>
      <w:spacing w:line="480" w:lineRule="exact"/>
      <w:ind w:firstLine="200" w:firstLineChars="200"/>
      <w:jc w:val="both"/>
    </w:pPr>
    <w:rPr>
      <w:rFonts w:ascii="Tahoma" w:hAnsi="Tahoma"/>
      <w:sz w:val="24"/>
      <w:szCs w:val="24"/>
    </w:rPr>
  </w:style>
  <w:style w:type="paragraph" w:customStyle="1" w:styleId="1816">
    <w:name w:val="项目2(C-2)"/>
    <w:qFormat/>
    <w:uiPriority w:val="0"/>
    <w:pPr>
      <w:tabs>
        <w:tab w:val="left" w:pos="425"/>
      </w:tabs>
      <w:adjustRightInd w:val="0"/>
      <w:spacing w:line="360" w:lineRule="auto"/>
      <w:ind w:left="425" w:hanging="425"/>
    </w:pPr>
    <w:rPr>
      <w:rFonts w:ascii="Times New Roman" w:hAnsi="Times New Roman" w:eastAsia="楷体_GB2312" w:cs="Times New Roman"/>
      <w:lang w:val="en-US" w:eastAsia="zh-CN" w:bidi="ar-SA"/>
    </w:rPr>
  </w:style>
  <w:style w:type="paragraph" w:customStyle="1" w:styleId="1817">
    <w:name w:val="xl11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kern w:val="0"/>
      <w:sz w:val="18"/>
      <w:szCs w:val="18"/>
    </w:rPr>
  </w:style>
  <w:style w:type="paragraph" w:customStyle="1" w:styleId="1818">
    <w:name w:val="样式 标题 3h33rd levelH33Head 3level_3PIM 3Level 3 HeadHead...2"/>
    <w:basedOn w:val="7"/>
    <w:qFormat/>
    <w:uiPriority w:val="0"/>
    <w:pPr>
      <w:keepNext w:val="0"/>
      <w:keepLines w:val="0"/>
      <w:widowControl w:val="0"/>
      <w:tabs>
        <w:tab w:val="left" w:pos="720"/>
      </w:tabs>
      <w:spacing w:before="60" w:after="60" w:line="360" w:lineRule="auto"/>
      <w:ind w:left="720" w:hanging="720"/>
    </w:pPr>
    <w:rPr>
      <w:kern w:val="0"/>
      <w:sz w:val="30"/>
    </w:rPr>
  </w:style>
  <w:style w:type="paragraph" w:customStyle="1" w:styleId="1819">
    <w:name w:val="Char Char Char1 Char Char Char Char Char Char Char Char Char Char Char Char Char Char Char Char Char Char"/>
    <w:basedOn w:val="1"/>
    <w:qFormat/>
    <w:uiPriority w:val="0"/>
    <w:pPr>
      <w:widowControl w:val="0"/>
      <w:numPr>
        <w:ilvl w:val="0"/>
        <w:numId w:val="27"/>
      </w:numPr>
      <w:tabs>
        <w:tab w:val="left" w:pos="840"/>
      </w:tabs>
      <w:spacing w:line="360" w:lineRule="auto"/>
      <w:ind w:left="0" w:firstLine="200" w:firstLineChars="200"/>
      <w:jc w:val="both"/>
    </w:pPr>
    <w:rPr>
      <w:rFonts w:ascii="Tahoma" w:hAnsi="Tahoma"/>
      <w:sz w:val="28"/>
    </w:rPr>
  </w:style>
  <w:style w:type="paragraph" w:customStyle="1" w:styleId="1820">
    <w:name w:val="应答"/>
    <w:basedOn w:val="1"/>
    <w:qFormat/>
    <w:uiPriority w:val="0"/>
    <w:pPr>
      <w:numPr>
        <w:ilvl w:val="0"/>
        <w:numId w:val="28"/>
      </w:numPr>
      <w:tabs>
        <w:tab w:val="left" w:pos="0"/>
        <w:tab w:val="left" w:pos="1140"/>
      </w:tabs>
      <w:spacing w:before="240" w:after="120" w:line="288" w:lineRule="auto"/>
      <w:ind w:left="624" w:hanging="624" w:firstLineChars="200"/>
    </w:pPr>
    <w:rPr>
      <w:rFonts w:eastAsia="黑体"/>
      <w:bCs/>
      <w:kern w:val="0"/>
      <w:sz w:val="21"/>
      <w:szCs w:val="24"/>
    </w:rPr>
  </w:style>
  <w:style w:type="paragraph" w:customStyle="1" w:styleId="1821">
    <w:name w:val="xl10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color w:val="000000"/>
      <w:kern w:val="0"/>
      <w:sz w:val="18"/>
      <w:szCs w:val="18"/>
    </w:rPr>
  </w:style>
  <w:style w:type="paragraph" w:customStyle="1" w:styleId="1822">
    <w:name w:val="xl120"/>
    <w:basedOn w:val="1"/>
    <w:qFormat/>
    <w:uiPriority w:val="0"/>
    <w:pPr>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1823">
    <w:name w:val="样式 正文1 + 首行缩进:  2 字符"/>
    <w:basedOn w:val="1"/>
    <w:qFormat/>
    <w:uiPriority w:val="0"/>
    <w:pPr>
      <w:overflowPunct w:val="0"/>
      <w:autoSpaceDE w:val="0"/>
      <w:autoSpaceDN w:val="0"/>
      <w:spacing w:before="100" w:beforeAutospacing="1" w:after="100" w:afterAutospacing="1" w:line="360" w:lineRule="auto"/>
      <w:ind w:firstLine="200" w:firstLineChars="200"/>
      <w:jc w:val="both"/>
    </w:pPr>
    <w:rPr>
      <w:rFonts w:ascii="Book Antiqua" w:hAnsi="Book Antiqua" w:cs="宋体"/>
      <w:kern w:val="0"/>
      <w:sz w:val="28"/>
      <w:szCs w:val="24"/>
    </w:rPr>
  </w:style>
  <w:style w:type="paragraph" w:customStyle="1" w:styleId="1824">
    <w:name w:val="huaxia bullet 1"/>
    <w:basedOn w:val="1"/>
    <w:qFormat/>
    <w:uiPriority w:val="0"/>
    <w:pPr>
      <w:spacing w:line="360" w:lineRule="auto"/>
      <w:jc w:val="center"/>
    </w:pPr>
    <w:rPr>
      <w:rFonts w:eastAsia="华文楷体"/>
      <w:bCs/>
      <w:kern w:val="0"/>
      <w:sz w:val="24"/>
      <w:szCs w:val="24"/>
    </w:rPr>
  </w:style>
  <w:style w:type="paragraph" w:customStyle="1" w:styleId="1825">
    <w:name w:val="项目1"/>
    <w:basedOn w:val="1"/>
    <w:qFormat/>
    <w:uiPriority w:val="0"/>
    <w:pPr>
      <w:widowControl w:val="0"/>
      <w:tabs>
        <w:tab w:val="left" w:pos="425"/>
      </w:tabs>
      <w:spacing w:line="480" w:lineRule="exact"/>
      <w:ind w:left="425" w:hanging="425" w:firstLineChars="200"/>
      <w:jc w:val="both"/>
    </w:pPr>
    <w:rPr>
      <w:rFonts w:ascii="宋体"/>
      <w:bCs/>
      <w:sz w:val="24"/>
      <w:szCs w:val="24"/>
    </w:rPr>
  </w:style>
  <w:style w:type="paragraph" w:customStyle="1" w:styleId="1826">
    <w:name w:val="Bullet"/>
    <w:basedOn w:val="1"/>
    <w:qFormat/>
    <w:uiPriority w:val="0"/>
    <w:pPr>
      <w:keepLines/>
      <w:tabs>
        <w:tab w:val="left" w:pos="1200"/>
      </w:tabs>
      <w:overflowPunct w:val="0"/>
      <w:autoSpaceDE w:val="0"/>
      <w:autoSpaceDN w:val="0"/>
      <w:spacing w:before="120" w:after="120" w:line="480" w:lineRule="exact"/>
      <w:ind w:left="1200" w:hanging="360" w:firstLineChars="200"/>
      <w:textAlignment w:val="baseline"/>
    </w:pPr>
    <w:rPr>
      <w:rFonts w:ascii="宋体" w:hAnsi="宋体"/>
      <w:kern w:val="0"/>
      <w:sz w:val="22"/>
      <w:szCs w:val="24"/>
      <w:lang w:val="en-AU" w:eastAsia="en-US"/>
    </w:rPr>
  </w:style>
  <w:style w:type="paragraph" w:customStyle="1" w:styleId="1827">
    <w:name w:val="KPMG body text"/>
    <w:basedOn w:val="1"/>
    <w:qFormat/>
    <w:uiPriority w:val="0"/>
    <w:pPr>
      <w:numPr>
        <w:ilvl w:val="1"/>
        <w:numId w:val="27"/>
      </w:numPr>
      <w:tabs>
        <w:tab w:val="left" w:pos="840"/>
      </w:tabs>
      <w:spacing w:before="120" w:after="120" w:line="360" w:lineRule="auto"/>
      <w:ind w:firstLine="576" w:firstLineChars="200"/>
      <w:jc w:val="both"/>
    </w:pPr>
    <w:rPr>
      <w:rFonts w:ascii="Arial" w:hAnsi="Arial" w:eastAsia="华文楷体"/>
      <w:kern w:val="0"/>
      <w:sz w:val="24"/>
      <w:szCs w:val="24"/>
    </w:rPr>
  </w:style>
  <w:style w:type="paragraph" w:customStyle="1" w:styleId="1828">
    <w:name w:val="Normal1"/>
    <w:basedOn w:val="1"/>
    <w:qFormat/>
    <w:uiPriority w:val="0"/>
    <w:pPr>
      <w:suppressAutoHyphens/>
      <w:overflowPunct w:val="0"/>
      <w:autoSpaceDE w:val="0"/>
      <w:textAlignment w:val="baseline"/>
    </w:pPr>
    <w:rPr>
      <w:kern w:val="1"/>
      <w:lang w:eastAsia="ar-SA"/>
    </w:rPr>
  </w:style>
  <w:style w:type="paragraph" w:customStyle="1" w:styleId="1829">
    <w:name w:val="样式 正文缩进正文不缩进表正文正文非缩进正文不缩进 Char正文缩进 Char正文（首行缩进两字） Char四号..."/>
    <w:basedOn w:val="24"/>
    <w:qFormat/>
    <w:uiPriority w:val="0"/>
    <w:pPr>
      <w:tabs>
        <w:tab w:val="left" w:pos="1559"/>
      </w:tabs>
      <w:spacing w:line="360" w:lineRule="auto"/>
      <w:ind w:left="1559" w:hanging="1559"/>
      <w:jc w:val="left"/>
    </w:pPr>
    <w:rPr>
      <w:rFonts w:cs="宋体"/>
      <w:kern w:val="0"/>
      <w:sz w:val="24"/>
    </w:rPr>
  </w:style>
  <w:style w:type="paragraph" w:customStyle="1" w:styleId="1830">
    <w:name w:val="样式11"/>
    <w:basedOn w:val="536"/>
    <w:next w:val="541"/>
    <w:qFormat/>
    <w:uiPriority w:val="0"/>
    <w:pPr>
      <w:numPr>
        <w:ilvl w:val="0"/>
        <w:numId w:val="0"/>
      </w:numPr>
      <w:tabs>
        <w:tab w:val="right" w:leader="dot" w:pos="9344"/>
      </w:tabs>
      <w:adjustRightInd/>
      <w:snapToGrid/>
      <w:spacing w:beforeLines="0" w:afterLines="0" w:line="240" w:lineRule="auto"/>
      <w:ind w:left="420"/>
      <w:jc w:val="left"/>
      <w:outlineLvl w:val="9"/>
    </w:pPr>
    <w:rPr>
      <w:rFonts w:ascii="仿宋_GB2312" w:hAnsi="宋体"/>
      <w:b w:val="0"/>
      <w:i/>
      <w:iCs/>
      <w:sz w:val="28"/>
      <w:szCs w:val="20"/>
    </w:rPr>
  </w:style>
  <w:style w:type="paragraph" w:customStyle="1" w:styleId="1831">
    <w:name w:val="特殊 居中 二号"/>
    <w:basedOn w:val="2"/>
    <w:qFormat/>
    <w:uiPriority w:val="0"/>
    <w:pPr>
      <w:widowControl w:val="0"/>
      <w:spacing w:after="0" w:line="360" w:lineRule="auto"/>
      <w:jc w:val="center"/>
    </w:pPr>
    <w:rPr>
      <w:sz w:val="44"/>
      <w:szCs w:val="24"/>
    </w:rPr>
  </w:style>
  <w:style w:type="paragraph" w:customStyle="1" w:styleId="1832">
    <w:name w:val="Char Char Char Char Char Char Char Char"/>
    <w:basedOn w:val="1"/>
    <w:qFormat/>
    <w:uiPriority w:val="0"/>
    <w:pPr>
      <w:widowControl w:val="0"/>
      <w:spacing w:line="360" w:lineRule="auto"/>
      <w:ind w:firstLine="200" w:firstLineChars="200"/>
      <w:jc w:val="both"/>
    </w:pPr>
    <w:rPr>
      <w:rFonts w:ascii="Tahoma" w:hAnsi="Tahoma"/>
      <w:sz w:val="24"/>
    </w:rPr>
  </w:style>
  <w:style w:type="paragraph" w:customStyle="1" w:styleId="1833">
    <w:name w:val="日期21"/>
    <w:basedOn w:val="1"/>
    <w:next w:val="1"/>
    <w:qFormat/>
    <w:uiPriority w:val="0"/>
    <w:pPr>
      <w:widowControl w:val="0"/>
      <w:adjustRightInd w:val="0"/>
      <w:snapToGrid w:val="0"/>
      <w:spacing w:before="120" w:after="120" w:line="360" w:lineRule="auto"/>
      <w:ind w:left="100" w:leftChars="2500" w:hanging="578"/>
      <w:jc w:val="both"/>
    </w:pPr>
    <w:rPr>
      <w:rFonts w:ascii="宋体" w:hAnsi="Tms Rmn"/>
      <w:color w:val="FF00FF"/>
      <w:kern w:val="0"/>
      <w:sz w:val="21"/>
    </w:rPr>
  </w:style>
  <w:style w:type="paragraph" w:customStyle="1" w:styleId="1834">
    <w:name w:val="Char1 Char Char Char Char Char Char Char Char Char Char Char Char Char Char"/>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1835">
    <w:name w:val="标题 211"/>
    <w:basedOn w:val="1"/>
    <w:qFormat/>
    <w:uiPriority w:val="0"/>
    <w:pPr>
      <w:tabs>
        <w:tab w:val="left" w:pos="426"/>
      </w:tabs>
      <w:spacing w:line="360" w:lineRule="auto"/>
      <w:ind w:left="432" w:hanging="432"/>
    </w:pPr>
    <w:rPr>
      <w:b/>
      <w:bCs/>
      <w:kern w:val="0"/>
      <w:sz w:val="30"/>
    </w:rPr>
  </w:style>
  <w:style w:type="paragraph" w:customStyle="1" w:styleId="1836">
    <w:name w:val="Char Char Char Char Char Char Char Char Char Char Char Char Char Char Char Char"/>
    <w:basedOn w:val="1"/>
    <w:qFormat/>
    <w:uiPriority w:val="0"/>
    <w:pPr>
      <w:spacing w:before="100" w:beforeAutospacing="1" w:after="100" w:afterAutospacing="1" w:line="330" w:lineRule="atLeast"/>
      <w:ind w:left="360" w:firstLine="200" w:firstLineChars="200"/>
    </w:pPr>
    <w:rPr>
      <w:rFonts w:ascii="ˎ̥" w:hAnsi="ˎ̥" w:cs="宋体"/>
      <w:color w:val="51585D"/>
      <w:kern w:val="0"/>
      <w:sz w:val="21"/>
      <w:szCs w:val="18"/>
    </w:rPr>
  </w:style>
  <w:style w:type="paragraph" w:customStyle="1" w:styleId="1837">
    <w:name w:val="正文_首行缩进2字符"/>
    <w:basedOn w:val="1"/>
    <w:qFormat/>
    <w:uiPriority w:val="0"/>
    <w:pPr>
      <w:ind w:firstLine="200" w:firstLineChars="200"/>
      <w:jc w:val="both"/>
    </w:pPr>
    <w:rPr>
      <w:rFonts w:ascii="Arial" w:hAnsi="Arial"/>
      <w:spacing w:val="8"/>
      <w:kern w:val="0"/>
      <w:sz w:val="21"/>
      <w:szCs w:val="21"/>
      <w:lang w:val="en-GB" w:eastAsia="en-US"/>
    </w:rPr>
  </w:style>
  <w:style w:type="paragraph" w:customStyle="1" w:styleId="1838">
    <w:name w:val="表格内容"/>
    <w:basedOn w:val="1"/>
    <w:qFormat/>
    <w:uiPriority w:val="0"/>
    <w:pPr>
      <w:widowControl w:val="0"/>
      <w:suppressLineNumbers/>
      <w:suppressAutoHyphens/>
      <w:jc w:val="both"/>
    </w:pPr>
    <w:rPr>
      <w:kern w:val="1"/>
      <w:sz w:val="21"/>
      <w:szCs w:val="24"/>
      <w:lang w:eastAsia="ar-SA"/>
    </w:rPr>
  </w:style>
  <w:style w:type="paragraph" w:customStyle="1" w:styleId="1839">
    <w:name w:val="正文文字缩进 2"/>
    <w:basedOn w:val="1"/>
    <w:qFormat/>
    <w:uiPriority w:val="0"/>
    <w:pPr>
      <w:suppressAutoHyphens/>
      <w:spacing w:line="360" w:lineRule="auto"/>
      <w:ind w:firstLine="540"/>
      <w:jc w:val="both"/>
    </w:pPr>
    <w:rPr>
      <w:kern w:val="1"/>
      <w:sz w:val="24"/>
      <w:szCs w:val="24"/>
      <w:lang w:eastAsia="ar-SA"/>
    </w:rPr>
  </w:style>
  <w:style w:type="character" w:customStyle="1" w:styleId="1840">
    <w:name w:val="z-窗体底端 字符1"/>
    <w:basedOn w:val="95"/>
    <w:semiHidden/>
    <w:qFormat/>
    <w:uiPriority w:val="99"/>
    <w:rPr>
      <w:rFonts w:ascii="Arial" w:hAnsi="Arial" w:eastAsia="宋体" w:cs="Arial"/>
      <w:vanish/>
      <w:sz w:val="16"/>
      <w:szCs w:val="16"/>
    </w:rPr>
  </w:style>
  <w:style w:type="paragraph" w:customStyle="1" w:styleId="1841">
    <w:name w:val="正文表格 10磅，居左"/>
    <w:basedOn w:val="1"/>
    <w:qFormat/>
    <w:uiPriority w:val="0"/>
    <w:rPr>
      <w:rFonts w:ascii="宋体" w:hAnsi="宋体" w:cs="宋体"/>
      <w:bCs/>
      <w:color w:val="000000"/>
      <w:kern w:val="0"/>
    </w:rPr>
  </w:style>
  <w:style w:type="paragraph" w:customStyle="1" w:styleId="1842">
    <w:name w:val="Body Single Char"/>
    <w:basedOn w:val="1"/>
    <w:qFormat/>
    <w:uiPriority w:val="0"/>
    <w:pPr>
      <w:overflowPunct w:val="0"/>
      <w:autoSpaceDE w:val="0"/>
      <w:autoSpaceDN w:val="0"/>
      <w:spacing w:line="480" w:lineRule="exact"/>
      <w:ind w:firstLine="200" w:firstLineChars="200"/>
      <w:textAlignment w:val="baseline"/>
    </w:pPr>
    <w:rPr>
      <w:rFonts w:ascii="Arial" w:hAnsi="Arial" w:cs="Arial"/>
      <w:kern w:val="0"/>
      <w:szCs w:val="24"/>
    </w:rPr>
  </w:style>
  <w:style w:type="paragraph" w:customStyle="1" w:styleId="1843">
    <w:name w:val="È±Ê¡ÎÄ±¾"/>
    <w:basedOn w:val="1"/>
    <w:qFormat/>
    <w:uiPriority w:val="0"/>
    <w:pPr>
      <w:suppressAutoHyphens/>
      <w:overflowPunct w:val="0"/>
      <w:autoSpaceDE w:val="0"/>
      <w:textAlignment w:val="baseline"/>
    </w:pPr>
    <w:rPr>
      <w:rFonts w:eastAsia="微软雅黑"/>
      <w:kern w:val="1"/>
      <w:sz w:val="24"/>
      <w:lang w:eastAsia="ar-SA"/>
    </w:rPr>
  </w:style>
  <w:style w:type="paragraph" w:customStyle="1" w:styleId="1844">
    <w:name w:val="xl27"/>
    <w:basedOn w:val="1"/>
    <w:qFormat/>
    <w:uiPriority w:val="0"/>
    <w:pPr>
      <w:numPr>
        <w:ilvl w:val="0"/>
        <w:numId w:val="29"/>
      </w:numPr>
      <w:pBdr>
        <w:top w:val="single" w:color="auto" w:sz="8" w:space="0"/>
        <w:bottom w:val="single" w:color="auto" w:sz="8" w:space="0"/>
      </w:pBdr>
      <w:tabs>
        <w:tab w:val="left" w:pos="792"/>
      </w:tabs>
      <w:spacing w:before="100" w:beforeAutospacing="1" w:after="100" w:afterAutospacing="1"/>
      <w:ind w:left="0" w:firstLine="0"/>
      <w:jc w:val="center"/>
    </w:pPr>
    <w:rPr>
      <w:rFonts w:ascii="宋体" w:hAnsi="宋体"/>
      <w:b/>
      <w:bCs/>
      <w:kern w:val="0"/>
    </w:rPr>
  </w:style>
  <w:style w:type="paragraph" w:customStyle="1" w:styleId="1845">
    <w:name w:val="Char Char Char Char Char Char2"/>
    <w:basedOn w:val="1"/>
    <w:qFormat/>
    <w:uiPriority w:val="0"/>
    <w:pPr>
      <w:widowControl w:val="0"/>
      <w:spacing w:line="360" w:lineRule="auto"/>
      <w:ind w:firstLine="200" w:firstLineChars="200"/>
      <w:jc w:val="both"/>
    </w:pPr>
    <w:rPr>
      <w:rFonts w:ascii="Tahoma" w:hAnsi="Tahoma"/>
      <w:sz w:val="24"/>
    </w:rPr>
  </w:style>
  <w:style w:type="paragraph" w:customStyle="1" w:styleId="1846">
    <w:name w:val="普通 (Web)"/>
    <w:basedOn w:val="1"/>
    <w:qFormat/>
    <w:uiPriority w:val="0"/>
    <w:pPr>
      <w:suppressAutoHyphens/>
      <w:spacing w:before="100" w:after="100"/>
    </w:pPr>
    <w:rPr>
      <w:rFonts w:ascii="Arial Unicode MS" w:hAnsi="Arial Unicode MS" w:eastAsia="Arial Unicode MS" w:cs="Arial Unicode MS"/>
      <w:kern w:val="1"/>
      <w:sz w:val="24"/>
      <w:szCs w:val="24"/>
      <w:lang w:eastAsia="ar-SA"/>
    </w:rPr>
  </w:style>
  <w:style w:type="paragraph" w:customStyle="1" w:styleId="1847">
    <w:name w:val="列出段落6"/>
    <w:basedOn w:val="1"/>
    <w:qFormat/>
    <w:uiPriority w:val="0"/>
    <w:pPr>
      <w:widowControl w:val="0"/>
      <w:spacing w:before="120" w:after="120" w:line="360" w:lineRule="auto"/>
      <w:ind w:left="720"/>
      <w:jc w:val="both"/>
    </w:pPr>
    <w:rPr>
      <w:sz w:val="24"/>
      <w:szCs w:val="24"/>
    </w:rPr>
  </w:style>
  <w:style w:type="paragraph" w:customStyle="1" w:styleId="1848">
    <w:name w:val="Char1 Char Char"/>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1849">
    <w:name w:val="标准正文 Char Char Char"/>
    <w:basedOn w:val="1"/>
    <w:qFormat/>
    <w:uiPriority w:val="0"/>
    <w:pPr>
      <w:widowControl w:val="0"/>
      <w:spacing w:before="60" w:after="60" w:line="360" w:lineRule="auto"/>
      <w:ind w:firstLine="482" w:firstLineChars="200"/>
      <w:jc w:val="both"/>
    </w:pPr>
    <w:rPr>
      <w:sz w:val="24"/>
      <w:szCs w:val="21"/>
    </w:rPr>
  </w:style>
  <w:style w:type="paragraph" w:customStyle="1" w:styleId="1850">
    <w:name w:val="my"/>
    <w:basedOn w:val="1"/>
    <w:qFormat/>
    <w:uiPriority w:val="0"/>
    <w:pPr>
      <w:widowControl w:val="0"/>
      <w:spacing w:line="360" w:lineRule="auto"/>
      <w:ind w:firstLine="200" w:firstLineChars="200"/>
      <w:jc w:val="both"/>
    </w:pPr>
    <w:rPr>
      <w:sz w:val="24"/>
      <w:szCs w:val="24"/>
    </w:rPr>
  </w:style>
  <w:style w:type="paragraph" w:customStyle="1" w:styleId="1851">
    <w:name w:val="font10"/>
    <w:basedOn w:val="1"/>
    <w:qFormat/>
    <w:uiPriority w:val="0"/>
    <w:pPr>
      <w:spacing w:before="100" w:beforeAutospacing="1" w:after="100" w:afterAutospacing="1"/>
    </w:pPr>
    <w:rPr>
      <w:rFonts w:ascii="宋体" w:hAnsi="宋体" w:cs="宋体"/>
      <w:color w:val="000000"/>
      <w:kern w:val="0"/>
      <w:sz w:val="18"/>
      <w:szCs w:val="18"/>
    </w:rPr>
  </w:style>
  <w:style w:type="paragraph" w:customStyle="1" w:styleId="1852">
    <w:name w:val="封面落款"/>
    <w:basedOn w:val="1853"/>
    <w:qFormat/>
    <w:uiPriority w:val="0"/>
    <w:rPr>
      <w:rFonts w:ascii="Times New Roman" w:hAnsi="Times New Roman"/>
      <w:sz w:val="36"/>
      <w:szCs w:val="20"/>
    </w:rPr>
  </w:style>
  <w:style w:type="paragraph" w:customStyle="1" w:styleId="1853">
    <w:name w:val="封面标题"/>
    <w:basedOn w:val="1"/>
    <w:qFormat/>
    <w:uiPriority w:val="0"/>
    <w:pPr>
      <w:widowControl w:val="0"/>
      <w:spacing w:line="360" w:lineRule="auto"/>
      <w:jc w:val="center"/>
    </w:pPr>
    <w:rPr>
      <w:rFonts w:ascii="Arial" w:hAnsi="Arial" w:eastAsia="黑体"/>
      <w:sz w:val="48"/>
      <w:szCs w:val="24"/>
    </w:rPr>
  </w:style>
  <w:style w:type="paragraph" w:customStyle="1" w:styleId="1854">
    <w:name w:val="Char9"/>
    <w:basedOn w:val="29"/>
    <w:qFormat/>
    <w:uiPriority w:val="0"/>
    <w:pPr>
      <w:spacing w:line="360" w:lineRule="auto"/>
      <w:ind w:firstLine="480" w:firstLineChars="200"/>
    </w:pPr>
    <w:rPr>
      <w:rFonts w:ascii="Tahoma" w:hAnsi="Tahoma"/>
      <w:sz w:val="24"/>
      <w:szCs w:val="21"/>
    </w:rPr>
  </w:style>
  <w:style w:type="paragraph" w:customStyle="1" w:styleId="1855">
    <w:name w:val="表格文本(六号) 居中"/>
    <w:basedOn w:val="1856"/>
    <w:qFormat/>
    <w:uiPriority w:val="0"/>
  </w:style>
  <w:style w:type="paragraph" w:customStyle="1" w:styleId="1856">
    <w:name w:val="表格文本(六号)"/>
    <w:basedOn w:val="187"/>
    <w:qFormat/>
    <w:uiPriority w:val="0"/>
    <w:pPr>
      <w:jc w:val="center"/>
    </w:pPr>
    <w:rPr>
      <w:sz w:val="15"/>
    </w:rPr>
  </w:style>
  <w:style w:type="paragraph" w:customStyle="1" w:styleId="1857">
    <w:name w:val="样式 加粗 下划线 首行缩进:  0.71 厘米"/>
    <w:basedOn w:val="1"/>
    <w:qFormat/>
    <w:uiPriority w:val="0"/>
    <w:pPr>
      <w:widowControl w:val="0"/>
      <w:spacing w:line="360" w:lineRule="auto"/>
      <w:ind w:firstLine="400"/>
      <w:jc w:val="both"/>
    </w:pPr>
    <w:rPr>
      <w:b/>
      <w:bCs/>
      <w:sz w:val="24"/>
      <w:u w:val="single"/>
    </w:rPr>
  </w:style>
  <w:style w:type="paragraph" w:customStyle="1" w:styleId="1858">
    <w:name w:val="style1.1"/>
    <w:basedOn w:val="1"/>
    <w:qFormat/>
    <w:uiPriority w:val="0"/>
    <w:pPr>
      <w:widowControl w:val="0"/>
      <w:numPr>
        <w:ilvl w:val="2"/>
        <w:numId w:val="30"/>
      </w:numPr>
      <w:tabs>
        <w:tab w:val="left" w:pos="587"/>
      </w:tabs>
      <w:adjustRightInd w:val="0"/>
      <w:spacing w:before="120" w:after="120" w:line="360" w:lineRule="auto"/>
      <w:jc w:val="both"/>
      <w:textAlignment w:val="baseline"/>
      <w:outlineLvl w:val="1"/>
    </w:pPr>
    <w:rPr>
      <w:rFonts w:eastAsia="仿宋_GB2312"/>
      <w:b/>
      <w:kern w:val="0"/>
      <w:sz w:val="28"/>
      <w:szCs w:val="24"/>
    </w:rPr>
  </w:style>
  <w:style w:type="paragraph" w:customStyle="1" w:styleId="1859">
    <w:name w:val="font6"/>
    <w:basedOn w:val="1"/>
    <w:qFormat/>
    <w:uiPriority w:val="0"/>
    <w:pPr>
      <w:spacing w:before="100" w:beforeAutospacing="1" w:after="100" w:afterAutospacing="1"/>
    </w:pPr>
    <w:rPr>
      <w:rFonts w:ascii="Arial" w:hAnsi="Arial" w:cs="Arial"/>
      <w:kern w:val="0"/>
      <w:sz w:val="18"/>
      <w:szCs w:val="18"/>
    </w:rPr>
  </w:style>
  <w:style w:type="paragraph" w:customStyle="1" w:styleId="1860">
    <w:name w:val="xl94"/>
    <w:basedOn w:val="1"/>
    <w:qFormat/>
    <w:uiPriority w:val="0"/>
    <w:pPr>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textAlignment w:val="center"/>
    </w:pPr>
    <w:rPr>
      <w:rFonts w:ascii="Arial" w:hAnsi="Arial" w:cs="Arial"/>
      <w:kern w:val="0"/>
      <w:sz w:val="18"/>
      <w:szCs w:val="18"/>
    </w:rPr>
  </w:style>
  <w:style w:type="paragraph" w:customStyle="1" w:styleId="1861">
    <w:name w:val="三级节标"/>
    <w:basedOn w:val="8"/>
    <w:qFormat/>
    <w:uiPriority w:val="0"/>
    <w:pPr>
      <w:keepNext w:val="0"/>
      <w:keepLines w:val="0"/>
      <w:spacing w:before="120" w:after="0" w:line="360" w:lineRule="auto"/>
    </w:pPr>
    <w:rPr>
      <w:rFonts w:ascii="Times New Roman" w:hAnsi="Times New Roman" w:eastAsia="宋体" w:cs="Times New Roman"/>
      <w:bCs w:val="0"/>
      <w:kern w:val="0"/>
      <w:szCs w:val="20"/>
      <w:lang w:val="en-GB"/>
    </w:rPr>
  </w:style>
  <w:style w:type="paragraph" w:customStyle="1" w:styleId="1862">
    <w:name w:val="正文博"/>
    <w:basedOn w:val="1"/>
    <w:qFormat/>
    <w:uiPriority w:val="0"/>
    <w:pPr>
      <w:widowControl w:val="0"/>
      <w:tabs>
        <w:tab w:val="left" w:pos="0"/>
      </w:tabs>
      <w:adjustRightInd w:val="0"/>
      <w:ind w:firstLine="600" w:firstLineChars="200"/>
    </w:pPr>
    <w:rPr>
      <w:rFonts w:eastAsia="仿宋_GB2312"/>
      <w:kern w:val="0"/>
      <w:sz w:val="32"/>
      <w:szCs w:val="24"/>
    </w:rPr>
  </w:style>
  <w:style w:type="paragraph" w:customStyle="1" w:styleId="1863">
    <w:name w:val="特殊 Arial 小初 居中 行距: 最小值 15.6 磅"/>
    <w:basedOn w:val="1"/>
    <w:next w:val="1"/>
    <w:qFormat/>
    <w:uiPriority w:val="0"/>
    <w:pPr>
      <w:widowControl w:val="0"/>
      <w:spacing w:line="312" w:lineRule="atLeast"/>
      <w:jc w:val="center"/>
    </w:pPr>
    <w:rPr>
      <w:rFonts w:ascii="Arial" w:hAnsi="Arial" w:cs="宋体"/>
      <w:sz w:val="72"/>
    </w:rPr>
  </w:style>
  <w:style w:type="paragraph" w:customStyle="1" w:styleId="1864">
    <w:name w:val="Char2 Char Char Char Char Char2"/>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1865">
    <w:name w:val="Char Char Char Char Char Char Char1"/>
    <w:basedOn w:val="1"/>
    <w:qFormat/>
    <w:uiPriority w:val="0"/>
    <w:pPr>
      <w:widowControl w:val="0"/>
      <w:jc w:val="both"/>
    </w:pPr>
    <w:rPr>
      <w:rFonts w:ascii="Tahoma" w:hAnsi="Tahoma"/>
      <w:sz w:val="24"/>
    </w:rPr>
  </w:style>
  <w:style w:type="paragraph" w:customStyle="1" w:styleId="1866">
    <w:name w:val="reader-word-layer"/>
    <w:basedOn w:val="1"/>
    <w:qFormat/>
    <w:uiPriority w:val="0"/>
    <w:pPr>
      <w:spacing w:before="100" w:beforeAutospacing="1" w:after="100" w:afterAutospacing="1"/>
    </w:pPr>
    <w:rPr>
      <w:rFonts w:ascii="宋体" w:hAnsi="宋体" w:cs="宋体"/>
      <w:kern w:val="0"/>
      <w:sz w:val="24"/>
      <w:szCs w:val="24"/>
    </w:rPr>
  </w:style>
  <w:style w:type="paragraph" w:customStyle="1" w:styleId="1867">
    <w:name w:val="普通(网站)1"/>
    <w:basedOn w:val="1"/>
    <w:qFormat/>
    <w:uiPriority w:val="0"/>
    <w:pPr>
      <w:spacing w:before="100" w:beforeAutospacing="1" w:after="100" w:afterAutospacing="1"/>
      <w:ind w:firstLine="200" w:firstLineChars="200"/>
    </w:pPr>
    <w:rPr>
      <w:rFonts w:ascii="宋体" w:hAnsi="宋体" w:cs="宋体"/>
      <w:kern w:val="0"/>
      <w:sz w:val="24"/>
      <w:szCs w:val="24"/>
    </w:rPr>
  </w:style>
  <w:style w:type="paragraph" w:customStyle="1" w:styleId="1868">
    <w:name w:val="标题万宁"/>
    <w:basedOn w:val="1019"/>
    <w:qFormat/>
    <w:uiPriority w:val="0"/>
    <w:pPr>
      <w:tabs>
        <w:tab w:val="left" w:pos="567"/>
        <w:tab w:val="clear" w:pos="432"/>
      </w:tabs>
      <w:spacing w:before="260" w:after="260" w:line="413" w:lineRule="auto"/>
      <w:jc w:val="center"/>
      <w:outlineLvl w:val="1"/>
    </w:pPr>
    <w:rPr>
      <w:rFonts w:ascii="黑体" w:hAnsi="宋体" w:eastAsia="黑体"/>
      <w:bCs/>
      <w:color w:val="FF0000"/>
      <w:spacing w:val="2"/>
      <w:kern w:val="2"/>
      <w:sz w:val="36"/>
      <w:szCs w:val="32"/>
    </w:rPr>
  </w:style>
  <w:style w:type="paragraph" w:customStyle="1" w:styleId="1869">
    <w:name w:val="xl10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18"/>
      <w:szCs w:val="18"/>
    </w:rPr>
  </w:style>
  <w:style w:type="paragraph" w:customStyle="1" w:styleId="1870">
    <w:name w:val="xl90"/>
    <w:basedOn w:val="1"/>
    <w:qFormat/>
    <w:uiPriority w:val="0"/>
    <w:pPr>
      <w:pBdr>
        <w:top w:val="single" w:color="auto" w:sz="4" w:space="0"/>
        <w:left w:val="single" w:color="auto" w:sz="4" w:space="0"/>
        <w:bottom w:val="single" w:color="auto" w:sz="4" w:space="0"/>
        <w:right w:val="single" w:color="auto" w:sz="4" w:space="0"/>
      </w:pBdr>
      <w:shd w:val="clear" w:color="000000" w:fill="80C687"/>
      <w:spacing w:before="100" w:beforeAutospacing="1" w:after="100" w:afterAutospacing="1"/>
      <w:jc w:val="center"/>
      <w:textAlignment w:val="center"/>
    </w:pPr>
    <w:rPr>
      <w:rFonts w:ascii="微软雅黑" w:hAnsi="微软雅黑" w:eastAsia="微软雅黑" w:cs="宋体"/>
      <w:kern w:val="0"/>
    </w:rPr>
  </w:style>
  <w:style w:type="paragraph" w:customStyle="1" w:styleId="1871">
    <w:name w:val="样式 样式 标题 3 + 行距: 最小值 12 磅 + 宋体 加粗 行距: 1.5 倍行距"/>
    <w:basedOn w:val="1732"/>
    <w:qFormat/>
    <w:uiPriority w:val="0"/>
    <w:pPr>
      <w:spacing w:line="360" w:lineRule="auto"/>
    </w:pPr>
    <w:rPr>
      <w:rFonts w:ascii="宋体" w:hAnsi="宋体"/>
    </w:rPr>
  </w:style>
  <w:style w:type="paragraph" w:customStyle="1" w:styleId="1872">
    <w:name w:val="Char Char Char1 Char Char Char Char Char Char Char Char Char Char Char Char Char Char Char Char Char Char1 Char Char Char Char Char Char Char Char Char Char Char Char Char Char Char Char Char"/>
    <w:basedOn w:val="1"/>
    <w:qFormat/>
    <w:uiPriority w:val="0"/>
    <w:pPr>
      <w:widowControl w:val="0"/>
      <w:spacing w:line="360" w:lineRule="auto"/>
      <w:ind w:firstLine="200" w:firstLineChars="200"/>
      <w:jc w:val="both"/>
    </w:pPr>
    <w:rPr>
      <w:sz w:val="24"/>
      <w:szCs w:val="24"/>
    </w:rPr>
  </w:style>
  <w:style w:type="paragraph" w:customStyle="1" w:styleId="1873">
    <w:name w:val="段落正文"/>
    <w:basedOn w:val="1"/>
    <w:qFormat/>
    <w:uiPriority w:val="0"/>
    <w:pPr>
      <w:widowControl w:val="0"/>
      <w:spacing w:line="360" w:lineRule="exact"/>
      <w:ind w:firstLine="540"/>
      <w:jc w:val="both"/>
    </w:pPr>
    <w:rPr>
      <w:rFonts w:ascii="宋体"/>
      <w:sz w:val="21"/>
    </w:rPr>
  </w:style>
  <w:style w:type="paragraph" w:customStyle="1" w:styleId="1874">
    <w:name w:val="注意事项"/>
    <w:basedOn w:val="1"/>
    <w:qFormat/>
    <w:uiPriority w:val="0"/>
    <w:pPr>
      <w:widowControl w:val="0"/>
      <w:spacing w:before="60" w:after="60" w:line="360" w:lineRule="auto"/>
      <w:ind w:firstLine="200" w:firstLineChars="200"/>
      <w:jc w:val="both"/>
    </w:pPr>
    <w:rPr>
      <w:b/>
      <w:bCs/>
      <w:sz w:val="21"/>
      <w:szCs w:val="24"/>
    </w:rPr>
  </w:style>
  <w:style w:type="paragraph" w:customStyle="1" w:styleId="1875">
    <w:name w:val="xl6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000000"/>
      <w:kern w:val="0"/>
    </w:rPr>
  </w:style>
  <w:style w:type="paragraph" w:customStyle="1" w:styleId="1876">
    <w:name w:val="huaxia bullet 2"/>
    <w:basedOn w:val="1"/>
    <w:qFormat/>
    <w:uiPriority w:val="0"/>
    <w:pPr>
      <w:widowControl w:val="0"/>
      <w:tabs>
        <w:tab w:val="left" w:pos="432"/>
        <w:tab w:val="left" w:pos="780"/>
      </w:tabs>
      <w:adjustRightInd w:val="0"/>
      <w:spacing w:beforeLines="20" w:afterLines="20" w:line="360" w:lineRule="auto"/>
      <w:ind w:firstLine="480" w:firstLineChars="200"/>
      <w:jc w:val="both"/>
    </w:pPr>
    <w:rPr>
      <w:sz w:val="24"/>
      <w:szCs w:val="24"/>
    </w:rPr>
  </w:style>
  <w:style w:type="paragraph" w:customStyle="1" w:styleId="1877">
    <w:name w:val="Char Char Char Char6"/>
    <w:basedOn w:val="1"/>
    <w:qFormat/>
    <w:uiPriority w:val="0"/>
    <w:pPr>
      <w:widowControl w:val="0"/>
      <w:tabs>
        <w:tab w:val="left" w:pos="425"/>
      </w:tabs>
      <w:ind w:left="425" w:hanging="425"/>
      <w:jc w:val="both"/>
    </w:pPr>
    <w:rPr>
      <w:rFonts w:ascii="仿宋_GB2312" w:hAnsi="宋体" w:eastAsia="仿宋_GB2312"/>
      <w:b/>
      <w:kern w:val="24"/>
      <w:sz w:val="32"/>
      <w:szCs w:val="32"/>
    </w:rPr>
  </w:style>
  <w:style w:type="paragraph" w:customStyle="1" w:styleId="1878">
    <w:name w:val="CM22"/>
    <w:basedOn w:val="1525"/>
    <w:next w:val="1525"/>
    <w:qFormat/>
    <w:uiPriority w:val="0"/>
    <w:pPr>
      <w:spacing w:after="148"/>
    </w:pPr>
    <w:rPr>
      <w:rFonts w:ascii="黑体" w:hAnsi="Times New Roman" w:eastAsia="黑体" w:cs="Times New Roman"/>
      <w:color w:val="auto"/>
    </w:rPr>
  </w:style>
  <w:style w:type="paragraph" w:customStyle="1" w:styleId="1879">
    <w:name w:val="列出段落5"/>
    <w:basedOn w:val="1"/>
    <w:qFormat/>
    <w:uiPriority w:val="0"/>
    <w:pPr>
      <w:widowControl w:val="0"/>
      <w:ind w:firstLine="420" w:firstLineChars="200"/>
      <w:jc w:val="both"/>
    </w:pPr>
    <w:rPr>
      <w:rFonts w:ascii="Calibri" w:hAnsi="Calibri"/>
      <w:sz w:val="21"/>
      <w:szCs w:val="22"/>
    </w:rPr>
  </w:style>
  <w:style w:type="paragraph" w:customStyle="1" w:styleId="1880">
    <w:name w:val="样式 标题 3 + 行距: 固定值 22 磅"/>
    <w:basedOn w:val="8"/>
    <w:qFormat/>
    <w:uiPriority w:val="0"/>
    <w:pPr>
      <w:tabs>
        <w:tab w:val="left" w:pos="720"/>
        <w:tab w:val="left" w:pos="2100"/>
        <w:tab w:val="left" w:pos="2160"/>
      </w:tabs>
      <w:spacing w:line="440" w:lineRule="exact"/>
      <w:ind w:left="360" w:firstLine="0"/>
    </w:pPr>
    <w:rPr>
      <w:rFonts w:ascii="Arial" w:hAnsi="Arial" w:eastAsia="宋体" w:cs="宋体"/>
      <w:b w:val="0"/>
      <w:sz w:val="24"/>
      <w:szCs w:val="20"/>
    </w:rPr>
  </w:style>
  <w:style w:type="paragraph" w:customStyle="1" w:styleId="1881">
    <w:name w:val="我的标题1"/>
    <w:basedOn w:val="1"/>
    <w:qFormat/>
    <w:uiPriority w:val="0"/>
    <w:pPr>
      <w:keepNext/>
      <w:keepLines/>
      <w:widowControl w:val="0"/>
      <w:numPr>
        <w:ilvl w:val="0"/>
        <w:numId w:val="21"/>
      </w:numPr>
      <w:tabs>
        <w:tab w:val="left" w:pos="432"/>
      </w:tabs>
      <w:spacing w:beforeLines="150" w:afterLines="50"/>
      <w:jc w:val="both"/>
      <w:outlineLvl w:val="0"/>
    </w:pPr>
    <w:rPr>
      <w:rFonts w:ascii="Arial" w:hAnsi="Arial" w:eastAsia="黑体"/>
      <w:bCs/>
      <w:kern w:val="44"/>
      <w:sz w:val="44"/>
      <w:szCs w:val="44"/>
    </w:rPr>
  </w:style>
  <w:style w:type="paragraph" w:customStyle="1" w:styleId="1882">
    <w:name w:val="表格文本(六号)居左"/>
    <w:basedOn w:val="187"/>
    <w:qFormat/>
    <w:uiPriority w:val="0"/>
    <w:pPr>
      <w:jc w:val="left"/>
    </w:pPr>
    <w:rPr>
      <w:sz w:val="15"/>
      <w:szCs w:val="18"/>
    </w:rPr>
  </w:style>
  <w:style w:type="paragraph" w:customStyle="1" w:styleId="1883">
    <w:name w:val="body text bold"/>
    <w:basedOn w:val="2"/>
    <w:qFormat/>
    <w:uiPriority w:val="0"/>
    <w:pPr>
      <w:widowControl w:val="0"/>
      <w:spacing w:line="360" w:lineRule="auto"/>
      <w:jc w:val="both"/>
    </w:pPr>
    <w:rPr>
      <w:kern w:val="0"/>
      <w:sz w:val="24"/>
      <w:szCs w:val="24"/>
      <w:lang w:val="en-GB" w:eastAsia="en-US"/>
    </w:rPr>
  </w:style>
  <w:style w:type="paragraph" w:customStyle="1" w:styleId="1884">
    <w:name w:val="缩紧正文"/>
    <w:basedOn w:val="1"/>
    <w:qFormat/>
    <w:uiPriority w:val="0"/>
    <w:pPr>
      <w:widowControl w:val="0"/>
      <w:spacing w:line="360" w:lineRule="auto"/>
      <w:ind w:firstLine="720" w:firstLineChars="200"/>
      <w:jc w:val="both"/>
    </w:pPr>
    <w:rPr>
      <w:rFonts w:ascii="宋体" w:hAnsi="宋体"/>
      <w:sz w:val="24"/>
      <w:szCs w:val="24"/>
    </w:rPr>
  </w:style>
  <w:style w:type="paragraph" w:customStyle="1" w:styleId="1885">
    <w:name w:val="正文 小四 首行缩进"/>
    <w:basedOn w:val="1"/>
    <w:semiHidden/>
    <w:qFormat/>
    <w:uiPriority w:val="0"/>
    <w:pPr>
      <w:widowControl w:val="0"/>
      <w:spacing w:line="360" w:lineRule="auto"/>
      <w:ind w:firstLine="420"/>
      <w:jc w:val="both"/>
    </w:pPr>
    <w:rPr>
      <w:rFonts w:cs="宋体"/>
      <w:sz w:val="24"/>
    </w:rPr>
  </w:style>
  <w:style w:type="paragraph" w:customStyle="1" w:styleId="1886">
    <w:name w:val="Char Char Char Char Char1 Char"/>
    <w:basedOn w:val="1"/>
    <w:qFormat/>
    <w:uiPriority w:val="0"/>
    <w:pPr>
      <w:widowControl w:val="0"/>
      <w:spacing w:line="360" w:lineRule="auto"/>
      <w:jc w:val="both"/>
    </w:pPr>
    <w:rPr>
      <w:rFonts w:ascii="Tahoma" w:hAnsi="Tahoma"/>
      <w:sz w:val="24"/>
    </w:rPr>
  </w:style>
  <w:style w:type="paragraph" w:customStyle="1" w:styleId="1887">
    <w:name w:val="文本块1"/>
    <w:basedOn w:val="1"/>
    <w:qFormat/>
    <w:uiPriority w:val="0"/>
    <w:pPr>
      <w:tabs>
        <w:tab w:val="left" w:pos="-196"/>
      </w:tabs>
      <w:spacing w:before="120" w:after="120" w:line="360" w:lineRule="auto"/>
      <w:ind w:left="406" w:right="31" w:firstLine="574"/>
      <w:jc w:val="both"/>
    </w:pPr>
    <w:rPr>
      <w:rFonts w:ascii="宋体"/>
      <w:kern w:val="0"/>
      <w:sz w:val="21"/>
      <w:szCs w:val="24"/>
    </w:rPr>
  </w:style>
  <w:style w:type="paragraph" w:customStyle="1" w:styleId="1888">
    <w:name w:val="封面一级标题文字"/>
    <w:basedOn w:val="1"/>
    <w:qFormat/>
    <w:uiPriority w:val="0"/>
    <w:pPr>
      <w:widowControl w:val="0"/>
      <w:spacing w:line="640" w:lineRule="exact"/>
      <w:jc w:val="center"/>
    </w:pPr>
    <w:rPr>
      <w:rFonts w:ascii="黑体" w:hAnsi="黑体" w:eastAsia="黑体"/>
      <w:b/>
      <w:bCs/>
      <w:sz w:val="52"/>
      <w:szCs w:val="24"/>
    </w:rPr>
  </w:style>
  <w:style w:type="paragraph" w:customStyle="1" w:styleId="1889">
    <w:name w:val="特殊 标题 + 段前: 0 磅 段后: 0 磅 行距: 1.5 倍行距"/>
    <w:basedOn w:val="3"/>
    <w:qFormat/>
    <w:uiPriority w:val="0"/>
    <w:pPr>
      <w:widowControl w:val="0"/>
      <w:spacing w:before="0" w:after="0" w:line="360" w:lineRule="auto"/>
      <w:outlineLvl w:val="9"/>
    </w:pPr>
    <w:rPr>
      <w:rFonts w:eastAsia="宋体"/>
      <w:b/>
      <w:bCs/>
      <w:sz w:val="32"/>
      <w:szCs w:val="20"/>
    </w:rPr>
  </w:style>
  <w:style w:type="paragraph" w:customStyle="1" w:styleId="1890">
    <w:name w:val="图&amp;表名称"/>
    <w:basedOn w:val="1"/>
    <w:qFormat/>
    <w:uiPriority w:val="0"/>
    <w:pPr>
      <w:keepNext/>
      <w:widowControl w:val="0"/>
      <w:spacing w:line="360" w:lineRule="auto"/>
      <w:jc w:val="center"/>
    </w:pPr>
    <w:rPr>
      <w:rFonts w:ascii="黑体" w:eastAsia="黑体"/>
      <w:b/>
      <w:sz w:val="24"/>
    </w:rPr>
  </w:style>
  <w:style w:type="paragraph" w:customStyle="1" w:styleId="1891">
    <w:name w:val="font8"/>
    <w:basedOn w:val="1"/>
    <w:qFormat/>
    <w:uiPriority w:val="0"/>
    <w:pPr>
      <w:spacing w:before="100" w:beforeAutospacing="1" w:after="100" w:afterAutospacing="1"/>
    </w:pPr>
    <w:rPr>
      <w:rFonts w:ascii="宋体" w:hAnsi="宋体" w:cs="宋体"/>
      <w:kern w:val="0"/>
      <w:sz w:val="18"/>
      <w:szCs w:val="18"/>
    </w:rPr>
  </w:style>
  <w:style w:type="paragraph" w:customStyle="1" w:styleId="1892">
    <w:name w:val="Char14 Char Char Char11"/>
    <w:basedOn w:val="1893"/>
    <w:qFormat/>
    <w:uiPriority w:val="0"/>
    <w:pPr>
      <w:adjustRightInd/>
      <w:snapToGrid/>
    </w:pPr>
    <w:rPr>
      <w:rFonts w:ascii="Tahoma" w:hAnsi="Tahoma"/>
      <w:sz w:val="24"/>
      <w:szCs w:val="24"/>
      <w:lang w:eastAsia="zh-CN"/>
    </w:rPr>
  </w:style>
  <w:style w:type="paragraph" w:customStyle="1" w:styleId="1893">
    <w:name w:val="文档结构图2"/>
    <w:basedOn w:val="1"/>
    <w:qFormat/>
    <w:uiPriority w:val="0"/>
    <w:pPr>
      <w:widowControl w:val="0"/>
      <w:shd w:val="clear" w:color="auto" w:fill="000080"/>
      <w:adjustRightInd w:val="0"/>
      <w:snapToGrid w:val="0"/>
      <w:spacing w:before="120" w:after="120" w:line="360" w:lineRule="auto"/>
      <w:ind w:left="578" w:hanging="578"/>
      <w:jc w:val="both"/>
    </w:pPr>
    <w:rPr>
      <w:sz w:val="21"/>
      <w:lang w:eastAsia="zh-TW"/>
    </w:rPr>
  </w:style>
  <w:style w:type="paragraph" w:customStyle="1" w:styleId="1894">
    <w:name w:val="TOC_Heading"/>
    <w:basedOn w:val="1"/>
    <w:next w:val="1"/>
    <w:qFormat/>
    <w:uiPriority w:val="0"/>
    <w:pPr>
      <w:keepNext/>
      <w:spacing w:before="80" w:after="120"/>
    </w:pPr>
    <w:rPr>
      <w:rFonts w:ascii="Arial" w:hAnsi="Arial"/>
      <w:b/>
      <w:kern w:val="0"/>
      <w:sz w:val="24"/>
      <w:lang w:val="en-GB" w:eastAsia="en-US"/>
    </w:rPr>
  </w:style>
  <w:style w:type="paragraph" w:customStyle="1" w:styleId="1895">
    <w:name w:val="Char Char Char Char Char Char1"/>
    <w:basedOn w:val="1"/>
    <w:qFormat/>
    <w:uiPriority w:val="0"/>
    <w:pPr>
      <w:widowControl w:val="0"/>
      <w:spacing w:line="360" w:lineRule="auto"/>
      <w:jc w:val="both"/>
    </w:pPr>
    <w:rPr>
      <w:rFonts w:ascii="Tahoma" w:hAnsi="Tahoma"/>
      <w:sz w:val="24"/>
    </w:rPr>
  </w:style>
  <w:style w:type="paragraph" w:customStyle="1" w:styleId="1896">
    <w:name w:val="xl123"/>
    <w:basedOn w:val="1"/>
    <w:qFormat/>
    <w:uiPriority w:val="0"/>
    <w:pPr>
      <w:pBdr>
        <w:top w:val="single" w:color="auto" w:sz="8" w:space="0"/>
        <w:left w:val="single" w:color="auto" w:sz="8" w:space="0"/>
        <w:right w:val="single" w:color="auto" w:sz="8" w:space="0"/>
      </w:pBdr>
      <w:spacing w:before="100" w:beforeAutospacing="1" w:after="100" w:afterAutospacing="1"/>
    </w:pPr>
    <w:rPr>
      <w:rFonts w:ascii="宋体" w:hAnsi="宋体" w:cs="宋体"/>
      <w:kern w:val="0"/>
    </w:rPr>
  </w:style>
  <w:style w:type="paragraph" w:customStyle="1" w:styleId="1897">
    <w:name w:val="样式 宋体 小四"/>
    <w:basedOn w:val="8"/>
    <w:qFormat/>
    <w:uiPriority w:val="0"/>
    <w:pPr>
      <w:numPr>
        <w:ilvl w:val="3"/>
        <w:numId w:val="4"/>
      </w:numPr>
      <w:tabs>
        <w:tab w:val="left" w:pos="1168"/>
        <w:tab w:val="left" w:pos="1588"/>
      </w:tabs>
      <w:topLinePunct/>
      <w:spacing w:afterLines="50" w:line="372" w:lineRule="auto"/>
      <w:ind w:left="1344" w:hanging="1287"/>
      <w:textAlignment w:val="center"/>
    </w:pPr>
    <w:rPr>
      <w:rFonts w:ascii="Times New Roman" w:hAnsi="Times New Roman" w:eastAsia="黑体" w:cs="Times New Roman"/>
      <w:szCs w:val="24"/>
      <w:lang w:val="sv-SE"/>
    </w:rPr>
  </w:style>
  <w:style w:type="paragraph" w:customStyle="1" w:styleId="1898">
    <w:name w:val="xl6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kern w:val="0"/>
    </w:rPr>
  </w:style>
  <w:style w:type="paragraph" w:customStyle="1" w:styleId="1899">
    <w:name w:val="table head"/>
    <w:basedOn w:val="1"/>
    <w:qFormat/>
    <w:uiPriority w:val="0"/>
    <w:pPr>
      <w:numPr>
        <w:ilvl w:val="2"/>
        <w:numId w:val="20"/>
      </w:numPr>
      <w:spacing w:after="160" w:line="360" w:lineRule="auto"/>
      <w:ind w:left="0" w:firstLine="0"/>
    </w:pPr>
    <w:rPr>
      <w:rFonts w:ascii="Arial" w:hAnsi="Arial"/>
      <w:b/>
      <w:kern w:val="0"/>
      <w:lang w:eastAsia="en-US"/>
    </w:rPr>
  </w:style>
  <w:style w:type="paragraph" w:customStyle="1" w:styleId="1900">
    <w:name w:val="首页署名"/>
    <w:basedOn w:val="1"/>
    <w:qFormat/>
    <w:uiPriority w:val="0"/>
    <w:pPr>
      <w:widowControl w:val="0"/>
      <w:spacing w:line="360" w:lineRule="auto"/>
      <w:jc w:val="center"/>
    </w:pPr>
    <w:rPr>
      <w:b/>
      <w:bCs/>
      <w:sz w:val="36"/>
      <w:szCs w:val="24"/>
    </w:rPr>
  </w:style>
  <w:style w:type="paragraph" w:customStyle="1" w:styleId="1901">
    <w:name w:val="Char Char Char Char Char Char Char Char Char Char Char Char1"/>
    <w:basedOn w:val="1"/>
    <w:qFormat/>
    <w:uiPriority w:val="0"/>
    <w:pPr>
      <w:widowControl w:val="0"/>
      <w:spacing w:line="360" w:lineRule="auto"/>
      <w:jc w:val="both"/>
    </w:pPr>
    <w:rPr>
      <w:rFonts w:ascii="Tahoma" w:hAnsi="Tahoma"/>
      <w:sz w:val="24"/>
    </w:rPr>
  </w:style>
  <w:style w:type="paragraph" w:customStyle="1" w:styleId="1902">
    <w:name w:val="Char Char Char Char Char Char Char Char Char Char Char Char"/>
    <w:basedOn w:val="1"/>
    <w:qFormat/>
    <w:uiPriority w:val="0"/>
    <w:pPr>
      <w:widowControl w:val="0"/>
      <w:spacing w:line="360" w:lineRule="auto"/>
      <w:jc w:val="both"/>
    </w:pPr>
    <w:rPr>
      <w:rFonts w:ascii="Tahoma" w:hAnsi="Tahoma"/>
      <w:sz w:val="24"/>
    </w:rPr>
  </w:style>
  <w:style w:type="paragraph" w:customStyle="1" w:styleId="1903">
    <w:name w:val="Char Char Char Char Char1 Char6"/>
    <w:basedOn w:val="1"/>
    <w:qFormat/>
    <w:uiPriority w:val="0"/>
    <w:pPr>
      <w:widowControl w:val="0"/>
      <w:jc w:val="both"/>
    </w:pPr>
    <w:rPr>
      <w:rFonts w:ascii="Tahoma" w:hAnsi="Tahoma"/>
      <w:sz w:val="24"/>
    </w:rPr>
  </w:style>
  <w:style w:type="paragraph" w:customStyle="1" w:styleId="1904">
    <w:name w:val="封面 黑体二号 居中"/>
    <w:basedOn w:val="1905"/>
    <w:next w:val="1905"/>
    <w:qFormat/>
    <w:uiPriority w:val="18"/>
    <w:pPr>
      <w:jc w:val="center"/>
    </w:pPr>
    <w:rPr>
      <w:sz w:val="44"/>
    </w:rPr>
  </w:style>
  <w:style w:type="paragraph" w:customStyle="1" w:styleId="1905">
    <w:name w:val="封面  样式基准"/>
    <w:basedOn w:val="1"/>
    <w:qFormat/>
    <w:uiPriority w:val="18"/>
    <w:pPr>
      <w:widowControl w:val="0"/>
      <w:suppressAutoHyphens/>
      <w:autoSpaceDN w:val="0"/>
      <w:jc w:val="both"/>
      <w:textAlignment w:val="baseline"/>
    </w:pPr>
    <w:rPr>
      <w:rFonts w:ascii="黑体" w:hAnsi="黑体" w:eastAsia="黑体"/>
      <w:kern w:val="3"/>
      <w:sz w:val="24"/>
      <w:szCs w:val="21"/>
    </w:rPr>
  </w:style>
  <w:style w:type="paragraph" w:customStyle="1" w:styleId="1906">
    <w:name w:val="样式 加粗 首行缩进:  0.71 厘米"/>
    <w:basedOn w:val="1"/>
    <w:qFormat/>
    <w:uiPriority w:val="0"/>
    <w:pPr>
      <w:widowControl w:val="0"/>
      <w:spacing w:line="360" w:lineRule="auto"/>
      <w:ind w:firstLine="400"/>
      <w:jc w:val="both"/>
    </w:pPr>
    <w:rPr>
      <w:b/>
      <w:bCs/>
      <w:sz w:val="24"/>
    </w:rPr>
  </w:style>
  <w:style w:type="paragraph" w:customStyle="1" w:styleId="1907">
    <w:name w:val="样式 宋体 四号 首行缩进:  1.02 厘米 行距: 1.5 倍行距"/>
    <w:basedOn w:val="1"/>
    <w:qFormat/>
    <w:uiPriority w:val="0"/>
    <w:pPr>
      <w:spacing w:line="360" w:lineRule="auto"/>
      <w:ind w:firstLine="200" w:firstLineChars="200"/>
    </w:pPr>
    <w:rPr>
      <w:rFonts w:ascii="宋体" w:hAnsi="宋体" w:cs="宋体"/>
      <w:kern w:val="0"/>
      <w:sz w:val="28"/>
    </w:rPr>
  </w:style>
  <w:style w:type="paragraph" w:customStyle="1" w:styleId="1908">
    <w:name w:val="图形文字"/>
    <w:basedOn w:val="1"/>
    <w:qFormat/>
    <w:uiPriority w:val="0"/>
    <w:rPr>
      <w:kern w:val="0"/>
      <w:sz w:val="21"/>
    </w:rPr>
  </w:style>
  <w:style w:type="paragraph" w:customStyle="1" w:styleId="1909">
    <w:name w:val="Numbered list 2.2"/>
    <w:basedOn w:val="6"/>
    <w:next w:val="1"/>
    <w:qFormat/>
    <w:uiPriority w:val="0"/>
    <w:pPr>
      <w:keepLines w:val="0"/>
      <w:widowControl/>
      <w:numPr>
        <w:ilvl w:val="1"/>
        <w:numId w:val="31"/>
      </w:numPr>
      <w:tabs>
        <w:tab w:val="left" w:pos="720"/>
        <w:tab w:val="left" w:pos="1080"/>
      </w:tabs>
      <w:adjustRightInd w:val="0"/>
      <w:snapToGrid w:val="0"/>
      <w:spacing w:before="240" w:after="60" w:line="360" w:lineRule="auto"/>
      <w:jc w:val="left"/>
    </w:pPr>
    <w:rPr>
      <w:rFonts w:eastAsia="宋体"/>
      <w:bCs w:val="0"/>
      <w:sz w:val="24"/>
      <w:szCs w:val="20"/>
      <w:lang w:val="en-GB" w:eastAsia="en-US"/>
    </w:rPr>
  </w:style>
  <w:style w:type="paragraph" w:customStyle="1" w:styleId="1910">
    <w:name w:val="索引 11"/>
    <w:basedOn w:val="1"/>
    <w:next w:val="1"/>
    <w:qFormat/>
    <w:uiPriority w:val="0"/>
    <w:pPr>
      <w:widowControl w:val="0"/>
      <w:spacing w:before="120" w:after="120" w:line="360" w:lineRule="auto"/>
      <w:ind w:left="578" w:hanging="578"/>
      <w:jc w:val="both"/>
    </w:pPr>
    <w:rPr>
      <w:sz w:val="21"/>
    </w:rPr>
  </w:style>
  <w:style w:type="paragraph" w:customStyle="1" w:styleId="1911">
    <w:name w:val="xl30"/>
    <w:basedOn w:val="1"/>
    <w:qFormat/>
    <w:uiPriority w:val="0"/>
    <w:pPr>
      <w:spacing w:before="100" w:beforeAutospacing="1" w:after="100" w:afterAutospacing="1" w:line="360" w:lineRule="auto"/>
      <w:jc w:val="center"/>
      <w:textAlignment w:val="center"/>
    </w:pPr>
    <w:rPr>
      <w:rFonts w:hint="eastAsia" w:ascii="楷体_GB2312" w:hAnsi="宋体" w:eastAsia="楷体_GB2312"/>
      <w:kern w:val="0"/>
      <w:sz w:val="72"/>
      <w:szCs w:val="72"/>
    </w:rPr>
  </w:style>
  <w:style w:type="paragraph" w:customStyle="1" w:styleId="1912">
    <w:name w:val="Char113"/>
    <w:basedOn w:val="1"/>
    <w:qFormat/>
    <w:uiPriority w:val="0"/>
    <w:pPr>
      <w:spacing w:before="100" w:beforeAutospacing="1" w:after="100" w:afterAutospacing="1" w:line="330" w:lineRule="atLeast"/>
      <w:ind w:left="360"/>
    </w:pPr>
    <w:rPr>
      <w:rFonts w:ascii="ˎ̥" w:hAnsi="ˎ̥" w:cs="宋体"/>
      <w:color w:val="51585D"/>
      <w:kern w:val="0"/>
      <w:sz w:val="24"/>
      <w:szCs w:val="18"/>
    </w:rPr>
  </w:style>
  <w:style w:type="character" w:customStyle="1" w:styleId="1913">
    <w:name w:val="明显引用 字符1"/>
    <w:basedOn w:val="95"/>
    <w:qFormat/>
    <w:uiPriority w:val="30"/>
    <w:rPr>
      <w:rFonts w:ascii="Times New Roman" w:hAnsi="Times New Roman" w:eastAsia="宋体" w:cs="Times New Roman"/>
      <w:i/>
      <w:iCs/>
      <w:color w:val="4472C4" w:themeColor="accent1"/>
      <w:sz w:val="20"/>
      <w:szCs w:val="20"/>
      <w14:textFill>
        <w14:solidFill>
          <w14:schemeClr w14:val="accent1"/>
        </w14:solidFill>
      </w14:textFill>
    </w:rPr>
  </w:style>
  <w:style w:type="paragraph" w:customStyle="1" w:styleId="1914">
    <w:name w:val="List Bullet0"/>
    <w:basedOn w:val="1797"/>
    <w:qFormat/>
    <w:uiPriority w:val="0"/>
    <w:pPr>
      <w:tabs>
        <w:tab w:val="left" w:pos="269"/>
        <w:tab w:val="clear" w:pos="720"/>
      </w:tabs>
      <w:spacing w:before="0" w:after="0"/>
      <w:ind w:left="269" w:right="113"/>
    </w:pPr>
  </w:style>
  <w:style w:type="paragraph" w:customStyle="1" w:styleId="1915">
    <w:name w:val="´ó¸Ù(Ëõ½ø)"/>
    <w:basedOn w:val="1"/>
    <w:qFormat/>
    <w:uiPriority w:val="0"/>
    <w:pPr>
      <w:suppressAutoHyphens/>
      <w:overflowPunct w:val="0"/>
      <w:autoSpaceDE w:val="0"/>
      <w:textAlignment w:val="baseline"/>
    </w:pPr>
    <w:rPr>
      <w:kern w:val="1"/>
      <w:sz w:val="24"/>
      <w:lang w:eastAsia="ar-SA"/>
    </w:rPr>
  </w:style>
  <w:style w:type="paragraph" w:customStyle="1" w:styleId="1916">
    <w:name w:val="样式 标题 3(A-3)h3Heading 3 - oldLevel 3 HeadH3level_3PIM 3s..."/>
    <w:basedOn w:val="7"/>
    <w:qFormat/>
    <w:uiPriority w:val="0"/>
    <w:pPr>
      <w:widowControl w:val="0"/>
      <w:tabs>
        <w:tab w:val="left" w:pos="720"/>
        <w:tab w:val="left" w:pos="1080"/>
        <w:tab w:val="left" w:pos="2055"/>
      </w:tabs>
      <w:topLinePunct/>
      <w:adjustRightInd w:val="0"/>
      <w:snapToGrid w:val="0"/>
      <w:spacing w:before="120" w:after="120" w:line="240" w:lineRule="auto"/>
      <w:ind w:left="432" w:hanging="432"/>
      <w:textAlignment w:val="center"/>
    </w:pPr>
    <w:rPr>
      <w:rFonts w:eastAsia="黑体" w:cs="宋体"/>
      <w:sz w:val="28"/>
      <w:szCs w:val="20"/>
      <w:lang w:val="sv-SE"/>
    </w:rPr>
  </w:style>
  <w:style w:type="paragraph" w:customStyle="1" w:styleId="1917">
    <w:name w:val="正文11"/>
    <w:basedOn w:val="1"/>
    <w:semiHidden/>
    <w:qFormat/>
    <w:uiPriority w:val="0"/>
    <w:pPr>
      <w:widowControl w:val="0"/>
      <w:tabs>
        <w:tab w:val="left" w:pos="360"/>
      </w:tabs>
      <w:spacing w:line="360" w:lineRule="auto"/>
      <w:ind w:firstLine="480" w:firstLineChars="200"/>
      <w:jc w:val="both"/>
    </w:pPr>
    <w:rPr>
      <w:rFonts w:ascii="宋体" w:hAnsi="宋体"/>
      <w:kern w:val="0"/>
      <w:sz w:val="24"/>
      <w:szCs w:val="24"/>
    </w:rPr>
  </w:style>
  <w:style w:type="paragraph" w:customStyle="1" w:styleId="1918">
    <w:name w:val="Char Char Char Char Char Char Char Char Char Char Char Char Char Char Char Char Char Char Char Char Char Char Char Char"/>
    <w:basedOn w:val="1"/>
    <w:qFormat/>
    <w:uiPriority w:val="0"/>
    <w:pPr>
      <w:widowControl w:val="0"/>
      <w:spacing w:line="360" w:lineRule="auto"/>
      <w:ind w:firstLine="200" w:firstLineChars="200"/>
      <w:jc w:val="both"/>
    </w:pPr>
    <w:rPr>
      <w:sz w:val="24"/>
      <w:szCs w:val="24"/>
    </w:rPr>
  </w:style>
  <w:style w:type="paragraph" w:customStyle="1" w:styleId="1919">
    <w:name w:val="小标题"/>
    <w:basedOn w:val="1"/>
    <w:qFormat/>
    <w:uiPriority w:val="0"/>
    <w:pPr>
      <w:widowControl w:val="0"/>
      <w:tabs>
        <w:tab w:val="left" w:pos="0"/>
      </w:tabs>
      <w:spacing w:line="360" w:lineRule="auto"/>
      <w:jc w:val="both"/>
    </w:pPr>
    <w:rPr>
      <w:b/>
      <w:sz w:val="28"/>
      <w:szCs w:val="24"/>
    </w:rPr>
  </w:style>
  <w:style w:type="paragraph" w:customStyle="1" w:styleId="1920">
    <w:name w:val="列出段落211"/>
    <w:basedOn w:val="1"/>
    <w:qFormat/>
    <w:uiPriority w:val="0"/>
    <w:pPr>
      <w:widowControl w:val="0"/>
      <w:ind w:firstLine="420" w:firstLineChars="200"/>
      <w:jc w:val="both"/>
    </w:pPr>
    <w:rPr>
      <w:rFonts w:ascii="Calibri" w:hAnsi="Calibri"/>
      <w:sz w:val="21"/>
      <w:szCs w:val="22"/>
    </w:rPr>
  </w:style>
  <w:style w:type="paragraph" w:customStyle="1" w:styleId="1921">
    <w:name w:val="xl8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FF0000"/>
      <w:kern w:val="0"/>
    </w:rPr>
  </w:style>
  <w:style w:type="paragraph" w:customStyle="1" w:styleId="1922">
    <w:name w:val="Char1 Char Char Char Char Char Char Char Char Char Char Char Char Char Char Char Char Char Char Char2"/>
    <w:basedOn w:val="1"/>
    <w:qFormat/>
    <w:uiPriority w:val="0"/>
    <w:pPr>
      <w:widowControl w:val="0"/>
      <w:spacing w:line="360" w:lineRule="auto"/>
      <w:jc w:val="both"/>
    </w:pPr>
    <w:rPr>
      <w:sz w:val="21"/>
    </w:rPr>
  </w:style>
  <w:style w:type="paragraph" w:customStyle="1" w:styleId="1923">
    <w:name w:val="Table Heading"/>
    <w:basedOn w:val="1924"/>
    <w:qFormat/>
    <w:uiPriority w:val="0"/>
    <w:pPr>
      <w:spacing w:line="288" w:lineRule="auto"/>
      <w:jc w:val="center"/>
    </w:pPr>
    <w:rPr>
      <w:b/>
    </w:rPr>
  </w:style>
  <w:style w:type="paragraph" w:customStyle="1" w:styleId="1924">
    <w:name w:val="Table Text"/>
    <w:basedOn w:val="1"/>
    <w:qFormat/>
    <w:uiPriority w:val="0"/>
    <w:pPr>
      <w:spacing w:before="60" w:after="60" w:line="480" w:lineRule="exact"/>
      <w:ind w:firstLine="200" w:firstLineChars="200"/>
    </w:pPr>
    <w:rPr>
      <w:kern w:val="0"/>
      <w:sz w:val="21"/>
      <w:szCs w:val="24"/>
    </w:rPr>
  </w:style>
  <w:style w:type="paragraph" w:customStyle="1" w:styleId="1925">
    <w:name w:val="表格文本项目，方格"/>
    <w:basedOn w:val="187"/>
    <w:qFormat/>
    <w:uiPriority w:val="0"/>
    <w:pPr>
      <w:tabs>
        <w:tab w:val="left" w:pos="846"/>
      </w:tabs>
      <w:ind w:left="846" w:hanging="420"/>
    </w:pPr>
  </w:style>
  <w:style w:type="paragraph" w:customStyle="1" w:styleId="1926">
    <w:name w:val="样式 加粗 下划线 首行缩进:  0.63 厘米"/>
    <w:basedOn w:val="1"/>
    <w:qFormat/>
    <w:uiPriority w:val="0"/>
    <w:pPr>
      <w:widowControl w:val="0"/>
      <w:numPr>
        <w:ilvl w:val="0"/>
        <w:numId w:val="32"/>
      </w:numPr>
      <w:tabs>
        <w:tab w:val="left" w:pos="780"/>
      </w:tabs>
      <w:spacing w:line="360" w:lineRule="auto"/>
      <w:jc w:val="both"/>
    </w:pPr>
    <w:rPr>
      <w:b/>
      <w:bCs/>
      <w:sz w:val="24"/>
      <w:u w:val="single"/>
    </w:rPr>
  </w:style>
  <w:style w:type="paragraph" w:customStyle="1" w:styleId="1927">
    <w:name w:val="样式 样式 仿宋_GB2312 小四 + 加粗 首行缩进:  2 字符"/>
    <w:basedOn w:val="1"/>
    <w:qFormat/>
    <w:uiPriority w:val="0"/>
    <w:pPr>
      <w:widowControl w:val="0"/>
      <w:snapToGrid w:val="0"/>
      <w:spacing w:line="360" w:lineRule="auto"/>
      <w:ind w:firstLine="200" w:firstLineChars="200"/>
      <w:jc w:val="both"/>
    </w:pPr>
    <w:rPr>
      <w:rFonts w:ascii="仿宋_GB2312" w:hAnsi="仿宋_GB2312" w:cs="宋体"/>
      <w:b/>
      <w:bCs/>
      <w:sz w:val="24"/>
    </w:rPr>
  </w:style>
  <w:style w:type="paragraph" w:customStyle="1" w:styleId="1928">
    <w:name w:val="正文缩进3"/>
    <w:basedOn w:val="1"/>
    <w:qFormat/>
    <w:uiPriority w:val="0"/>
    <w:pPr>
      <w:widowControl w:val="0"/>
      <w:ind w:firstLine="420" w:firstLineChars="200"/>
      <w:jc w:val="both"/>
    </w:pPr>
    <w:rPr>
      <w:rFonts w:ascii="Arial" w:hAnsi="Arial" w:eastAsia="黑体"/>
      <w:b/>
      <w:bCs/>
      <w:sz w:val="24"/>
      <w:szCs w:val="24"/>
    </w:rPr>
  </w:style>
  <w:style w:type="paragraph" w:customStyle="1" w:styleId="1929">
    <w:name w:val="本3-编号1"/>
    <w:basedOn w:val="1"/>
    <w:qFormat/>
    <w:uiPriority w:val="0"/>
    <w:pPr>
      <w:widowControl w:val="0"/>
      <w:tabs>
        <w:tab w:val="left" w:pos="795"/>
      </w:tabs>
      <w:autoSpaceDE w:val="0"/>
      <w:spacing w:line="480" w:lineRule="exact"/>
      <w:ind w:left="795" w:hanging="255" w:firstLineChars="200"/>
      <w:jc w:val="both"/>
      <w:textAlignment w:val="baseline"/>
    </w:pPr>
    <w:rPr>
      <w:spacing w:val="20"/>
      <w:kern w:val="0"/>
      <w:sz w:val="30"/>
      <w:szCs w:val="24"/>
    </w:rPr>
  </w:style>
  <w:style w:type="paragraph" w:customStyle="1" w:styleId="1930">
    <w:name w:val="Char Char Char1 Char Char Char Char Char Char Char Char Char Char Char Char Char Char Char Char"/>
    <w:basedOn w:val="1"/>
    <w:qFormat/>
    <w:uiPriority w:val="0"/>
    <w:pPr>
      <w:widowControl w:val="0"/>
      <w:numPr>
        <w:ilvl w:val="0"/>
        <w:numId w:val="22"/>
      </w:numPr>
      <w:spacing w:line="360" w:lineRule="auto"/>
      <w:ind w:firstLine="200" w:firstLineChars="200"/>
      <w:jc w:val="both"/>
    </w:pPr>
    <w:rPr>
      <w:rFonts w:ascii="Tahoma" w:hAnsi="Tahoma"/>
      <w:sz w:val="28"/>
    </w:rPr>
  </w:style>
  <w:style w:type="paragraph" w:customStyle="1" w:styleId="1931">
    <w:name w:val="Char Char Char Char Char Char Char Char Char Char6"/>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1932">
    <w:name w:val="标1"/>
    <w:basedOn w:val="1019"/>
    <w:qFormat/>
    <w:uiPriority w:val="0"/>
    <w:pPr>
      <w:tabs>
        <w:tab w:val="left" w:pos="567"/>
        <w:tab w:val="clear" w:pos="432"/>
      </w:tabs>
      <w:spacing w:before="260" w:after="260" w:line="413" w:lineRule="auto"/>
      <w:jc w:val="center"/>
      <w:outlineLvl w:val="1"/>
    </w:pPr>
    <w:rPr>
      <w:rFonts w:ascii="楷体_GB2312" w:hAnsi="宋体"/>
      <w:bCs/>
      <w:color w:val="FF0000"/>
      <w:spacing w:val="2"/>
      <w:kern w:val="2"/>
      <w:sz w:val="36"/>
      <w:szCs w:val="32"/>
    </w:rPr>
  </w:style>
  <w:style w:type="paragraph" w:customStyle="1" w:styleId="1933">
    <w:name w:val="Char Char Char Char11"/>
    <w:basedOn w:val="1"/>
    <w:qFormat/>
    <w:uiPriority w:val="0"/>
    <w:pPr>
      <w:widowControl w:val="0"/>
      <w:jc w:val="both"/>
    </w:pPr>
    <w:rPr>
      <w:sz w:val="21"/>
      <w:szCs w:val="24"/>
    </w:rPr>
  </w:style>
  <w:style w:type="paragraph" w:customStyle="1" w:styleId="1934">
    <w:name w:val="样式7"/>
    <w:basedOn w:val="1"/>
    <w:qFormat/>
    <w:uiPriority w:val="0"/>
    <w:pPr>
      <w:widowControl w:val="0"/>
      <w:spacing w:line="360" w:lineRule="auto"/>
      <w:ind w:firstLine="488" w:firstLineChars="200"/>
      <w:jc w:val="both"/>
    </w:pPr>
    <w:rPr>
      <w:rFonts w:ascii="楷体_GB2312" w:hAnsi="宋体" w:eastAsia="楷体_GB2312"/>
      <w:spacing w:val="2"/>
      <w:sz w:val="24"/>
      <w:szCs w:val="24"/>
    </w:rPr>
  </w:style>
  <w:style w:type="paragraph" w:customStyle="1" w:styleId="1935">
    <w:name w:val="正文，首行缩进"/>
    <w:basedOn w:val="2"/>
    <w:next w:val="1"/>
    <w:qFormat/>
    <w:uiPriority w:val="0"/>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suppressAutoHyphens/>
      <w:spacing w:before="60" w:line="360" w:lineRule="auto"/>
      <w:ind w:firstLine="480"/>
      <w:jc w:val="both"/>
    </w:pPr>
    <w:rPr>
      <w:rFonts w:ascii="楷体" w:hAnsi="楷体" w:eastAsia="楷体"/>
      <w:kern w:val="1"/>
      <w:sz w:val="24"/>
      <w:szCs w:val="24"/>
      <w:lang w:val="de-DE" w:eastAsia="ar-SA"/>
    </w:rPr>
  </w:style>
  <w:style w:type="paragraph" w:customStyle="1" w:styleId="1936">
    <w:name w:val="p22"/>
    <w:basedOn w:val="1"/>
    <w:qFormat/>
    <w:uiPriority w:val="0"/>
    <w:pPr>
      <w:ind w:firstLine="420"/>
      <w:jc w:val="both"/>
    </w:pPr>
    <w:rPr>
      <w:kern w:val="0"/>
      <w:sz w:val="21"/>
      <w:szCs w:val="21"/>
    </w:rPr>
  </w:style>
  <w:style w:type="paragraph" w:customStyle="1" w:styleId="1937">
    <w:name w:val="2级项目编号"/>
    <w:basedOn w:val="1765"/>
    <w:qFormat/>
    <w:uiPriority w:val="0"/>
    <w:pPr>
      <w:numPr>
        <w:ilvl w:val="1"/>
      </w:numPr>
    </w:pPr>
  </w:style>
  <w:style w:type="paragraph" w:customStyle="1" w:styleId="1938">
    <w:name w:val="样式 标题 4h4Sub-sub-headerl4H4Level 2 - ah4 sub sub headingL..."/>
    <w:basedOn w:val="8"/>
    <w:qFormat/>
    <w:uiPriority w:val="0"/>
    <w:pPr>
      <w:keepLines w:val="0"/>
      <w:tabs>
        <w:tab w:val="left" w:pos="1984"/>
      </w:tabs>
      <w:spacing w:before="240" w:after="60" w:line="360" w:lineRule="auto"/>
      <w:ind w:left="1984" w:hanging="1984"/>
    </w:pPr>
    <w:rPr>
      <w:rFonts w:ascii="宋体" w:hAnsi="宋体" w:eastAsia="宋体" w:cs="Times New Roman"/>
      <w:color w:val="000000"/>
      <w:kern w:val="0"/>
      <w:sz w:val="24"/>
      <w:szCs w:val="24"/>
      <w:lang w:val="sv-SE"/>
    </w:rPr>
  </w:style>
  <w:style w:type="paragraph" w:customStyle="1" w:styleId="1939">
    <w:name w:val="样式 (符号) 宋体 首行缩进:  1.75 字符"/>
    <w:basedOn w:val="1"/>
    <w:qFormat/>
    <w:uiPriority w:val="0"/>
    <w:pPr>
      <w:widowControl w:val="0"/>
      <w:spacing w:line="360" w:lineRule="auto"/>
      <w:ind w:firstLine="175" w:firstLineChars="175"/>
      <w:jc w:val="both"/>
    </w:pPr>
    <w:rPr>
      <w:rFonts w:hAnsi="宋体" w:cs="宋体"/>
      <w:sz w:val="24"/>
    </w:rPr>
  </w:style>
  <w:style w:type="paragraph" w:customStyle="1" w:styleId="1940">
    <w:name w:val="样式 标题 2 + Times New Roman 四号 非加粗 段前: 5 磅 段后: 0 磅 行距: 固定值 20..."/>
    <w:basedOn w:val="6"/>
    <w:qFormat/>
    <w:uiPriority w:val="0"/>
    <w:pPr>
      <w:tabs>
        <w:tab w:val="left" w:pos="567"/>
        <w:tab w:val="left" w:pos="840"/>
      </w:tabs>
      <w:adjustRightInd w:val="0"/>
      <w:snapToGrid w:val="0"/>
      <w:spacing w:before="100" w:after="0" w:line="400" w:lineRule="exact"/>
      <w:ind w:left="576" w:hanging="576"/>
    </w:pPr>
    <w:rPr>
      <w:rFonts w:ascii="Times New Roman" w:hAnsi="Times New Roman" w:cs="宋体"/>
      <w:b w:val="0"/>
      <w:bCs w:val="0"/>
      <w:kern w:val="2"/>
      <w:sz w:val="28"/>
      <w:szCs w:val="20"/>
      <w:lang w:val="en-US"/>
    </w:rPr>
  </w:style>
  <w:style w:type="paragraph" w:customStyle="1" w:styleId="1941">
    <w:name w:val="表格正文"/>
    <w:basedOn w:val="1"/>
    <w:qFormat/>
    <w:uiPriority w:val="0"/>
    <w:pPr>
      <w:widowControl w:val="0"/>
      <w:jc w:val="both"/>
    </w:pPr>
    <w:rPr>
      <w:sz w:val="24"/>
    </w:rPr>
  </w:style>
  <w:style w:type="paragraph" w:customStyle="1" w:styleId="1942">
    <w:name w:val="附录Heading 3"/>
    <w:basedOn w:val="7"/>
    <w:qFormat/>
    <w:uiPriority w:val="0"/>
    <w:pPr>
      <w:keepLines w:val="0"/>
      <w:widowControl w:val="0"/>
      <w:tabs>
        <w:tab w:val="left" w:pos="720"/>
        <w:tab w:val="left" w:pos="900"/>
        <w:tab w:val="left" w:pos="2055"/>
        <w:tab w:val="left" w:pos="2160"/>
      </w:tabs>
      <w:topLinePunct/>
      <w:spacing w:before="240" w:after="120" w:line="288" w:lineRule="auto"/>
      <w:ind w:left="720" w:hanging="720"/>
      <w:textAlignment w:val="center"/>
    </w:pPr>
    <w:rPr>
      <w:rFonts w:ascii="Microsoft Sans Serif" w:hAnsi="Microsoft Sans Serif" w:cs="Arial"/>
      <w:sz w:val="26"/>
      <w:szCs w:val="26"/>
      <w:lang w:val="sv-SE"/>
    </w:rPr>
  </w:style>
  <w:style w:type="paragraph" w:customStyle="1" w:styleId="1943">
    <w:name w:val="Char Char Char Char Char1 Char7"/>
    <w:basedOn w:val="1"/>
    <w:qFormat/>
    <w:uiPriority w:val="0"/>
    <w:pPr>
      <w:widowControl w:val="0"/>
      <w:jc w:val="both"/>
    </w:pPr>
    <w:rPr>
      <w:rFonts w:ascii="Tahoma" w:hAnsi="Tahoma"/>
      <w:sz w:val="24"/>
    </w:rPr>
  </w:style>
  <w:style w:type="paragraph" w:customStyle="1" w:styleId="1944">
    <w:name w:val="Char Char Char1 Char Char Char Char Char Char Char Char Char Char Char Char Char Char Char Char Char Char1 Char Char Char Char"/>
    <w:basedOn w:val="1"/>
    <w:qFormat/>
    <w:uiPriority w:val="0"/>
    <w:pPr>
      <w:widowControl w:val="0"/>
      <w:spacing w:line="360" w:lineRule="auto"/>
      <w:ind w:firstLine="200" w:firstLineChars="200"/>
      <w:jc w:val="both"/>
    </w:pPr>
    <w:rPr>
      <w:rFonts w:ascii="Tahoma" w:hAnsi="Tahoma"/>
      <w:sz w:val="28"/>
    </w:rPr>
  </w:style>
  <w:style w:type="character" w:customStyle="1" w:styleId="1945">
    <w:name w:val="引用 字符1"/>
    <w:basedOn w:val="95"/>
    <w:qFormat/>
    <w:uiPriority w:val="29"/>
    <w:rPr>
      <w:rFonts w:ascii="Times New Roman" w:hAnsi="Times New Roman" w:eastAsia="宋体" w:cs="Times New Roman"/>
      <w:i/>
      <w:iCs/>
      <w:color w:val="404040" w:themeColor="text1" w:themeTint="BF"/>
      <w:sz w:val="20"/>
      <w:szCs w:val="20"/>
      <w14:textFill>
        <w14:solidFill>
          <w14:schemeClr w14:val="tx1">
            <w14:lumMod w14:val="75000"/>
            <w14:lumOff w14:val="25000"/>
          </w14:schemeClr>
        </w14:solidFill>
      </w14:textFill>
    </w:rPr>
  </w:style>
  <w:style w:type="paragraph" w:customStyle="1" w:styleId="1946">
    <w:name w:val="附录 Heading 2"/>
    <w:basedOn w:val="6"/>
    <w:qFormat/>
    <w:uiPriority w:val="0"/>
    <w:pPr>
      <w:keepLines w:val="0"/>
      <w:tabs>
        <w:tab w:val="left" w:pos="0"/>
        <w:tab w:val="left" w:pos="576"/>
        <w:tab w:val="left" w:pos="840"/>
      </w:tabs>
      <w:topLinePunct/>
      <w:adjustRightInd w:val="0"/>
      <w:snapToGrid w:val="0"/>
      <w:spacing w:before="480" w:after="0" w:line="288" w:lineRule="auto"/>
      <w:ind w:left="576" w:hanging="576"/>
      <w:jc w:val="left"/>
      <w:textAlignment w:val="center"/>
    </w:pPr>
    <w:rPr>
      <w:rFonts w:ascii="Microsoft Sans Serif" w:hAnsi="Microsoft Sans Serif" w:eastAsia="仿宋_GB2312" w:cs="Microsoft Sans Serif"/>
      <w:b w:val="0"/>
      <w:iCs/>
      <w:szCs w:val="28"/>
      <w:lang w:val="en-US"/>
    </w:rPr>
  </w:style>
  <w:style w:type="paragraph" w:customStyle="1" w:styleId="1947">
    <w:name w:val="style1"/>
    <w:basedOn w:val="1"/>
    <w:next w:val="1"/>
    <w:qFormat/>
    <w:uiPriority w:val="0"/>
    <w:pPr>
      <w:widowControl w:val="0"/>
      <w:numPr>
        <w:ilvl w:val="1"/>
        <w:numId w:val="30"/>
      </w:numPr>
      <w:tabs>
        <w:tab w:val="left" w:pos="473"/>
      </w:tabs>
      <w:adjustRightInd w:val="0"/>
      <w:spacing w:before="120" w:line="360" w:lineRule="auto"/>
      <w:jc w:val="both"/>
      <w:textAlignment w:val="baseline"/>
      <w:outlineLvl w:val="1"/>
    </w:pPr>
    <w:rPr>
      <w:rFonts w:eastAsia="仿宋_GB2312"/>
      <w:b/>
      <w:bCs/>
      <w:kern w:val="0"/>
      <w:sz w:val="30"/>
    </w:rPr>
  </w:style>
  <w:style w:type="paragraph" w:customStyle="1" w:styleId="1948">
    <w:name w:val="样式 标题 3h33rd levelH33Head 3level_3PIM 3Level 3 HeadHead...3"/>
    <w:basedOn w:val="7"/>
    <w:qFormat/>
    <w:uiPriority w:val="0"/>
    <w:pPr>
      <w:keepNext w:val="0"/>
      <w:keepLines w:val="0"/>
      <w:widowControl w:val="0"/>
      <w:tabs>
        <w:tab w:val="left" w:pos="720"/>
      </w:tabs>
      <w:spacing w:before="60" w:after="60" w:line="360" w:lineRule="auto"/>
      <w:ind w:left="720" w:hanging="720"/>
      <w:jc w:val="both"/>
    </w:pPr>
    <w:rPr>
      <w:rFonts w:eastAsia="楷体_GB2312"/>
      <w:sz w:val="30"/>
      <w:szCs w:val="20"/>
    </w:rPr>
  </w:style>
  <w:style w:type="paragraph" w:customStyle="1" w:styleId="1949">
    <w:name w:val="其他发布日期"/>
    <w:basedOn w:val="1"/>
    <w:qFormat/>
    <w:uiPriority w:val="0"/>
    <w:pPr>
      <w:framePr w:w="3997" w:h="471" w:hRule="exact" w:vSpace="181" w:wrap="around" w:vAnchor="page" w:hAnchor="page" w:x="1419" w:y="14097" w:anchorLock="1"/>
      <w:numPr>
        <w:ilvl w:val="0"/>
        <w:numId w:val="33"/>
      </w:numPr>
    </w:pPr>
    <w:rPr>
      <w:rFonts w:eastAsia="黑体"/>
      <w:kern w:val="0"/>
      <w:sz w:val="28"/>
    </w:rPr>
  </w:style>
  <w:style w:type="paragraph" w:customStyle="1" w:styleId="1950">
    <w:name w:val="Char4"/>
    <w:basedOn w:val="29"/>
    <w:qFormat/>
    <w:uiPriority w:val="0"/>
    <w:rPr>
      <w:rFonts w:ascii="Tahoma" w:hAnsi="Tahoma"/>
      <w:kern w:val="0"/>
      <w:sz w:val="24"/>
      <w:szCs w:val="20"/>
    </w:rPr>
  </w:style>
  <w:style w:type="paragraph" w:customStyle="1" w:styleId="1951">
    <w:name w:val="样式 标题 6H6Legal Level 1.PIM 6h6l6hsmsubmodule headingBOD ..."/>
    <w:basedOn w:val="11"/>
    <w:qFormat/>
    <w:uiPriority w:val="0"/>
    <w:pPr>
      <w:widowControl w:val="0"/>
      <w:spacing w:line="360" w:lineRule="auto"/>
      <w:jc w:val="both"/>
    </w:pPr>
    <w:rPr>
      <w:rFonts w:ascii="Arial" w:hAnsi="Arial" w:eastAsia="黑体" w:cs="宋体"/>
      <w:b w:val="0"/>
      <w:bCs w:val="0"/>
      <w:szCs w:val="20"/>
    </w:rPr>
  </w:style>
  <w:style w:type="paragraph" w:customStyle="1" w:styleId="1952">
    <w:name w:val="条目样式"/>
    <w:basedOn w:val="1"/>
    <w:qFormat/>
    <w:uiPriority w:val="0"/>
    <w:pPr>
      <w:spacing w:line="360" w:lineRule="auto"/>
      <w:ind w:firstLine="200" w:firstLineChars="200"/>
    </w:pPr>
    <w:rPr>
      <w:sz w:val="24"/>
      <w:szCs w:val="24"/>
    </w:rPr>
  </w:style>
  <w:style w:type="paragraph" w:customStyle="1" w:styleId="1953">
    <w:name w:val="默认段落字体 Char2 Char1 Char Char1 Char Char Char Char1 Char Char Char"/>
    <w:basedOn w:val="1"/>
    <w:qFormat/>
    <w:uiPriority w:val="0"/>
    <w:pPr>
      <w:widowControl w:val="0"/>
      <w:jc w:val="both"/>
    </w:pPr>
    <w:rPr>
      <w:rFonts w:ascii="Tahoma" w:hAnsi="Tahoma"/>
      <w:sz w:val="24"/>
    </w:rPr>
  </w:style>
  <w:style w:type="paragraph" w:customStyle="1" w:styleId="1954">
    <w:name w:val="样式 (西文) 宋体 (中文) 宋体 四号 黑色 首行缩进:  1.02 厘米 行距: 1.5 倍行距"/>
    <w:basedOn w:val="1"/>
    <w:qFormat/>
    <w:uiPriority w:val="0"/>
    <w:pPr>
      <w:numPr>
        <w:ilvl w:val="2"/>
        <w:numId w:val="22"/>
      </w:numPr>
      <w:spacing w:line="360" w:lineRule="auto"/>
      <w:ind w:firstLine="200" w:firstLineChars="200"/>
    </w:pPr>
    <w:rPr>
      <w:rFonts w:ascii="宋体" w:hAnsi="宋体" w:cs="宋体"/>
      <w:color w:val="000000"/>
      <w:kern w:val="0"/>
      <w:sz w:val="28"/>
    </w:rPr>
  </w:style>
  <w:style w:type="paragraph" w:customStyle="1" w:styleId="1955">
    <w:name w:val="样式 首行缩进:  2 字符"/>
    <w:basedOn w:val="1"/>
    <w:qFormat/>
    <w:uiPriority w:val="0"/>
    <w:pPr>
      <w:widowControl w:val="0"/>
      <w:spacing w:after="60" w:line="360" w:lineRule="exact"/>
      <w:ind w:firstLine="200" w:firstLineChars="200"/>
      <w:jc w:val="both"/>
    </w:pPr>
    <w:rPr>
      <w:rFonts w:cs="宋体"/>
      <w:sz w:val="21"/>
    </w:rPr>
  </w:style>
  <w:style w:type="paragraph" w:customStyle="1" w:styleId="1956">
    <w:name w:val="Char2"/>
    <w:basedOn w:val="1"/>
    <w:qFormat/>
    <w:uiPriority w:val="0"/>
    <w:pPr>
      <w:widowControl w:val="0"/>
      <w:jc w:val="both"/>
    </w:pPr>
    <w:rPr>
      <w:rFonts w:ascii="Tahoma" w:hAnsi="Tahoma"/>
      <w:sz w:val="24"/>
    </w:rPr>
  </w:style>
  <w:style w:type="paragraph" w:customStyle="1" w:styleId="1957">
    <w:name w:val="Char Char Char7"/>
    <w:basedOn w:val="1"/>
    <w:qFormat/>
    <w:uiPriority w:val="0"/>
    <w:pPr>
      <w:widowControl w:val="0"/>
      <w:spacing w:line="360" w:lineRule="auto"/>
      <w:jc w:val="both"/>
    </w:pPr>
    <w:rPr>
      <w:rFonts w:ascii="Tahoma" w:hAnsi="Tahoma"/>
      <w:sz w:val="24"/>
    </w:rPr>
  </w:style>
  <w:style w:type="paragraph" w:customStyle="1" w:styleId="1958">
    <w:name w:val="正文表格居中"/>
    <w:basedOn w:val="1"/>
    <w:qFormat/>
    <w:uiPriority w:val="0"/>
    <w:pPr>
      <w:widowControl w:val="0"/>
      <w:jc w:val="center"/>
    </w:pPr>
    <w:rPr>
      <w:rFonts w:ascii="宋体" w:hAnsi="宋体" w:cs="宋体"/>
      <w:sz w:val="24"/>
    </w:rPr>
  </w:style>
  <w:style w:type="paragraph" w:customStyle="1" w:styleId="1959">
    <w:name w:val="样式 正文缩进表正文正文非缩进特点 + 小四 首行缩进:  2 字符"/>
    <w:basedOn w:val="24"/>
    <w:qFormat/>
    <w:uiPriority w:val="0"/>
    <w:pPr>
      <w:spacing w:line="360" w:lineRule="auto"/>
      <w:ind w:firstLine="480" w:firstLineChars="200"/>
    </w:pPr>
    <w:rPr>
      <w:rFonts w:ascii="宋体" w:hAnsi="宋体"/>
      <w:sz w:val="24"/>
    </w:rPr>
  </w:style>
  <w:style w:type="paragraph" w:customStyle="1" w:styleId="1960">
    <w:name w:val="Char1 Char Char Char Char Char Char2"/>
    <w:basedOn w:val="1"/>
    <w:qFormat/>
    <w:uiPriority w:val="0"/>
    <w:pPr>
      <w:widowControl w:val="0"/>
      <w:jc w:val="both"/>
    </w:pPr>
    <w:rPr>
      <w:rFonts w:ascii="Tahoma" w:hAnsi="Tahoma"/>
      <w:sz w:val="24"/>
    </w:rPr>
  </w:style>
  <w:style w:type="paragraph" w:customStyle="1" w:styleId="1961">
    <w:name w:val="Char1 Char Char1"/>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1962">
    <w:name w:val="font9"/>
    <w:basedOn w:val="1"/>
    <w:qFormat/>
    <w:uiPriority w:val="0"/>
    <w:pPr>
      <w:spacing w:before="100" w:beforeAutospacing="1" w:after="100" w:afterAutospacing="1"/>
    </w:pPr>
    <w:rPr>
      <w:rFonts w:ascii="Arial" w:hAnsi="Arial" w:cs="Arial"/>
      <w:color w:val="000000"/>
      <w:kern w:val="0"/>
      <w:sz w:val="18"/>
      <w:szCs w:val="18"/>
    </w:rPr>
  </w:style>
  <w:style w:type="paragraph" w:customStyle="1" w:styleId="1963">
    <w:name w:val="Xie图文中"/>
    <w:qFormat/>
    <w:uiPriority w:val="0"/>
    <w:pPr>
      <w:widowControl w:val="0"/>
      <w:adjustRightInd w:val="0"/>
      <w:snapToGrid w:val="0"/>
      <w:jc w:val="center"/>
    </w:pPr>
    <w:rPr>
      <w:rFonts w:ascii="Times New Roman" w:hAnsi="Times New Roman" w:eastAsia="仿宋_GB2312" w:cs="Times New Roman"/>
      <w:sz w:val="24"/>
      <w:lang w:val="en-US" w:eastAsia="zh-CN" w:bidi="ar-SA"/>
    </w:rPr>
  </w:style>
  <w:style w:type="paragraph" w:customStyle="1" w:styleId="1964">
    <w:name w:val="默认段落字体 Para"/>
    <w:basedOn w:val="1"/>
    <w:qFormat/>
    <w:uiPriority w:val="0"/>
    <w:pPr>
      <w:widowControl w:val="0"/>
      <w:spacing w:line="360" w:lineRule="auto"/>
      <w:jc w:val="both"/>
    </w:pPr>
    <w:rPr>
      <w:rFonts w:ascii="Tahoma" w:hAnsi="Tahoma"/>
      <w:sz w:val="24"/>
    </w:rPr>
  </w:style>
  <w:style w:type="paragraph" w:customStyle="1" w:styleId="1965">
    <w:name w:val="样式 标题 2h2Heading 2 HiddenHeading 2 CCBSheading 2第一章 标题 2H2..."/>
    <w:basedOn w:val="6"/>
    <w:qFormat/>
    <w:uiPriority w:val="0"/>
    <w:pPr>
      <w:tabs>
        <w:tab w:val="left" w:pos="576"/>
        <w:tab w:val="left" w:pos="840"/>
      </w:tabs>
      <w:topLinePunct/>
      <w:adjustRightInd w:val="0"/>
      <w:snapToGrid w:val="0"/>
      <w:spacing w:before="0" w:after="0" w:line="480" w:lineRule="atLeast"/>
      <w:ind w:left="100" w:hanging="100" w:hangingChars="100"/>
      <w:jc w:val="left"/>
      <w:textAlignment w:val="center"/>
    </w:pPr>
    <w:rPr>
      <w:rFonts w:ascii="Times New Roman" w:hAnsi="Times New Roman" w:eastAsia="宋体" w:cs="宋体"/>
      <w:sz w:val="28"/>
      <w:lang w:val="en-US"/>
    </w:rPr>
  </w:style>
  <w:style w:type="paragraph" w:customStyle="1" w:styleId="1966">
    <w:name w:val="图表脚注"/>
    <w:next w:val="1"/>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967">
    <w:name w:val="Char Char Char Char Char Char7"/>
    <w:basedOn w:val="1"/>
    <w:qFormat/>
    <w:uiPriority w:val="0"/>
    <w:pPr>
      <w:widowControl w:val="0"/>
      <w:spacing w:line="360" w:lineRule="auto"/>
      <w:jc w:val="both"/>
    </w:pPr>
    <w:rPr>
      <w:sz w:val="21"/>
    </w:rPr>
  </w:style>
  <w:style w:type="paragraph" w:customStyle="1" w:styleId="1968">
    <w:name w:val="Bullet with text 2"/>
    <w:basedOn w:val="1"/>
    <w:qFormat/>
    <w:uiPriority w:val="0"/>
    <w:pPr>
      <w:numPr>
        <w:ilvl w:val="0"/>
        <w:numId w:val="34"/>
      </w:numPr>
      <w:tabs>
        <w:tab w:val="left" w:pos="720"/>
      </w:tabs>
    </w:pPr>
    <w:rPr>
      <w:rFonts w:ascii="Arial" w:hAnsi="Arial"/>
      <w:kern w:val="0"/>
      <w:lang w:val="en-GB" w:eastAsia="en-US"/>
    </w:rPr>
  </w:style>
  <w:style w:type="paragraph" w:customStyle="1" w:styleId="1969">
    <w:name w:val="样式 (符号) 宋体 首行缩进:  0.74 厘米"/>
    <w:basedOn w:val="1"/>
    <w:qFormat/>
    <w:uiPriority w:val="0"/>
    <w:pPr>
      <w:widowControl w:val="0"/>
      <w:spacing w:line="360" w:lineRule="auto"/>
      <w:ind w:firstLine="420"/>
      <w:jc w:val="both"/>
    </w:pPr>
    <w:rPr>
      <w:rFonts w:hAnsi="宋体"/>
      <w:sz w:val="24"/>
    </w:rPr>
  </w:style>
  <w:style w:type="paragraph" w:customStyle="1" w:styleId="1970">
    <w:name w:val="Numbered list 2.1"/>
    <w:basedOn w:val="5"/>
    <w:next w:val="1"/>
    <w:qFormat/>
    <w:uiPriority w:val="0"/>
    <w:pPr>
      <w:keepLines w:val="0"/>
      <w:pageBreakBefore/>
      <w:widowControl/>
      <w:numPr>
        <w:ilvl w:val="0"/>
        <w:numId w:val="31"/>
      </w:numPr>
      <w:tabs>
        <w:tab w:val="left" w:pos="360"/>
        <w:tab w:val="left" w:pos="720"/>
      </w:tabs>
      <w:adjustRightInd w:val="0"/>
      <w:snapToGrid w:val="0"/>
      <w:spacing w:before="240" w:after="60" w:line="240" w:lineRule="auto"/>
      <w:ind w:hanging="202" w:hangingChars="202"/>
      <w:jc w:val="left"/>
    </w:pPr>
    <w:rPr>
      <w:rFonts w:ascii="Arial" w:hAnsi="Arial" w:eastAsia="微软雅黑"/>
      <w:bCs w:val="0"/>
      <w:kern w:val="28"/>
      <w:sz w:val="28"/>
      <w:szCs w:val="20"/>
      <w:lang w:val="en-GB" w:eastAsia="en-US"/>
    </w:rPr>
  </w:style>
  <w:style w:type="paragraph" w:customStyle="1" w:styleId="1971">
    <w:name w:val="body"/>
    <w:qFormat/>
    <w:uiPriority w:val="0"/>
    <w:pPr>
      <w:widowControl w:val="0"/>
      <w:tabs>
        <w:tab w:val="left" w:pos="2040"/>
        <w:tab w:val="center" w:pos="5400"/>
      </w:tabs>
      <w:spacing w:before="259" w:line="260" w:lineRule="exact"/>
      <w:ind w:left="454"/>
    </w:pPr>
    <w:rPr>
      <w:rFonts w:ascii="楷体" w:hAnsi="Times New Roman" w:eastAsia="楷体" w:cs="Times New Roman"/>
      <w:snapToGrid w:val="0"/>
      <w:sz w:val="24"/>
      <w:lang w:val="en-US" w:eastAsia="zh-CN" w:bidi="ar-SA"/>
    </w:rPr>
  </w:style>
  <w:style w:type="paragraph" w:customStyle="1" w:styleId="1972">
    <w:name w:val="标题 51"/>
    <w:basedOn w:val="1"/>
    <w:qFormat/>
    <w:uiPriority w:val="0"/>
    <w:pPr>
      <w:widowControl w:val="0"/>
      <w:spacing w:line="480" w:lineRule="exact"/>
      <w:ind w:firstLine="200" w:firstLineChars="200"/>
      <w:jc w:val="both"/>
    </w:pPr>
    <w:rPr>
      <w:sz w:val="21"/>
      <w:szCs w:val="24"/>
    </w:rPr>
  </w:style>
  <w:style w:type="paragraph" w:customStyle="1" w:styleId="1973">
    <w:name w:val="Char Char Char1 Char Char Char Char Char Char Char Char Char Char Char Char Char Char Char Char Char Char1 Char Char Char Char Char Char"/>
    <w:basedOn w:val="1"/>
    <w:qFormat/>
    <w:uiPriority w:val="0"/>
    <w:pPr>
      <w:widowControl w:val="0"/>
      <w:spacing w:line="360" w:lineRule="auto"/>
      <w:ind w:firstLine="200" w:firstLineChars="200"/>
      <w:jc w:val="both"/>
    </w:pPr>
    <w:rPr>
      <w:rFonts w:ascii="Tahoma" w:hAnsi="Tahoma"/>
      <w:sz w:val="28"/>
    </w:rPr>
  </w:style>
  <w:style w:type="paragraph" w:customStyle="1" w:styleId="1974">
    <w:name w:val="标题3"/>
    <w:basedOn w:val="1"/>
    <w:qFormat/>
    <w:uiPriority w:val="0"/>
    <w:pPr>
      <w:widowControl w:val="0"/>
      <w:tabs>
        <w:tab w:val="left" w:pos="425"/>
      </w:tabs>
      <w:spacing w:line="480" w:lineRule="exact"/>
      <w:ind w:left="425" w:hanging="425" w:firstLineChars="200"/>
      <w:jc w:val="both"/>
    </w:pPr>
    <w:rPr>
      <w:b/>
      <w:sz w:val="24"/>
      <w:szCs w:val="24"/>
    </w:rPr>
  </w:style>
  <w:style w:type="paragraph" w:customStyle="1" w:styleId="1975">
    <w:name w:val="xl113"/>
    <w:basedOn w:val="1"/>
    <w:qFormat/>
    <w:uiPriority w:val="0"/>
    <w:pPr>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pPr>
    <w:rPr>
      <w:rFonts w:ascii="微软雅黑" w:hAnsi="微软雅黑" w:eastAsia="微软雅黑" w:cs="宋体"/>
      <w:kern w:val="0"/>
      <w:sz w:val="18"/>
      <w:szCs w:val="18"/>
    </w:rPr>
  </w:style>
  <w:style w:type="paragraph" w:customStyle="1" w:styleId="1976">
    <w:name w:val="样式8"/>
    <w:basedOn w:val="53"/>
    <w:qFormat/>
    <w:uiPriority w:val="0"/>
    <w:pPr>
      <w:spacing w:after="0" w:line="480" w:lineRule="exact"/>
      <w:ind w:left="0" w:leftChars="0" w:firstLine="488" w:firstLineChars="200"/>
    </w:pPr>
    <w:rPr>
      <w:rFonts w:ascii="楷体_GB2312" w:hAnsi="宋体" w:eastAsia="楷体_GB2312"/>
      <w:spacing w:val="2"/>
      <w:sz w:val="24"/>
      <w:szCs w:val="24"/>
    </w:rPr>
  </w:style>
  <w:style w:type="paragraph" w:customStyle="1" w:styleId="1977">
    <w:name w:val="列出段落23"/>
    <w:basedOn w:val="1"/>
    <w:qFormat/>
    <w:uiPriority w:val="0"/>
    <w:pPr>
      <w:widowControl w:val="0"/>
      <w:ind w:firstLine="420" w:firstLineChars="200"/>
      <w:jc w:val="both"/>
    </w:pPr>
    <w:rPr>
      <w:sz w:val="24"/>
      <w:szCs w:val="24"/>
    </w:rPr>
  </w:style>
  <w:style w:type="paragraph" w:customStyle="1" w:styleId="1978">
    <w:name w:val="xl8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808080"/>
      <w:kern w:val="0"/>
    </w:rPr>
  </w:style>
  <w:style w:type="paragraph" w:customStyle="1" w:styleId="1979">
    <w:name w:val="章标题"/>
    <w:next w:val="278"/>
    <w:qFormat/>
    <w:uiPriority w:val="98"/>
    <w:pPr>
      <w:numPr>
        <w:ilvl w:val="0"/>
        <w:numId w:val="35"/>
      </w:numPr>
      <w:tabs>
        <w:tab w:val="left" w:pos="900"/>
      </w:tabs>
      <w:spacing w:beforeLines="100" w:afterLines="100"/>
      <w:jc w:val="both"/>
      <w:outlineLvl w:val="1"/>
    </w:pPr>
    <w:rPr>
      <w:rFonts w:ascii="黑体" w:hAnsi="Times New Roman" w:eastAsia="黑体" w:cs="Times New Roman"/>
      <w:sz w:val="21"/>
      <w:lang w:val="en-US" w:eastAsia="zh-CN" w:bidi="ar-SA"/>
    </w:rPr>
  </w:style>
  <w:style w:type="paragraph" w:customStyle="1" w:styleId="1980">
    <w:name w:val="五级条标题"/>
    <w:basedOn w:val="1769"/>
    <w:next w:val="278"/>
    <w:qFormat/>
    <w:uiPriority w:val="98"/>
    <w:pPr>
      <w:tabs>
        <w:tab w:val="left" w:pos="1296"/>
        <w:tab w:val="left" w:pos="3780"/>
        <w:tab w:val="clear" w:pos="1152"/>
        <w:tab w:val="clear" w:pos="3360"/>
      </w:tabs>
      <w:ind w:left="2940"/>
      <w:outlineLvl w:val="6"/>
    </w:pPr>
  </w:style>
  <w:style w:type="paragraph" w:customStyle="1" w:styleId="1981">
    <w:name w:val="样式 样式 宋体_GB2312 小四 + 首行缩进:  2 字符"/>
    <w:basedOn w:val="1"/>
    <w:qFormat/>
    <w:uiPriority w:val="0"/>
    <w:pPr>
      <w:widowControl w:val="0"/>
      <w:snapToGrid w:val="0"/>
      <w:spacing w:line="360" w:lineRule="auto"/>
      <w:ind w:firstLine="200" w:firstLineChars="200"/>
      <w:jc w:val="both"/>
    </w:pPr>
    <w:rPr>
      <w:rFonts w:ascii="仿宋_GB2312" w:hAnsi="仿宋_GB2312" w:cs="宋体"/>
      <w:sz w:val="24"/>
    </w:rPr>
  </w:style>
  <w:style w:type="paragraph" w:customStyle="1" w:styleId="1982">
    <w:name w:val="样式 首行缩进:  0.71 厘米"/>
    <w:basedOn w:val="1"/>
    <w:qFormat/>
    <w:uiPriority w:val="0"/>
    <w:pPr>
      <w:widowControl w:val="0"/>
      <w:spacing w:line="360" w:lineRule="auto"/>
      <w:ind w:firstLine="400"/>
      <w:jc w:val="both"/>
    </w:pPr>
    <w:rPr>
      <w:sz w:val="24"/>
    </w:rPr>
  </w:style>
  <w:style w:type="paragraph" w:customStyle="1" w:styleId="1983">
    <w:name w:val="TOC 标题1"/>
    <w:basedOn w:val="5"/>
    <w:next w:val="1"/>
    <w:qFormat/>
    <w:uiPriority w:val="39"/>
    <w:pPr>
      <w:pageBreakBefore/>
      <w:widowControl/>
      <w:adjustRightInd w:val="0"/>
      <w:snapToGrid w:val="0"/>
      <w:spacing w:before="480" w:after="0" w:line="276" w:lineRule="auto"/>
      <w:ind w:left="900" w:hanging="420" w:hangingChars="202"/>
      <w:jc w:val="left"/>
      <w:outlineLvl w:val="9"/>
    </w:pPr>
    <w:rPr>
      <w:rFonts w:ascii="Calibri Light" w:hAnsi="Calibri Light"/>
      <w:color w:val="2E74B5"/>
      <w:kern w:val="0"/>
      <w:sz w:val="28"/>
      <w:szCs w:val="28"/>
      <w:lang w:val="en-US"/>
    </w:rPr>
  </w:style>
  <w:style w:type="paragraph" w:customStyle="1" w:styleId="1984">
    <w:name w:val="注释标题1"/>
    <w:basedOn w:val="1"/>
    <w:next w:val="1"/>
    <w:qFormat/>
    <w:uiPriority w:val="0"/>
    <w:pPr>
      <w:widowControl w:val="0"/>
      <w:suppressAutoHyphens/>
      <w:jc w:val="center"/>
    </w:pPr>
    <w:rPr>
      <w:kern w:val="1"/>
      <w:sz w:val="21"/>
      <w:lang w:eastAsia="ar-SA"/>
    </w:rPr>
  </w:style>
  <w:style w:type="paragraph" w:customStyle="1" w:styleId="1985">
    <w:name w:val="Char Char Char1 Char Char Char Char Char Char Char Char Char Char Char Char Char Char Char Char Char Char1"/>
    <w:basedOn w:val="1"/>
    <w:qFormat/>
    <w:uiPriority w:val="0"/>
    <w:pPr>
      <w:widowControl w:val="0"/>
      <w:spacing w:line="360" w:lineRule="auto"/>
      <w:ind w:firstLine="200" w:firstLineChars="200"/>
      <w:jc w:val="both"/>
    </w:pPr>
    <w:rPr>
      <w:rFonts w:ascii="Tahoma" w:hAnsi="Tahoma"/>
      <w:sz w:val="28"/>
    </w:rPr>
  </w:style>
  <w:style w:type="paragraph" w:customStyle="1" w:styleId="1986">
    <w:name w:val="*Bullet2"/>
    <w:qFormat/>
    <w:uiPriority w:val="0"/>
    <w:pPr>
      <w:numPr>
        <w:ilvl w:val="0"/>
        <w:numId w:val="36"/>
      </w:numPr>
      <w:tabs>
        <w:tab w:val="left" w:pos="420"/>
        <w:tab w:val="left" w:pos="1980"/>
      </w:tabs>
      <w:spacing w:before="80" w:after="200" w:line="280" w:lineRule="exact"/>
      <w:ind w:left="1980"/>
    </w:pPr>
    <w:rPr>
      <w:rFonts w:ascii="Arial" w:hAnsi="Arial" w:eastAsia="华文楷体" w:cs="Times New Roman"/>
      <w:sz w:val="24"/>
      <w:lang w:val="en-US" w:eastAsia="zh-CN" w:bidi="ar-SA"/>
    </w:rPr>
  </w:style>
  <w:style w:type="paragraph" w:customStyle="1" w:styleId="1987">
    <w:name w:val="正文81"/>
    <w:basedOn w:val="1"/>
    <w:qFormat/>
    <w:uiPriority w:val="0"/>
    <w:pPr>
      <w:suppressAutoHyphens/>
      <w:overflowPunct w:val="0"/>
      <w:autoSpaceDE w:val="0"/>
      <w:textAlignment w:val="baseline"/>
    </w:pPr>
    <w:rPr>
      <w:kern w:val="1"/>
      <w:lang w:eastAsia="ar-SA"/>
    </w:rPr>
  </w:style>
  <w:style w:type="paragraph" w:customStyle="1" w:styleId="1988">
    <w:name w:val="Char Char Char1 Char Char Char Char Char Char Char Char Char Char Char Char Char Char Char Char Char Char1 Char Char Char"/>
    <w:basedOn w:val="1"/>
    <w:qFormat/>
    <w:uiPriority w:val="0"/>
    <w:pPr>
      <w:widowControl w:val="0"/>
      <w:spacing w:line="360" w:lineRule="auto"/>
      <w:ind w:firstLine="200" w:firstLineChars="200"/>
      <w:jc w:val="both"/>
    </w:pPr>
    <w:rPr>
      <w:rFonts w:ascii="Tahoma" w:hAnsi="Tahoma"/>
      <w:sz w:val="28"/>
    </w:rPr>
  </w:style>
  <w:style w:type="paragraph" w:customStyle="1" w:styleId="1989">
    <w:name w:val="xl111"/>
    <w:basedOn w:val="1"/>
    <w:qFormat/>
    <w:uiPriority w:val="0"/>
    <w:pPr>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pPr>
    <w:rPr>
      <w:rFonts w:ascii="微软雅黑" w:hAnsi="微软雅黑" w:eastAsia="微软雅黑" w:cs="宋体"/>
      <w:kern w:val="0"/>
      <w:sz w:val="18"/>
      <w:szCs w:val="18"/>
    </w:rPr>
  </w:style>
  <w:style w:type="paragraph" w:customStyle="1" w:styleId="1990">
    <w:name w:val="样式 样式 样式 正文文本缩进 2 + 宋体 首行缩进:  0.74 厘米 行距: 单倍行距 + 左侧:  2 字符 首行缩进:..."/>
    <w:basedOn w:val="1"/>
    <w:qFormat/>
    <w:uiPriority w:val="0"/>
    <w:pPr>
      <w:widowControl w:val="0"/>
      <w:spacing w:after="120" w:line="480" w:lineRule="exact"/>
      <w:ind w:left="200" w:leftChars="200" w:firstLine="200" w:firstLineChars="200"/>
      <w:jc w:val="both"/>
    </w:pPr>
    <w:rPr>
      <w:rFonts w:ascii="宋体" w:cs="宋体"/>
      <w:sz w:val="24"/>
      <w:szCs w:val="24"/>
    </w:rPr>
  </w:style>
  <w:style w:type="paragraph" w:customStyle="1" w:styleId="1991">
    <w:name w:val="6"/>
    <w:basedOn w:val="1"/>
    <w:next w:val="83"/>
    <w:qFormat/>
    <w:uiPriority w:val="0"/>
    <w:pPr>
      <w:widowControl w:val="0"/>
      <w:spacing w:line="480" w:lineRule="exact"/>
      <w:ind w:firstLine="200" w:firstLineChars="200"/>
      <w:jc w:val="both"/>
    </w:pPr>
    <w:rPr>
      <w:sz w:val="24"/>
      <w:szCs w:val="24"/>
    </w:rPr>
  </w:style>
  <w:style w:type="paragraph" w:customStyle="1" w:styleId="1992">
    <w:name w:val="正文+宋体 Char Char Char Char Char1"/>
    <w:basedOn w:val="1"/>
    <w:qFormat/>
    <w:uiPriority w:val="0"/>
    <w:pPr>
      <w:widowControl w:val="0"/>
      <w:numPr>
        <w:ilvl w:val="3"/>
        <w:numId w:val="27"/>
      </w:numPr>
      <w:tabs>
        <w:tab w:val="left" w:pos="1680"/>
      </w:tabs>
      <w:spacing w:line="360" w:lineRule="auto"/>
      <w:ind w:left="0" w:firstLine="200" w:firstLineChars="200"/>
      <w:jc w:val="both"/>
    </w:pPr>
    <w:rPr>
      <w:sz w:val="24"/>
      <w:szCs w:val="24"/>
    </w:rPr>
  </w:style>
  <w:style w:type="paragraph" w:customStyle="1" w:styleId="1993">
    <w:name w:val="样式 标题 2H22nd levelh22Header 2UNDERRUBRIK 1-2l2Titre2Hea..."/>
    <w:basedOn w:val="6"/>
    <w:qFormat/>
    <w:uiPriority w:val="0"/>
    <w:pPr>
      <w:tabs>
        <w:tab w:val="left" w:pos="576"/>
      </w:tabs>
      <w:adjustRightInd w:val="0"/>
      <w:snapToGrid w:val="0"/>
      <w:spacing w:before="0" w:after="0" w:line="360" w:lineRule="auto"/>
      <w:ind w:left="576" w:hanging="576"/>
    </w:pPr>
    <w:rPr>
      <w:rFonts w:ascii="宋体" w:hAnsi="宋体" w:eastAsia="宋体" w:cs="宋体"/>
      <w:kern w:val="2"/>
      <w:sz w:val="24"/>
      <w:szCs w:val="20"/>
      <w:lang w:val="en-US"/>
    </w:rPr>
  </w:style>
  <w:style w:type="paragraph" w:customStyle="1" w:styleId="1994">
    <w:name w:val="p0"/>
    <w:basedOn w:val="1"/>
    <w:qFormat/>
    <w:uiPriority w:val="0"/>
    <w:pPr>
      <w:jc w:val="both"/>
    </w:pPr>
    <w:rPr>
      <w:kern w:val="0"/>
      <w:sz w:val="21"/>
      <w:szCs w:val="21"/>
    </w:rPr>
  </w:style>
  <w:style w:type="paragraph" w:customStyle="1" w:styleId="1995">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996">
    <w:name w:val="xl104"/>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textAlignment w:val="center"/>
    </w:pPr>
    <w:rPr>
      <w:rFonts w:ascii="微软雅黑" w:hAnsi="微软雅黑" w:eastAsia="微软雅黑" w:cs="宋体"/>
      <w:kern w:val="0"/>
    </w:rPr>
  </w:style>
  <w:style w:type="paragraph" w:customStyle="1" w:styleId="1997">
    <w:name w:val="xl10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微软雅黑" w:hAnsi="微软雅黑" w:eastAsia="微软雅黑" w:cs="宋体"/>
      <w:kern w:val="0"/>
      <w:sz w:val="18"/>
      <w:szCs w:val="18"/>
    </w:rPr>
  </w:style>
  <w:style w:type="paragraph" w:customStyle="1" w:styleId="1998">
    <w:name w:val="6'"/>
    <w:basedOn w:val="1"/>
    <w:qFormat/>
    <w:uiPriority w:val="0"/>
    <w:pPr>
      <w:widowControl w:val="0"/>
      <w:autoSpaceDE w:val="0"/>
      <w:autoSpaceDN w:val="0"/>
      <w:adjustRightInd w:val="0"/>
      <w:snapToGrid w:val="0"/>
      <w:spacing w:line="320" w:lineRule="exact"/>
      <w:jc w:val="center"/>
      <w:textAlignment w:val="baseline"/>
    </w:pPr>
    <w:rPr>
      <w:spacing w:val="20"/>
      <w:kern w:val="28"/>
      <w:sz w:val="21"/>
    </w:rPr>
  </w:style>
  <w:style w:type="paragraph" w:customStyle="1" w:styleId="1999">
    <w:name w:val="目录"/>
    <w:basedOn w:val="1"/>
    <w:qFormat/>
    <w:uiPriority w:val="0"/>
    <w:pPr>
      <w:widowControl w:val="0"/>
      <w:suppressLineNumbers/>
      <w:suppressAutoHyphens/>
      <w:jc w:val="both"/>
    </w:pPr>
    <w:rPr>
      <w:rFonts w:cs="Tahoma"/>
      <w:kern w:val="1"/>
      <w:sz w:val="21"/>
      <w:szCs w:val="24"/>
      <w:lang w:eastAsia="ar-SA"/>
    </w:rPr>
  </w:style>
  <w:style w:type="paragraph" w:customStyle="1" w:styleId="2000">
    <w:name w:val="Char Char Char Char Char1 Char4"/>
    <w:basedOn w:val="1"/>
    <w:qFormat/>
    <w:uiPriority w:val="0"/>
    <w:pPr>
      <w:widowControl w:val="0"/>
      <w:jc w:val="both"/>
    </w:pPr>
    <w:rPr>
      <w:rFonts w:ascii="Tahoma" w:hAnsi="Tahoma"/>
      <w:sz w:val="24"/>
    </w:rPr>
  </w:style>
  <w:style w:type="paragraph" w:customStyle="1" w:styleId="2001">
    <w:name w:val="文章首页4"/>
    <w:basedOn w:val="1"/>
    <w:qFormat/>
    <w:uiPriority w:val="0"/>
    <w:pPr>
      <w:widowControl w:val="0"/>
      <w:ind w:firstLine="2520" w:firstLineChars="900"/>
      <w:jc w:val="both"/>
    </w:pPr>
    <w:rPr>
      <w:rFonts w:ascii="Arial" w:hAnsi="Arial" w:cs="宋体"/>
      <w:sz w:val="28"/>
    </w:rPr>
  </w:style>
  <w:style w:type="paragraph" w:customStyle="1" w:styleId="2002">
    <w:name w:val="Char Char Char Char Char1 Char9"/>
    <w:basedOn w:val="1"/>
    <w:qFormat/>
    <w:uiPriority w:val="0"/>
    <w:pPr>
      <w:widowControl w:val="0"/>
      <w:jc w:val="both"/>
    </w:pPr>
    <w:rPr>
      <w:rFonts w:ascii="Tahoma" w:hAnsi="Tahoma"/>
      <w:sz w:val="24"/>
    </w:rPr>
  </w:style>
  <w:style w:type="character" w:customStyle="1" w:styleId="2003">
    <w:name w:val="z-窗体顶端 字符1"/>
    <w:basedOn w:val="95"/>
    <w:semiHidden/>
    <w:qFormat/>
    <w:uiPriority w:val="99"/>
    <w:rPr>
      <w:rFonts w:ascii="Arial" w:hAnsi="Arial" w:eastAsia="宋体" w:cs="Arial"/>
      <w:vanish/>
      <w:sz w:val="16"/>
      <w:szCs w:val="16"/>
    </w:rPr>
  </w:style>
  <w:style w:type="paragraph" w:customStyle="1" w:styleId="2004">
    <w:name w:val="列出段落3"/>
    <w:basedOn w:val="1"/>
    <w:qFormat/>
    <w:uiPriority w:val="0"/>
    <w:pPr>
      <w:widowControl w:val="0"/>
      <w:ind w:firstLine="420" w:firstLineChars="200"/>
      <w:jc w:val="both"/>
    </w:pPr>
    <w:rPr>
      <w:rFonts w:ascii="Calibri" w:hAnsi="Calibri"/>
      <w:sz w:val="21"/>
      <w:szCs w:val="22"/>
    </w:rPr>
  </w:style>
  <w:style w:type="paragraph" w:customStyle="1" w:styleId="2005">
    <w:name w:val="样式 博文_正文 + (符号) 宋体 五号 首行缩进:  2 字符"/>
    <w:basedOn w:val="1"/>
    <w:qFormat/>
    <w:uiPriority w:val="0"/>
    <w:pPr>
      <w:widowControl w:val="0"/>
      <w:spacing w:before="60" w:after="60" w:line="420" w:lineRule="exact"/>
      <w:ind w:firstLine="480" w:firstLineChars="200"/>
      <w:jc w:val="both"/>
    </w:pPr>
    <w:rPr>
      <w:rFonts w:ascii="宋体" w:hAnsi="宋体"/>
      <w:kern w:val="0"/>
      <w:sz w:val="24"/>
    </w:rPr>
  </w:style>
  <w:style w:type="paragraph" w:customStyle="1" w:styleId="2006">
    <w:name w:val="样式 标题 4H4bulletblbbL4h44th level4PIM 4I4l4list 4mh1..."/>
    <w:basedOn w:val="8"/>
    <w:qFormat/>
    <w:uiPriority w:val="0"/>
    <w:pPr>
      <w:keepNext w:val="0"/>
      <w:keepLines w:val="0"/>
      <w:numPr>
        <w:ilvl w:val="3"/>
        <w:numId w:val="15"/>
      </w:numPr>
      <w:tabs>
        <w:tab w:val="left" w:pos="864"/>
      </w:tabs>
      <w:spacing w:line="240" w:lineRule="auto"/>
      <w:ind w:left="0"/>
    </w:pPr>
    <w:rPr>
      <w:rFonts w:ascii="Times New Roman" w:hAnsi="Times New Roman" w:eastAsia="宋体" w:cs="Times New Roman"/>
      <w:sz w:val="30"/>
      <w:szCs w:val="20"/>
      <w:lang w:val="en-GB"/>
    </w:rPr>
  </w:style>
  <w:style w:type="paragraph" w:customStyle="1" w:styleId="2007">
    <w:name w:val="标题 1H1Heading 0Fab-1PIM 1h1Level 1 Topic HeadingHeadin..."/>
    <w:basedOn w:val="5"/>
    <w:next w:val="1"/>
    <w:qFormat/>
    <w:uiPriority w:val="0"/>
    <w:pPr>
      <w:keepLines w:val="0"/>
      <w:pageBreakBefore/>
      <w:widowControl/>
      <w:tabs>
        <w:tab w:val="left" w:pos="360"/>
        <w:tab w:val="left" w:pos="432"/>
      </w:tabs>
      <w:adjustRightInd w:val="0"/>
      <w:snapToGrid w:val="0"/>
      <w:spacing w:before="240" w:after="160" w:line="360" w:lineRule="auto"/>
      <w:ind w:left="360" w:hanging="360" w:hangingChars="202"/>
      <w:jc w:val="left"/>
    </w:pPr>
    <w:rPr>
      <w:rFonts w:ascii="Palatino Linotype" w:hAnsi="Palatino Linotype" w:cs="宋体"/>
      <w:bCs w:val="0"/>
      <w:kern w:val="0"/>
      <w:sz w:val="32"/>
      <w:szCs w:val="20"/>
      <w:lang w:val="en-US"/>
    </w:rPr>
  </w:style>
  <w:style w:type="paragraph" w:customStyle="1" w:styleId="2008">
    <w:name w:val="正文文本缩进 211"/>
    <w:basedOn w:val="1"/>
    <w:qFormat/>
    <w:uiPriority w:val="0"/>
    <w:pPr>
      <w:widowControl w:val="0"/>
      <w:autoSpaceDE w:val="0"/>
      <w:autoSpaceDN w:val="0"/>
      <w:adjustRightInd w:val="0"/>
      <w:snapToGrid w:val="0"/>
      <w:spacing w:before="120" w:after="120" w:line="360" w:lineRule="auto"/>
      <w:ind w:left="100" w:leftChars="100" w:firstLine="567"/>
      <w:jc w:val="both"/>
      <w:textAlignment w:val="baseline"/>
    </w:pPr>
    <w:rPr>
      <w:rFonts w:ascii="宋体" w:hAnsi="Tms Rmn"/>
      <w:kern w:val="0"/>
      <w:sz w:val="30"/>
    </w:rPr>
  </w:style>
  <w:style w:type="paragraph" w:customStyle="1" w:styleId="2009">
    <w:name w:val="pit正文"/>
    <w:basedOn w:val="1"/>
    <w:qFormat/>
    <w:uiPriority w:val="0"/>
    <w:pPr>
      <w:widowControl w:val="0"/>
      <w:spacing w:line="400" w:lineRule="exact"/>
      <w:jc w:val="both"/>
    </w:pPr>
    <w:rPr>
      <w:rFonts w:ascii="宋体" w:hAnsi="宋体"/>
      <w:spacing w:val="20"/>
    </w:rPr>
  </w:style>
  <w:style w:type="paragraph" w:customStyle="1" w:styleId="2010">
    <w:name w:val="NCS 正文"/>
    <w:basedOn w:val="1"/>
    <w:qFormat/>
    <w:uiPriority w:val="0"/>
    <w:pPr>
      <w:spacing w:afterLines="50" w:line="360" w:lineRule="auto"/>
      <w:ind w:firstLine="200" w:firstLineChars="200"/>
    </w:pPr>
    <w:rPr>
      <w:kern w:val="0"/>
      <w:sz w:val="24"/>
      <w:szCs w:val="24"/>
    </w:rPr>
  </w:style>
  <w:style w:type="paragraph" w:customStyle="1" w:styleId="2011">
    <w:name w:val="Char112"/>
    <w:basedOn w:val="1"/>
    <w:qFormat/>
    <w:uiPriority w:val="0"/>
    <w:pPr>
      <w:spacing w:before="100" w:beforeAutospacing="1" w:after="100" w:afterAutospacing="1" w:line="330" w:lineRule="atLeast"/>
      <w:ind w:left="360"/>
    </w:pPr>
    <w:rPr>
      <w:rFonts w:ascii="ˎ̥" w:hAnsi="ˎ̥" w:cs="宋体"/>
      <w:color w:val="51585D"/>
      <w:kern w:val="0"/>
      <w:sz w:val="24"/>
      <w:szCs w:val="18"/>
    </w:rPr>
  </w:style>
  <w:style w:type="paragraph" w:customStyle="1" w:styleId="2012">
    <w:name w:val="box text"/>
    <w:qFormat/>
    <w:uiPriority w:val="0"/>
    <w:pPr>
      <w:widowControl w:val="0"/>
      <w:suppressAutoHyphens/>
      <w:spacing w:line="360" w:lineRule="exact"/>
      <w:jc w:val="center"/>
    </w:pPr>
    <w:rPr>
      <w:rFonts w:ascii="Futura Hv" w:hAnsi="Futura Hv" w:eastAsia="宋体" w:cs="Times New Roman"/>
      <w:color w:val="FFFFFF"/>
      <w:sz w:val="28"/>
      <w:lang w:val="en-US" w:eastAsia="ar-SA" w:bidi="ar-SA"/>
    </w:rPr>
  </w:style>
  <w:style w:type="paragraph" w:customStyle="1" w:styleId="2013">
    <w:name w:val="样式 样式 样式 宋体 小四 + 首行缩进:  2 字符 + 首行缩进:  2 字符"/>
    <w:basedOn w:val="1"/>
    <w:qFormat/>
    <w:uiPriority w:val="0"/>
    <w:pPr>
      <w:widowControl w:val="0"/>
      <w:snapToGrid w:val="0"/>
      <w:spacing w:line="360" w:lineRule="auto"/>
      <w:ind w:firstLine="480" w:firstLineChars="200"/>
      <w:jc w:val="both"/>
    </w:pPr>
    <w:rPr>
      <w:rFonts w:ascii="仿宋_GB2312" w:hAnsi="仿宋_GB2312" w:cs="宋体"/>
      <w:sz w:val="24"/>
    </w:rPr>
  </w:style>
  <w:style w:type="paragraph" w:customStyle="1" w:styleId="2014">
    <w:name w:val="正文缩进1"/>
    <w:basedOn w:val="1"/>
    <w:qFormat/>
    <w:uiPriority w:val="0"/>
    <w:pPr>
      <w:widowControl w:val="0"/>
      <w:ind w:firstLine="420" w:firstLineChars="200"/>
      <w:jc w:val="both"/>
    </w:pPr>
    <w:rPr>
      <w:rFonts w:ascii="Arial" w:hAnsi="Arial" w:eastAsia="黑体"/>
      <w:b/>
      <w:bCs/>
      <w:sz w:val="24"/>
      <w:szCs w:val="24"/>
    </w:rPr>
  </w:style>
  <w:style w:type="paragraph" w:customStyle="1" w:styleId="2015">
    <w:name w:val="正文6"/>
    <w:basedOn w:val="1"/>
    <w:qFormat/>
    <w:uiPriority w:val="0"/>
    <w:pPr>
      <w:widowControl w:val="0"/>
      <w:numPr>
        <w:ilvl w:val="0"/>
        <w:numId w:val="37"/>
      </w:numPr>
      <w:tabs>
        <w:tab w:val="left" w:pos="720"/>
      </w:tabs>
      <w:spacing w:before="60" w:after="60" w:line="360" w:lineRule="auto"/>
      <w:ind w:left="1020" w:leftChars="600"/>
      <w:jc w:val="both"/>
    </w:pPr>
    <w:rPr>
      <w:sz w:val="24"/>
      <w:szCs w:val="24"/>
    </w:rPr>
  </w:style>
  <w:style w:type="paragraph" w:customStyle="1" w:styleId="2016">
    <w:name w:val="样式 样式 首行缩进:  2 字符 段前: 4.85 磅 段后: 4.85 磅 行距: 单倍行距 + 小四 首行缩进:  2 ... Char Char"/>
    <w:basedOn w:val="1"/>
    <w:qFormat/>
    <w:uiPriority w:val="0"/>
    <w:pPr>
      <w:widowControl w:val="0"/>
      <w:spacing w:line="360" w:lineRule="auto"/>
      <w:ind w:firstLine="480" w:firstLineChars="200"/>
      <w:jc w:val="both"/>
    </w:pPr>
    <w:rPr>
      <w:rFonts w:ascii="Arial" w:hAnsi="Arial"/>
      <w:sz w:val="24"/>
      <w:szCs w:val="24"/>
    </w:rPr>
  </w:style>
  <w:style w:type="paragraph" w:customStyle="1" w:styleId="2017">
    <w:name w:val="Char Char Char Char Char1 Char2"/>
    <w:basedOn w:val="1"/>
    <w:qFormat/>
    <w:uiPriority w:val="0"/>
    <w:pPr>
      <w:widowControl w:val="0"/>
      <w:spacing w:line="360" w:lineRule="auto"/>
      <w:jc w:val="both"/>
    </w:pPr>
    <w:rPr>
      <w:rFonts w:ascii="Tahoma" w:hAnsi="Tahoma"/>
      <w:sz w:val="24"/>
    </w:rPr>
  </w:style>
  <w:style w:type="paragraph" w:customStyle="1" w:styleId="2018">
    <w:name w:val="正文缩进4"/>
    <w:basedOn w:val="1"/>
    <w:qFormat/>
    <w:uiPriority w:val="0"/>
    <w:pPr>
      <w:widowControl w:val="0"/>
      <w:ind w:firstLine="420" w:firstLineChars="200"/>
      <w:jc w:val="both"/>
    </w:pPr>
    <w:rPr>
      <w:rFonts w:ascii="Arial" w:hAnsi="Arial" w:eastAsia="黑体"/>
      <w:b/>
      <w:bCs/>
      <w:sz w:val="24"/>
      <w:szCs w:val="24"/>
    </w:rPr>
  </w:style>
  <w:style w:type="paragraph" w:customStyle="1" w:styleId="2019">
    <w:name w:val="Char Char Char Char Char1 Char1"/>
    <w:basedOn w:val="1"/>
    <w:qFormat/>
    <w:uiPriority w:val="0"/>
    <w:pPr>
      <w:widowControl w:val="0"/>
      <w:spacing w:line="360" w:lineRule="auto"/>
      <w:jc w:val="both"/>
    </w:pPr>
    <w:rPr>
      <w:rFonts w:ascii="Tahoma" w:hAnsi="Tahoma"/>
      <w:sz w:val="24"/>
    </w:rPr>
  </w:style>
  <w:style w:type="paragraph" w:customStyle="1" w:styleId="2020">
    <w:name w:val="xl6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kern w:val="0"/>
    </w:rPr>
  </w:style>
  <w:style w:type="paragraph" w:customStyle="1" w:styleId="2021">
    <w:name w:val="标题2"/>
    <w:basedOn w:val="5"/>
    <w:next w:val="1"/>
    <w:qFormat/>
    <w:uiPriority w:val="0"/>
    <w:pPr>
      <w:pageBreakBefore/>
      <w:tabs>
        <w:tab w:val="left" w:pos="432"/>
      </w:tabs>
      <w:adjustRightInd w:val="0"/>
      <w:snapToGrid w:val="0"/>
      <w:spacing w:before="260" w:after="260" w:line="360" w:lineRule="auto"/>
      <w:ind w:left="432"/>
      <w:jc w:val="left"/>
    </w:pPr>
    <w:rPr>
      <w:sz w:val="30"/>
      <w:lang w:val="en-US"/>
    </w:rPr>
  </w:style>
  <w:style w:type="paragraph" w:customStyle="1" w:styleId="2022">
    <w:name w:val="Char1 Char Char Char Char Char Char Char Char Char Char Char Char Char Char Char Char Char Char Char3"/>
    <w:basedOn w:val="1"/>
    <w:qFormat/>
    <w:uiPriority w:val="0"/>
    <w:pPr>
      <w:widowControl w:val="0"/>
      <w:spacing w:line="360" w:lineRule="auto"/>
      <w:jc w:val="both"/>
    </w:pPr>
    <w:rPr>
      <w:sz w:val="21"/>
    </w:rPr>
  </w:style>
  <w:style w:type="paragraph" w:customStyle="1" w:styleId="2023">
    <w:name w:val="xl87"/>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textAlignment w:val="center"/>
    </w:pPr>
    <w:rPr>
      <w:rFonts w:ascii="微软雅黑" w:hAnsi="微软雅黑" w:eastAsia="微软雅黑" w:cs="宋体"/>
      <w:color w:val="FF0000"/>
      <w:kern w:val="0"/>
    </w:rPr>
  </w:style>
  <w:style w:type="paragraph" w:customStyle="1" w:styleId="2024">
    <w:name w:val="IBM 正文"/>
    <w:basedOn w:val="1"/>
    <w:qFormat/>
    <w:uiPriority w:val="0"/>
    <w:pPr>
      <w:widowControl w:val="0"/>
      <w:spacing w:line="400" w:lineRule="exact"/>
      <w:jc w:val="both"/>
    </w:pPr>
    <w:rPr>
      <w:rFonts w:ascii="宋体"/>
      <w:spacing w:val="20"/>
      <w:sz w:val="24"/>
    </w:rPr>
  </w:style>
  <w:style w:type="paragraph" w:customStyle="1" w:styleId="2025">
    <w:name w:val="Char Char Char Char112"/>
    <w:basedOn w:val="1"/>
    <w:next w:val="1"/>
    <w:qFormat/>
    <w:uiPriority w:val="0"/>
    <w:pPr>
      <w:widowControl w:val="0"/>
      <w:spacing w:line="360" w:lineRule="auto"/>
      <w:ind w:firstLine="473" w:firstLineChars="225"/>
      <w:jc w:val="both"/>
    </w:pPr>
    <w:rPr>
      <w:rFonts w:ascii="宋体" w:hAnsi="宋体"/>
      <w:sz w:val="24"/>
      <w:szCs w:val="21"/>
    </w:rPr>
  </w:style>
  <w:style w:type="paragraph" w:customStyle="1" w:styleId="2026">
    <w:name w:val="Char1 Char Char Char Char Char Char Char Char Char Char Char Char Char Char Char Char Char3"/>
    <w:basedOn w:val="1"/>
    <w:qFormat/>
    <w:uiPriority w:val="0"/>
    <w:pPr>
      <w:spacing w:before="100" w:beforeAutospacing="1" w:after="100" w:afterAutospacing="1" w:line="330" w:lineRule="atLeast"/>
      <w:ind w:left="360"/>
    </w:pPr>
    <w:rPr>
      <w:rFonts w:ascii="ˎ̥" w:hAnsi="ˎ̥" w:eastAsia="仿宋_GB2312" w:cs="宋体"/>
      <w:color w:val="51585D"/>
      <w:kern w:val="0"/>
      <w:sz w:val="32"/>
      <w:szCs w:val="18"/>
    </w:rPr>
  </w:style>
  <w:style w:type="paragraph" w:customStyle="1" w:styleId="2027">
    <w:name w:val="标准正文 Char Char"/>
    <w:basedOn w:val="1"/>
    <w:qFormat/>
    <w:uiPriority w:val="0"/>
    <w:pPr>
      <w:widowControl w:val="0"/>
      <w:spacing w:before="60" w:after="60" w:line="360" w:lineRule="auto"/>
      <w:ind w:firstLine="482" w:firstLineChars="200"/>
      <w:jc w:val="both"/>
    </w:pPr>
    <w:rPr>
      <w:sz w:val="24"/>
      <w:szCs w:val="21"/>
    </w:rPr>
  </w:style>
  <w:style w:type="paragraph" w:customStyle="1" w:styleId="2028">
    <w:name w:val="样式 标题 3h33rd levelH33Head 3level_3PIM 3Level 3 HeadHead..."/>
    <w:basedOn w:val="7"/>
    <w:qFormat/>
    <w:uiPriority w:val="0"/>
    <w:pPr>
      <w:keepNext w:val="0"/>
      <w:keepLines w:val="0"/>
      <w:widowControl w:val="0"/>
      <w:numPr>
        <w:ilvl w:val="2"/>
        <w:numId w:val="15"/>
      </w:numPr>
      <w:tabs>
        <w:tab w:val="left" w:pos="720"/>
      </w:tabs>
      <w:spacing w:before="60" w:after="60" w:line="360" w:lineRule="auto"/>
    </w:pPr>
    <w:rPr>
      <w:kern w:val="0"/>
      <w:sz w:val="30"/>
    </w:rPr>
  </w:style>
  <w:style w:type="paragraph" w:customStyle="1" w:styleId="2029">
    <w:name w:val="需求"/>
    <w:basedOn w:val="1820"/>
    <w:qFormat/>
    <w:uiPriority w:val="0"/>
    <w:pPr>
      <w:numPr>
        <w:numId w:val="0"/>
      </w:numPr>
      <w:ind w:left="567" w:hanging="567"/>
    </w:pPr>
    <w:rPr>
      <w:rFonts w:eastAsia="仿宋_GB2312"/>
    </w:rPr>
  </w:style>
  <w:style w:type="paragraph" w:customStyle="1" w:styleId="2030">
    <w:name w:val="Char11"/>
    <w:basedOn w:val="1"/>
    <w:qFormat/>
    <w:uiPriority w:val="0"/>
    <w:pPr>
      <w:spacing w:before="100" w:beforeAutospacing="1" w:after="100" w:afterAutospacing="1" w:line="330" w:lineRule="atLeast"/>
      <w:ind w:left="360"/>
    </w:pPr>
    <w:rPr>
      <w:rFonts w:ascii="ˎ̥" w:hAnsi="ˎ̥" w:cs="宋体"/>
      <w:color w:val="51585D"/>
      <w:kern w:val="0"/>
      <w:sz w:val="24"/>
      <w:szCs w:val="18"/>
    </w:rPr>
  </w:style>
  <w:style w:type="paragraph" w:customStyle="1" w:styleId="2031">
    <w:name w:val="默认段落字体 Para Char Char Char Char"/>
    <w:basedOn w:val="1"/>
    <w:qFormat/>
    <w:uiPriority w:val="0"/>
    <w:pPr>
      <w:widowControl w:val="0"/>
      <w:jc w:val="both"/>
    </w:pPr>
    <w:rPr>
      <w:sz w:val="21"/>
      <w:szCs w:val="24"/>
    </w:rPr>
  </w:style>
  <w:style w:type="paragraph" w:customStyle="1" w:styleId="2032">
    <w:name w:val="首页版本号"/>
    <w:basedOn w:val="1"/>
    <w:qFormat/>
    <w:uiPriority w:val="0"/>
    <w:pPr>
      <w:widowControl w:val="0"/>
      <w:spacing w:line="360" w:lineRule="auto"/>
      <w:jc w:val="center"/>
    </w:pPr>
    <w:rPr>
      <w:rFonts w:ascii="宋体" w:hAnsi="宋体" w:cs="宋体"/>
      <w:sz w:val="32"/>
    </w:rPr>
  </w:style>
  <w:style w:type="paragraph" w:customStyle="1" w:styleId="2033">
    <w:name w:val="Char Char Char Char Char Char Char Char Char Char Char Char Char Char Char Char1"/>
    <w:basedOn w:val="1"/>
    <w:qFormat/>
    <w:uiPriority w:val="0"/>
    <w:pPr>
      <w:spacing w:before="100" w:beforeAutospacing="1" w:after="100" w:afterAutospacing="1" w:line="330" w:lineRule="atLeast"/>
      <w:ind w:left="360" w:firstLine="200" w:firstLineChars="200"/>
    </w:pPr>
    <w:rPr>
      <w:rFonts w:ascii="ˎ̥" w:hAnsi="ˎ̥" w:cs="宋体"/>
      <w:color w:val="51585D"/>
      <w:kern w:val="0"/>
      <w:sz w:val="21"/>
      <w:szCs w:val="18"/>
    </w:rPr>
  </w:style>
  <w:style w:type="paragraph" w:customStyle="1" w:styleId="2034">
    <w:name w:val="样式 正文缩进正文不缩进表正文正文非缩进 + 首行缩进:  2 字符"/>
    <w:basedOn w:val="24"/>
    <w:qFormat/>
    <w:uiPriority w:val="0"/>
    <w:pPr>
      <w:tabs>
        <w:tab w:val="left" w:pos="360"/>
      </w:tabs>
      <w:spacing w:line="360" w:lineRule="auto"/>
      <w:ind w:left="360" w:firstLine="540"/>
      <w:jc w:val="left"/>
    </w:pPr>
    <w:rPr>
      <w:kern w:val="0"/>
      <w:sz w:val="24"/>
      <w:szCs w:val="24"/>
    </w:rPr>
  </w:style>
  <w:style w:type="paragraph" w:customStyle="1" w:styleId="2035">
    <w:name w:val="页眉2"/>
    <w:basedOn w:val="1"/>
    <w:qFormat/>
    <w:uiPriority w:val="0"/>
    <w:pPr>
      <w:widowControl w:val="0"/>
      <w:tabs>
        <w:tab w:val="center" w:pos="4153"/>
        <w:tab w:val="right" w:pos="8306"/>
      </w:tabs>
      <w:adjustRightInd w:val="0"/>
      <w:snapToGrid w:val="0"/>
      <w:spacing w:before="120" w:after="120" w:line="360" w:lineRule="auto"/>
      <w:ind w:left="578" w:hanging="578"/>
      <w:jc w:val="both"/>
    </w:pPr>
    <w:rPr>
      <w:lang w:eastAsia="zh-TW"/>
    </w:rPr>
  </w:style>
  <w:style w:type="paragraph" w:customStyle="1" w:styleId="2036">
    <w:name w:val="xl8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kern w:val="0"/>
    </w:rPr>
  </w:style>
  <w:style w:type="paragraph" w:customStyle="1" w:styleId="2037">
    <w:name w:val="Char Char Char Char Char Char Char Char Char Char Char Char7"/>
    <w:basedOn w:val="1"/>
    <w:qFormat/>
    <w:uiPriority w:val="0"/>
    <w:pPr>
      <w:spacing w:after="160" w:line="240" w:lineRule="exact"/>
      <w:jc w:val="center"/>
    </w:pPr>
    <w:rPr>
      <w:rFonts w:ascii="Verdana" w:hAnsi="Verdana"/>
      <w:kern w:val="0"/>
      <w:szCs w:val="24"/>
      <w:lang w:eastAsia="en-US"/>
    </w:rPr>
  </w:style>
  <w:style w:type="paragraph" w:customStyle="1" w:styleId="2038">
    <w:name w:val="一级无标题条"/>
    <w:basedOn w:val="1"/>
    <w:qFormat/>
    <w:uiPriority w:val="0"/>
    <w:pPr>
      <w:widowControl w:val="0"/>
      <w:numPr>
        <w:ilvl w:val="2"/>
        <w:numId w:val="24"/>
      </w:numPr>
      <w:tabs>
        <w:tab w:val="left" w:pos="420"/>
      </w:tabs>
      <w:jc w:val="both"/>
    </w:pPr>
    <w:rPr>
      <w:b/>
      <w:sz w:val="21"/>
      <w:szCs w:val="24"/>
    </w:rPr>
  </w:style>
  <w:style w:type="paragraph" w:customStyle="1" w:styleId="2039">
    <w:name w:val="Char1 Char Char2"/>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040">
    <w:name w:val="文档结构图1"/>
    <w:basedOn w:val="1"/>
    <w:qFormat/>
    <w:uiPriority w:val="0"/>
    <w:pPr>
      <w:widowControl w:val="0"/>
      <w:shd w:val="clear" w:color="auto" w:fill="000080"/>
      <w:suppressAutoHyphens/>
      <w:jc w:val="both"/>
    </w:pPr>
    <w:rPr>
      <w:kern w:val="1"/>
      <w:sz w:val="21"/>
      <w:szCs w:val="24"/>
      <w:lang w:eastAsia="ar-SA"/>
    </w:rPr>
  </w:style>
  <w:style w:type="paragraph" w:customStyle="1" w:styleId="2041">
    <w:name w:val="Char Char Char Char Char Char Char Char Char Char Char Char Char Char Char Char Char Char Char Char Char Char Char"/>
    <w:basedOn w:val="1"/>
    <w:qFormat/>
    <w:uiPriority w:val="0"/>
    <w:pPr>
      <w:widowControl w:val="0"/>
      <w:spacing w:line="360" w:lineRule="auto"/>
      <w:ind w:firstLine="200" w:firstLineChars="200"/>
      <w:jc w:val="both"/>
    </w:pPr>
    <w:rPr>
      <w:sz w:val="24"/>
      <w:szCs w:val="24"/>
    </w:rPr>
  </w:style>
  <w:style w:type="paragraph" w:customStyle="1" w:styleId="2042">
    <w:name w:val="Char1 Char Char Char Char Char"/>
    <w:basedOn w:val="1"/>
    <w:qFormat/>
    <w:uiPriority w:val="0"/>
    <w:pPr>
      <w:widowControl w:val="0"/>
      <w:spacing w:line="480" w:lineRule="exact"/>
      <w:ind w:firstLine="200" w:firstLineChars="200"/>
      <w:jc w:val="both"/>
    </w:pPr>
    <w:rPr>
      <w:rFonts w:ascii="Tahoma" w:hAnsi="Tahoma"/>
      <w:sz w:val="24"/>
      <w:szCs w:val="24"/>
    </w:rPr>
  </w:style>
  <w:style w:type="paragraph" w:customStyle="1" w:styleId="2043">
    <w:name w:val="样式 宋体 小四 黑色 行距: 1.5 倍行距"/>
    <w:basedOn w:val="1"/>
    <w:qFormat/>
    <w:uiPriority w:val="0"/>
    <w:pPr>
      <w:widowControl w:val="0"/>
      <w:ind w:left="151" w:leftChars="63" w:firstLine="178" w:firstLineChars="74"/>
    </w:pPr>
    <w:rPr>
      <w:rFonts w:ascii="宋体" w:hAnsi="宋体"/>
      <w:color w:val="000000"/>
      <w:sz w:val="21"/>
    </w:rPr>
  </w:style>
  <w:style w:type="paragraph" w:customStyle="1" w:styleId="2044">
    <w:name w:val="样式 加粗 下划线 首行缩进:  0.74 厘米"/>
    <w:basedOn w:val="1"/>
    <w:qFormat/>
    <w:uiPriority w:val="0"/>
    <w:pPr>
      <w:widowControl w:val="0"/>
      <w:spacing w:line="360" w:lineRule="auto"/>
      <w:ind w:firstLine="420"/>
      <w:jc w:val="both"/>
    </w:pPr>
    <w:rPr>
      <w:b/>
      <w:bCs/>
      <w:sz w:val="24"/>
      <w:u w:val="single"/>
    </w:rPr>
  </w:style>
  <w:style w:type="paragraph" w:customStyle="1" w:styleId="2045">
    <w:name w:val="TOC 标题111"/>
    <w:basedOn w:val="5"/>
    <w:next w:val="1"/>
    <w:qFormat/>
    <w:uiPriority w:val="0"/>
    <w:pPr>
      <w:pageBreakBefore/>
      <w:widowControl/>
      <w:adjustRightInd w:val="0"/>
      <w:snapToGrid w:val="0"/>
      <w:spacing w:before="480" w:after="0" w:line="276" w:lineRule="auto"/>
      <w:jc w:val="left"/>
      <w:outlineLvl w:val="9"/>
    </w:pPr>
    <w:rPr>
      <w:rFonts w:ascii="Cambria" w:hAnsi="Cambria" w:cs="Cambria"/>
      <w:color w:val="365F91"/>
      <w:kern w:val="0"/>
      <w:sz w:val="28"/>
      <w:szCs w:val="28"/>
      <w:lang w:val="en-US"/>
    </w:rPr>
  </w:style>
  <w:style w:type="paragraph" w:customStyle="1" w:styleId="2046">
    <w:name w:val="xl8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000000"/>
      <w:kern w:val="0"/>
    </w:rPr>
  </w:style>
  <w:style w:type="paragraph" w:customStyle="1" w:styleId="2047">
    <w:name w:val="xl34"/>
    <w:basedOn w:val="1"/>
    <w:qFormat/>
    <w:uiPriority w:val="0"/>
    <w:pPr>
      <w:pBdr>
        <w:left w:val="single" w:color="auto" w:sz="4" w:space="0"/>
      </w:pBdr>
      <w:spacing w:before="100" w:beforeAutospacing="1" w:after="100" w:afterAutospacing="1" w:line="360" w:lineRule="auto"/>
      <w:jc w:val="center"/>
      <w:textAlignment w:val="center"/>
    </w:pPr>
    <w:rPr>
      <w:rFonts w:hint="eastAsia" w:ascii="楷体_GB2312" w:hAnsi="宋体" w:eastAsia="楷体_GB2312"/>
      <w:kern w:val="0"/>
      <w:sz w:val="24"/>
      <w:szCs w:val="24"/>
    </w:rPr>
  </w:style>
  <w:style w:type="paragraph" w:customStyle="1" w:styleId="2048">
    <w:name w:val="正文文本1"/>
    <w:basedOn w:val="1"/>
    <w:qFormat/>
    <w:uiPriority w:val="0"/>
    <w:pPr>
      <w:widowControl w:val="0"/>
      <w:adjustRightInd w:val="0"/>
      <w:snapToGrid w:val="0"/>
      <w:spacing w:before="120" w:after="120" w:line="300" w:lineRule="auto"/>
      <w:ind w:left="578" w:hanging="578"/>
      <w:jc w:val="both"/>
      <w:outlineLvl w:val="0"/>
    </w:pPr>
    <w:rPr>
      <w:sz w:val="21"/>
    </w:rPr>
  </w:style>
  <w:style w:type="paragraph" w:customStyle="1" w:styleId="2049">
    <w:name w:val="Char Char Char Char4"/>
    <w:basedOn w:val="1"/>
    <w:qFormat/>
    <w:uiPriority w:val="0"/>
    <w:pPr>
      <w:widowControl w:val="0"/>
      <w:tabs>
        <w:tab w:val="left" w:pos="425"/>
      </w:tabs>
      <w:ind w:left="425" w:hanging="425"/>
      <w:jc w:val="both"/>
    </w:pPr>
    <w:rPr>
      <w:rFonts w:ascii="仿宋_GB2312" w:hAnsi="宋体" w:eastAsia="仿宋_GB2312"/>
      <w:b/>
      <w:kern w:val="24"/>
      <w:sz w:val="32"/>
      <w:szCs w:val="32"/>
    </w:rPr>
  </w:style>
  <w:style w:type="paragraph" w:customStyle="1" w:styleId="2050">
    <w:name w:val="图注"/>
    <w:basedOn w:val="1"/>
    <w:qFormat/>
    <w:uiPriority w:val="0"/>
    <w:pPr>
      <w:widowControl w:val="0"/>
      <w:adjustRightInd w:val="0"/>
      <w:spacing w:before="60" w:after="120"/>
      <w:jc w:val="center"/>
    </w:pPr>
    <w:rPr>
      <w:sz w:val="18"/>
      <w:szCs w:val="18"/>
    </w:rPr>
  </w:style>
  <w:style w:type="paragraph" w:customStyle="1" w:styleId="2051">
    <w:name w:val="Char Char Char Char Char Char"/>
    <w:basedOn w:val="1"/>
    <w:qFormat/>
    <w:uiPriority w:val="0"/>
    <w:pPr>
      <w:widowControl w:val="0"/>
      <w:spacing w:line="360" w:lineRule="auto"/>
      <w:jc w:val="both"/>
    </w:pPr>
    <w:rPr>
      <w:rFonts w:ascii="Tahoma" w:hAnsi="Tahoma"/>
      <w:sz w:val="24"/>
    </w:rPr>
  </w:style>
  <w:style w:type="paragraph" w:customStyle="1" w:styleId="2052">
    <w:name w:val="标题 91"/>
    <w:basedOn w:val="1"/>
    <w:qFormat/>
    <w:uiPriority w:val="0"/>
    <w:pPr>
      <w:widowControl w:val="0"/>
      <w:tabs>
        <w:tab w:val="left" w:pos="1559"/>
      </w:tabs>
      <w:spacing w:line="360" w:lineRule="auto"/>
      <w:ind w:left="1559" w:hanging="1559"/>
      <w:jc w:val="both"/>
    </w:pPr>
    <w:rPr>
      <w:sz w:val="24"/>
      <w:szCs w:val="24"/>
    </w:rPr>
  </w:style>
  <w:style w:type="paragraph" w:customStyle="1" w:styleId="2053">
    <w:name w:val="正文字缩1字"/>
    <w:basedOn w:val="1"/>
    <w:qFormat/>
    <w:uiPriority w:val="0"/>
    <w:pPr>
      <w:widowControl w:val="0"/>
      <w:spacing w:before="60" w:after="60" w:line="360" w:lineRule="auto"/>
      <w:ind w:left="100" w:leftChars="100" w:firstLine="200" w:firstLineChars="200"/>
      <w:jc w:val="both"/>
    </w:pPr>
    <w:rPr>
      <w:sz w:val="24"/>
      <w:szCs w:val="24"/>
    </w:rPr>
  </w:style>
  <w:style w:type="paragraph" w:customStyle="1" w:styleId="2054">
    <w:name w:val="Char Char Char Char1"/>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055">
    <w:name w:val="xl6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kern w:val="0"/>
    </w:rPr>
  </w:style>
  <w:style w:type="paragraph" w:customStyle="1" w:styleId="2056">
    <w:name w:val="插图"/>
    <w:basedOn w:val="1"/>
    <w:qFormat/>
    <w:uiPriority w:val="0"/>
    <w:pPr>
      <w:overflowPunct w:val="0"/>
      <w:autoSpaceDE w:val="0"/>
      <w:autoSpaceDN w:val="0"/>
      <w:adjustRightInd w:val="0"/>
      <w:jc w:val="center"/>
    </w:pPr>
    <w:rPr>
      <w:rFonts w:eastAsia="楷体"/>
      <w:kern w:val="0"/>
      <w:sz w:val="24"/>
    </w:rPr>
  </w:style>
  <w:style w:type="paragraph" w:customStyle="1" w:styleId="2057">
    <w:name w:val="表格文本居右"/>
    <w:basedOn w:val="187"/>
    <w:qFormat/>
    <w:uiPriority w:val="0"/>
    <w:pPr>
      <w:jc w:val="right"/>
    </w:pPr>
  </w:style>
  <w:style w:type="paragraph" w:customStyle="1" w:styleId="2058">
    <w:name w:val="样式 (西文) 宋体 (中文) 宋体 四号 黑色 两端对齐 首行缩进:  1.02 厘米 行距: 1.5 倍行距"/>
    <w:basedOn w:val="1"/>
    <w:qFormat/>
    <w:uiPriority w:val="0"/>
    <w:pPr>
      <w:spacing w:line="360" w:lineRule="auto"/>
      <w:ind w:firstLine="200" w:firstLineChars="200"/>
      <w:jc w:val="both"/>
    </w:pPr>
    <w:rPr>
      <w:rFonts w:ascii="宋体" w:hAnsi="宋体" w:cs="宋体"/>
      <w:color w:val="000000"/>
      <w:kern w:val="0"/>
      <w:sz w:val="28"/>
    </w:rPr>
  </w:style>
  <w:style w:type="paragraph" w:customStyle="1" w:styleId="2059">
    <w:name w:val="正文文本缩进 31"/>
    <w:basedOn w:val="1"/>
    <w:qFormat/>
    <w:uiPriority w:val="0"/>
    <w:pPr>
      <w:widowControl w:val="0"/>
      <w:adjustRightInd w:val="0"/>
      <w:snapToGrid w:val="0"/>
      <w:spacing w:before="120" w:after="120" w:line="360" w:lineRule="auto"/>
      <w:ind w:left="578" w:hanging="578"/>
      <w:jc w:val="both"/>
    </w:pPr>
    <w:rPr>
      <w:sz w:val="21"/>
      <w:lang w:eastAsia="zh-TW"/>
    </w:rPr>
  </w:style>
  <w:style w:type="paragraph" w:customStyle="1" w:styleId="2060">
    <w:name w:val="Char1 Char Char Char Char Char Char6"/>
    <w:basedOn w:val="1"/>
    <w:qFormat/>
    <w:uiPriority w:val="0"/>
    <w:pPr>
      <w:widowControl w:val="0"/>
      <w:jc w:val="both"/>
    </w:pPr>
    <w:rPr>
      <w:rFonts w:ascii="Tahoma" w:hAnsi="Tahoma"/>
      <w:sz w:val="24"/>
    </w:rPr>
  </w:style>
  <w:style w:type="paragraph" w:customStyle="1" w:styleId="2061">
    <w:name w:val="dash bullet"/>
    <w:qFormat/>
    <w:uiPriority w:val="0"/>
    <w:pPr>
      <w:widowControl w:val="0"/>
      <w:tabs>
        <w:tab w:val="left" w:pos="187"/>
      </w:tabs>
      <w:suppressAutoHyphens/>
      <w:ind w:left="187"/>
    </w:pPr>
    <w:rPr>
      <w:rFonts w:ascii="Futura Bk" w:hAnsi="Futura Bk" w:eastAsia="宋体" w:cs="Times New Roman"/>
      <w:sz w:val="18"/>
      <w:lang w:val="en-US" w:eastAsia="ar-SA" w:bidi="ar-SA"/>
    </w:rPr>
  </w:style>
  <w:style w:type="paragraph" w:customStyle="1" w:styleId="2062">
    <w:name w:val="列出段落22"/>
    <w:basedOn w:val="1"/>
    <w:qFormat/>
    <w:uiPriority w:val="0"/>
    <w:pPr>
      <w:widowControl w:val="0"/>
      <w:ind w:firstLine="420" w:firstLineChars="200"/>
      <w:jc w:val="both"/>
    </w:pPr>
    <w:rPr>
      <w:sz w:val="24"/>
      <w:szCs w:val="24"/>
    </w:rPr>
  </w:style>
  <w:style w:type="paragraph" w:customStyle="1" w:styleId="2063">
    <w:name w:val="样式 缩紧正文 + 四号 首行缩进:  1.02 厘米"/>
    <w:basedOn w:val="1884"/>
    <w:qFormat/>
    <w:uiPriority w:val="0"/>
    <w:pPr>
      <w:ind w:firstLine="200"/>
    </w:pPr>
    <w:rPr>
      <w:rFonts w:cs="宋体"/>
      <w:sz w:val="28"/>
      <w:szCs w:val="20"/>
    </w:rPr>
  </w:style>
  <w:style w:type="paragraph" w:customStyle="1" w:styleId="2064">
    <w:name w:val="Char1 Char Char Char Char Char2"/>
    <w:basedOn w:val="1"/>
    <w:qFormat/>
    <w:uiPriority w:val="0"/>
    <w:pPr>
      <w:widowControl w:val="0"/>
      <w:spacing w:line="480" w:lineRule="exact"/>
      <w:ind w:firstLine="200" w:firstLineChars="200"/>
      <w:jc w:val="both"/>
    </w:pPr>
    <w:rPr>
      <w:rFonts w:ascii="Tahoma" w:hAnsi="Tahoma"/>
      <w:sz w:val="24"/>
      <w:szCs w:val="24"/>
    </w:rPr>
  </w:style>
  <w:style w:type="paragraph" w:customStyle="1" w:styleId="2065">
    <w:name w:val="Char Char Char2"/>
    <w:basedOn w:val="1"/>
    <w:qFormat/>
    <w:uiPriority w:val="0"/>
    <w:pPr>
      <w:widowControl w:val="0"/>
      <w:spacing w:line="360" w:lineRule="auto"/>
      <w:jc w:val="both"/>
    </w:pPr>
    <w:rPr>
      <w:rFonts w:ascii="Tahoma" w:hAnsi="Tahoma"/>
      <w:sz w:val="24"/>
    </w:rPr>
  </w:style>
  <w:style w:type="paragraph" w:customStyle="1" w:styleId="2066">
    <w:name w:val="正文表格 10磅，居中"/>
    <w:basedOn w:val="1"/>
    <w:qFormat/>
    <w:uiPriority w:val="0"/>
    <w:pPr>
      <w:jc w:val="center"/>
    </w:pPr>
    <w:rPr>
      <w:rFonts w:ascii="宋体" w:hAnsi="宋体" w:cs="宋体"/>
      <w:bCs/>
      <w:color w:val="000000"/>
      <w:kern w:val="0"/>
    </w:rPr>
  </w:style>
  <w:style w:type="paragraph" w:customStyle="1" w:styleId="2067">
    <w:name w:val="Highlight"/>
    <w:basedOn w:val="1"/>
    <w:qFormat/>
    <w:uiPriority w:val="0"/>
    <w:pPr>
      <w:spacing w:before="240" w:after="120" w:line="288" w:lineRule="auto"/>
      <w:ind w:firstLine="454" w:firstLineChars="200"/>
    </w:pPr>
    <w:rPr>
      <w:b/>
      <w:kern w:val="0"/>
      <w:sz w:val="21"/>
      <w:szCs w:val="24"/>
      <w:u w:val="single"/>
    </w:rPr>
  </w:style>
  <w:style w:type="paragraph" w:customStyle="1" w:styleId="2068">
    <w:name w:val="Char10"/>
    <w:basedOn w:val="1"/>
    <w:qFormat/>
    <w:uiPriority w:val="0"/>
    <w:pPr>
      <w:widowControl w:val="0"/>
      <w:jc w:val="both"/>
    </w:pPr>
    <w:rPr>
      <w:rFonts w:ascii="Tahoma" w:hAnsi="Tahoma"/>
      <w:sz w:val="24"/>
    </w:rPr>
  </w:style>
  <w:style w:type="paragraph" w:customStyle="1" w:styleId="2069">
    <w:name w:val="Char Char Char Char Char Char Char Char Char Char Char Char10"/>
    <w:basedOn w:val="1"/>
    <w:qFormat/>
    <w:uiPriority w:val="0"/>
    <w:pPr>
      <w:spacing w:after="160" w:line="240" w:lineRule="exact"/>
      <w:jc w:val="center"/>
    </w:pPr>
    <w:rPr>
      <w:rFonts w:ascii="Verdana" w:hAnsi="Verdana"/>
      <w:kern w:val="0"/>
      <w:szCs w:val="24"/>
      <w:lang w:eastAsia="en-US"/>
    </w:rPr>
  </w:style>
  <w:style w:type="paragraph" w:customStyle="1" w:styleId="2070">
    <w:name w:val="我的标题2"/>
    <w:basedOn w:val="1"/>
    <w:qFormat/>
    <w:uiPriority w:val="0"/>
    <w:pPr>
      <w:keepNext/>
      <w:keepLines/>
      <w:widowControl w:val="0"/>
      <w:numPr>
        <w:ilvl w:val="1"/>
        <w:numId w:val="21"/>
      </w:numPr>
      <w:tabs>
        <w:tab w:val="left" w:pos="576"/>
      </w:tabs>
      <w:spacing w:beforeLines="100" w:afterLines="50" w:line="360" w:lineRule="auto"/>
      <w:jc w:val="both"/>
      <w:outlineLvl w:val="1"/>
    </w:pPr>
    <w:rPr>
      <w:rFonts w:ascii="宋体" w:hAnsi="宋体"/>
      <w:b/>
      <w:bCs/>
      <w:sz w:val="28"/>
      <w:szCs w:val="28"/>
    </w:rPr>
  </w:style>
  <w:style w:type="paragraph" w:customStyle="1" w:styleId="2071">
    <w:name w:val="bullet bold"/>
    <w:basedOn w:val="8"/>
    <w:qFormat/>
    <w:uiPriority w:val="0"/>
    <w:pPr>
      <w:keepNext w:val="0"/>
      <w:keepLines w:val="0"/>
      <w:tabs>
        <w:tab w:val="left" w:pos="187"/>
      </w:tabs>
      <w:suppressAutoHyphens/>
      <w:spacing w:before="0" w:after="0" w:line="240" w:lineRule="auto"/>
    </w:pPr>
    <w:rPr>
      <w:rFonts w:ascii="Futura Hv" w:hAnsi="Futura Hv" w:eastAsia="宋体" w:cs="Times New Roman"/>
      <w:b w:val="0"/>
      <w:bCs w:val="0"/>
      <w:kern w:val="1"/>
      <w:sz w:val="18"/>
      <w:szCs w:val="20"/>
      <w:lang w:val="en-GB" w:eastAsia="ar-SA"/>
    </w:rPr>
  </w:style>
  <w:style w:type="paragraph" w:customStyle="1" w:styleId="2072">
    <w:name w:val="正文段落"/>
    <w:basedOn w:val="1"/>
    <w:qFormat/>
    <w:uiPriority w:val="0"/>
    <w:pPr>
      <w:widowControl w:val="0"/>
      <w:spacing w:line="360" w:lineRule="auto"/>
      <w:ind w:firstLine="200" w:firstLineChars="200"/>
      <w:jc w:val="both"/>
    </w:pPr>
    <w:rPr>
      <w:sz w:val="24"/>
      <w:szCs w:val="24"/>
    </w:rPr>
  </w:style>
  <w:style w:type="paragraph" w:customStyle="1" w:styleId="2073">
    <w:name w:val="Char Char Char Char Char1 Char5"/>
    <w:basedOn w:val="1"/>
    <w:qFormat/>
    <w:uiPriority w:val="0"/>
    <w:pPr>
      <w:widowControl w:val="0"/>
      <w:jc w:val="both"/>
    </w:pPr>
    <w:rPr>
      <w:rFonts w:ascii="Tahoma" w:hAnsi="Tahoma"/>
      <w:sz w:val="24"/>
    </w:rPr>
  </w:style>
  <w:style w:type="paragraph" w:customStyle="1" w:styleId="2074">
    <w:name w:val="样式 段 + 首行缩进:  2 字符"/>
    <w:basedOn w:val="1"/>
    <w:qFormat/>
    <w:uiPriority w:val="0"/>
    <w:pPr>
      <w:autoSpaceDE w:val="0"/>
      <w:autoSpaceDN w:val="0"/>
      <w:spacing w:line="360" w:lineRule="auto"/>
      <w:ind w:firstLine="420" w:firstLineChars="200"/>
      <w:jc w:val="both"/>
    </w:pPr>
    <w:rPr>
      <w:rFonts w:ascii="宋体"/>
      <w:kern w:val="0"/>
      <w:sz w:val="24"/>
    </w:rPr>
  </w:style>
  <w:style w:type="paragraph" w:customStyle="1" w:styleId="2075">
    <w:name w:val="Char14"/>
    <w:basedOn w:val="1"/>
    <w:qFormat/>
    <w:uiPriority w:val="0"/>
    <w:pPr>
      <w:spacing w:before="100" w:beforeAutospacing="1" w:after="100" w:afterAutospacing="1" w:line="330" w:lineRule="atLeast"/>
      <w:ind w:left="360"/>
    </w:pPr>
    <w:rPr>
      <w:rFonts w:ascii="ˎ̥" w:hAnsi="ˎ̥" w:cs="宋体"/>
      <w:color w:val="51585D"/>
      <w:kern w:val="0"/>
      <w:sz w:val="24"/>
      <w:szCs w:val="18"/>
    </w:rPr>
  </w:style>
  <w:style w:type="paragraph" w:customStyle="1" w:styleId="2076">
    <w:name w:val="要点列表"/>
    <w:next w:val="2077"/>
    <w:qFormat/>
    <w:uiPriority w:val="0"/>
    <w:pPr>
      <w:widowControl w:val="0"/>
      <w:tabs>
        <w:tab w:val="left" w:pos="960"/>
      </w:tabs>
      <w:suppressAutoHyphens/>
      <w:spacing w:after="25"/>
      <w:ind w:left="-720"/>
    </w:pPr>
    <w:rPr>
      <w:rFonts w:ascii="Times New Roman" w:hAnsi="Times New Roman" w:eastAsia="黑体" w:cs="Times New Roman"/>
      <w:sz w:val="24"/>
      <w:lang w:val="en-US" w:eastAsia="ar-SA" w:bidi="ar-SA"/>
    </w:rPr>
  </w:style>
  <w:style w:type="paragraph" w:customStyle="1" w:styleId="2077">
    <w:name w:val="说明列表"/>
    <w:qFormat/>
    <w:uiPriority w:val="0"/>
    <w:pPr>
      <w:widowControl w:val="0"/>
      <w:suppressAutoHyphens/>
      <w:spacing w:line="360" w:lineRule="auto"/>
    </w:pPr>
    <w:rPr>
      <w:rFonts w:ascii="Times New Roman" w:hAnsi="Times New Roman" w:eastAsia="宋体" w:cs="Times New Roman"/>
      <w:sz w:val="24"/>
      <w:lang w:val="en-US" w:eastAsia="ar-SA" w:bidi="ar-SA"/>
    </w:rPr>
  </w:style>
  <w:style w:type="paragraph" w:customStyle="1" w:styleId="2078">
    <w:name w:val="项目排列 Char"/>
    <w:basedOn w:val="1"/>
    <w:qFormat/>
    <w:uiPriority w:val="0"/>
    <w:pPr>
      <w:widowControl w:val="0"/>
      <w:tabs>
        <w:tab w:val="left" w:pos="900"/>
      </w:tabs>
      <w:spacing w:before="50" w:after="50" w:line="300" w:lineRule="auto"/>
      <w:ind w:left="900" w:hanging="420"/>
      <w:jc w:val="both"/>
    </w:pPr>
    <w:rPr>
      <w:sz w:val="24"/>
    </w:rPr>
  </w:style>
  <w:style w:type="paragraph" w:customStyle="1" w:styleId="2079">
    <w:name w:val="文本正文"/>
    <w:basedOn w:val="1"/>
    <w:qFormat/>
    <w:uiPriority w:val="0"/>
    <w:pPr>
      <w:spacing w:before="120" w:line="360" w:lineRule="auto"/>
      <w:ind w:left="426" w:firstLine="425" w:firstLineChars="177"/>
      <w:jc w:val="both"/>
    </w:pPr>
    <w:rPr>
      <w:rFonts w:ascii="宋体" w:hAnsi="宋体" w:cs="宋体"/>
      <w:sz w:val="24"/>
    </w:rPr>
  </w:style>
  <w:style w:type="paragraph" w:customStyle="1" w:styleId="2080">
    <w:name w:val="图"/>
    <w:basedOn w:val="1"/>
    <w:qFormat/>
    <w:uiPriority w:val="0"/>
    <w:pPr>
      <w:widowControl w:val="0"/>
      <w:adjustRightInd w:val="0"/>
      <w:spacing w:before="60"/>
      <w:jc w:val="center"/>
    </w:pPr>
    <w:rPr>
      <w:sz w:val="24"/>
      <w:szCs w:val="24"/>
    </w:rPr>
  </w:style>
  <w:style w:type="paragraph" w:customStyle="1" w:styleId="2081">
    <w:name w:val="样式 标题 22H2h2A.B.C.Level I for #'shoofd 2Heading2-bioCare...1"/>
    <w:basedOn w:val="6"/>
    <w:qFormat/>
    <w:uiPriority w:val="0"/>
    <w:pPr>
      <w:keepNext w:val="0"/>
      <w:keepLines w:val="0"/>
      <w:widowControl/>
      <w:numPr>
        <w:ilvl w:val="4"/>
        <w:numId w:val="22"/>
      </w:numPr>
      <w:tabs>
        <w:tab w:val="left" w:pos="0"/>
        <w:tab w:val="left" w:pos="720"/>
        <w:tab w:val="left" w:pos="1260"/>
      </w:tabs>
      <w:adjustRightInd w:val="0"/>
      <w:snapToGrid w:val="0"/>
      <w:spacing w:before="240" w:after="60" w:line="360" w:lineRule="auto"/>
      <w:ind w:left="1260" w:hanging="420"/>
    </w:pPr>
    <w:rPr>
      <w:rFonts w:ascii="宋体" w:hAnsi="宋体" w:eastAsia="宋体" w:cs="Arial"/>
      <w:sz w:val="28"/>
      <w:szCs w:val="24"/>
      <w:lang w:val="en-US"/>
    </w:rPr>
  </w:style>
  <w:style w:type="paragraph" w:customStyle="1" w:styleId="2082">
    <w:name w:val="MessageTable"/>
    <w:basedOn w:val="1"/>
    <w:qFormat/>
    <w:uiPriority w:val="0"/>
    <w:pPr>
      <w:widowControl w:val="0"/>
      <w:overflowPunct w:val="0"/>
      <w:autoSpaceDE w:val="0"/>
      <w:autoSpaceDN w:val="0"/>
      <w:adjustRightInd w:val="0"/>
      <w:spacing w:line="288" w:lineRule="exact"/>
      <w:jc w:val="center"/>
      <w:textAlignment w:val="baseline"/>
    </w:pPr>
    <w:rPr>
      <w:rFonts w:ascii="仿宋体" w:eastAsia="仿宋体"/>
      <w:kern w:val="0"/>
      <w:sz w:val="16"/>
    </w:rPr>
  </w:style>
  <w:style w:type="paragraph" w:customStyle="1" w:styleId="2083">
    <w:name w:val="标题 411"/>
    <w:basedOn w:val="1"/>
    <w:qFormat/>
    <w:uiPriority w:val="0"/>
    <w:pPr>
      <w:tabs>
        <w:tab w:val="left" w:pos="426"/>
      </w:tabs>
      <w:spacing w:line="360" w:lineRule="auto"/>
      <w:ind w:left="720" w:hanging="720"/>
    </w:pPr>
    <w:rPr>
      <w:b/>
      <w:bCs/>
      <w:kern w:val="0"/>
      <w:sz w:val="24"/>
    </w:rPr>
  </w:style>
  <w:style w:type="paragraph" w:customStyle="1" w:styleId="2084">
    <w:name w:val="图片样式"/>
    <w:basedOn w:val="1"/>
    <w:qFormat/>
    <w:uiPriority w:val="0"/>
    <w:pPr>
      <w:widowControl w:val="0"/>
      <w:spacing w:line="360" w:lineRule="auto"/>
      <w:jc w:val="center"/>
    </w:pPr>
    <w:rPr>
      <w:rFonts w:ascii="宋体"/>
      <w:sz w:val="21"/>
      <w:szCs w:val="24"/>
    </w:rPr>
  </w:style>
  <w:style w:type="paragraph" w:customStyle="1" w:styleId="2085">
    <w:name w:val="Char14 Char Char Char1"/>
    <w:basedOn w:val="1893"/>
    <w:qFormat/>
    <w:uiPriority w:val="0"/>
    <w:pPr>
      <w:adjustRightInd/>
      <w:snapToGrid/>
    </w:pPr>
    <w:rPr>
      <w:rFonts w:ascii="Tahoma" w:hAnsi="Tahoma"/>
      <w:sz w:val="24"/>
      <w:szCs w:val="24"/>
      <w:lang w:eastAsia="zh-CN"/>
    </w:rPr>
  </w:style>
  <w:style w:type="paragraph" w:customStyle="1" w:styleId="2086">
    <w:name w:val="文本"/>
    <w:basedOn w:val="1"/>
    <w:qFormat/>
    <w:uiPriority w:val="0"/>
    <w:pPr>
      <w:widowControl w:val="0"/>
      <w:adjustRightInd w:val="0"/>
      <w:spacing w:line="360" w:lineRule="auto"/>
      <w:jc w:val="center"/>
    </w:pPr>
    <w:rPr>
      <w:sz w:val="24"/>
    </w:rPr>
  </w:style>
  <w:style w:type="paragraph" w:customStyle="1" w:styleId="2087">
    <w:name w:val="默认段落字体 Para Char Char Char Char Char Char1 Char"/>
    <w:basedOn w:val="1"/>
    <w:qFormat/>
    <w:uiPriority w:val="0"/>
    <w:pPr>
      <w:widowControl w:val="0"/>
      <w:spacing w:line="360" w:lineRule="auto"/>
      <w:ind w:firstLine="200" w:firstLineChars="200"/>
      <w:jc w:val="both"/>
    </w:pPr>
    <w:rPr>
      <w:rFonts w:ascii="Tahoma" w:hAnsi="Tahoma"/>
      <w:sz w:val="28"/>
      <w:szCs w:val="24"/>
    </w:rPr>
  </w:style>
  <w:style w:type="paragraph" w:customStyle="1" w:styleId="2088">
    <w:name w:val="Char3"/>
    <w:basedOn w:val="1"/>
    <w:qFormat/>
    <w:uiPriority w:val="0"/>
    <w:pPr>
      <w:widowControl w:val="0"/>
      <w:jc w:val="both"/>
    </w:pPr>
    <w:rPr>
      <w:rFonts w:ascii="Tahoma" w:hAnsi="Tahoma"/>
      <w:sz w:val="24"/>
    </w:rPr>
  </w:style>
  <w:style w:type="paragraph" w:customStyle="1" w:styleId="2089">
    <w:name w:val="普通(Web)12"/>
    <w:basedOn w:val="1"/>
    <w:qFormat/>
    <w:uiPriority w:val="0"/>
    <w:pPr>
      <w:spacing w:line="480" w:lineRule="exact"/>
      <w:ind w:firstLine="200" w:firstLineChars="200"/>
    </w:pPr>
    <w:rPr>
      <w:rFonts w:ascii="宋体" w:hAnsi="宋体" w:cs="宋体"/>
      <w:kern w:val="0"/>
      <w:sz w:val="24"/>
      <w:szCs w:val="24"/>
    </w:rPr>
  </w:style>
  <w:style w:type="paragraph" w:customStyle="1" w:styleId="2090">
    <w:name w:val="xl112"/>
    <w:basedOn w:val="1"/>
    <w:qFormat/>
    <w:uiPriority w:val="0"/>
    <w:pPr>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pPr>
    <w:rPr>
      <w:rFonts w:ascii="微软雅黑" w:hAnsi="微软雅黑" w:eastAsia="微软雅黑" w:cs="宋体"/>
      <w:color w:val="FF0000"/>
      <w:kern w:val="0"/>
      <w:sz w:val="18"/>
      <w:szCs w:val="18"/>
    </w:rPr>
  </w:style>
  <w:style w:type="paragraph" w:customStyle="1" w:styleId="2091">
    <w:name w:val="Char Char Char Char Char Char Char Char Char Char3"/>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092">
    <w:name w:val="xl89"/>
    <w:basedOn w:val="1"/>
    <w:qFormat/>
    <w:uiPriority w:val="0"/>
    <w:pPr>
      <w:spacing w:before="100" w:beforeAutospacing="1" w:after="100" w:afterAutospacing="1"/>
      <w:textAlignment w:val="center"/>
    </w:pPr>
    <w:rPr>
      <w:rFonts w:ascii="微软雅黑" w:hAnsi="微软雅黑" w:eastAsia="微软雅黑" w:cs="宋体"/>
      <w:kern w:val="0"/>
    </w:rPr>
  </w:style>
  <w:style w:type="paragraph" w:customStyle="1" w:styleId="2093">
    <w:name w:val="Char1 Char Char1 Char Char Char2 Char"/>
    <w:basedOn w:val="1"/>
    <w:qFormat/>
    <w:uiPriority w:val="0"/>
    <w:pPr>
      <w:widowControl w:val="0"/>
      <w:jc w:val="both"/>
    </w:pPr>
    <w:rPr>
      <w:rFonts w:ascii="Tahoma" w:hAnsi="Tahoma" w:cs="Tahoma"/>
      <w:sz w:val="24"/>
      <w:szCs w:val="24"/>
    </w:rPr>
  </w:style>
  <w:style w:type="paragraph" w:customStyle="1" w:styleId="2094">
    <w:name w:val="font5"/>
    <w:basedOn w:val="1"/>
    <w:qFormat/>
    <w:uiPriority w:val="0"/>
    <w:pPr>
      <w:spacing w:before="100" w:beforeAutospacing="1" w:after="100" w:afterAutospacing="1"/>
    </w:pPr>
    <w:rPr>
      <w:rFonts w:ascii="宋体" w:hAnsi="宋体" w:cs="宋体"/>
      <w:kern w:val="0"/>
      <w:sz w:val="18"/>
      <w:szCs w:val="18"/>
    </w:rPr>
  </w:style>
  <w:style w:type="paragraph" w:customStyle="1" w:styleId="2095">
    <w:name w:val="正文文字 3"/>
    <w:basedOn w:val="1"/>
    <w:qFormat/>
    <w:uiPriority w:val="0"/>
    <w:pPr>
      <w:widowControl w:val="0"/>
      <w:suppressAutoHyphens/>
      <w:spacing w:line="360" w:lineRule="auto"/>
      <w:ind w:firstLine="200"/>
      <w:jc w:val="center"/>
    </w:pPr>
    <w:rPr>
      <w:rFonts w:ascii="楷体" w:hAnsi="楷体" w:eastAsia="楷体"/>
      <w:b/>
      <w:kern w:val="1"/>
      <w:sz w:val="48"/>
      <w:lang w:eastAsia="ar-SA"/>
    </w:rPr>
  </w:style>
  <w:style w:type="paragraph" w:customStyle="1" w:styleId="2096">
    <w:name w:val="Char Char Char Char Char Char Char Char Char Char Char Char Char Char Char Char Char Char Char Char Char"/>
    <w:basedOn w:val="1"/>
    <w:qFormat/>
    <w:uiPriority w:val="0"/>
    <w:pPr>
      <w:widowControl w:val="0"/>
      <w:spacing w:line="360" w:lineRule="auto"/>
      <w:ind w:firstLine="200" w:firstLineChars="200"/>
      <w:jc w:val="both"/>
    </w:pPr>
    <w:rPr>
      <w:sz w:val="24"/>
      <w:szCs w:val="24"/>
    </w:rPr>
  </w:style>
  <w:style w:type="paragraph" w:customStyle="1" w:styleId="2097">
    <w:name w:val="Char7"/>
    <w:basedOn w:val="1"/>
    <w:qFormat/>
    <w:uiPriority w:val="0"/>
    <w:pPr>
      <w:widowControl w:val="0"/>
      <w:jc w:val="both"/>
    </w:pPr>
    <w:rPr>
      <w:sz w:val="24"/>
      <w:szCs w:val="24"/>
    </w:rPr>
  </w:style>
  <w:style w:type="paragraph" w:customStyle="1" w:styleId="2098">
    <w:name w:val="xl78"/>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textAlignment w:val="center"/>
    </w:pPr>
    <w:rPr>
      <w:rFonts w:ascii="微软雅黑" w:hAnsi="微软雅黑" w:eastAsia="微软雅黑" w:cs="宋体"/>
      <w:kern w:val="0"/>
    </w:rPr>
  </w:style>
  <w:style w:type="paragraph" w:customStyle="1" w:styleId="2099">
    <w:name w:val="标题 42"/>
    <w:basedOn w:val="1"/>
    <w:qFormat/>
    <w:uiPriority w:val="0"/>
    <w:pPr>
      <w:widowControl w:val="0"/>
      <w:tabs>
        <w:tab w:val="left" w:pos="1680"/>
        <w:tab w:val="left" w:pos="2100"/>
      </w:tabs>
      <w:spacing w:line="480" w:lineRule="exact"/>
      <w:ind w:firstLine="200" w:firstLineChars="200"/>
      <w:jc w:val="both"/>
    </w:pPr>
    <w:rPr>
      <w:sz w:val="21"/>
      <w:szCs w:val="24"/>
    </w:rPr>
  </w:style>
  <w:style w:type="paragraph" w:customStyle="1" w:styleId="2100">
    <w:name w:val="样式 正文首行缩进正文首行缩进 Char1正文首行缩进 Char1 Char Char正文首行缩进 Char1 Char ..."/>
    <w:basedOn w:val="1"/>
    <w:next w:val="1"/>
    <w:qFormat/>
    <w:uiPriority w:val="0"/>
    <w:pPr>
      <w:widowControl w:val="0"/>
      <w:spacing w:line="360" w:lineRule="auto"/>
      <w:ind w:firstLine="480" w:firstLineChars="200"/>
      <w:jc w:val="both"/>
    </w:pPr>
    <w:rPr>
      <w:rFonts w:cs="宋体"/>
      <w:sz w:val="24"/>
    </w:rPr>
  </w:style>
  <w:style w:type="paragraph" w:customStyle="1" w:styleId="2101">
    <w:name w:val="Char1 Char Char Char"/>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102">
    <w:name w:val="标题 213"/>
    <w:basedOn w:val="1"/>
    <w:qFormat/>
    <w:uiPriority w:val="0"/>
    <w:pPr>
      <w:tabs>
        <w:tab w:val="left" w:pos="426"/>
      </w:tabs>
      <w:spacing w:line="360" w:lineRule="auto"/>
      <w:ind w:left="432" w:hanging="432"/>
    </w:pPr>
    <w:rPr>
      <w:b/>
      <w:bCs/>
      <w:kern w:val="0"/>
      <w:sz w:val="30"/>
    </w:rPr>
  </w:style>
  <w:style w:type="paragraph" w:customStyle="1" w:styleId="2103">
    <w:name w:val="样式 样式3 + 右侧:  0.78 厘米"/>
    <w:basedOn w:val="1"/>
    <w:qFormat/>
    <w:uiPriority w:val="0"/>
    <w:pPr>
      <w:widowControl w:val="0"/>
      <w:spacing w:line="360" w:lineRule="auto"/>
      <w:ind w:firstLine="482" w:firstLineChars="200"/>
      <w:jc w:val="both"/>
    </w:pPr>
    <w:rPr>
      <w:b/>
      <w:bCs/>
      <w:sz w:val="24"/>
      <w:szCs w:val="24"/>
      <w:lang w:val="zh-CN"/>
    </w:rPr>
  </w:style>
  <w:style w:type="paragraph" w:customStyle="1" w:styleId="2104">
    <w:name w:val="Char Char Char Char5"/>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105">
    <w:name w:val="样式 封面落款 + 五号"/>
    <w:basedOn w:val="1852"/>
    <w:qFormat/>
    <w:uiPriority w:val="0"/>
    <w:rPr>
      <w:rFonts w:eastAsia="Arial"/>
      <w:sz w:val="21"/>
    </w:rPr>
  </w:style>
  <w:style w:type="paragraph" w:customStyle="1" w:styleId="2106">
    <w:name w:val="content"/>
    <w:basedOn w:val="1"/>
    <w:qFormat/>
    <w:uiPriority w:val="0"/>
    <w:pPr>
      <w:spacing w:before="100" w:beforeAutospacing="1" w:after="100" w:afterAutospacing="1" w:line="300" w:lineRule="atLeast"/>
      <w:ind w:firstLine="240" w:firstLineChars="200"/>
    </w:pPr>
    <w:rPr>
      <w:rFonts w:ascii="ˎ̥" w:hAnsi="ˎ̥" w:cs="宋体"/>
      <w:color w:val="000000"/>
      <w:kern w:val="0"/>
      <w:sz w:val="18"/>
      <w:szCs w:val="18"/>
    </w:rPr>
  </w:style>
  <w:style w:type="paragraph" w:customStyle="1" w:styleId="2107">
    <w:name w:val="要点列表（数字）"/>
    <w:next w:val="1"/>
    <w:qFormat/>
    <w:uiPriority w:val="0"/>
    <w:pPr>
      <w:widowControl w:val="0"/>
      <w:suppressAutoHyphens/>
      <w:ind w:left="200"/>
    </w:pPr>
    <w:rPr>
      <w:rFonts w:ascii="Times New Roman" w:hAnsi="Times New Roman" w:eastAsia="黑体" w:cs="Times New Roman"/>
      <w:sz w:val="24"/>
      <w:lang w:val="en-US" w:eastAsia="ar-SA" w:bidi="ar-SA"/>
    </w:rPr>
  </w:style>
  <w:style w:type="paragraph" w:customStyle="1" w:styleId="2108">
    <w:name w:val="纯文本3"/>
    <w:basedOn w:val="1"/>
    <w:qFormat/>
    <w:uiPriority w:val="0"/>
    <w:pPr>
      <w:widowControl w:val="0"/>
      <w:adjustRightInd w:val="0"/>
      <w:textAlignment w:val="baseline"/>
    </w:pPr>
    <w:rPr>
      <w:rFonts w:ascii="宋体" w:hAnsi="Courier New"/>
      <w:sz w:val="24"/>
    </w:rPr>
  </w:style>
  <w:style w:type="paragraph" w:customStyle="1" w:styleId="2109">
    <w:name w:val="样式 标题 3 + (中文) 黑体 小四 非加粗 段前: 7.8 磅 段后: 0 磅 行距: 固定值 20 磅"/>
    <w:basedOn w:val="7"/>
    <w:qFormat/>
    <w:uiPriority w:val="0"/>
    <w:pPr>
      <w:widowControl w:val="0"/>
      <w:tabs>
        <w:tab w:val="left" w:pos="2055"/>
      </w:tabs>
      <w:spacing w:before="0" w:after="0" w:line="400" w:lineRule="exact"/>
      <w:ind w:left="720" w:hanging="720"/>
      <w:jc w:val="both"/>
    </w:pPr>
    <w:rPr>
      <w:rFonts w:eastAsia="黑体" w:cs="宋体"/>
      <w:b w:val="0"/>
      <w:bCs w:val="0"/>
      <w:sz w:val="24"/>
      <w:szCs w:val="20"/>
    </w:rPr>
  </w:style>
  <w:style w:type="paragraph" w:customStyle="1" w:styleId="2110">
    <w:name w:val="标题 6 + 五号"/>
    <w:basedOn w:val="11"/>
    <w:qFormat/>
    <w:uiPriority w:val="0"/>
    <w:pPr>
      <w:widowControl w:val="0"/>
      <w:numPr>
        <w:ilvl w:val="5"/>
        <w:numId w:val="4"/>
      </w:numPr>
      <w:spacing w:line="317" w:lineRule="auto"/>
      <w:ind w:left="0" w:firstLine="0"/>
      <w:jc w:val="both"/>
    </w:pPr>
    <w:rPr>
      <w:rFonts w:ascii="Arial" w:hAnsi="Arial" w:eastAsia="宋体" w:cs="Times New Roman"/>
    </w:rPr>
  </w:style>
  <w:style w:type="paragraph" w:customStyle="1" w:styleId="2111">
    <w:name w:val="列表项目符号 41"/>
    <w:basedOn w:val="1"/>
    <w:qFormat/>
    <w:uiPriority w:val="0"/>
    <w:pPr>
      <w:widowControl w:val="0"/>
      <w:tabs>
        <w:tab w:val="left" w:pos="1620"/>
      </w:tabs>
      <w:spacing w:before="120" w:after="120" w:line="360" w:lineRule="auto"/>
      <w:ind w:left="1620" w:hanging="360"/>
      <w:jc w:val="both"/>
    </w:pPr>
    <w:rPr>
      <w:sz w:val="24"/>
      <w:szCs w:val="24"/>
    </w:rPr>
  </w:style>
  <w:style w:type="paragraph" w:customStyle="1" w:styleId="2112">
    <w:name w:val="Table_Small"/>
    <w:basedOn w:val="1"/>
    <w:qFormat/>
    <w:uiPriority w:val="0"/>
    <w:pPr>
      <w:spacing w:before="40" w:after="40"/>
    </w:pPr>
    <w:rPr>
      <w:rFonts w:ascii="Arial" w:hAnsi="Arial"/>
      <w:kern w:val="0"/>
      <w:sz w:val="16"/>
      <w:lang w:val="en-GB" w:eastAsia="en-US"/>
    </w:rPr>
  </w:style>
  <w:style w:type="paragraph" w:customStyle="1" w:styleId="2113">
    <w:name w:val="Char12"/>
    <w:basedOn w:val="1"/>
    <w:qFormat/>
    <w:uiPriority w:val="0"/>
    <w:pPr>
      <w:spacing w:before="100" w:beforeAutospacing="1" w:after="100" w:afterAutospacing="1" w:line="330" w:lineRule="atLeast"/>
      <w:ind w:left="360"/>
    </w:pPr>
    <w:rPr>
      <w:rFonts w:ascii="ˎ̥" w:hAnsi="ˎ̥" w:cs="宋体"/>
      <w:color w:val="51585D"/>
      <w:kern w:val="0"/>
      <w:sz w:val="24"/>
      <w:szCs w:val="18"/>
    </w:rPr>
  </w:style>
  <w:style w:type="paragraph" w:customStyle="1" w:styleId="2114">
    <w:name w:val="标题 61"/>
    <w:basedOn w:val="1"/>
    <w:qFormat/>
    <w:uiPriority w:val="0"/>
    <w:pPr>
      <w:widowControl w:val="0"/>
      <w:spacing w:line="480" w:lineRule="exact"/>
      <w:ind w:firstLine="200" w:firstLineChars="200"/>
      <w:jc w:val="both"/>
    </w:pPr>
    <w:rPr>
      <w:sz w:val="21"/>
      <w:szCs w:val="24"/>
    </w:rPr>
  </w:style>
  <w:style w:type="paragraph" w:customStyle="1" w:styleId="2115">
    <w:name w:val="样式 标题 4bulletblbbH4h44listH4-Heading 4l4.4l4Heading 4..."/>
    <w:basedOn w:val="8"/>
    <w:qFormat/>
    <w:uiPriority w:val="0"/>
    <w:pPr>
      <w:keepLines w:val="0"/>
      <w:tabs>
        <w:tab w:val="left" w:pos="851"/>
        <w:tab w:val="left" w:pos="1680"/>
      </w:tabs>
      <w:spacing w:line="372" w:lineRule="auto"/>
      <w:ind w:left="1680" w:hanging="420"/>
    </w:pPr>
    <w:rPr>
      <w:rFonts w:ascii="Cambria" w:hAnsi="Cambria" w:eastAsia="黑体" w:cs="Times New Roman"/>
      <w:b w:val="0"/>
      <w:color w:val="000000"/>
      <w:sz w:val="24"/>
    </w:rPr>
  </w:style>
  <w:style w:type="paragraph" w:customStyle="1" w:styleId="2116">
    <w:name w:val="Char2 Char Char Char Char Char1"/>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117">
    <w:name w:val="列出段落10"/>
    <w:basedOn w:val="1"/>
    <w:qFormat/>
    <w:uiPriority w:val="0"/>
    <w:pPr>
      <w:widowControl w:val="0"/>
      <w:ind w:firstLine="420" w:firstLineChars="200"/>
      <w:jc w:val="both"/>
    </w:pPr>
    <w:rPr>
      <w:sz w:val="24"/>
      <w:szCs w:val="24"/>
    </w:rPr>
  </w:style>
  <w:style w:type="paragraph" w:customStyle="1" w:styleId="2118">
    <w:name w:val="xl8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000000"/>
      <w:kern w:val="0"/>
    </w:rPr>
  </w:style>
  <w:style w:type="paragraph" w:customStyle="1" w:styleId="2119">
    <w:name w:val="样式 首行缩进:  0.37 厘米 左  1 字符"/>
    <w:basedOn w:val="1"/>
    <w:qFormat/>
    <w:uiPriority w:val="0"/>
    <w:pPr>
      <w:widowControl w:val="0"/>
      <w:spacing w:line="360" w:lineRule="auto"/>
      <w:ind w:firstLine="420"/>
      <w:jc w:val="both"/>
    </w:pPr>
    <w:rPr>
      <w:sz w:val="24"/>
    </w:rPr>
  </w:style>
  <w:style w:type="paragraph" w:customStyle="1" w:styleId="2120">
    <w:name w:val="Char Char Char Char Char Char Char Char Char Char Char Char Char Char"/>
    <w:basedOn w:val="1"/>
    <w:qFormat/>
    <w:uiPriority w:val="0"/>
    <w:pPr>
      <w:widowControl w:val="0"/>
      <w:spacing w:line="480" w:lineRule="exact"/>
      <w:ind w:firstLine="200" w:firstLineChars="200"/>
      <w:jc w:val="both"/>
    </w:pPr>
    <w:rPr>
      <w:rFonts w:ascii="Tahoma" w:hAnsi="Tahoma"/>
      <w:sz w:val="24"/>
    </w:rPr>
  </w:style>
  <w:style w:type="paragraph" w:customStyle="1" w:styleId="2121">
    <w:name w:val="样式1(图)"/>
    <w:basedOn w:val="1"/>
    <w:qFormat/>
    <w:uiPriority w:val="0"/>
    <w:pPr>
      <w:widowControl w:val="0"/>
      <w:spacing w:line="360" w:lineRule="auto"/>
      <w:jc w:val="both"/>
    </w:pPr>
    <w:rPr>
      <w:rFonts w:ascii="宋体"/>
      <w:sz w:val="24"/>
      <w:szCs w:val="24"/>
    </w:rPr>
  </w:style>
  <w:style w:type="paragraph" w:customStyle="1" w:styleId="2122">
    <w:name w:val="Char1"/>
    <w:basedOn w:val="1"/>
    <w:qFormat/>
    <w:uiPriority w:val="0"/>
    <w:pPr>
      <w:widowControl w:val="0"/>
      <w:jc w:val="both"/>
    </w:pPr>
    <w:rPr>
      <w:rFonts w:ascii="Tahoma" w:hAnsi="Tahoma"/>
      <w:sz w:val="24"/>
    </w:rPr>
  </w:style>
  <w:style w:type="paragraph" w:customStyle="1" w:styleId="2123">
    <w:name w:val="Char Char Char Char Char1 Char8"/>
    <w:basedOn w:val="1"/>
    <w:qFormat/>
    <w:uiPriority w:val="0"/>
    <w:pPr>
      <w:widowControl w:val="0"/>
      <w:jc w:val="both"/>
    </w:pPr>
    <w:rPr>
      <w:rFonts w:ascii="Tahoma" w:hAnsi="Tahoma"/>
      <w:sz w:val="24"/>
    </w:rPr>
  </w:style>
  <w:style w:type="paragraph" w:customStyle="1" w:styleId="2124">
    <w:name w:val="注×：（正文）"/>
    <w:qFormat/>
    <w:uiPriority w:val="0"/>
    <w:pPr>
      <w:numPr>
        <w:ilvl w:val="0"/>
        <w:numId w:val="38"/>
      </w:numPr>
      <w:jc w:val="both"/>
    </w:pPr>
    <w:rPr>
      <w:rFonts w:ascii="宋体" w:hAnsi="Times New Roman" w:eastAsia="宋体" w:cs="Times New Roman"/>
      <w:sz w:val="18"/>
      <w:szCs w:val="18"/>
      <w:lang w:val="en-US" w:eastAsia="zh-CN" w:bidi="ar-SA"/>
    </w:rPr>
  </w:style>
  <w:style w:type="paragraph" w:customStyle="1" w:styleId="2125">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126">
    <w:name w:val="Char8"/>
    <w:basedOn w:val="1"/>
    <w:qFormat/>
    <w:uiPriority w:val="0"/>
    <w:pPr>
      <w:widowControl w:val="0"/>
      <w:jc w:val="both"/>
    </w:pPr>
    <w:rPr>
      <w:sz w:val="24"/>
      <w:szCs w:val="24"/>
    </w:rPr>
  </w:style>
  <w:style w:type="paragraph" w:customStyle="1" w:styleId="2127">
    <w:name w:val="默认段落字体 Para Char Char Char Char Char Char Char Char Char"/>
    <w:basedOn w:val="1"/>
    <w:qFormat/>
    <w:uiPriority w:val="0"/>
    <w:pPr>
      <w:widowControl w:val="0"/>
      <w:spacing w:line="360" w:lineRule="auto"/>
      <w:jc w:val="both"/>
    </w:pPr>
    <w:rPr>
      <w:rFonts w:ascii="Tahoma" w:hAnsi="Tahoma"/>
      <w:sz w:val="24"/>
    </w:rPr>
  </w:style>
  <w:style w:type="paragraph" w:customStyle="1" w:styleId="2128">
    <w:name w:val="样式 样式 标题 4PIM 4H4bulletblbbHeading Fourh4bBulletHeading 1... + 非..."/>
    <w:basedOn w:val="1"/>
    <w:qFormat/>
    <w:uiPriority w:val="0"/>
    <w:pPr>
      <w:keepNext/>
      <w:keepLines/>
      <w:widowControl w:val="0"/>
      <w:tabs>
        <w:tab w:val="left" w:pos="864"/>
      </w:tabs>
      <w:spacing w:line="360" w:lineRule="auto"/>
      <w:ind w:left="864" w:hanging="864"/>
      <w:jc w:val="both"/>
      <w:outlineLvl w:val="3"/>
    </w:pPr>
    <w:rPr>
      <w:rFonts w:ascii="宋体" w:hAnsi="宋体" w:cs="宋体"/>
      <w:sz w:val="24"/>
    </w:rPr>
  </w:style>
  <w:style w:type="paragraph" w:customStyle="1" w:styleId="2129">
    <w:name w:val="Char Char Char Char Char Char3"/>
    <w:basedOn w:val="1"/>
    <w:qFormat/>
    <w:uiPriority w:val="0"/>
    <w:pPr>
      <w:widowControl w:val="0"/>
      <w:spacing w:line="360" w:lineRule="auto"/>
      <w:jc w:val="both"/>
    </w:pPr>
    <w:rPr>
      <w:rFonts w:ascii="Tahoma" w:hAnsi="Tahoma"/>
      <w:sz w:val="24"/>
    </w:rPr>
  </w:style>
  <w:style w:type="paragraph" w:customStyle="1" w:styleId="2130">
    <w:name w:val="xl73"/>
    <w:basedOn w:val="1"/>
    <w:qFormat/>
    <w:uiPriority w:val="0"/>
    <w:pPr>
      <w:pBdr>
        <w:top w:val="single" w:color="auto" w:sz="4" w:space="0"/>
        <w:left w:val="single" w:color="auto" w:sz="4" w:space="0"/>
        <w:bottom w:val="single" w:color="auto" w:sz="4" w:space="0"/>
        <w:right w:val="single" w:color="auto" w:sz="4" w:space="0"/>
      </w:pBdr>
      <w:shd w:val="clear" w:color="000000" w:fill="80C687"/>
      <w:spacing w:before="100" w:beforeAutospacing="1" w:after="100" w:afterAutospacing="1"/>
      <w:textAlignment w:val="center"/>
    </w:pPr>
    <w:rPr>
      <w:rFonts w:ascii="微软雅黑" w:hAnsi="微软雅黑" w:eastAsia="微软雅黑" w:cs="宋体"/>
      <w:kern w:val="0"/>
    </w:rPr>
  </w:style>
  <w:style w:type="paragraph" w:customStyle="1" w:styleId="2131">
    <w:name w:val="序号"/>
    <w:basedOn w:val="1"/>
    <w:qFormat/>
    <w:uiPriority w:val="0"/>
    <w:pPr>
      <w:widowControl w:val="0"/>
      <w:jc w:val="center"/>
    </w:pPr>
    <w:rPr>
      <w:sz w:val="21"/>
      <w:szCs w:val="24"/>
    </w:rPr>
  </w:style>
  <w:style w:type="paragraph" w:customStyle="1" w:styleId="2132">
    <w:name w:val="默认段落字体 Para Char Char Char Char Char Char Char Char Char Char Char Char Char"/>
    <w:basedOn w:val="29"/>
    <w:qFormat/>
    <w:uiPriority w:val="0"/>
    <w:rPr>
      <w:rFonts w:ascii="Tahoma" w:hAnsi="Tahoma"/>
      <w:sz w:val="24"/>
    </w:rPr>
  </w:style>
  <w:style w:type="paragraph" w:customStyle="1" w:styleId="2133">
    <w:name w:val="main table"/>
    <w:basedOn w:val="1"/>
    <w:qFormat/>
    <w:uiPriority w:val="0"/>
    <w:pPr>
      <w:numPr>
        <w:ilvl w:val="0"/>
        <w:numId w:val="20"/>
      </w:numPr>
      <w:spacing w:after="160" w:line="360" w:lineRule="auto"/>
      <w:ind w:left="0"/>
    </w:pPr>
    <w:rPr>
      <w:rFonts w:ascii="Book Antiqua" w:hAnsi="Book Antiqua"/>
      <w:kern w:val="0"/>
      <w:sz w:val="18"/>
      <w:lang w:eastAsia="en-US"/>
    </w:rPr>
  </w:style>
  <w:style w:type="paragraph" w:customStyle="1" w:styleId="2134">
    <w:name w:val="Char2 Char Char Char Char Char"/>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135">
    <w:name w:val="标题 313"/>
    <w:basedOn w:val="1"/>
    <w:qFormat/>
    <w:uiPriority w:val="0"/>
    <w:pPr>
      <w:tabs>
        <w:tab w:val="left" w:pos="426"/>
      </w:tabs>
      <w:spacing w:line="360" w:lineRule="auto"/>
      <w:ind w:left="576" w:hanging="576"/>
    </w:pPr>
    <w:rPr>
      <w:b/>
      <w:bCs/>
      <w:kern w:val="0"/>
      <w:sz w:val="28"/>
    </w:rPr>
  </w:style>
  <w:style w:type="paragraph" w:customStyle="1" w:styleId="2136">
    <w:name w:val="Char"/>
    <w:basedOn w:val="1"/>
    <w:qFormat/>
    <w:uiPriority w:val="0"/>
    <w:pPr>
      <w:widowControl w:val="0"/>
      <w:jc w:val="both"/>
    </w:pPr>
    <w:rPr>
      <w:rFonts w:ascii="Tahoma" w:hAnsi="Tahoma"/>
      <w:sz w:val="24"/>
    </w:rPr>
  </w:style>
  <w:style w:type="paragraph" w:customStyle="1" w:styleId="2137">
    <w:name w:val="p16"/>
    <w:basedOn w:val="1"/>
    <w:qFormat/>
    <w:uiPriority w:val="0"/>
    <w:pPr>
      <w:ind w:firstLine="420"/>
      <w:jc w:val="both"/>
    </w:pPr>
    <w:rPr>
      <w:rFonts w:ascii="Calibri" w:hAnsi="Calibri" w:cs="宋体"/>
      <w:kern w:val="0"/>
      <w:sz w:val="21"/>
      <w:szCs w:val="21"/>
    </w:rPr>
  </w:style>
  <w:style w:type="paragraph" w:customStyle="1" w:styleId="2138">
    <w:name w:val="xl7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rPr>
  </w:style>
  <w:style w:type="paragraph" w:customStyle="1" w:styleId="2139">
    <w:name w:val="四级无标题条"/>
    <w:basedOn w:val="1"/>
    <w:qFormat/>
    <w:uiPriority w:val="0"/>
    <w:pPr>
      <w:widowControl w:val="0"/>
      <w:numPr>
        <w:ilvl w:val="5"/>
        <w:numId w:val="24"/>
      </w:numPr>
      <w:jc w:val="both"/>
    </w:pPr>
    <w:rPr>
      <w:rFonts w:eastAsia="黑体"/>
      <w:b/>
      <w:sz w:val="21"/>
      <w:szCs w:val="24"/>
    </w:rPr>
  </w:style>
  <w:style w:type="paragraph" w:customStyle="1" w:styleId="2140">
    <w:name w:val="xl72"/>
    <w:basedOn w:val="1"/>
    <w:qFormat/>
    <w:uiPriority w:val="0"/>
    <w:pPr>
      <w:pBdr>
        <w:top w:val="single" w:color="auto" w:sz="4" w:space="0"/>
        <w:left w:val="single" w:color="auto" w:sz="4" w:space="0"/>
        <w:bottom w:val="single" w:color="auto" w:sz="4" w:space="0"/>
        <w:right w:val="single" w:color="auto" w:sz="4" w:space="0"/>
      </w:pBdr>
      <w:shd w:val="clear" w:color="000000" w:fill="80C687"/>
      <w:spacing w:before="100" w:beforeAutospacing="1" w:after="100" w:afterAutospacing="1"/>
      <w:textAlignment w:val="center"/>
    </w:pPr>
    <w:rPr>
      <w:rFonts w:ascii="微软雅黑" w:hAnsi="微软雅黑" w:eastAsia="微软雅黑" w:cs="宋体"/>
      <w:kern w:val="0"/>
    </w:rPr>
  </w:style>
  <w:style w:type="paragraph" w:customStyle="1" w:styleId="2141">
    <w:name w:val="Style First line:  0.74 cm Line spacing:  1.5 lines"/>
    <w:basedOn w:val="1"/>
    <w:qFormat/>
    <w:uiPriority w:val="0"/>
    <w:pPr>
      <w:widowControl w:val="0"/>
      <w:spacing w:beforeLines="100" w:afterLines="50" w:line="360" w:lineRule="auto"/>
      <w:ind w:firstLine="480" w:firstLineChars="200"/>
      <w:jc w:val="both"/>
    </w:pPr>
    <w:rPr>
      <w:rFonts w:ascii="宋体" w:hAnsi="宋体"/>
      <w:kern w:val="0"/>
      <w:sz w:val="24"/>
      <w:szCs w:val="24"/>
    </w:rPr>
  </w:style>
  <w:style w:type="paragraph" w:customStyle="1" w:styleId="2142">
    <w:name w:val="图表居中"/>
    <w:basedOn w:val="1"/>
    <w:next w:val="87"/>
    <w:qFormat/>
    <w:uiPriority w:val="0"/>
    <w:pPr>
      <w:widowControl w:val="0"/>
      <w:spacing w:after="120"/>
      <w:jc w:val="center"/>
    </w:pPr>
    <w:rPr>
      <w:rFonts w:cs="宋体"/>
      <w:b/>
      <w:sz w:val="21"/>
    </w:rPr>
  </w:style>
  <w:style w:type="paragraph" w:customStyle="1" w:styleId="2143">
    <w:name w:val="样式 标题 2h2Heading 2 HiddenHeading 2 CCBSheading 2第一章 标题 2H2...1"/>
    <w:basedOn w:val="6"/>
    <w:qFormat/>
    <w:uiPriority w:val="0"/>
    <w:pPr>
      <w:tabs>
        <w:tab w:val="left" w:pos="576"/>
        <w:tab w:val="left" w:pos="840"/>
      </w:tabs>
      <w:topLinePunct/>
      <w:adjustRightInd w:val="0"/>
      <w:snapToGrid w:val="0"/>
      <w:spacing w:before="0" w:after="0" w:line="480" w:lineRule="atLeast"/>
      <w:ind w:left="576" w:hanging="576"/>
      <w:jc w:val="left"/>
      <w:textAlignment w:val="center"/>
    </w:pPr>
    <w:rPr>
      <w:rFonts w:ascii="宋体" w:hAnsi="宋体" w:eastAsia="宋体" w:cs="宋体"/>
      <w:color w:val="000000"/>
      <w:sz w:val="28"/>
      <w:lang w:val="en-US"/>
    </w:rPr>
  </w:style>
  <w:style w:type="paragraph" w:customStyle="1" w:styleId="2144">
    <w:name w:val="样式 加粗 首行缩进:  0.74 厘米"/>
    <w:basedOn w:val="1"/>
    <w:qFormat/>
    <w:uiPriority w:val="0"/>
    <w:pPr>
      <w:widowControl w:val="0"/>
      <w:spacing w:line="360" w:lineRule="auto"/>
      <w:ind w:firstLine="420"/>
      <w:jc w:val="both"/>
    </w:pPr>
    <w:rPr>
      <w:b/>
      <w:bCs/>
      <w:sz w:val="24"/>
    </w:rPr>
  </w:style>
  <w:style w:type="paragraph" w:customStyle="1" w:styleId="2145">
    <w:name w:val="正文缩进21"/>
    <w:basedOn w:val="1"/>
    <w:qFormat/>
    <w:uiPriority w:val="0"/>
    <w:pPr>
      <w:widowControl w:val="0"/>
      <w:ind w:firstLine="420" w:firstLineChars="200"/>
      <w:jc w:val="both"/>
    </w:pPr>
    <w:rPr>
      <w:sz w:val="21"/>
      <w:szCs w:val="24"/>
    </w:rPr>
  </w:style>
  <w:style w:type="paragraph" w:customStyle="1" w:styleId="2146">
    <w:name w:val="我的正文格式"/>
    <w:basedOn w:val="1"/>
    <w:qFormat/>
    <w:uiPriority w:val="0"/>
    <w:pPr>
      <w:widowControl w:val="0"/>
      <w:spacing w:line="360" w:lineRule="auto"/>
      <w:ind w:firstLine="200" w:firstLineChars="200"/>
      <w:jc w:val="both"/>
    </w:pPr>
    <w:rPr>
      <w:sz w:val="24"/>
      <w:szCs w:val="24"/>
    </w:rPr>
  </w:style>
  <w:style w:type="paragraph" w:customStyle="1" w:styleId="2147">
    <w:name w:val="Char1 Char Char Char Char Char Char Char Char Char Char Char Char Char Char Char Char Char"/>
    <w:basedOn w:val="1"/>
    <w:qFormat/>
    <w:uiPriority w:val="0"/>
    <w:pPr>
      <w:spacing w:before="100" w:beforeAutospacing="1" w:after="100" w:afterAutospacing="1" w:line="330" w:lineRule="atLeast"/>
      <w:ind w:left="360"/>
    </w:pPr>
    <w:rPr>
      <w:rFonts w:ascii="ˎ̥" w:hAnsi="ˎ̥" w:eastAsia="仿宋_GB2312" w:cs="宋体"/>
      <w:color w:val="51585D"/>
      <w:kern w:val="0"/>
      <w:sz w:val="32"/>
      <w:szCs w:val="18"/>
    </w:rPr>
  </w:style>
  <w:style w:type="paragraph" w:customStyle="1" w:styleId="2148">
    <w:name w:val="纯文本2"/>
    <w:basedOn w:val="1"/>
    <w:qFormat/>
    <w:uiPriority w:val="0"/>
    <w:pPr>
      <w:widowControl w:val="0"/>
      <w:adjustRightInd w:val="0"/>
      <w:textAlignment w:val="baseline"/>
    </w:pPr>
    <w:rPr>
      <w:rFonts w:ascii="宋体" w:hAnsi="Courier New"/>
      <w:sz w:val="24"/>
    </w:rPr>
  </w:style>
  <w:style w:type="paragraph" w:customStyle="1" w:styleId="2149">
    <w:name w:val="Char5"/>
    <w:basedOn w:val="1"/>
    <w:qFormat/>
    <w:uiPriority w:val="0"/>
    <w:pPr>
      <w:widowControl w:val="0"/>
      <w:jc w:val="both"/>
    </w:pPr>
    <w:rPr>
      <w:sz w:val="24"/>
      <w:szCs w:val="24"/>
    </w:rPr>
  </w:style>
  <w:style w:type="paragraph" w:customStyle="1" w:styleId="2150">
    <w:name w:val="Char Char1 Char Char Char Char1 Char Char Char Char Char Char Char Char Char Char"/>
    <w:basedOn w:val="1"/>
    <w:qFormat/>
    <w:uiPriority w:val="0"/>
    <w:pPr>
      <w:pageBreakBefore/>
      <w:widowControl w:val="0"/>
      <w:tabs>
        <w:tab w:val="left" w:pos="432"/>
      </w:tabs>
      <w:spacing w:before="120" w:after="120" w:line="360" w:lineRule="auto"/>
      <w:ind w:left="432" w:hanging="432"/>
      <w:jc w:val="both"/>
    </w:pPr>
    <w:rPr>
      <w:rFonts w:ascii="Tahoma" w:hAnsi="Tahoma"/>
      <w:sz w:val="24"/>
      <w:szCs w:val="24"/>
    </w:rPr>
  </w:style>
  <w:style w:type="paragraph" w:customStyle="1" w:styleId="2151">
    <w:name w:val="Numbered list 1"/>
    <w:basedOn w:val="1"/>
    <w:next w:val="1"/>
    <w:qFormat/>
    <w:uiPriority w:val="0"/>
    <w:pPr>
      <w:numPr>
        <w:ilvl w:val="0"/>
        <w:numId w:val="39"/>
      </w:numPr>
      <w:tabs>
        <w:tab w:val="left" w:pos="360"/>
      </w:tabs>
    </w:pPr>
    <w:rPr>
      <w:rFonts w:ascii="Arial" w:hAnsi="Arial"/>
      <w:kern w:val="0"/>
      <w:lang w:val="en-GB" w:eastAsia="en-US"/>
    </w:rPr>
  </w:style>
  <w:style w:type="paragraph" w:customStyle="1" w:styleId="2152">
    <w:name w:val="样式 正文1 + 首行缩进:  0.74 厘米"/>
    <w:basedOn w:val="311"/>
    <w:qFormat/>
    <w:uiPriority w:val="0"/>
    <w:pPr>
      <w:ind w:firstLine="420" w:firstLineChars="0"/>
      <w:jc w:val="both"/>
    </w:pPr>
    <w:rPr>
      <w:rFonts w:ascii="Times New Roman" w:hAnsi="Times New Roman" w:eastAsia="宋体"/>
      <w:spacing w:val="0"/>
      <w:szCs w:val="20"/>
    </w:rPr>
  </w:style>
  <w:style w:type="paragraph" w:customStyle="1" w:styleId="2153">
    <w:name w:val="列表项目符号 31"/>
    <w:basedOn w:val="1"/>
    <w:qFormat/>
    <w:uiPriority w:val="0"/>
    <w:pPr>
      <w:widowControl w:val="0"/>
      <w:tabs>
        <w:tab w:val="left" w:pos="1200"/>
      </w:tabs>
      <w:spacing w:before="120" w:after="120" w:line="360" w:lineRule="auto"/>
      <w:ind w:left="1200" w:hanging="360"/>
      <w:jc w:val="both"/>
    </w:pPr>
    <w:rPr>
      <w:sz w:val="24"/>
      <w:szCs w:val="24"/>
    </w:rPr>
  </w:style>
  <w:style w:type="paragraph" w:customStyle="1" w:styleId="2154">
    <w:name w:val="样式"/>
    <w:basedOn w:val="1"/>
    <w:qFormat/>
    <w:uiPriority w:val="0"/>
    <w:pPr>
      <w:widowControl w:val="0"/>
      <w:tabs>
        <w:tab w:val="left" w:pos="567"/>
      </w:tabs>
      <w:spacing w:line="460" w:lineRule="atLeast"/>
      <w:jc w:val="both"/>
    </w:pPr>
    <w:rPr>
      <w:rFonts w:ascii="Arial" w:hAnsi="Arial"/>
      <w:spacing w:val="6"/>
      <w:sz w:val="24"/>
      <w:szCs w:val="24"/>
    </w:rPr>
  </w:style>
  <w:style w:type="paragraph" w:customStyle="1" w:styleId="2155">
    <w:name w:val="项目2"/>
    <w:basedOn w:val="1825"/>
    <w:qFormat/>
    <w:uiPriority w:val="0"/>
    <w:pPr>
      <w:tabs>
        <w:tab w:val="right" w:pos="-2120"/>
        <w:tab w:val="left" w:pos="850"/>
        <w:tab w:val="clear" w:pos="425"/>
      </w:tabs>
      <w:suppressAutoHyphens/>
      <w:spacing w:before="60" w:after="60" w:line="320" w:lineRule="atLeast"/>
      <w:ind w:left="5" w:firstLine="0" w:firstLineChars="0"/>
    </w:pPr>
    <w:rPr>
      <w:rFonts w:ascii="Times New Roman"/>
      <w:bCs w:val="0"/>
      <w:kern w:val="1"/>
      <w:sz w:val="21"/>
      <w:szCs w:val="20"/>
      <w:lang w:eastAsia="ar-SA"/>
    </w:rPr>
  </w:style>
  <w:style w:type="paragraph" w:customStyle="1" w:styleId="2156">
    <w:name w:val="图题"/>
    <w:basedOn w:val="1"/>
    <w:next w:val="1"/>
    <w:qFormat/>
    <w:uiPriority w:val="0"/>
    <w:pPr>
      <w:tabs>
        <w:tab w:val="left" w:pos="0"/>
      </w:tabs>
      <w:autoSpaceDN w:val="0"/>
      <w:spacing w:line="300" w:lineRule="auto"/>
      <w:ind w:firstLine="410" w:firstLineChars="171"/>
      <w:jc w:val="center"/>
    </w:pPr>
    <w:rPr>
      <w:rFonts w:ascii="宋体" w:eastAsia="黑体" w:cs="宋体"/>
      <w:kern w:val="0"/>
      <w:sz w:val="24"/>
      <w:szCs w:val="24"/>
      <w:lang w:val="zh-CN"/>
    </w:rPr>
  </w:style>
  <w:style w:type="paragraph" w:customStyle="1" w:styleId="2157">
    <w:name w:val="Char1 Char Char Char Char Char Char1"/>
    <w:basedOn w:val="1"/>
    <w:qFormat/>
    <w:uiPriority w:val="0"/>
    <w:pPr>
      <w:widowControl w:val="0"/>
      <w:jc w:val="both"/>
    </w:pPr>
    <w:rPr>
      <w:sz w:val="21"/>
      <w:szCs w:val="24"/>
    </w:rPr>
  </w:style>
  <w:style w:type="paragraph" w:customStyle="1" w:styleId="2158">
    <w:name w:val="p21"/>
    <w:basedOn w:val="1"/>
    <w:qFormat/>
    <w:uiPriority w:val="0"/>
    <w:rPr>
      <w:kern w:val="0"/>
      <w:sz w:val="18"/>
      <w:szCs w:val="18"/>
    </w:rPr>
  </w:style>
  <w:style w:type="paragraph" w:customStyle="1" w:styleId="2159">
    <w:name w:val="xl88"/>
    <w:basedOn w:val="1"/>
    <w:qFormat/>
    <w:uiPriority w:val="0"/>
    <w:pPr>
      <w:spacing w:before="100" w:beforeAutospacing="1" w:after="100" w:afterAutospacing="1"/>
      <w:textAlignment w:val="center"/>
    </w:pPr>
    <w:rPr>
      <w:rFonts w:ascii="微软雅黑" w:hAnsi="微软雅黑" w:eastAsia="微软雅黑" w:cs="宋体"/>
      <w:kern w:val="0"/>
    </w:rPr>
  </w:style>
  <w:style w:type="paragraph" w:customStyle="1" w:styleId="2160">
    <w:name w:val="样式 标题 2 + 宋体"/>
    <w:basedOn w:val="6"/>
    <w:next w:val="1"/>
    <w:qFormat/>
    <w:uiPriority w:val="0"/>
    <w:pPr>
      <w:widowControl/>
      <w:tabs>
        <w:tab w:val="left" w:pos="-720"/>
        <w:tab w:val="left" w:pos="840"/>
      </w:tabs>
      <w:suppressAutoHyphens/>
      <w:overflowPunct w:val="0"/>
      <w:autoSpaceDE w:val="0"/>
      <w:autoSpaceDN w:val="0"/>
      <w:adjustRightInd w:val="0"/>
      <w:snapToGrid w:val="0"/>
      <w:spacing w:before="60" w:after="20" w:line="360" w:lineRule="auto"/>
      <w:ind w:left="2160" w:hanging="420"/>
      <w:textAlignment w:val="baseline"/>
    </w:pPr>
    <w:rPr>
      <w:rFonts w:ascii="宋体" w:hAnsi="宋体" w:eastAsia="宋体"/>
      <w:spacing w:val="-2"/>
      <w:kern w:val="1"/>
      <w:sz w:val="24"/>
      <w:szCs w:val="20"/>
      <w:lang w:val="en-AU"/>
    </w:rPr>
  </w:style>
  <w:style w:type="paragraph" w:customStyle="1" w:styleId="2161">
    <w:name w:val="Text"/>
    <w:basedOn w:val="1"/>
    <w:qFormat/>
    <w:uiPriority w:val="0"/>
    <w:pPr>
      <w:widowControl w:val="0"/>
      <w:numPr>
        <w:ilvl w:val="0"/>
        <w:numId w:val="40"/>
      </w:numPr>
      <w:spacing w:before="72" w:line="360" w:lineRule="auto"/>
      <w:jc w:val="both"/>
    </w:pPr>
    <w:rPr>
      <w:rFonts w:ascii="宋体" w:hAnsi="宋体" w:cs="Arial"/>
      <w:b/>
      <w:sz w:val="24"/>
      <w:szCs w:val="24"/>
    </w:rPr>
  </w:style>
  <w:style w:type="paragraph" w:customStyle="1" w:styleId="2162">
    <w:name w:val="日期1"/>
    <w:basedOn w:val="1"/>
    <w:next w:val="1"/>
    <w:qFormat/>
    <w:uiPriority w:val="0"/>
    <w:pPr>
      <w:widowControl w:val="0"/>
      <w:suppressAutoHyphens/>
      <w:ind w:left="100"/>
      <w:jc w:val="both"/>
    </w:pPr>
    <w:rPr>
      <w:kern w:val="1"/>
      <w:sz w:val="21"/>
      <w:szCs w:val="24"/>
      <w:lang w:eastAsia="ar-SA"/>
    </w:rPr>
  </w:style>
  <w:style w:type="paragraph" w:customStyle="1" w:styleId="2163">
    <w:name w:val="Char Char Char Char Char1 Char3"/>
    <w:basedOn w:val="1"/>
    <w:qFormat/>
    <w:uiPriority w:val="0"/>
    <w:pPr>
      <w:widowControl w:val="0"/>
      <w:spacing w:line="360" w:lineRule="auto"/>
      <w:jc w:val="both"/>
    </w:pPr>
    <w:rPr>
      <w:rFonts w:ascii="Tahoma" w:hAnsi="Tahoma"/>
      <w:sz w:val="24"/>
    </w:rPr>
  </w:style>
  <w:style w:type="paragraph" w:customStyle="1" w:styleId="2164">
    <w:name w:val="font7"/>
    <w:basedOn w:val="1"/>
    <w:qFormat/>
    <w:uiPriority w:val="0"/>
    <w:pPr>
      <w:spacing w:before="100" w:beforeAutospacing="1" w:after="100" w:afterAutospacing="1"/>
    </w:pPr>
    <w:rPr>
      <w:rFonts w:ascii="宋体" w:hAnsi="宋体" w:cs="宋体"/>
      <w:kern w:val="0"/>
      <w:sz w:val="18"/>
      <w:szCs w:val="18"/>
    </w:rPr>
  </w:style>
  <w:style w:type="paragraph" w:customStyle="1" w:styleId="2165">
    <w:name w:val="标题 412"/>
    <w:basedOn w:val="1"/>
    <w:qFormat/>
    <w:uiPriority w:val="0"/>
    <w:pPr>
      <w:tabs>
        <w:tab w:val="left" w:pos="426"/>
      </w:tabs>
      <w:spacing w:line="360" w:lineRule="auto"/>
      <w:ind w:left="720" w:hanging="720"/>
    </w:pPr>
    <w:rPr>
      <w:b/>
      <w:bCs/>
      <w:kern w:val="0"/>
      <w:sz w:val="24"/>
    </w:rPr>
  </w:style>
  <w:style w:type="paragraph" w:customStyle="1" w:styleId="2166">
    <w:name w:val="样式 (西文) 宋体 (中文) 宋体 四号 黑色 行距: 1.5 倍行距 首行缩进:  1.92 字符"/>
    <w:basedOn w:val="1"/>
    <w:qFormat/>
    <w:uiPriority w:val="0"/>
    <w:pPr>
      <w:spacing w:line="360" w:lineRule="auto"/>
      <w:ind w:firstLine="200" w:firstLineChars="200"/>
    </w:pPr>
    <w:rPr>
      <w:rFonts w:ascii="宋体" w:hAnsi="宋体" w:cs="宋体"/>
      <w:color w:val="000000"/>
      <w:kern w:val="0"/>
      <w:sz w:val="28"/>
    </w:rPr>
  </w:style>
  <w:style w:type="paragraph" w:customStyle="1" w:styleId="2167">
    <w:name w:val="xl24"/>
    <w:basedOn w:val="1"/>
    <w:qFormat/>
    <w:uiPriority w:val="0"/>
    <w:pPr>
      <w:spacing w:before="100" w:beforeAutospacing="1" w:after="100" w:afterAutospacing="1" w:line="480" w:lineRule="exact"/>
      <w:ind w:firstLine="200" w:firstLineChars="200"/>
      <w:jc w:val="center"/>
    </w:pPr>
    <w:rPr>
      <w:rFonts w:ascii="宋体" w:hAnsi="宋体"/>
      <w:b/>
      <w:bCs/>
      <w:kern w:val="0"/>
      <w:sz w:val="24"/>
      <w:szCs w:val="24"/>
    </w:rPr>
  </w:style>
  <w:style w:type="paragraph" w:customStyle="1" w:styleId="2168">
    <w:name w:val="BEA 正文 Char Char Char Char Char Char"/>
    <w:basedOn w:val="1"/>
    <w:qFormat/>
    <w:uiPriority w:val="0"/>
    <w:pPr>
      <w:widowControl w:val="0"/>
      <w:spacing w:line="480" w:lineRule="auto"/>
      <w:ind w:firstLine="454"/>
      <w:jc w:val="both"/>
    </w:pPr>
    <w:rPr>
      <w:rFonts w:ascii="Arial" w:hAnsi="Arial"/>
      <w:spacing w:val="8"/>
      <w:sz w:val="24"/>
      <w:szCs w:val="24"/>
    </w:rPr>
  </w:style>
  <w:style w:type="paragraph" w:customStyle="1" w:styleId="2169">
    <w:name w:val="图表标题"/>
    <w:basedOn w:val="1"/>
    <w:qFormat/>
    <w:uiPriority w:val="0"/>
    <w:pPr>
      <w:widowControl w:val="0"/>
      <w:spacing w:before="100" w:beforeAutospacing="1" w:after="100" w:afterAutospacing="1"/>
      <w:jc w:val="center"/>
    </w:pPr>
    <w:rPr>
      <w:b/>
      <w:bCs/>
      <w:sz w:val="21"/>
      <w:szCs w:val="24"/>
    </w:rPr>
  </w:style>
  <w:style w:type="paragraph" w:customStyle="1" w:styleId="2170">
    <w:name w:val="Char1 Char Char Char Char Char Char Char Char Char Char Char Char Char Char Char Char Char1"/>
    <w:basedOn w:val="1"/>
    <w:qFormat/>
    <w:uiPriority w:val="0"/>
    <w:pPr>
      <w:spacing w:before="100" w:beforeAutospacing="1" w:after="100" w:afterAutospacing="1" w:line="330" w:lineRule="atLeast"/>
      <w:ind w:left="360"/>
    </w:pPr>
    <w:rPr>
      <w:rFonts w:ascii="ˎ̥" w:hAnsi="ˎ̥" w:eastAsia="仿宋_GB2312" w:cs="宋体"/>
      <w:color w:val="51585D"/>
      <w:kern w:val="0"/>
      <w:sz w:val="32"/>
      <w:szCs w:val="18"/>
    </w:rPr>
  </w:style>
  <w:style w:type="paragraph" w:customStyle="1" w:styleId="2171">
    <w:name w:val="Char Char Char Char3"/>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172">
    <w:name w:val="xl9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000000"/>
      <w:kern w:val="0"/>
      <w:sz w:val="18"/>
      <w:szCs w:val="18"/>
    </w:rPr>
  </w:style>
  <w:style w:type="paragraph" w:customStyle="1" w:styleId="2173">
    <w:name w:val="3级项目编号"/>
    <w:basedOn w:val="1765"/>
    <w:qFormat/>
    <w:uiPriority w:val="0"/>
    <w:pPr>
      <w:numPr>
        <w:ilvl w:val="2"/>
      </w:numPr>
    </w:pPr>
  </w:style>
  <w:style w:type="paragraph" w:customStyle="1" w:styleId="2174">
    <w:name w:val="Table_Sm_Heading"/>
    <w:basedOn w:val="1"/>
    <w:qFormat/>
    <w:uiPriority w:val="0"/>
    <w:pPr>
      <w:keepNext/>
      <w:keepLines/>
      <w:spacing w:before="60" w:after="40"/>
    </w:pPr>
    <w:rPr>
      <w:rFonts w:ascii="Arial" w:hAnsi="Arial"/>
      <w:b/>
      <w:kern w:val="0"/>
      <w:sz w:val="16"/>
      <w:lang w:val="en-GB" w:eastAsia="en-US"/>
    </w:rPr>
  </w:style>
  <w:style w:type="paragraph" w:customStyle="1" w:styleId="2175">
    <w:name w:val="Char Char Char Char Char Char4"/>
    <w:basedOn w:val="1"/>
    <w:qFormat/>
    <w:uiPriority w:val="0"/>
    <w:pPr>
      <w:widowControl w:val="0"/>
      <w:spacing w:line="360" w:lineRule="auto"/>
      <w:ind w:firstLine="200" w:firstLineChars="200"/>
      <w:jc w:val="both"/>
    </w:pPr>
    <w:rPr>
      <w:rFonts w:ascii="Tahoma" w:hAnsi="Tahoma"/>
      <w:sz w:val="24"/>
    </w:rPr>
  </w:style>
  <w:style w:type="paragraph" w:customStyle="1" w:styleId="2176">
    <w:name w:val="CCB Main Text 1"/>
    <w:basedOn w:val="1"/>
    <w:qFormat/>
    <w:uiPriority w:val="0"/>
    <w:pPr>
      <w:tabs>
        <w:tab w:val="left" w:pos="284"/>
      </w:tabs>
      <w:spacing w:before="240" w:line="360" w:lineRule="auto"/>
      <w:ind w:firstLine="200" w:firstLineChars="200"/>
    </w:pPr>
    <w:rPr>
      <w:rFonts w:ascii="Arial" w:hAnsi="Arial" w:cs="Arial"/>
      <w:kern w:val="0"/>
      <w:sz w:val="22"/>
      <w:szCs w:val="24"/>
    </w:rPr>
  </w:style>
  <w:style w:type="paragraph" w:customStyle="1" w:styleId="2177">
    <w:name w:val="级别5"/>
    <w:basedOn w:val="1"/>
    <w:qFormat/>
    <w:uiPriority w:val="0"/>
    <w:pPr>
      <w:widowControl w:val="0"/>
      <w:numPr>
        <w:ilvl w:val="4"/>
        <w:numId w:val="41"/>
      </w:numPr>
      <w:spacing w:line="360" w:lineRule="auto"/>
      <w:jc w:val="both"/>
    </w:pPr>
    <w:rPr>
      <w:sz w:val="24"/>
      <w:szCs w:val="24"/>
    </w:rPr>
  </w:style>
  <w:style w:type="paragraph" w:customStyle="1" w:styleId="2178">
    <w:name w:val="Char2 Char Char Char Char Char4"/>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179">
    <w:name w:val="p17"/>
    <w:basedOn w:val="1"/>
    <w:qFormat/>
    <w:uiPriority w:val="0"/>
    <w:pPr>
      <w:spacing w:line="300" w:lineRule="auto"/>
      <w:ind w:firstLine="480"/>
      <w:jc w:val="both"/>
    </w:pPr>
    <w:rPr>
      <w:rFonts w:ascii="宋体" w:hAnsi="宋体" w:cs="宋体"/>
      <w:kern w:val="0"/>
      <w:sz w:val="24"/>
      <w:szCs w:val="24"/>
    </w:rPr>
  </w:style>
  <w:style w:type="paragraph" w:customStyle="1" w:styleId="2180">
    <w:name w:val="正文项目 +方格"/>
    <w:basedOn w:val="2"/>
    <w:qFormat/>
    <w:uiPriority w:val="0"/>
    <w:pPr>
      <w:widowControl w:val="0"/>
      <w:numPr>
        <w:ilvl w:val="0"/>
        <w:numId w:val="42"/>
      </w:numPr>
      <w:tabs>
        <w:tab w:val="left" w:pos="347"/>
      </w:tabs>
      <w:spacing w:after="0" w:line="360" w:lineRule="auto"/>
      <w:ind w:left="0" w:firstLine="200" w:firstLineChars="200"/>
      <w:jc w:val="both"/>
    </w:pPr>
    <w:rPr>
      <w:kern w:val="0"/>
      <w:sz w:val="24"/>
      <w:szCs w:val="24"/>
      <w:lang w:val="en-GB" w:eastAsia="en-US"/>
    </w:rPr>
  </w:style>
  <w:style w:type="paragraph" w:customStyle="1" w:styleId="2181">
    <w:name w:val="mbh"/>
    <w:basedOn w:val="1"/>
    <w:qFormat/>
    <w:uiPriority w:val="0"/>
    <w:pPr>
      <w:spacing w:before="100" w:beforeAutospacing="1" w:after="100" w:afterAutospacing="1"/>
    </w:pPr>
    <w:rPr>
      <w:rFonts w:ascii="宋体" w:hAnsi="宋体" w:cs="宋体"/>
      <w:kern w:val="0"/>
      <w:sz w:val="24"/>
      <w:szCs w:val="24"/>
    </w:rPr>
  </w:style>
  <w:style w:type="paragraph" w:customStyle="1" w:styleId="2182">
    <w:name w:val="指南正文一级"/>
    <w:basedOn w:val="1"/>
    <w:qFormat/>
    <w:uiPriority w:val="0"/>
    <w:pPr>
      <w:widowControl w:val="0"/>
      <w:numPr>
        <w:ilvl w:val="0"/>
        <w:numId w:val="43"/>
      </w:numPr>
      <w:tabs>
        <w:tab w:val="left" w:pos="0"/>
      </w:tabs>
      <w:spacing w:line="360" w:lineRule="auto"/>
      <w:ind w:left="840"/>
    </w:pPr>
    <w:rPr>
      <w:rFonts w:ascii="微软雅黑" w:hAnsi="微软雅黑" w:cs="宋体"/>
      <w:kern w:val="0"/>
      <w:sz w:val="21"/>
    </w:rPr>
  </w:style>
  <w:style w:type="paragraph" w:customStyle="1" w:styleId="2183">
    <w:name w:val="章条2级"/>
    <w:basedOn w:val="1"/>
    <w:qFormat/>
    <w:uiPriority w:val="0"/>
    <w:pPr>
      <w:widowControl w:val="0"/>
      <w:tabs>
        <w:tab w:val="left" w:pos="840"/>
        <w:tab w:val="left" w:pos="1021"/>
        <w:tab w:val="left" w:pos="1140"/>
      </w:tabs>
      <w:spacing w:line="300" w:lineRule="auto"/>
      <w:ind w:left="840" w:hanging="420"/>
      <w:outlineLvl w:val="1"/>
    </w:pPr>
    <w:rPr>
      <w:b/>
      <w:bCs/>
      <w:sz w:val="21"/>
      <w:szCs w:val="24"/>
    </w:rPr>
  </w:style>
  <w:style w:type="paragraph" w:customStyle="1" w:styleId="2184">
    <w:name w:val="Char1 Char Char3"/>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185">
    <w:name w:val="xl10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18"/>
      <w:szCs w:val="18"/>
    </w:rPr>
  </w:style>
  <w:style w:type="paragraph" w:customStyle="1" w:styleId="2186">
    <w:name w:val="Char1 Char Char Char Char Char Char Char Char Char Char Char Char Char Char1"/>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187">
    <w:name w:val="图形居中"/>
    <w:basedOn w:val="1"/>
    <w:next w:val="1467"/>
    <w:qFormat/>
    <w:uiPriority w:val="0"/>
    <w:pPr>
      <w:widowControl w:val="0"/>
      <w:spacing w:beforeLines="50" w:afterLines="50"/>
      <w:jc w:val="center"/>
    </w:pPr>
    <w:rPr>
      <w:rFonts w:ascii="Arial" w:hAnsi="Arial"/>
      <w:sz w:val="21"/>
      <w:szCs w:val="21"/>
    </w:rPr>
  </w:style>
  <w:style w:type="paragraph" w:customStyle="1" w:styleId="2188">
    <w:name w:val="附录 Heading 1"/>
    <w:basedOn w:val="5"/>
    <w:qFormat/>
    <w:uiPriority w:val="0"/>
    <w:pPr>
      <w:keepLines w:val="0"/>
      <w:pageBreakBefore/>
      <w:numPr>
        <w:ilvl w:val="0"/>
        <w:numId w:val="44"/>
      </w:numPr>
      <w:tabs>
        <w:tab w:val="left" w:pos="1440"/>
      </w:tabs>
      <w:topLinePunct/>
      <w:adjustRightInd w:val="0"/>
      <w:snapToGrid w:val="0"/>
      <w:spacing w:before="480" w:after="0" w:line="480" w:lineRule="auto"/>
      <w:ind w:left="432" w:hanging="432" w:hangingChars="202"/>
      <w:jc w:val="center"/>
      <w:textAlignment w:val="center"/>
    </w:pPr>
    <w:rPr>
      <w:rFonts w:ascii="Microsoft Sans Serif" w:hAnsi="Microsoft Sans Serif" w:eastAsia="仿宋_GB2312" w:cs="Microsoft Sans Serif"/>
      <w:snapToGrid w:val="0"/>
      <w:kern w:val="32"/>
      <w:sz w:val="40"/>
      <w:szCs w:val="32"/>
      <w:lang w:val="en-US"/>
    </w:rPr>
  </w:style>
  <w:style w:type="paragraph" w:customStyle="1" w:styleId="2189">
    <w:name w:val="正文文本 21"/>
    <w:basedOn w:val="1"/>
    <w:qFormat/>
    <w:uiPriority w:val="0"/>
    <w:pPr>
      <w:widowControl w:val="0"/>
      <w:adjustRightInd w:val="0"/>
      <w:snapToGrid w:val="0"/>
      <w:spacing w:before="120" w:after="120" w:line="360" w:lineRule="auto"/>
      <w:ind w:left="578" w:hanging="578"/>
      <w:jc w:val="both"/>
    </w:pPr>
    <w:rPr>
      <w:color w:val="0000FF"/>
      <w:sz w:val="21"/>
    </w:rPr>
  </w:style>
  <w:style w:type="paragraph" w:customStyle="1" w:styleId="2190">
    <w:name w:val="p24"/>
    <w:basedOn w:val="1"/>
    <w:qFormat/>
    <w:uiPriority w:val="0"/>
    <w:pPr>
      <w:snapToGrid w:val="0"/>
      <w:spacing w:line="480" w:lineRule="atLeast"/>
      <w:ind w:firstLine="601"/>
      <w:jc w:val="center"/>
    </w:pPr>
    <w:rPr>
      <w:rFonts w:ascii="宋体" w:hAnsi="宋体" w:cs="宋体"/>
      <w:kern w:val="0"/>
      <w:sz w:val="28"/>
      <w:szCs w:val="28"/>
    </w:rPr>
  </w:style>
  <w:style w:type="paragraph" w:customStyle="1" w:styleId="2191">
    <w:name w:val="标题 63"/>
    <w:basedOn w:val="1"/>
    <w:qFormat/>
    <w:uiPriority w:val="0"/>
    <w:pPr>
      <w:widowControl w:val="0"/>
      <w:spacing w:line="480" w:lineRule="exact"/>
      <w:ind w:firstLine="200" w:firstLineChars="200"/>
      <w:jc w:val="both"/>
    </w:pPr>
    <w:rPr>
      <w:sz w:val="21"/>
      <w:szCs w:val="24"/>
    </w:rPr>
  </w:style>
  <w:style w:type="paragraph" w:customStyle="1" w:styleId="2192">
    <w:name w:val="RM_Indt as Bull w txt 2"/>
    <w:basedOn w:val="1968"/>
    <w:next w:val="1968"/>
    <w:qFormat/>
    <w:uiPriority w:val="0"/>
    <w:pPr>
      <w:numPr>
        <w:numId w:val="0"/>
      </w:numPr>
      <w:ind w:left="720"/>
    </w:pPr>
  </w:style>
  <w:style w:type="paragraph" w:customStyle="1" w:styleId="2193">
    <w:name w:val="我的标题4"/>
    <w:basedOn w:val="8"/>
    <w:qFormat/>
    <w:uiPriority w:val="0"/>
    <w:pPr>
      <w:numPr>
        <w:ilvl w:val="3"/>
        <w:numId w:val="21"/>
      </w:numPr>
      <w:tabs>
        <w:tab w:val="left" w:pos="864"/>
      </w:tabs>
      <w:spacing w:beforeLines="50" w:after="0" w:line="240" w:lineRule="auto"/>
    </w:pPr>
    <w:rPr>
      <w:rFonts w:ascii="Arial" w:hAnsi="Arial" w:eastAsia="黑体" w:cs="Times New Roman"/>
      <w:b w:val="0"/>
      <w:sz w:val="30"/>
      <w:szCs w:val="30"/>
    </w:rPr>
  </w:style>
  <w:style w:type="paragraph" w:customStyle="1" w:styleId="2194">
    <w:name w:val="p18"/>
    <w:basedOn w:val="1"/>
    <w:qFormat/>
    <w:uiPriority w:val="0"/>
    <w:pPr>
      <w:pBdr>
        <w:bottom w:val="single" w:color="000000" w:sz="6" w:space="1"/>
      </w:pBdr>
      <w:jc w:val="center"/>
    </w:pPr>
    <w:rPr>
      <w:kern w:val="0"/>
      <w:sz w:val="18"/>
      <w:szCs w:val="18"/>
    </w:rPr>
  </w:style>
  <w:style w:type="paragraph" w:customStyle="1" w:styleId="2195">
    <w:name w:val="Table_Sm_Heading_Right"/>
    <w:basedOn w:val="2174"/>
    <w:qFormat/>
    <w:uiPriority w:val="0"/>
    <w:pPr>
      <w:jc w:val="right"/>
    </w:pPr>
  </w:style>
  <w:style w:type="paragraph" w:customStyle="1" w:styleId="2196">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kern w:val="0"/>
    </w:rPr>
  </w:style>
  <w:style w:type="paragraph" w:customStyle="1" w:styleId="2197">
    <w:name w:val="正文居左"/>
    <w:basedOn w:val="2"/>
    <w:qFormat/>
    <w:uiPriority w:val="0"/>
    <w:pPr>
      <w:widowControl w:val="0"/>
      <w:spacing w:line="360" w:lineRule="auto"/>
      <w:jc w:val="both"/>
    </w:pPr>
    <w:rPr>
      <w:kern w:val="0"/>
      <w:sz w:val="24"/>
      <w:szCs w:val="24"/>
      <w:lang w:val="en-GB" w:eastAsia="en-US"/>
    </w:rPr>
  </w:style>
  <w:style w:type="paragraph" w:customStyle="1" w:styleId="2198">
    <w:name w:val="正文4"/>
    <w:basedOn w:val="1"/>
    <w:qFormat/>
    <w:uiPriority w:val="0"/>
    <w:pPr>
      <w:widowControl w:val="0"/>
      <w:ind w:firstLine="630"/>
      <w:jc w:val="both"/>
    </w:pPr>
    <w:rPr>
      <w:sz w:val="28"/>
    </w:rPr>
  </w:style>
  <w:style w:type="paragraph" w:customStyle="1" w:styleId="2199">
    <w:name w:val="标题 21"/>
    <w:basedOn w:val="1"/>
    <w:qFormat/>
    <w:uiPriority w:val="0"/>
    <w:pPr>
      <w:tabs>
        <w:tab w:val="left" w:pos="426"/>
      </w:tabs>
      <w:spacing w:line="360" w:lineRule="auto"/>
      <w:ind w:left="432" w:hanging="432"/>
    </w:pPr>
    <w:rPr>
      <w:b/>
      <w:bCs/>
      <w:kern w:val="0"/>
      <w:sz w:val="30"/>
    </w:rPr>
  </w:style>
  <w:style w:type="paragraph" w:customStyle="1" w:styleId="2200">
    <w:name w:val="b2"/>
    <w:basedOn w:val="1"/>
    <w:qFormat/>
    <w:uiPriority w:val="0"/>
    <w:pPr>
      <w:widowControl w:val="0"/>
      <w:tabs>
        <w:tab w:val="left" w:pos="794"/>
      </w:tabs>
      <w:spacing w:line="360" w:lineRule="auto"/>
      <w:ind w:left="794" w:hanging="397" w:firstLineChars="200"/>
      <w:jc w:val="both"/>
    </w:pPr>
    <w:rPr>
      <w:rFonts w:ascii="宋体" w:hAnsi="宋体"/>
      <w:sz w:val="24"/>
      <w:szCs w:val="24"/>
    </w:rPr>
  </w:style>
  <w:style w:type="paragraph" w:customStyle="1" w:styleId="2201">
    <w:name w:val="Char1 Char Char Char Char Char Char Char Char Char Char Char Char Char Char2"/>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202">
    <w:name w:val="xl77"/>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textAlignment w:val="center"/>
    </w:pPr>
    <w:rPr>
      <w:rFonts w:ascii="微软雅黑" w:hAnsi="微软雅黑" w:eastAsia="微软雅黑" w:cs="宋体"/>
      <w:kern w:val="0"/>
    </w:rPr>
  </w:style>
  <w:style w:type="paragraph" w:customStyle="1" w:styleId="2203">
    <w:name w:val="博文_正文"/>
    <w:basedOn w:val="2"/>
    <w:qFormat/>
    <w:uiPriority w:val="0"/>
    <w:pPr>
      <w:widowControl w:val="0"/>
      <w:spacing w:line="360" w:lineRule="auto"/>
      <w:jc w:val="both"/>
    </w:pPr>
    <w:rPr>
      <w:kern w:val="0"/>
      <w:sz w:val="24"/>
      <w:szCs w:val="24"/>
      <w:lang w:val="en-GB" w:eastAsia="en-US"/>
    </w:rPr>
  </w:style>
  <w:style w:type="paragraph" w:customStyle="1" w:styleId="2204">
    <w:name w:val="xl71"/>
    <w:basedOn w:val="1"/>
    <w:qFormat/>
    <w:uiPriority w:val="0"/>
    <w:pPr>
      <w:pBdr>
        <w:top w:val="single" w:color="auto" w:sz="4" w:space="0"/>
        <w:left w:val="single" w:color="auto" w:sz="4" w:space="0"/>
        <w:bottom w:val="single" w:color="auto" w:sz="4" w:space="0"/>
        <w:right w:val="single" w:color="auto" w:sz="4" w:space="0"/>
      </w:pBdr>
      <w:shd w:val="clear" w:color="000000" w:fill="80C687"/>
      <w:spacing w:before="100" w:beforeAutospacing="1" w:after="100" w:afterAutospacing="1"/>
      <w:textAlignment w:val="center"/>
    </w:pPr>
    <w:rPr>
      <w:rFonts w:ascii="微软雅黑" w:hAnsi="微软雅黑" w:eastAsia="微软雅黑" w:cs="宋体"/>
      <w:kern w:val="0"/>
    </w:rPr>
  </w:style>
  <w:style w:type="paragraph" w:customStyle="1" w:styleId="2205">
    <w:name w:val="标题 41"/>
    <w:basedOn w:val="1"/>
    <w:qFormat/>
    <w:uiPriority w:val="0"/>
    <w:pPr>
      <w:widowControl w:val="0"/>
      <w:numPr>
        <w:ilvl w:val="3"/>
        <w:numId w:val="45"/>
      </w:numPr>
      <w:tabs>
        <w:tab w:val="left" w:pos="2100"/>
      </w:tabs>
      <w:spacing w:line="480" w:lineRule="exact"/>
      <w:ind w:left="0" w:firstLine="0" w:firstLineChars="200"/>
      <w:jc w:val="both"/>
    </w:pPr>
    <w:rPr>
      <w:sz w:val="21"/>
      <w:szCs w:val="24"/>
    </w:rPr>
  </w:style>
  <w:style w:type="paragraph" w:customStyle="1" w:styleId="2206">
    <w:name w:val="p23"/>
    <w:basedOn w:val="1"/>
    <w:qFormat/>
    <w:uiPriority w:val="0"/>
    <w:pPr>
      <w:jc w:val="both"/>
    </w:pPr>
    <w:rPr>
      <w:rFonts w:ascii="Courier New" w:hAnsi="Courier New" w:cs="Courier New"/>
      <w:kern w:val="0"/>
      <w:sz w:val="21"/>
      <w:szCs w:val="21"/>
    </w:rPr>
  </w:style>
  <w:style w:type="paragraph" w:customStyle="1" w:styleId="2207">
    <w:name w:val="xl91"/>
    <w:basedOn w:val="1"/>
    <w:qFormat/>
    <w:uiPriority w:val="0"/>
    <w:pPr>
      <w:spacing w:before="100" w:beforeAutospacing="1" w:after="100" w:afterAutospacing="1"/>
      <w:jc w:val="center"/>
      <w:textAlignment w:val="center"/>
    </w:pPr>
    <w:rPr>
      <w:rFonts w:ascii="微软雅黑" w:hAnsi="微软雅黑" w:eastAsia="微软雅黑" w:cs="宋体"/>
      <w:kern w:val="0"/>
    </w:rPr>
  </w:style>
  <w:style w:type="paragraph" w:customStyle="1" w:styleId="2208">
    <w:name w:val="xl92"/>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rPr>
  </w:style>
  <w:style w:type="paragraph" w:customStyle="1" w:styleId="2209">
    <w:name w:val="xl9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kern w:val="0"/>
      <w:sz w:val="18"/>
      <w:szCs w:val="18"/>
    </w:rPr>
  </w:style>
  <w:style w:type="paragraph" w:customStyle="1" w:styleId="2210">
    <w:name w:val="xl96"/>
    <w:basedOn w:val="1"/>
    <w:qFormat/>
    <w:uiPriority w:val="0"/>
    <w:pPr>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textAlignment w:val="center"/>
    </w:pPr>
    <w:rPr>
      <w:rFonts w:ascii="微软雅黑" w:hAnsi="微软雅黑" w:eastAsia="微软雅黑" w:cs="宋体"/>
      <w:color w:val="000000"/>
      <w:kern w:val="0"/>
      <w:sz w:val="18"/>
      <w:szCs w:val="18"/>
    </w:rPr>
  </w:style>
  <w:style w:type="paragraph" w:customStyle="1" w:styleId="2211">
    <w:name w:val="xl98"/>
    <w:basedOn w:val="1"/>
    <w:qFormat/>
    <w:uiPriority w:val="0"/>
    <w:pPr>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textAlignment w:val="center"/>
    </w:pPr>
    <w:rPr>
      <w:rFonts w:ascii="Arial" w:hAnsi="Arial" w:cs="Arial"/>
      <w:kern w:val="0"/>
      <w:sz w:val="18"/>
      <w:szCs w:val="18"/>
    </w:rPr>
  </w:style>
  <w:style w:type="paragraph" w:customStyle="1" w:styleId="2212">
    <w:name w:val="xl103"/>
    <w:basedOn w:val="1"/>
    <w:qFormat/>
    <w:uiPriority w:val="0"/>
    <w:pPr>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center"/>
      <w:textAlignment w:val="center"/>
    </w:pPr>
    <w:rPr>
      <w:rFonts w:ascii="宋体" w:hAnsi="宋体" w:cs="宋体"/>
      <w:kern w:val="0"/>
      <w:sz w:val="24"/>
      <w:szCs w:val="24"/>
    </w:rPr>
  </w:style>
  <w:style w:type="paragraph" w:customStyle="1" w:styleId="2213">
    <w:name w:val="xl105"/>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textAlignment w:val="center"/>
    </w:pPr>
    <w:rPr>
      <w:rFonts w:ascii="微软雅黑" w:hAnsi="微软雅黑" w:eastAsia="微软雅黑" w:cs="宋体"/>
      <w:kern w:val="0"/>
    </w:rPr>
  </w:style>
  <w:style w:type="paragraph" w:customStyle="1" w:styleId="2214">
    <w:name w:val="p15"/>
    <w:basedOn w:val="1"/>
    <w:qFormat/>
    <w:uiPriority w:val="99"/>
    <w:pPr>
      <w:ind w:left="360" w:hanging="360"/>
      <w:jc w:val="both"/>
    </w:pPr>
    <w:rPr>
      <w:kern w:val="0"/>
      <w:sz w:val="28"/>
      <w:szCs w:val="28"/>
    </w:rPr>
  </w:style>
  <w:style w:type="paragraph" w:customStyle="1" w:styleId="2215">
    <w:name w:val="xl10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微软雅黑" w:hAnsi="微软雅黑" w:eastAsia="微软雅黑" w:cs="宋体"/>
      <w:kern w:val="0"/>
      <w:sz w:val="18"/>
      <w:szCs w:val="18"/>
    </w:rPr>
  </w:style>
  <w:style w:type="paragraph" w:customStyle="1" w:styleId="2216">
    <w:name w:val="TOC 标题2"/>
    <w:basedOn w:val="5"/>
    <w:next w:val="1"/>
    <w:qFormat/>
    <w:uiPriority w:val="0"/>
    <w:pPr>
      <w:pageBreakBefore/>
      <w:widowControl/>
      <w:adjustRightInd w:val="0"/>
      <w:snapToGrid w:val="0"/>
      <w:spacing w:before="480" w:after="0" w:line="276" w:lineRule="auto"/>
      <w:jc w:val="left"/>
      <w:outlineLvl w:val="9"/>
    </w:pPr>
    <w:rPr>
      <w:rFonts w:ascii="Cambria" w:hAnsi="Cambria" w:cs="Cambria"/>
      <w:color w:val="365F91"/>
      <w:kern w:val="0"/>
      <w:sz w:val="28"/>
      <w:szCs w:val="28"/>
      <w:lang w:val="en-US"/>
    </w:rPr>
  </w:style>
  <w:style w:type="paragraph" w:customStyle="1" w:styleId="2217">
    <w:name w:val="xl10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kern w:val="0"/>
      <w:sz w:val="18"/>
      <w:szCs w:val="18"/>
    </w:rPr>
  </w:style>
  <w:style w:type="paragraph" w:customStyle="1" w:styleId="2218">
    <w:name w:val="xl10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微软雅黑" w:hAnsi="微软雅黑" w:eastAsia="微软雅黑" w:cs="宋体"/>
      <w:color w:val="000000"/>
      <w:kern w:val="0"/>
      <w:sz w:val="18"/>
      <w:szCs w:val="18"/>
    </w:rPr>
  </w:style>
  <w:style w:type="paragraph" w:customStyle="1" w:styleId="2219">
    <w:name w:val="Numbered list 2.3"/>
    <w:basedOn w:val="7"/>
    <w:next w:val="1"/>
    <w:qFormat/>
    <w:uiPriority w:val="0"/>
    <w:pPr>
      <w:keepLines w:val="0"/>
      <w:numPr>
        <w:ilvl w:val="2"/>
        <w:numId w:val="31"/>
      </w:numPr>
      <w:tabs>
        <w:tab w:val="left" w:pos="1080"/>
        <w:tab w:val="left" w:pos="1440"/>
      </w:tabs>
      <w:spacing w:before="240" w:after="60" w:line="240" w:lineRule="auto"/>
      <w:ind w:hanging="1080"/>
    </w:pPr>
    <w:rPr>
      <w:rFonts w:ascii="Arial" w:hAnsi="Arial"/>
      <w:bCs w:val="0"/>
      <w:kern w:val="0"/>
      <w:sz w:val="22"/>
      <w:szCs w:val="20"/>
      <w:lang w:val="en-GB" w:eastAsia="en-US"/>
    </w:rPr>
  </w:style>
  <w:style w:type="paragraph" w:customStyle="1" w:styleId="2220">
    <w:name w:val="Char1 Char Char Char Char Char Char5"/>
    <w:basedOn w:val="1"/>
    <w:qFormat/>
    <w:uiPriority w:val="0"/>
    <w:pPr>
      <w:widowControl w:val="0"/>
      <w:jc w:val="both"/>
    </w:pPr>
    <w:rPr>
      <w:sz w:val="21"/>
      <w:szCs w:val="24"/>
    </w:rPr>
  </w:style>
  <w:style w:type="paragraph" w:customStyle="1" w:styleId="2221">
    <w:name w:val="Char1 Char Char Char Char Char Char4"/>
    <w:basedOn w:val="1"/>
    <w:qFormat/>
    <w:uiPriority w:val="0"/>
    <w:pPr>
      <w:widowControl w:val="0"/>
      <w:jc w:val="both"/>
    </w:pPr>
    <w:rPr>
      <w:rFonts w:ascii="Tahoma" w:hAnsi="Tahoma"/>
      <w:sz w:val="24"/>
    </w:rPr>
  </w:style>
  <w:style w:type="paragraph" w:customStyle="1" w:styleId="2222">
    <w:name w:val="Char Char Char Char Char Char11"/>
    <w:basedOn w:val="1"/>
    <w:qFormat/>
    <w:uiPriority w:val="0"/>
    <w:pPr>
      <w:widowControl w:val="0"/>
      <w:spacing w:line="360" w:lineRule="auto"/>
      <w:jc w:val="both"/>
    </w:pPr>
    <w:rPr>
      <w:rFonts w:ascii="Tahoma" w:hAnsi="Tahoma"/>
      <w:sz w:val="24"/>
    </w:rPr>
  </w:style>
  <w:style w:type="paragraph" w:customStyle="1" w:styleId="2223">
    <w:name w:val="标题 52"/>
    <w:basedOn w:val="1"/>
    <w:qFormat/>
    <w:uiPriority w:val="0"/>
    <w:pPr>
      <w:widowControl w:val="0"/>
      <w:spacing w:line="480" w:lineRule="exact"/>
      <w:ind w:firstLine="200" w:firstLineChars="200"/>
      <w:jc w:val="both"/>
    </w:pPr>
    <w:rPr>
      <w:sz w:val="21"/>
      <w:szCs w:val="24"/>
    </w:rPr>
  </w:style>
  <w:style w:type="paragraph" w:customStyle="1" w:styleId="2224">
    <w:name w:val="TOC 标题11"/>
    <w:basedOn w:val="5"/>
    <w:next w:val="1"/>
    <w:qFormat/>
    <w:uiPriority w:val="0"/>
    <w:pPr>
      <w:pageBreakBefore/>
      <w:widowControl/>
      <w:adjustRightInd w:val="0"/>
      <w:snapToGrid w:val="0"/>
      <w:spacing w:before="480" w:after="0" w:line="276" w:lineRule="auto"/>
      <w:jc w:val="left"/>
      <w:outlineLvl w:val="9"/>
    </w:pPr>
    <w:rPr>
      <w:rFonts w:ascii="Cambria" w:hAnsi="Cambria"/>
      <w:color w:val="365F91"/>
      <w:kern w:val="0"/>
      <w:sz w:val="28"/>
      <w:szCs w:val="28"/>
      <w:lang w:val="en-US"/>
    </w:rPr>
  </w:style>
  <w:style w:type="paragraph" w:customStyle="1" w:styleId="2225">
    <w:name w:val="标题 62"/>
    <w:basedOn w:val="1"/>
    <w:qFormat/>
    <w:uiPriority w:val="0"/>
    <w:pPr>
      <w:widowControl w:val="0"/>
      <w:spacing w:line="480" w:lineRule="exact"/>
      <w:ind w:firstLine="200" w:firstLineChars="200"/>
      <w:jc w:val="both"/>
    </w:pPr>
    <w:rPr>
      <w:sz w:val="21"/>
      <w:szCs w:val="24"/>
    </w:rPr>
  </w:style>
  <w:style w:type="paragraph" w:customStyle="1" w:styleId="2226">
    <w:name w:val="Char1 Char Char Char Char Char3"/>
    <w:basedOn w:val="1"/>
    <w:qFormat/>
    <w:uiPriority w:val="0"/>
    <w:pPr>
      <w:widowControl w:val="0"/>
      <w:spacing w:line="480" w:lineRule="exact"/>
      <w:ind w:firstLine="200" w:firstLineChars="200"/>
      <w:jc w:val="both"/>
    </w:pPr>
    <w:rPr>
      <w:rFonts w:ascii="Tahoma" w:hAnsi="Tahoma"/>
      <w:sz w:val="24"/>
      <w:szCs w:val="24"/>
    </w:rPr>
  </w:style>
  <w:style w:type="paragraph" w:customStyle="1" w:styleId="2227">
    <w:name w:val="Char Char Char11"/>
    <w:basedOn w:val="1"/>
    <w:qFormat/>
    <w:uiPriority w:val="0"/>
    <w:pPr>
      <w:widowControl w:val="0"/>
      <w:spacing w:line="360" w:lineRule="auto"/>
      <w:jc w:val="both"/>
    </w:pPr>
    <w:rPr>
      <w:rFonts w:ascii="Tahoma" w:hAnsi="Tahoma"/>
      <w:sz w:val="24"/>
    </w:rPr>
  </w:style>
  <w:style w:type="paragraph" w:customStyle="1" w:styleId="2228">
    <w:name w:val="Char1 Char Char Char Char Char Char3"/>
    <w:basedOn w:val="1"/>
    <w:qFormat/>
    <w:uiPriority w:val="0"/>
    <w:pPr>
      <w:widowControl w:val="0"/>
      <w:jc w:val="both"/>
    </w:pPr>
    <w:rPr>
      <w:sz w:val="21"/>
      <w:szCs w:val="24"/>
    </w:rPr>
  </w:style>
  <w:style w:type="paragraph" w:customStyle="1" w:styleId="2229">
    <w:name w:val="Char13"/>
    <w:basedOn w:val="1"/>
    <w:qFormat/>
    <w:uiPriority w:val="0"/>
    <w:pPr>
      <w:spacing w:before="100" w:beforeAutospacing="1" w:after="100" w:afterAutospacing="1" w:line="330" w:lineRule="atLeast"/>
      <w:ind w:left="360"/>
    </w:pPr>
    <w:rPr>
      <w:rFonts w:ascii="ˎ̥" w:hAnsi="ˎ̥" w:cs="宋体"/>
      <w:color w:val="51585D"/>
      <w:kern w:val="0"/>
      <w:sz w:val="24"/>
      <w:szCs w:val="18"/>
    </w:rPr>
  </w:style>
  <w:style w:type="paragraph" w:customStyle="1" w:styleId="2230">
    <w:name w:val="Char1 Char Char Char3"/>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231">
    <w:name w:val="xl119"/>
    <w:basedOn w:val="1"/>
    <w:qFormat/>
    <w:uiPriority w:val="0"/>
    <w:pPr>
      <w:pBdr>
        <w:left w:val="single" w:color="auto" w:sz="8" w:space="0"/>
        <w:right w:val="single" w:color="auto" w:sz="8" w:space="0"/>
      </w:pBdr>
      <w:spacing w:before="100" w:beforeAutospacing="1" w:after="100" w:afterAutospacing="1"/>
      <w:jc w:val="center"/>
    </w:pPr>
    <w:rPr>
      <w:rFonts w:ascii="宋体" w:hAnsi="宋体" w:cs="宋体"/>
      <w:kern w:val="0"/>
      <w:sz w:val="24"/>
      <w:szCs w:val="24"/>
    </w:rPr>
  </w:style>
  <w:style w:type="paragraph" w:customStyle="1" w:styleId="2232">
    <w:name w:val="Table Title"/>
    <w:basedOn w:val="1"/>
    <w:qFormat/>
    <w:uiPriority w:val="0"/>
    <w:pPr>
      <w:spacing w:before="60" w:after="120" w:line="288" w:lineRule="auto"/>
      <w:jc w:val="center"/>
    </w:pPr>
    <w:rPr>
      <w:b/>
      <w:bCs/>
      <w:kern w:val="0"/>
      <w:sz w:val="21"/>
      <w:szCs w:val="19"/>
      <w:lang w:val="en-GB"/>
    </w:rPr>
  </w:style>
  <w:style w:type="paragraph" w:customStyle="1" w:styleId="2233">
    <w:name w:val="样式 标题 2H22nd levelh22Header 2UNDERRUBRIK 1-2l2Titre2Hea...1"/>
    <w:basedOn w:val="6"/>
    <w:qFormat/>
    <w:uiPriority w:val="0"/>
    <w:pPr>
      <w:tabs>
        <w:tab w:val="left" w:pos="576"/>
      </w:tabs>
      <w:adjustRightInd w:val="0"/>
      <w:snapToGrid w:val="0"/>
      <w:spacing w:before="0" w:after="0" w:line="360" w:lineRule="auto"/>
      <w:ind w:left="576" w:hanging="576"/>
    </w:pPr>
    <w:rPr>
      <w:rFonts w:eastAsia="宋体" w:cs="宋体"/>
      <w:kern w:val="2"/>
      <w:sz w:val="24"/>
      <w:szCs w:val="20"/>
      <w:lang w:val="en-US"/>
    </w:rPr>
  </w:style>
  <w:style w:type="paragraph" w:customStyle="1" w:styleId="2234">
    <w:name w:val="页脚1"/>
    <w:basedOn w:val="1"/>
    <w:qFormat/>
    <w:uiPriority w:val="0"/>
    <w:pPr>
      <w:widowControl w:val="0"/>
      <w:tabs>
        <w:tab w:val="center" w:pos="4153"/>
        <w:tab w:val="right" w:pos="8306"/>
      </w:tabs>
      <w:jc w:val="both"/>
    </w:pPr>
    <w:rPr>
      <w:sz w:val="21"/>
      <w:lang w:eastAsia="zh-TW"/>
    </w:rPr>
  </w:style>
  <w:style w:type="paragraph" w:customStyle="1" w:styleId="2235">
    <w:name w:val="Char Char1 Char"/>
    <w:basedOn w:val="1"/>
    <w:qFormat/>
    <w:uiPriority w:val="0"/>
    <w:pPr>
      <w:spacing w:before="100" w:beforeAutospacing="1" w:after="100" w:afterAutospacing="1" w:line="330" w:lineRule="atLeast"/>
      <w:ind w:left="360"/>
    </w:pPr>
    <w:rPr>
      <w:rFonts w:ascii="ˎ̥" w:hAnsi="ˎ̥" w:cs="宋体"/>
      <w:color w:val="51585D"/>
      <w:kern w:val="0"/>
      <w:sz w:val="24"/>
      <w:szCs w:val="18"/>
    </w:rPr>
  </w:style>
  <w:style w:type="paragraph" w:customStyle="1" w:styleId="2236">
    <w:name w:val="text"/>
    <w:basedOn w:val="1"/>
    <w:qFormat/>
    <w:uiPriority w:val="0"/>
    <w:pPr>
      <w:widowControl w:val="0"/>
      <w:adjustRightInd w:val="0"/>
      <w:spacing w:before="120"/>
      <w:jc w:val="both"/>
      <w:textAlignment w:val="baseline"/>
    </w:pPr>
    <w:rPr>
      <w:kern w:val="0"/>
      <w:sz w:val="26"/>
    </w:rPr>
  </w:style>
  <w:style w:type="paragraph" w:customStyle="1" w:styleId="2237">
    <w:name w:val="正文18"/>
    <w:basedOn w:val="1"/>
    <w:qFormat/>
    <w:uiPriority w:val="0"/>
    <w:pPr>
      <w:suppressAutoHyphens/>
      <w:overflowPunct w:val="0"/>
      <w:autoSpaceDE w:val="0"/>
      <w:textAlignment w:val="baseline"/>
    </w:pPr>
    <w:rPr>
      <w:kern w:val="1"/>
      <w:lang w:eastAsia="ar-SA"/>
    </w:rPr>
  </w:style>
  <w:style w:type="paragraph" w:customStyle="1" w:styleId="2238">
    <w:name w:val="p19"/>
    <w:basedOn w:val="1"/>
    <w:qFormat/>
    <w:uiPriority w:val="0"/>
    <w:pPr>
      <w:jc w:val="both"/>
    </w:pPr>
    <w:rPr>
      <w:kern w:val="0"/>
      <w:sz w:val="21"/>
      <w:szCs w:val="21"/>
    </w:rPr>
  </w:style>
  <w:style w:type="paragraph" w:customStyle="1" w:styleId="2239">
    <w:name w:val="样式 正文缩进表正文正文非缩进 + 首行缩进:  2 字符1"/>
    <w:basedOn w:val="24"/>
    <w:qFormat/>
    <w:uiPriority w:val="0"/>
    <w:pPr>
      <w:spacing w:line="312" w:lineRule="auto"/>
      <w:ind w:firstLine="480" w:firstLineChars="200"/>
    </w:pPr>
    <w:rPr>
      <w:rFonts w:ascii="Arial" w:cs="宋体"/>
      <w:sz w:val="24"/>
      <w:szCs w:val="24"/>
    </w:rPr>
  </w:style>
  <w:style w:type="paragraph" w:customStyle="1" w:styleId="2240">
    <w:name w:val="p25"/>
    <w:basedOn w:val="1"/>
    <w:qFormat/>
    <w:uiPriority w:val="0"/>
    <w:pPr>
      <w:snapToGrid w:val="0"/>
      <w:spacing w:before="120"/>
      <w:jc w:val="both"/>
    </w:pPr>
    <w:rPr>
      <w:kern w:val="0"/>
      <w:sz w:val="26"/>
      <w:szCs w:val="26"/>
    </w:rPr>
  </w:style>
  <w:style w:type="paragraph" w:customStyle="1" w:styleId="2241">
    <w:name w:val="Char Char Char Char Char Char Char Char Char Char Char Char Char Char Char Char2"/>
    <w:basedOn w:val="1"/>
    <w:qFormat/>
    <w:uiPriority w:val="0"/>
    <w:pPr>
      <w:spacing w:before="100" w:beforeAutospacing="1" w:after="100" w:afterAutospacing="1" w:line="330" w:lineRule="atLeast"/>
      <w:ind w:left="360" w:firstLine="200" w:firstLineChars="200"/>
    </w:pPr>
    <w:rPr>
      <w:rFonts w:ascii="ˎ̥" w:hAnsi="ˎ̥" w:cs="宋体"/>
      <w:color w:val="51585D"/>
      <w:kern w:val="0"/>
      <w:sz w:val="21"/>
      <w:szCs w:val="18"/>
    </w:rPr>
  </w:style>
  <w:style w:type="paragraph" w:customStyle="1" w:styleId="2242">
    <w:name w:val="正文加粗"/>
    <w:basedOn w:val="1"/>
    <w:qFormat/>
    <w:uiPriority w:val="0"/>
    <w:pPr>
      <w:widowControl w:val="0"/>
      <w:jc w:val="both"/>
    </w:pPr>
    <w:rPr>
      <w:rFonts w:cs="宋体"/>
      <w:b/>
      <w:bCs/>
      <w:sz w:val="21"/>
    </w:rPr>
  </w:style>
  <w:style w:type="paragraph" w:customStyle="1" w:styleId="2243">
    <w:name w:val="正文首行缩进(测试)"/>
    <w:basedOn w:val="87"/>
    <w:qFormat/>
    <w:uiPriority w:val="0"/>
    <w:pPr>
      <w:spacing w:after="0" w:line="360" w:lineRule="auto"/>
      <w:ind w:firstLine="200" w:firstLineChars="200"/>
    </w:pPr>
    <w:rPr>
      <w:rFonts w:ascii="Times New Roman" w:hAnsi="Times New Roman"/>
      <w:sz w:val="10"/>
      <w:szCs w:val="24"/>
    </w:rPr>
  </w:style>
  <w:style w:type="paragraph" w:customStyle="1" w:styleId="2244">
    <w:name w:val="园点"/>
    <w:basedOn w:val="1"/>
    <w:qFormat/>
    <w:uiPriority w:val="0"/>
    <w:pPr>
      <w:widowControl w:val="0"/>
      <w:numPr>
        <w:ilvl w:val="0"/>
        <w:numId w:val="46"/>
      </w:numPr>
      <w:spacing w:line="360" w:lineRule="auto"/>
      <w:jc w:val="both"/>
    </w:pPr>
    <w:rPr>
      <w:rFonts w:ascii="宋体" w:hAnsi="宋体"/>
      <w:sz w:val="24"/>
      <w:szCs w:val="24"/>
    </w:rPr>
  </w:style>
  <w:style w:type="paragraph" w:customStyle="1" w:styleId="2245">
    <w:name w:val="标书图表格式"/>
    <w:basedOn w:val="1"/>
    <w:qFormat/>
    <w:uiPriority w:val="0"/>
    <w:pPr>
      <w:widowControl w:val="0"/>
      <w:spacing w:beforeLines="50" w:afterLines="100" w:line="360" w:lineRule="auto"/>
      <w:jc w:val="center"/>
    </w:pPr>
    <w:rPr>
      <w:sz w:val="21"/>
      <w:szCs w:val="24"/>
    </w:rPr>
  </w:style>
  <w:style w:type="paragraph" w:customStyle="1" w:styleId="2246">
    <w:name w:val="正文字缩2字"/>
    <w:basedOn w:val="1"/>
    <w:qFormat/>
    <w:uiPriority w:val="0"/>
    <w:pPr>
      <w:widowControl w:val="0"/>
      <w:spacing w:before="60" w:after="60" w:line="360" w:lineRule="auto"/>
      <w:ind w:left="200" w:leftChars="200" w:firstLine="200" w:firstLineChars="200"/>
      <w:jc w:val="both"/>
    </w:pPr>
    <w:rPr>
      <w:sz w:val="24"/>
      <w:szCs w:val="24"/>
    </w:rPr>
  </w:style>
  <w:style w:type="paragraph" w:customStyle="1" w:styleId="2247">
    <w:name w:val="样式 首行缩进:  0.74 厘米"/>
    <w:basedOn w:val="1"/>
    <w:qFormat/>
    <w:uiPriority w:val="0"/>
    <w:pPr>
      <w:widowControl w:val="0"/>
      <w:spacing w:line="360" w:lineRule="auto"/>
      <w:ind w:firstLine="420"/>
      <w:jc w:val="both"/>
    </w:pPr>
    <w:rPr>
      <w:sz w:val="24"/>
      <w:szCs w:val="24"/>
    </w:rPr>
  </w:style>
  <w:style w:type="paragraph" w:customStyle="1" w:styleId="2248">
    <w:name w:val="Char Char Char Char Char Char1 Char"/>
    <w:basedOn w:val="1"/>
    <w:qFormat/>
    <w:uiPriority w:val="0"/>
    <w:pPr>
      <w:spacing w:after="160" w:line="240" w:lineRule="exact"/>
    </w:pPr>
    <w:rPr>
      <w:rFonts w:ascii="Verdana" w:hAnsi="Verdana"/>
      <w:kern w:val="0"/>
      <w:sz w:val="21"/>
      <w:lang w:eastAsia="en-US"/>
    </w:rPr>
  </w:style>
  <w:style w:type="paragraph" w:customStyle="1" w:styleId="2249">
    <w:name w:val="正文7"/>
    <w:basedOn w:val="2015"/>
    <w:qFormat/>
    <w:uiPriority w:val="0"/>
    <w:pPr>
      <w:numPr>
        <w:numId w:val="0"/>
      </w:numPr>
      <w:tabs>
        <w:tab w:val="left" w:pos="432"/>
      </w:tabs>
      <w:ind w:left="1120" w:leftChars="700" w:hanging="432"/>
    </w:pPr>
  </w:style>
  <w:style w:type="paragraph" w:customStyle="1" w:styleId="2250">
    <w:name w:val="wss正文格式"/>
    <w:basedOn w:val="1"/>
    <w:qFormat/>
    <w:uiPriority w:val="0"/>
    <w:pPr>
      <w:widowControl w:val="0"/>
      <w:adjustRightInd w:val="0"/>
      <w:spacing w:beforeLines="50" w:line="360" w:lineRule="auto"/>
      <w:ind w:firstLine="539"/>
      <w:jc w:val="both"/>
      <w:textAlignment w:val="baseline"/>
    </w:pPr>
    <w:rPr>
      <w:rFonts w:ascii="Arial Black" w:hAnsi="Arial Black"/>
      <w:kern w:val="0"/>
      <w:sz w:val="24"/>
      <w:szCs w:val="21"/>
    </w:rPr>
  </w:style>
  <w:style w:type="paragraph" w:customStyle="1" w:styleId="2251">
    <w:name w:val="样式 首行缩进:  0.63 厘米"/>
    <w:basedOn w:val="1"/>
    <w:qFormat/>
    <w:uiPriority w:val="0"/>
    <w:pPr>
      <w:widowControl w:val="0"/>
      <w:spacing w:line="360" w:lineRule="auto"/>
      <w:ind w:firstLine="420"/>
      <w:jc w:val="both"/>
    </w:pPr>
    <w:rPr>
      <w:sz w:val="24"/>
    </w:rPr>
  </w:style>
  <w:style w:type="paragraph" w:customStyle="1" w:styleId="2252">
    <w:name w:val="正文2"/>
    <w:basedOn w:val="1"/>
    <w:qFormat/>
    <w:uiPriority w:val="0"/>
    <w:pPr>
      <w:widowControl w:val="0"/>
      <w:spacing w:line="480" w:lineRule="exact"/>
      <w:jc w:val="both"/>
    </w:pPr>
    <w:rPr>
      <w:sz w:val="24"/>
      <w:szCs w:val="24"/>
    </w:rPr>
  </w:style>
  <w:style w:type="paragraph" w:customStyle="1" w:styleId="2253">
    <w:name w:val="列出段落12"/>
    <w:basedOn w:val="1"/>
    <w:qFormat/>
    <w:uiPriority w:val="0"/>
    <w:pPr>
      <w:widowControl w:val="0"/>
      <w:adjustRightInd w:val="0"/>
      <w:snapToGrid w:val="0"/>
      <w:spacing w:before="120" w:after="120" w:line="360" w:lineRule="auto"/>
      <w:ind w:left="578" w:firstLine="420" w:firstLineChars="200"/>
      <w:jc w:val="both"/>
    </w:pPr>
    <w:rPr>
      <w:sz w:val="21"/>
      <w:lang w:eastAsia="zh-TW"/>
    </w:rPr>
  </w:style>
  <w:style w:type="paragraph" w:customStyle="1" w:styleId="2254">
    <w:name w:val="样式 首行缩进:  0.85 厘米2"/>
    <w:basedOn w:val="1"/>
    <w:qFormat/>
    <w:uiPriority w:val="0"/>
    <w:pPr>
      <w:widowControl w:val="0"/>
      <w:adjustRightInd w:val="0"/>
      <w:snapToGrid w:val="0"/>
      <w:spacing w:line="360" w:lineRule="auto"/>
      <w:ind w:firstLine="200" w:firstLineChars="200"/>
      <w:jc w:val="both"/>
    </w:pPr>
    <w:rPr>
      <w:rFonts w:cs="宋体"/>
      <w:sz w:val="24"/>
      <w:lang w:eastAsia="zh-TW"/>
    </w:rPr>
  </w:style>
  <w:style w:type="paragraph" w:customStyle="1" w:styleId="2255">
    <w:name w:val="标题 43"/>
    <w:basedOn w:val="1"/>
    <w:qFormat/>
    <w:uiPriority w:val="0"/>
    <w:pPr>
      <w:widowControl w:val="0"/>
      <w:tabs>
        <w:tab w:val="left" w:pos="2100"/>
      </w:tabs>
      <w:spacing w:line="480" w:lineRule="exact"/>
      <w:ind w:firstLine="200" w:firstLineChars="200"/>
      <w:jc w:val="both"/>
    </w:pPr>
    <w:rPr>
      <w:sz w:val="21"/>
      <w:szCs w:val="24"/>
    </w:rPr>
  </w:style>
  <w:style w:type="paragraph" w:customStyle="1" w:styleId="2256">
    <w:name w:val="标题 92"/>
    <w:basedOn w:val="1"/>
    <w:qFormat/>
    <w:uiPriority w:val="0"/>
    <w:pPr>
      <w:widowControl w:val="0"/>
      <w:tabs>
        <w:tab w:val="left" w:pos="1559"/>
      </w:tabs>
      <w:spacing w:line="360" w:lineRule="auto"/>
      <w:ind w:left="1559" w:hanging="1559"/>
      <w:jc w:val="both"/>
    </w:pPr>
    <w:rPr>
      <w:sz w:val="24"/>
      <w:szCs w:val="24"/>
    </w:rPr>
  </w:style>
  <w:style w:type="paragraph" w:customStyle="1" w:styleId="2257">
    <w:name w:val="正文 + 宋体"/>
    <w:basedOn w:val="1"/>
    <w:qFormat/>
    <w:uiPriority w:val="0"/>
    <w:pPr>
      <w:widowControl w:val="0"/>
      <w:spacing w:before="120" w:after="120" w:line="360" w:lineRule="auto"/>
      <w:ind w:left="578" w:hanging="578"/>
      <w:jc w:val="both"/>
    </w:pPr>
    <w:rPr>
      <w:rFonts w:ascii="宋体" w:hAnsi="宋体"/>
      <w:b/>
      <w:bCs/>
      <w:w w:val="90"/>
      <w:sz w:val="24"/>
      <w:szCs w:val="21"/>
    </w:rPr>
  </w:style>
  <w:style w:type="paragraph" w:customStyle="1" w:styleId="2258">
    <w:name w:val="日期2"/>
    <w:basedOn w:val="1"/>
    <w:next w:val="1"/>
    <w:qFormat/>
    <w:uiPriority w:val="0"/>
    <w:pPr>
      <w:widowControl w:val="0"/>
      <w:adjustRightInd w:val="0"/>
      <w:snapToGrid w:val="0"/>
      <w:spacing w:before="120" w:after="120" w:line="360" w:lineRule="auto"/>
      <w:ind w:left="100" w:leftChars="2500" w:hanging="578"/>
      <w:jc w:val="both"/>
    </w:pPr>
    <w:rPr>
      <w:rFonts w:ascii="宋体" w:hAnsi="Tms Rmn"/>
      <w:color w:val="FF00FF"/>
      <w:kern w:val="0"/>
      <w:sz w:val="21"/>
    </w:rPr>
  </w:style>
  <w:style w:type="paragraph" w:customStyle="1" w:styleId="2259">
    <w:name w:val="样式 样式 小四 行距: 固定值 25 磅 + 首行缩进:  2 字符"/>
    <w:basedOn w:val="1"/>
    <w:qFormat/>
    <w:uiPriority w:val="0"/>
    <w:pPr>
      <w:widowControl w:val="0"/>
      <w:spacing w:line="480" w:lineRule="auto"/>
      <w:ind w:firstLine="200" w:firstLineChars="200"/>
      <w:jc w:val="both"/>
    </w:pPr>
    <w:rPr>
      <w:sz w:val="24"/>
    </w:rPr>
  </w:style>
  <w:style w:type="paragraph" w:customStyle="1" w:styleId="2260">
    <w:name w:val="样式 标题 2H2h22nd levelTitre2l22Header 2Head 2节标题一级节名Lev..."/>
    <w:basedOn w:val="6"/>
    <w:qFormat/>
    <w:uiPriority w:val="0"/>
    <w:pPr>
      <w:keepNext w:val="0"/>
      <w:keepLines w:val="0"/>
      <w:numPr>
        <w:ilvl w:val="1"/>
        <w:numId w:val="15"/>
      </w:numPr>
      <w:tabs>
        <w:tab w:val="left" w:pos="576"/>
      </w:tabs>
      <w:adjustRightInd w:val="0"/>
      <w:snapToGrid w:val="0"/>
      <w:spacing w:before="60" w:after="60" w:line="360" w:lineRule="auto"/>
      <w:jc w:val="left"/>
    </w:pPr>
    <w:rPr>
      <w:rFonts w:ascii="Times New Roman" w:hAnsi="Times New Roman" w:eastAsia="宋体"/>
      <w:kern w:val="2"/>
      <w:sz w:val="36"/>
      <w:szCs w:val="20"/>
      <w:lang w:val="en-US"/>
    </w:rPr>
  </w:style>
  <w:style w:type="paragraph" w:customStyle="1" w:styleId="2261">
    <w:name w:val="样式 正文文本缩进特点标题 + 小四 首行缩进:  0.74 厘米"/>
    <w:basedOn w:val="37"/>
    <w:qFormat/>
    <w:uiPriority w:val="0"/>
    <w:pPr>
      <w:adjustRightInd w:val="0"/>
      <w:snapToGrid w:val="0"/>
      <w:spacing w:line="360" w:lineRule="auto"/>
      <w:ind w:left="0" w:firstLine="200" w:firstLineChars="200"/>
    </w:pPr>
    <w:rPr>
      <w:rFonts w:cs="宋体"/>
      <w:kern w:val="0"/>
      <w:sz w:val="24"/>
      <w:szCs w:val="20"/>
      <w:lang w:eastAsia="zh-TW"/>
    </w:rPr>
  </w:style>
  <w:style w:type="paragraph" w:customStyle="1" w:styleId="2262">
    <w:name w:val="正文文本缩进 21"/>
    <w:basedOn w:val="1"/>
    <w:qFormat/>
    <w:uiPriority w:val="0"/>
    <w:pPr>
      <w:widowControl w:val="0"/>
      <w:autoSpaceDE w:val="0"/>
      <w:autoSpaceDN w:val="0"/>
      <w:adjustRightInd w:val="0"/>
      <w:snapToGrid w:val="0"/>
      <w:spacing w:before="120" w:after="120" w:line="360" w:lineRule="auto"/>
      <w:ind w:left="100" w:leftChars="100" w:firstLine="567"/>
      <w:jc w:val="both"/>
      <w:textAlignment w:val="baseline"/>
    </w:pPr>
    <w:rPr>
      <w:rFonts w:ascii="宋体" w:hAnsi="Tms Rmn"/>
      <w:kern w:val="0"/>
      <w:sz w:val="30"/>
    </w:rPr>
  </w:style>
  <w:style w:type="paragraph" w:customStyle="1" w:styleId="2263">
    <w:name w:val="正文居中"/>
    <w:basedOn w:val="2"/>
    <w:qFormat/>
    <w:uiPriority w:val="0"/>
    <w:pPr>
      <w:widowControl w:val="0"/>
      <w:spacing w:after="0" w:line="360" w:lineRule="auto"/>
      <w:jc w:val="center"/>
    </w:pPr>
    <w:rPr>
      <w:rFonts w:ascii="黑体" w:hAnsi="Arial" w:cs="Arial"/>
      <w:kern w:val="0"/>
      <w:sz w:val="24"/>
      <w:szCs w:val="26"/>
      <w:lang w:val="en-GB" w:eastAsia="en-US"/>
    </w:rPr>
  </w:style>
  <w:style w:type="paragraph" w:customStyle="1" w:styleId="2264">
    <w:name w:val="样式 样式 首行缩进:  0.85 厘米 + 首行缩进:  2 字符"/>
    <w:basedOn w:val="1"/>
    <w:qFormat/>
    <w:uiPriority w:val="0"/>
    <w:pPr>
      <w:widowControl w:val="0"/>
      <w:adjustRightInd w:val="0"/>
      <w:snapToGrid w:val="0"/>
      <w:spacing w:line="360" w:lineRule="auto"/>
      <w:ind w:firstLine="420" w:firstLineChars="200"/>
      <w:jc w:val="both"/>
    </w:pPr>
    <w:rPr>
      <w:rFonts w:cs="宋体"/>
      <w:sz w:val="24"/>
      <w:lang w:eastAsia="zh-TW"/>
    </w:rPr>
  </w:style>
  <w:style w:type="paragraph" w:customStyle="1" w:styleId="2265">
    <w:name w:val="正文5"/>
    <w:basedOn w:val="1"/>
    <w:qFormat/>
    <w:uiPriority w:val="0"/>
    <w:pPr>
      <w:widowControl w:val="0"/>
      <w:tabs>
        <w:tab w:val="left" w:pos="620"/>
      </w:tabs>
      <w:spacing w:before="60" w:after="60" w:line="360" w:lineRule="auto"/>
      <w:ind w:left="920" w:leftChars="500" w:hanging="420"/>
      <w:jc w:val="both"/>
    </w:pPr>
    <w:rPr>
      <w:sz w:val="24"/>
      <w:szCs w:val="24"/>
    </w:rPr>
  </w:style>
  <w:style w:type="paragraph" w:customStyle="1" w:styleId="2266">
    <w:name w:val="文本框"/>
    <w:basedOn w:val="1"/>
    <w:qFormat/>
    <w:uiPriority w:val="0"/>
    <w:pPr>
      <w:widowControl w:val="0"/>
      <w:jc w:val="both"/>
    </w:pPr>
    <w:rPr>
      <w:sz w:val="21"/>
      <w:szCs w:val="24"/>
    </w:rPr>
  </w:style>
  <w:style w:type="paragraph" w:customStyle="1" w:styleId="2267">
    <w:name w:val="说明"/>
    <w:basedOn w:val="1"/>
    <w:qFormat/>
    <w:uiPriority w:val="0"/>
    <w:pPr>
      <w:widowControl w:val="0"/>
      <w:spacing w:before="60" w:after="60" w:line="360" w:lineRule="auto"/>
      <w:ind w:firstLine="200" w:firstLineChars="200"/>
      <w:jc w:val="both"/>
    </w:pPr>
    <w:rPr>
      <w:rFonts w:eastAsia="楷体_GB2312"/>
      <w:sz w:val="21"/>
      <w:szCs w:val="24"/>
    </w:rPr>
  </w:style>
  <w:style w:type="paragraph" w:customStyle="1" w:styleId="2268">
    <w:name w:val="Body Copy"/>
    <w:basedOn w:val="1"/>
    <w:qFormat/>
    <w:uiPriority w:val="0"/>
    <w:pPr>
      <w:widowControl w:val="0"/>
      <w:spacing w:before="40" w:after="40"/>
    </w:pPr>
    <w:rPr>
      <w:rFonts w:ascii="Garamond" w:hAnsi="Garamond"/>
      <w:kern w:val="0"/>
      <w:sz w:val="22"/>
    </w:rPr>
  </w:style>
  <w:style w:type="paragraph" w:customStyle="1" w:styleId="2269">
    <w:name w:val="宽行距正文"/>
    <w:basedOn w:val="2"/>
    <w:qFormat/>
    <w:uiPriority w:val="0"/>
    <w:pPr>
      <w:widowControl w:val="0"/>
      <w:spacing w:line="360" w:lineRule="auto"/>
      <w:jc w:val="both"/>
    </w:pPr>
    <w:rPr>
      <w:kern w:val="0"/>
      <w:sz w:val="24"/>
      <w:szCs w:val="24"/>
      <w:lang w:val="en-GB" w:eastAsia="en-US"/>
    </w:rPr>
  </w:style>
  <w:style w:type="paragraph" w:customStyle="1" w:styleId="2270">
    <w:name w:val="样式 标题 1 + 加粗"/>
    <w:basedOn w:val="5"/>
    <w:qFormat/>
    <w:uiPriority w:val="0"/>
    <w:pPr>
      <w:keepLines w:val="0"/>
      <w:pageBreakBefore/>
      <w:numPr>
        <w:ilvl w:val="0"/>
        <w:numId w:val="47"/>
      </w:numPr>
      <w:adjustRightInd w:val="0"/>
      <w:snapToGrid w:val="0"/>
      <w:spacing w:before="0" w:after="0" w:line="240" w:lineRule="auto"/>
      <w:ind w:left="0" w:hanging="202" w:hangingChars="202"/>
      <w:jc w:val="left"/>
    </w:pPr>
    <w:rPr>
      <w:rFonts w:ascii="宋体" w:hAnsi="宋体"/>
      <w:kern w:val="2"/>
      <w:sz w:val="30"/>
      <w:szCs w:val="30"/>
      <w:lang w:val="en-US"/>
    </w:rPr>
  </w:style>
  <w:style w:type="paragraph" w:customStyle="1" w:styleId="2271">
    <w:name w:val="样式 标题 3Heading 3 - oldLevel 1 - 1H3l3CTh3Bold Headbhlev..."/>
    <w:basedOn w:val="7"/>
    <w:qFormat/>
    <w:uiPriority w:val="0"/>
    <w:pPr>
      <w:widowControl w:val="0"/>
      <w:tabs>
        <w:tab w:val="left" w:pos="720"/>
      </w:tabs>
      <w:spacing w:before="163" w:after="163" w:line="360" w:lineRule="auto"/>
      <w:ind w:left="720" w:hanging="720"/>
      <w:jc w:val="both"/>
    </w:pPr>
    <w:rPr>
      <w:rFonts w:cs="宋体"/>
      <w:sz w:val="30"/>
      <w:szCs w:val="20"/>
    </w:rPr>
  </w:style>
  <w:style w:type="paragraph" w:customStyle="1" w:styleId="2272">
    <w:name w:val="列项"/>
    <w:basedOn w:val="1"/>
    <w:qFormat/>
    <w:uiPriority w:val="0"/>
    <w:pPr>
      <w:tabs>
        <w:tab w:val="left" w:pos="1100"/>
      </w:tabs>
      <w:spacing w:line="360" w:lineRule="auto"/>
      <w:ind w:left="1100" w:hanging="200"/>
    </w:pPr>
    <w:rPr>
      <w:rFonts w:ascii="Arial" w:hAnsi="Arial"/>
      <w:kern w:val="0"/>
      <w:sz w:val="24"/>
      <w:szCs w:val="24"/>
    </w:rPr>
  </w:style>
  <w:style w:type="paragraph" w:customStyle="1" w:styleId="2273">
    <w:name w:val="正文缩进2 Char"/>
    <w:basedOn w:val="1"/>
    <w:qFormat/>
    <w:uiPriority w:val="0"/>
    <w:pPr>
      <w:spacing w:beforeLines="50"/>
      <w:ind w:firstLine="480" w:firstLineChars="200"/>
    </w:pPr>
    <w:rPr>
      <w:rFonts w:ascii="Tahoma" w:hAnsi="Tahoma"/>
      <w:sz w:val="24"/>
      <w:szCs w:val="24"/>
    </w:rPr>
  </w:style>
  <w:style w:type="paragraph" w:customStyle="1" w:styleId="2274">
    <w:name w:val="_2"/>
    <w:basedOn w:val="1"/>
    <w:next w:val="1"/>
    <w:qFormat/>
    <w:uiPriority w:val="0"/>
    <w:pPr>
      <w:widowControl w:val="0"/>
      <w:autoSpaceDE w:val="0"/>
      <w:autoSpaceDN w:val="0"/>
      <w:adjustRightInd w:val="0"/>
      <w:spacing w:before="120" w:after="120"/>
    </w:pPr>
    <w:rPr>
      <w:rFonts w:ascii="宋体"/>
      <w:kern w:val="0"/>
      <w:sz w:val="24"/>
      <w:szCs w:val="24"/>
    </w:rPr>
  </w:style>
  <w:style w:type="paragraph" w:customStyle="1" w:styleId="2275">
    <w:name w:val="标签"/>
    <w:basedOn w:val="1"/>
    <w:qFormat/>
    <w:uiPriority w:val="0"/>
    <w:pPr>
      <w:widowControl w:val="0"/>
      <w:suppressLineNumbers/>
      <w:suppressAutoHyphens/>
      <w:spacing w:before="120" w:after="120"/>
      <w:jc w:val="both"/>
    </w:pPr>
    <w:rPr>
      <w:rFonts w:cs="Tahoma"/>
      <w:i/>
      <w:iCs/>
      <w:kern w:val="1"/>
      <w:lang w:eastAsia="ar-SA"/>
    </w:rPr>
  </w:style>
  <w:style w:type="paragraph" w:customStyle="1" w:styleId="2276">
    <w:name w:val="正文文字缩进 3"/>
    <w:basedOn w:val="1"/>
    <w:qFormat/>
    <w:uiPriority w:val="0"/>
    <w:pPr>
      <w:widowControl w:val="0"/>
      <w:suppressAutoHyphens/>
      <w:spacing w:line="360" w:lineRule="auto"/>
      <w:ind w:firstLine="420"/>
      <w:jc w:val="both"/>
    </w:pPr>
    <w:rPr>
      <w:kern w:val="1"/>
      <w:sz w:val="24"/>
      <w:szCs w:val="21"/>
      <w:lang w:eastAsia="ar-SA"/>
    </w:rPr>
  </w:style>
  <w:style w:type="paragraph" w:customStyle="1" w:styleId="2277">
    <w:name w:val="tt"/>
    <w:basedOn w:val="1"/>
    <w:qFormat/>
    <w:uiPriority w:val="0"/>
    <w:pPr>
      <w:suppressAutoHyphens/>
      <w:spacing w:before="100" w:after="100"/>
    </w:pPr>
    <w:rPr>
      <w:rFonts w:ascii="Arial Unicode MS" w:hAnsi="Arial Unicode MS" w:eastAsia="Arial Unicode MS" w:cs="Arial Unicode MS"/>
      <w:color w:val="000000"/>
      <w:kern w:val="1"/>
      <w:sz w:val="24"/>
      <w:szCs w:val="24"/>
      <w:lang w:eastAsia="ar-SA"/>
    </w:rPr>
  </w:style>
  <w:style w:type="paragraph" w:customStyle="1" w:styleId="2278">
    <w:name w:val="正文文字 2"/>
    <w:basedOn w:val="1"/>
    <w:qFormat/>
    <w:uiPriority w:val="0"/>
    <w:pPr>
      <w:widowControl w:val="0"/>
      <w:suppressAutoHyphens/>
      <w:jc w:val="both"/>
    </w:pPr>
    <w:rPr>
      <w:b/>
      <w:bCs/>
      <w:i/>
      <w:iCs/>
      <w:kern w:val="1"/>
      <w:sz w:val="24"/>
      <w:szCs w:val="24"/>
      <w:lang w:eastAsia="ar-SA"/>
    </w:rPr>
  </w:style>
  <w:style w:type="paragraph" w:customStyle="1" w:styleId="2279">
    <w:name w:val="main title"/>
    <w:qFormat/>
    <w:uiPriority w:val="0"/>
    <w:pPr>
      <w:widowControl w:val="0"/>
      <w:suppressAutoHyphens/>
      <w:spacing w:after="300"/>
    </w:pPr>
    <w:rPr>
      <w:rFonts w:ascii="Futura Hv" w:hAnsi="Futura Hv" w:eastAsia="宋体" w:cs="Times New Roman"/>
      <w:sz w:val="30"/>
      <w:lang w:val="en-US" w:eastAsia="ar-SA" w:bidi="ar-SA"/>
    </w:rPr>
  </w:style>
  <w:style w:type="paragraph" w:customStyle="1" w:styleId="2280">
    <w:name w:val="trademark"/>
    <w:qFormat/>
    <w:uiPriority w:val="0"/>
    <w:pPr>
      <w:widowControl w:val="0"/>
      <w:suppressAutoHyphens/>
      <w:spacing w:after="60"/>
    </w:pPr>
    <w:rPr>
      <w:rFonts w:ascii="Futura Bk" w:hAnsi="Futura Bk" w:eastAsia="宋体" w:cs="Times New Roman"/>
      <w:sz w:val="15"/>
      <w:lang w:val="en-US" w:eastAsia="ar-SA" w:bidi="ar-SA"/>
    </w:rPr>
  </w:style>
  <w:style w:type="paragraph" w:customStyle="1" w:styleId="2281">
    <w:name w:val="附录标识"/>
    <w:basedOn w:val="1"/>
    <w:next w:val="278"/>
    <w:qFormat/>
    <w:uiPriority w:val="0"/>
    <w:pPr>
      <w:shd w:val="clear" w:color="FFFFFF" w:fill="FFFFFF"/>
      <w:tabs>
        <w:tab w:val="left" w:pos="620"/>
      </w:tabs>
      <w:spacing w:before="640" w:after="200" w:line="360" w:lineRule="auto"/>
      <w:ind w:left="620" w:hanging="420"/>
      <w:jc w:val="center"/>
      <w:outlineLvl w:val="0"/>
    </w:pPr>
    <w:rPr>
      <w:rFonts w:ascii="黑体" w:eastAsia="黑体"/>
      <w:b/>
      <w:kern w:val="0"/>
      <w:sz w:val="21"/>
    </w:rPr>
  </w:style>
  <w:style w:type="paragraph" w:customStyle="1" w:styleId="2282">
    <w:name w:val="subhead 2"/>
    <w:qFormat/>
    <w:uiPriority w:val="0"/>
    <w:pPr>
      <w:widowControl w:val="0"/>
      <w:suppressAutoHyphens/>
      <w:spacing w:line="260" w:lineRule="exact"/>
    </w:pPr>
    <w:rPr>
      <w:rFonts w:ascii="Futura Hv" w:hAnsi="Futura Hv" w:eastAsia="宋体" w:cs="Times New Roman"/>
      <w:sz w:val="22"/>
      <w:lang w:val="en-US" w:eastAsia="ar-SA" w:bidi="ar-SA"/>
    </w:rPr>
  </w:style>
  <w:style w:type="paragraph" w:customStyle="1" w:styleId="2283">
    <w:name w:val="Table Head"/>
    <w:basedOn w:val="1"/>
    <w:qFormat/>
    <w:uiPriority w:val="0"/>
    <w:pPr>
      <w:suppressAutoHyphens/>
      <w:spacing w:after="60" w:line="260" w:lineRule="exact"/>
    </w:pPr>
    <w:rPr>
      <w:rFonts w:ascii="Futura Hv" w:hAnsi="Futura Hv"/>
      <w:kern w:val="1"/>
      <w:sz w:val="22"/>
      <w:lang w:eastAsia="ar-SA"/>
    </w:rPr>
  </w:style>
  <w:style w:type="paragraph" w:customStyle="1" w:styleId="2284">
    <w:name w:val="正文8"/>
    <w:basedOn w:val="1"/>
    <w:qFormat/>
    <w:uiPriority w:val="0"/>
    <w:pPr>
      <w:suppressAutoHyphens/>
      <w:overflowPunct w:val="0"/>
      <w:autoSpaceDE w:val="0"/>
      <w:textAlignment w:val="baseline"/>
    </w:pPr>
    <w:rPr>
      <w:kern w:val="1"/>
      <w:lang w:eastAsia="ar-SA"/>
    </w:rPr>
  </w:style>
  <w:style w:type="paragraph" w:customStyle="1" w:styleId="2285">
    <w:name w:val="正文文本 项目"/>
    <w:basedOn w:val="2"/>
    <w:qFormat/>
    <w:uiPriority w:val="0"/>
    <w:pPr>
      <w:widowControl w:val="0"/>
      <w:spacing w:line="360" w:lineRule="auto"/>
      <w:jc w:val="both"/>
    </w:pPr>
    <w:rPr>
      <w:kern w:val="0"/>
      <w:sz w:val="24"/>
      <w:szCs w:val="24"/>
      <w:lang w:val="en-GB" w:eastAsia="en-US"/>
    </w:rPr>
  </w:style>
  <w:style w:type="paragraph" w:customStyle="1" w:styleId="2286">
    <w:name w:val="正文居右"/>
    <w:basedOn w:val="2"/>
    <w:qFormat/>
    <w:uiPriority w:val="0"/>
    <w:pPr>
      <w:widowControl w:val="0"/>
      <w:spacing w:line="360" w:lineRule="auto"/>
      <w:jc w:val="both"/>
    </w:pPr>
    <w:rPr>
      <w:kern w:val="0"/>
      <w:sz w:val="24"/>
      <w:szCs w:val="24"/>
      <w:lang w:val="en-GB" w:eastAsia="en-US"/>
    </w:rPr>
  </w:style>
  <w:style w:type="paragraph" w:customStyle="1" w:styleId="2287">
    <w:name w:val="正文图形居左"/>
    <w:basedOn w:val="1718"/>
    <w:qFormat/>
    <w:uiPriority w:val="0"/>
  </w:style>
  <w:style w:type="paragraph" w:customStyle="1" w:styleId="2288">
    <w:name w:val="表头"/>
    <w:basedOn w:val="1"/>
    <w:next w:val="1"/>
    <w:qFormat/>
    <w:uiPriority w:val="0"/>
    <w:pPr>
      <w:widowControl w:val="0"/>
      <w:spacing w:line="312" w:lineRule="exact"/>
      <w:jc w:val="center"/>
    </w:pPr>
    <w:rPr>
      <w:rFonts w:ascii="Arial" w:hAnsi="Arial" w:eastAsia="黑体"/>
      <w:sz w:val="18"/>
    </w:rPr>
  </w:style>
  <w:style w:type="paragraph" w:customStyle="1" w:styleId="2289">
    <w:name w:val="正文项目 + 圆点"/>
    <w:basedOn w:val="2"/>
    <w:qFormat/>
    <w:uiPriority w:val="0"/>
    <w:pPr>
      <w:widowControl w:val="0"/>
      <w:spacing w:line="360" w:lineRule="auto"/>
      <w:jc w:val="both"/>
    </w:pPr>
    <w:rPr>
      <w:kern w:val="0"/>
      <w:sz w:val="24"/>
      <w:szCs w:val="24"/>
      <w:lang w:val="en-GB" w:eastAsia="en-US"/>
    </w:rPr>
  </w:style>
  <w:style w:type="paragraph" w:customStyle="1" w:styleId="2290">
    <w:name w:val="正文表格 10磅，居中加重"/>
    <w:basedOn w:val="1"/>
    <w:qFormat/>
    <w:uiPriority w:val="0"/>
    <w:pPr>
      <w:jc w:val="center"/>
    </w:pPr>
    <w:rPr>
      <w:rFonts w:ascii="宋体" w:hAnsi="宋体" w:cs="宋体"/>
      <w:b/>
      <w:color w:val="000000"/>
      <w:kern w:val="0"/>
    </w:rPr>
  </w:style>
  <w:style w:type="paragraph" w:customStyle="1" w:styleId="2291">
    <w:name w:val="首页项目名称"/>
    <w:basedOn w:val="1"/>
    <w:next w:val="87"/>
    <w:qFormat/>
    <w:uiPriority w:val="0"/>
    <w:pPr>
      <w:widowControl w:val="0"/>
      <w:spacing w:line="312" w:lineRule="atLeast"/>
      <w:jc w:val="center"/>
    </w:pPr>
    <w:rPr>
      <w:rFonts w:ascii="Arial" w:hAnsi="Arial" w:cs="宋体"/>
      <w:b/>
      <w:bCs/>
      <w:sz w:val="52"/>
    </w:rPr>
  </w:style>
  <w:style w:type="paragraph" w:customStyle="1" w:styleId="2292">
    <w:name w:val="正文项目 +圆点"/>
    <w:basedOn w:val="2"/>
    <w:qFormat/>
    <w:uiPriority w:val="0"/>
    <w:pPr>
      <w:widowControl w:val="0"/>
      <w:spacing w:after="0" w:line="360" w:lineRule="auto"/>
      <w:ind w:firstLine="200" w:firstLineChars="200"/>
      <w:jc w:val="both"/>
    </w:pPr>
    <w:rPr>
      <w:sz w:val="24"/>
    </w:rPr>
  </w:style>
  <w:style w:type="paragraph" w:customStyle="1" w:styleId="2293">
    <w:name w:val="结构图正文"/>
    <w:basedOn w:val="1"/>
    <w:qFormat/>
    <w:uiPriority w:val="0"/>
    <w:pPr>
      <w:widowControl w:val="0"/>
      <w:jc w:val="both"/>
    </w:pPr>
    <w:rPr>
      <w:rFonts w:eastAsia="华文细黑"/>
      <w:kern w:val="0"/>
      <w:sz w:val="21"/>
    </w:rPr>
  </w:style>
  <w:style w:type="paragraph" w:customStyle="1" w:styleId="2294">
    <w:name w:val="目录及更改履历"/>
    <w:basedOn w:val="1"/>
    <w:qFormat/>
    <w:uiPriority w:val="0"/>
    <w:pPr>
      <w:widowControl w:val="0"/>
      <w:spacing w:before="156" w:after="156" w:line="360" w:lineRule="auto"/>
      <w:jc w:val="center"/>
    </w:pPr>
    <w:rPr>
      <w:rFonts w:ascii="黑体" w:hAnsi="Arial" w:eastAsia="黑体" w:cs="Arial"/>
      <w:sz w:val="28"/>
      <w:szCs w:val="26"/>
    </w:rPr>
  </w:style>
  <w:style w:type="paragraph" w:customStyle="1" w:styleId="2295">
    <w:name w:val="实施日期"/>
    <w:basedOn w:val="1"/>
    <w:qFormat/>
    <w:uiPriority w:val="0"/>
    <w:pPr>
      <w:framePr w:w="4000" w:h="473" w:hRule="exact" w:vSpace="180" w:wrap="around" w:vAnchor="margin" w:hAnchor="margin" w:xAlign="right" w:y="13511" w:anchorLock="1"/>
      <w:jc w:val="right"/>
    </w:pPr>
    <w:rPr>
      <w:rFonts w:eastAsia="黑体"/>
      <w:kern w:val="0"/>
      <w:sz w:val="28"/>
    </w:rPr>
  </w:style>
  <w:style w:type="paragraph" w:customStyle="1" w:styleId="2296">
    <w:name w:val="Char Char Char Char Char Char Char Char Char Char"/>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297">
    <w:name w:val="标题 31"/>
    <w:basedOn w:val="1"/>
    <w:qFormat/>
    <w:uiPriority w:val="0"/>
    <w:pPr>
      <w:tabs>
        <w:tab w:val="left" w:pos="426"/>
      </w:tabs>
      <w:spacing w:line="360" w:lineRule="auto"/>
      <w:ind w:left="576" w:hanging="576"/>
    </w:pPr>
    <w:rPr>
      <w:b/>
      <w:bCs/>
      <w:kern w:val="0"/>
      <w:sz w:val="28"/>
    </w:rPr>
  </w:style>
  <w:style w:type="paragraph" w:customStyle="1" w:styleId="2298">
    <w:name w:val="xl64"/>
    <w:basedOn w:val="1"/>
    <w:qFormat/>
    <w:uiPriority w:val="0"/>
    <w:pPr>
      <w:spacing w:before="100" w:beforeAutospacing="1" w:after="100" w:afterAutospacing="1"/>
      <w:jc w:val="center"/>
    </w:pPr>
    <w:rPr>
      <w:rFonts w:ascii="宋体" w:hAnsi="宋体" w:cs="宋体"/>
      <w:kern w:val="0"/>
      <w:sz w:val="24"/>
      <w:szCs w:val="24"/>
    </w:rPr>
  </w:style>
  <w:style w:type="paragraph" w:customStyle="1" w:styleId="2299">
    <w:name w:val="自定义正文样式"/>
    <w:basedOn w:val="1"/>
    <w:qFormat/>
    <w:uiPriority w:val="0"/>
    <w:pPr>
      <w:widowControl w:val="0"/>
      <w:spacing w:line="360" w:lineRule="auto"/>
      <w:ind w:firstLine="480" w:firstLineChars="200"/>
      <w:jc w:val="both"/>
    </w:pPr>
    <w:rPr>
      <w:rFonts w:cs="宋体"/>
      <w:sz w:val="24"/>
    </w:rPr>
  </w:style>
  <w:style w:type="paragraph" w:customStyle="1" w:styleId="2300">
    <w:name w:val="xl121"/>
    <w:basedOn w:val="1"/>
    <w:qFormat/>
    <w:uiPriority w:val="0"/>
    <w:pPr>
      <w:pBdr>
        <w:top w:val="single" w:color="auto" w:sz="4" w:space="0"/>
        <w:left w:val="single" w:color="auto" w:sz="4" w:space="0"/>
        <w:right w:val="single" w:color="auto" w:sz="4" w:space="0"/>
      </w:pBdr>
      <w:spacing w:before="100" w:beforeAutospacing="1" w:after="100" w:afterAutospacing="1"/>
    </w:pPr>
    <w:rPr>
      <w:rFonts w:ascii="宋体" w:hAnsi="宋体" w:cs="宋体"/>
      <w:kern w:val="0"/>
      <w:sz w:val="24"/>
      <w:szCs w:val="24"/>
    </w:rPr>
  </w:style>
  <w:style w:type="paragraph" w:customStyle="1" w:styleId="2301">
    <w:name w:val="样式 标题 3二级节名h33rd level3l3Level 3 HeadH3heading 3Heading..."/>
    <w:basedOn w:val="7"/>
    <w:qFormat/>
    <w:uiPriority w:val="0"/>
    <w:pPr>
      <w:widowControl w:val="0"/>
      <w:tabs>
        <w:tab w:val="left" w:pos="0"/>
      </w:tabs>
      <w:spacing w:before="120" w:after="120"/>
      <w:ind w:left="720" w:hanging="720"/>
      <w:jc w:val="both"/>
    </w:pPr>
    <w:rPr>
      <w:rFonts w:cs="宋体"/>
      <w:color w:val="000000"/>
      <w:sz w:val="24"/>
      <w:szCs w:val="20"/>
    </w:rPr>
  </w:style>
  <w:style w:type="paragraph" w:customStyle="1" w:styleId="2302">
    <w:name w:val="样式 首行缩进:  0.85 厘米1"/>
    <w:basedOn w:val="1"/>
    <w:qFormat/>
    <w:uiPriority w:val="0"/>
    <w:pPr>
      <w:widowControl w:val="0"/>
      <w:adjustRightInd w:val="0"/>
      <w:snapToGrid w:val="0"/>
      <w:spacing w:line="360" w:lineRule="auto"/>
      <w:ind w:firstLine="200" w:firstLineChars="200"/>
      <w:jc w:val="both"/>
    </w:pPr>
    <w:rPr>
      <w:rFonts w:cs="宋体"/>
      <w:sz w:val="24"/>
      <w:lang w:eastAsia="zh-TW"/>
    </w:rPr>
  </w:style>
  <w:style w:type="paragraph" w:customStyle="1" w:styleId="2303">
    <w:name w:val="封面 黑体三号 居中"/>
    <w:basedOn w:val="1905"/>
    <w:next w:val="1905"/>
    <w:qFormat/>
    <w:uiPriority w:val="18"/>
    <w:pPr>
      <w:jc w:val="center"/>
    </w:pPr>
    <w:rPr>
      <w:sz w:val="32"/>
    </w:rPr>
  </w:style>
  <w:style w:type="paragraph" w:customStyle="1" w:styleId="2304">
    <w:name w:val="样式 样式 ph正文样式"/>
    <w:basedOn w:val="1"/>
    <w:qFormat/>
    <w:uiPriority w:val="0"/>
    <w:pPr>
      <w:widowControl w:val="0"/>
      <w:spacing w:line="360" w:lineRule="auto"/>
      <w:ind w:firstLine="480" w:firstLineChars="200"/>
      <w:jc w:val="both"/>
    </w:pPr>
    <w:rPr>
      <w:rFonts w:ascii="宋体" w:hAnsi="宋体" w:cs="宋体"/>
      <w:color w:val="000000"/>
      <w:sz w:val="24"/>
    </w:rPr>
  </w:style>
  <w:style w:type="paragraph" w:customStyle="1" w:styleId="2305">
    <w:name w:val="正文 居中"/>
    <w:basedOn w:val="1"/>
    <w:qFormat/>
    <w:uiPriority w:val="0"/>
    <w:pPr>
      <w:widowControl w:val="0"/>
      <w:jc w:val="center"/>
    </w:pPr>
    <w:rPr>
      <w:rFonts w:cs="宋体"/>
      <w:sz w:val="21"/>
    </w:rPr>
  </w:style>
  <w:style w:type="paragraph" w:customStyle="1" w:styleId="2306">
    <w:name w:val="南网典设图表 标号格式"/>
    <w:basedOn w:val="1"/>
    <w:qFormat/>
    <w:uiPriority w:val="0"/>
    <w:pPr>
      <w:widowControl w:val="0"/>
      <w:spacing w:beforeLines="50" w:afterLines="150" w:line="360" w:lineRule="auto"/>
      <w:jc w:val="center"/>
    </w:pPr>
    <w:rPr>
      <w:rFonts w:ascii="Arial" w:hAnsi="Arial"/>
      <w:color w:val="000000"/>
      <w:sz w:val="21"/>
      <w:szCs w:val="24"/>
    </w:rPr>
  </w:style>
  <w:style w:type="paragraph" w:customStyle="1" w:styleId="2307">
    <w:name w:val="Char Char Char10"/>
    <w:basedOn w:val="1"/>
    <w:qFormat/>
    <w:uiPriority w:val="0"/>
    <w:pPr>
      <w:widowControl w:val="0"/>
      <w:spacing w:line="360" w:lineRule="auto"/>
      <w:jc w:val="both"/>
    </w:pPr>
    <w:rPr>
      <w:rFonts w:ascii="Tahoma" w:hAnsi="Tahoma"/>
      <w:sz w:val="24"/>
    </w:rPr>
  </w:style>
  <w:style w:type="paragraph" w:customStyle="1" w:styleId="2308">
    <w:name w:val="表格内标题"/>
    <w:basedOn w:val="1"/>
    <w:qFormat/>
    <w:uiPriority w:val="0"/>
    <w:pPr>
      <w:widowControl w:val="0"/>
      <w:spacing w:before="156" w:after="156"/>
      <w:jc w:val="center"/>
    </w:pPr>
    <w:rPr>
      <w:rFonts w:ascii="宋体" w:hAnsi="宋体" w:cs="宋体"/>
      <w:b/>
      <w:sz w:val="21"/>
    </w:rPr>
  </w:style>
  <w:style w:type="paragraph" w:customStyle="1" w:styleId="2309">
    <w:name w:val="正文表标题"/>
    <w:next w:val="278"/>
    <w:qFormat/>
    <w:uiPriority w:val="0"/>
    <w:pPr>
      <w:numPr>
        <w:ilvl w:val="0"/>
        <w:numId w:val="48"/>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2310">
    <w:name w:val="正文图标题"/>
    <w:next w:val="278"/>
    <w:qFormat/>
    <w:uiPriority w:val="0"/>
    <w:pPr>
      <w:tabs>
        <w:tab w:val="left" w:pos="360"/>
        <w:tab w:val="left" w:pos="432"/>
      </w:tabs>
      <w:spacing w:beforeLines="50" w:afterLines="50"/>
      <w:ind w:left="432" w:hanging="432"/>
      <w:jc w:val="center"/>
    </w:pPr>
    <w:rPr>
      <w:rFonts w:ascii="黑体" w:hAnsi="Times New Roman" w:eastAsia="黑体" w:cs="Times New Roman"/>
      <w:sz w:val="21"/>
      <w:lang w:val="en-US" w:eastAsia="zh-CN" w:bidi="ar-SA"/>
    </w:rPr>
  </w:style>
  <w:style w:type="paragraph" w:customStyle="1" w:styleId="2311">
    <w:name w:val="列项——（一级）"/>
    <w:qFormat/>
    <w:uiPriority w:val="0"/>
    <w:pPr>
      <w:widowControl w:val="0"/>
      <w:numPr>
        <w:ilvl w:val="0"/>
        <w:numId w:val="49"/>
      </w:numPr>
      <w:jc w:val="both"/>
    </w:pPr>
    <w:rPr>
      <w:rFonts w:ascii="宋体" w:hAnsi="Times New Roman" w:eastAsia="宋体" w:cs="Times New Roman"/>
      <w:sz w:val="21"/>
      <w:lang w:val="en-US" w:eastAsia="zh-CN" w:bidi="ar-SA"/>
    </w:rPr>
  </w:style>
  <w:style w:type="paragraph" w:customStyle="1" w:styleId="2312">
    <w:name w:val="列项●（二级）"/>
    <w:qFormat/>
    <w:uiPriority w:val="0"/>
    <w:pPr>
      <w:numPr>
        <w:ilvl w:val="1"/>
        <w:numId w:val="49"/>
      </w:numPr>
      <w:tabs>
        <w:tab w:val="left" w:pos="760"/>
        <w:tab w:val="left" w:pos="840"/>
      </w:tabs>
      <w:jc w:val="both"/>
    </w:pPr>
    <w:rPr>
      <w:rFonts w:ascii="宋体" w:hAnsi="Times New Roman" w:eastAsia="宋体" w:cs="Times New Roman"/>
      <w:sz w:val="21"/>
      <w:lang w:val="en-US" w:eastAsia="zh-CN" w:bidi="ar-SA"/>
    </w:rPr>
  </w:style>
  <w:style w:type="paragraph" w:customStyle="1" w:styleId="2313">
    <w:name w:val="列项◆（三级）"/>
    <w:basedOn w:val="1"/>
    <w:qFormat/>
    <w:uiPriority w:val="0"/>
    <w:pPr>
      <w:widowControl w:val="0"/>
      <w:numPr>
        <w:ilvl w:val="2"/>
        <w:numId w:val="49"/>
      </w:numPr>
      <w:tabs>
        <w:tab w:val="left" w:pos="1678"/>
      </w:tabs>
      <w:jc w:val="both"/>
    </w:pPr>
    <w:rPr>
      <w:rFonts w:ascii="宋体"/>
      <w:sz w:val="21"/>
      <w:szCs w:val="21"/>
    </w:rPr>
  </w:style>
  <w:style w:type="paragraph" w:customStyle="1" w:styleId="2314">
    <w:name w:val="封面 黑体一号 居中"/>
    <w:basedOn w:val="1905"/>
    <w:next w:val="1905"/>
    <w:qFormat/>
    <w:uiPriority w:val="18"/>
    <w:pPr>
      <w:jc w:val="center"/>
    </w:pPr>
    <w:rPr>
      <w:sz w:val="52"/>
    </w:rPr>
  </w:style>
  <w:style w:type="paragraph" w:customStyle="1" w:styleId="2315">
    <w:name w:val="示例"/>
    <w:next w:val="1"/>
    <w:qFormat/>
    <w:uiPriority w:val="0"/>
    <w:pPr>
      <w:widowControl w:val="0"/>
      <w:numPr>
        <w:ilvl w:val="0"/>
        <w:numId w:val="50"/>
      </w:numPr>
      <w:jc w:val="both"/>
    </w:pPr>
    <w:rPr>
      <w:rFonts w:ascii="宋体" w:hAnsi="Times New Roman" w:eastAsia="宋体" w:cs="Times New Roman"/>
      <w:sz w:val="18"/>
      <w:szCs w:val="18"/>
      <w:lang w:val="en-US" w:eastAsia="zh-CN" w:bidi="ar-SA"/>
    </w:rPr>
  </w:style>
  <w:style w:type="paragraph" w:customStyle="1" w:styleId="2316">
    <w:name w:val="数字编号列项（二级）"/>
    <w:qFormat/>
    <w:uiPriority w:val="0"/>
    <w:pPr>
      <w:numPr>
        <w:ilvl w:val="1"/>
        <w:numId w:val="51"/>
      </w:numPr>
      <w:tabs>
        <w:tab w:val="left" w:pos="1259"/>
      </w:tabs>
      <w:jc w:val="both"/>
    </w:pPr>
    <w:rPr>
      <w:rFonts w:ascii="宋体" w:hAnsi="Times New Roman" w:eastAsia="宋体" w:cs="Times New Roman"/>
      <w:sz w:val="21"/>
      <w:lang w:val="en-US" w:eastAsia="zh-CN" w:bidi="ar-SA"/>
    </w:rPr>
  </w:style>
  <w:style w:type="paragraph" w:customStyle="1" w:styleId="2317">
    <w:name w:val="图 题注"/>
    <w:basedOn w:val="1"/>
    <w:next w:val="87"/>
    <w:qFormat/>
    <w:uiPriority w:val="0"/>
    <w:pPr>
      <w:widowControl w:val="0"/>
      <w:suppressAutoHyphens/>
      <w:autoSpaceDN w:val="0"/>
      <w:jc w:val="center"/>
      <w:textAlignment w:val="baseline"/>
    </w:pPr>
    <w:rPr>
      <w:rFonts w:ascii="宋体" w:hAnsi="宋体"/>
      <w:kern w:val="3"/>
      <w:sz w:val="21"/>
      <w:szCs w:val="21"/>
    </w:rPr>
  </w:style>
  <w:style w:type="paragraph" w:customStyle="1" w:styleId="2318">
    <w:name w:val="字母编号列项（一级）"/>
    <w:qFormat/>
    <w:uiPriority w:val="0"/>
    <w:pPr>
      <w:numPr>
        <w:ilvl w:val="0"/>
        <w:numId w:val="51"/>
      </w:numPr>
      <w:tabs>
        <w:tab w:val="left" w:pos="839"/>
      </w:tabs>
      <w:jc w:val="both"/>
    </w:pPr>
    <w:rPr>
      <w:rFonts w:ascii="宋体" w:hAnsi="Times New Roman" w:eastAsia="宋体" w:cs="Times New Roman"/>
      <w:sz w:val="21"/>
      <w:lang w:val="en-US" w:eastAsia="zh-CN" w:bidi="ar-SA"/>
    </w:rPr>
  </w:style>
  <w:style w:type="paragraph" w:customStyle="1" w:styleId="2319">
    <w:name w:val="表格内小标题"/>
    <w:basedOn w:val="1"/>
    <w:qFormat/>
    <w:uiPriority w:val="0"/>
    <w:pPr>
      <w:jc w:val="center"/>
    </w:pPr>
    <w:rPr>
      <w:rFonts w:ascii="宋体" w:hAnsi="宋体" w:eastAsia="黑体" w:cs="宋体"/>
      <w:b/>
      <w:bCs/>
      <w:kern w:val="0"/>
      <w:sz w:val="21"/>
    </w:rPr>
  </w:style>
  <w:style w:type="paragraph" w:customStyle="1" w:styleId="2320">
    <w:name w:val="编号列项（三级）"/>
    <w:qFormat/>
    <w:uiPriority w:val="0"/>
    <w:pPr>
      <w:numPr>
        <w:ilvl w:val="2"/>
        <w:numId w:val="51"/>
      </w:numPr>
      <w:tabs>
        <w:tab w:val="left" w:pos="0"/>
      </w:tabs>
    </w:pPr>
    <w:rPr>
      <w:rFonts w:ascii="宋体" w:hAnsi="Times New Roman" w:eastAsia="宋体" w:cs="Times New Roman"/>
      <w:sz w:val="21"/>
      <w:lang w:val="en-US" w:eastAsia="zh-CN" w:bidi="ar-SA"/>
    </w:rPr>
  </w:style>
  <w:style w:type="paragraph" w:customStyle="1" w:styleId="2321">
    <w:name w:val="表格文本 居右"/>
    <w:basedOn w:val="2322"/>
    <w:qFormat/>
    <w:uiPriority w:val="4"/>
    <w:pPr>
      <w:jc w:val="right"/>
    </w:pPr>
  </w:style>
  <w:style w:type="paragraph" w:customStyle="1" w:styleId="2322">
    <w:name w:val="表格文本 样式基准"/>
    <w:basedOn w:val="1"/>
    <w:qFormat/>
    <w:uiPriority w:val="4"/>
    <w:pPr>
      <w:widowControl w:val="0"/>
      <w:suppressAutoHyphens/>
      <w:autoSpaceDN w:val="0"/>
      <w:jc w:val="center"/>
      <w:textAlignment w:val="baseline"/>
    </w:pPr>
    <w:rPr>
      <w:rFonts w:ascii="宋体" w:hAnsi="宋体"/>
      <w:kern w:val="3"/>
      <w:sz w:val="21"/>
      <w:szCs w:val="21"/>
    </w:rPr>
  </w:style>
  <w:style w:type="paragraph" w:customStyle="1" w:styleId="2323">
    <w:name w:val="Normal+2word"/>
    <w:basedOn w:val="1"/>
    <w:qFormat/>
    <w:uiPriority w:val="0"/>
    <w:pPr>
      <w:adjustRightInd w:val="0"/>
      <w:snapToGrid w:val="0"/>
      <w:spacing w:line="360" w:lineRule="auto"/>
      <w:ind w:firstLine="480" w:firstLineChars="200"/>
    </w:pPr>
    <w:rPr>
      <w:rFonts w:ascii="Arial" w:hAnsi="Arial" w:cs="Arial"/>
      <w:kern w:val="0"/>
      <w:sz w:val="24"/>
    </w:rPr>
  </w:style>
  <w:style w:type="paragraph" w:customStyle="1" w:styleId="2324">
    <w:name w:val="标题 一号"/>
    <w:basedOn w:val="2325"/>
    <w:next w:val="87"/>
    <w:qFormat/>
    <w:uiPriority w:val="9"/>
    <w:pPr>
      <w:jc w:val="center"/>
    </w:pPr>
    <w:rPr>
      <w:rFonts w:ascii="Cambria" w:hAnsi="Cambria"/>
      <w:sz w:val="52"/>
    </w:rPr>
  </w:style>
  <w:style w:type="paragraph" w:customStyle="1" w:styleId="2325">
    <w:name w:val="标题  样式基准"/>
    <w:basedOn w:val="1"/>
    <w:next w:val="87"/>
    <w:qFormat/>
    <w:uiPriority w:val="9"/>
    <w:pPr>
      <w:widowControl w:val="0"/>
      <w:suppressAutoHyphens/>
      <w:autoSpaceDN w:val="0"/>
      <w:spacing w:after="120"/>
      <w:jc w:val="both"/>
      <w:textAlignment w:val="baseline"/>
    </w:pPr>
    <w:rPr>
      <w:rFonts w:ascii="宋体" w:hAnsi="宋体" w:eastAsia="黑体"/>
      <w:kern w:val="3"/>
      <w:sz w:val="28"/>
      <w:szCs w:val="21"/>
    </w:rPr>
  </w:style>
  <w:style w:type="paragraph" w:customStyle="1" w:styleId="2326">
    <w:name w:val="标准小四"/>
    <w:basedOn w:val="1"/>
    <w:qFormat/>
    <w:uiPriority w:val="0"/>
    <w:pPr>
      <w:widowControl w:val="0"/>
      <w:spacing w:line="360" w:lineRule="auto"/>
      <w:ind w:firstLine="480" w:firstLineChars="200"/>
      <w:jc w:val="both"/>
    </w:pPr>
    <w:rPr>
      <w:rFonts w:ascii="Arial" w:hAnsi="Arial"/>
      <w:sz w:val="24"/>
    </w:rPr>
  </w:style>
  <w:style w:type="paragraph" w:customStyle="1" w:styleId="2327">
    <w:name w:val="图 居中"/>
    <w:basedOn w:val="1"/>
    <w:qFormat/>
    <w:uiPriority w:val="6"/>
    <w:pPr>
      <w:widowControl w:val="0"/>
      <w:jc w:val="center"/>
    </w:pPr>
    <w:rPr>
      <w:rFonts w:ascii="Calibri" w:hAnsi="Calibri"/>
      <w:sz w:val="21"/>
      <w:szCs w:val="21"/>
    </w:rPr>
  </w:style>
  <w:style w:type="paragraph" w:customStyle="1" w:styleId="2328">
    <w:name w:val="标题 5 + 宋体，行距：1.5倍"/>
    <w:basedOn w:val="8"/>
    <w:qFormat/>
    <w:uiPriority w:val="0"/>
    <w:pPr>
      <w:tabs>
        <w:tab w:val="left" w:pos="840"/>
      </w:tabs>
      <w:spacing w:before="120" w:after="0" w:line="360" w:lineRule="auto"/>
      <w:ind w:left="900" w:hanging="420"/>
      <w:outlineLvl w:val="4"/>
    </w:pPr>
    <w:rPr>
      <w:rFonts w:ascii="宋体" w:hAnsi="宋体" w:eastAsia="宋体" w:cs="Times New Roman"/>
      <w:bCs w:val="0"/>
      <w:kern w:val="0"/>
      <w:lang w:val="en-GB"/>
    </w:rPr>
  </w:style>
  <w:style w:type="paragraph" w:customStyle="1" w:styleId="2329">
    <w:name w:val="标题 小一号"/>
    <w:basedOn w:val="2325"/>
    <w:next w:val="87"/>
    <w:qFormat/>
    <w:uiPriority w:val="9"/>
    <w:pPr>
      <w:jc w:val="center"/>
    </w:pPr>
    <w:rPr>
      <w:rFonts w:ascii="黑体" w:hAnsi="黑体"/>
      <w:sz w:val="48"/>
    </w:rPr>
  </w:style>
  <w:style w:type="paragraph" w:customStyle="1" w:styleId="2330">
    <w:name w:val="封面公司中文名称"/>
    <w:basedOn w:val="1"/>
    <w:qFormat/>
    <w:uiPriority w:val="0"/>
    <w:pPr>
      <w:ind w:firstLine="200" w:firstLineChars="200"/>
      <w:jc w:val="center"/>
    </w:pPr>
    <w:rPr>
      <w:rFonts w:ascii="Consolas" w:hAnsi="Consolas" w:eastAsia="黑体" w:cs="宋体"/>
      <w:kern w:val="0"/>
      <w:sz w:val="36"/>
      <w:szCs w:val="21"/>
    </w:rPr>
  </w:style>
  <w:style w:type="paragraph" w:customStyle="1" w:styleId="2331">
    <w:name w:val="表格文本居左 + 加粗"/>
    <w:basedOn w:val="193"/>
    <w:next w:val="193"/>
    <w:qFormat/>
    <w:uiPriority w:val="0"/>
    <w:pPr>
      <w:spacing w:before="60" w:after="60"/>
      <w:jc w:val="both"/>
    </w:pPr>
    <w:rPr>
      <w:b/>
      <w:bCs/>
    </w:rPr>
  </w:style>
  <w:style w:type="paragraph" w:customStyle="1" w:styleId="2332">
    <w:name w:val="样式 正文首行缩进 + 首行缩进:  1 字符1"/>
    <w:basedOn w:val="1"/>
    <w:qFormat/>
    <w:uiPriority w:val="0"/>
    <w:pPr>
      <w:spacing w:line="360" w:lineRule="auto"/>
      <w:ind w:left="426"/>
      <w:jc w:val="center"/>
    </w:pPr>
    <w:rPr>
      <w:rFonts w:ascii="宋体" w:hAnsi="宋体"/>
      <w:color w:val="FF0000"/>
      <w:sz w:val="21"/>
      <w:szCs w:val="24"/>
    </w:rPr>
  </w:style>
  <w:style w:type="paragraph" w:customStyle="1" w:styleId="2333">
    <w:name w:val="正文·"/>
    <w:basedOn w:val="1"/>
    <w:qFormat/>
    <w:uiPriority w:val="0"/>
    <w:pPr>
      <w:keepNext/>
      <w:keepLines/>
      <w:widowControl w:val="0"/>
      <w:tabs>
        <w:tab w:val="left" w:pos="1680"/>
      </w:tabs>
      <w:spacing w:beforeLines="25" w:line="0" w:lineRule="atLeast"/>
      <w:ind w:left="1679"/>
      <w:jc w:val="both"/>
    </w:pPr>
    <w:rPr>
      <w:sz w:val="21"/>
      <w:szCs w:val="24"/>
    </w:rPr>
  </w:style>
  <w:style w:type="paragraph" w:customStyle="1" w:styleId="2334">
    <w:name w:val="术语定义五级条标题"/>
    <w:basedOn w:val="1979"/>
    <w:next w:val="278"/>
    <w:qFormat/>
    <w:uiPriority w:val="0"/>
    <w:pPr>
      <w:numPr>
        <w:numId w:val="0"/>
      </w:numPr>
      <w:tabs>
        <w:tab w:val="left" w:pos="420"/>
        <w:tab w:val="left" w:pos="540"/>
      </w:tabs>
      <w:suppressAutoHyphens/>
      <w:autoSpaceDN w:val="0"/>
      <w:spacing w:beforeLines="0" w:afterLines="0"/>
      <w:ind w:left="180"/>
      <w:textAlignment w:val="baseline"/>
    </w:pPr>
    <w:rPr>
      <w:rFonts w:hAnsi="黑体"/>
      <w:b/>
    </w:rPr>
  </w:style>
  <w:style w:type="paragraph" w:customStyle="1" w:styleId="2335">
    <w:name w:val="二级无标题条"/>
    <w:basedOn w:val="1"/>
    <w:qFormat/>
    <w:uiPriority w:val="0"/>
    <w:pPr>
      <w:widowControl w:val="0"/>
      <w:numPr>
        <w:ilvl w:val="3"/>
        <w:numId w:val="24"/>
      </w:numPr>
      <w:jc w:val="both"/>
    </w:pPr>
    <w:rPr>
      <w:b/>
      <w:sz w:val="21"/>
      <w:szCs w:val="24"/>
    </w:rPr>
  </w:style>
  <w:style w:type="paragraph" w:customStyle="1" w:styleId="2336">
    <w:name w:val="表格文本 居中 + 小五"/>
    <w:basedOn w:val="2337"/>
    <w:qFormat/>
    <w:uiPriority w:val="0"/>
    <w:pPr>
      <w:textAlignment w:val="baseline"/>
    </w:pPr>
    <w:rPr>
      <w:sz w:val="18"/>
    </w:rPr>
  </w:style>
  <w:style w:type="paragraph" w:customStyle="1" w:styleId="2337">
    <w:name w:val="表格文本 居中"/>
    <w:basedOn w:val="1"/>
    <w:qFormat/>
    <w:uiPriority w:val="4"/>
    <w:pPr>
      <w:widowControl w:val="0"/>
      <w:suppressAutoHyphens/>
      <w:autoSpaceDN w:val="0"/>
      <w:jc w:val="center"/>
    </w:pPr>
    <w:rPr>
      <w:rFonts w:ascii="宋体" w:hAnsi="宋体"/>
      <w:kern w:val="3"/>
      <w:sz w:val="21"/>
      <w:szCs w:val="21"/>
    </w:rPr>
  </w:style>
  <w:style w:type="paragraph" w:customStyle="1" w:styleId="2338">
    <w:name w:val="列项——"/>
    <w:qFormat/>
    <w:uiPriority w:val="0"/>
    <w:pPr>
      <w:widowControl w:val="0"/>
      <w:numPr>
        <w:ilvl w:val="0"/>
        <w:numId w:val="52"/>
      </w:numPr>
      <w:tabs>
        <w:tab w:val="left" w:pos="854"/>
      </w:tabs>
      <w:ind w:left="200" w:leftChars="200" w:hanging="200" w:hangingChars="200"/>
      <w:jc w:val="both"/>
    </w:pPr>
    <w:rPr>
      <w:rFonts w:ascii="宋体" w:hAnsi="Times New Roman" w:eastAsia="宋体" w:cs="Times New Roman"/>
      <w:sz w:val="21"/>
      <w:lang w:val="en-US" w:eastAsia="zh-CN" w:bidi="ar-SA"/>
    </w:rPr>
  </w:style>
  <w:style w:type="paragraph" w:customStyle="1" w:styleId="2339">
    <w:name w:val="正文缩进2字"/>
    <w:basedOn w:val="1"/>
    <w:qFormat/>
    <w:uiPriority w:val="0"/>
    <w:pPr>
      <w:widowControl w:val="0"/>
      <w:autoSpaceDN w:val="0"/>
      <w:spacing w:before="120" w:after="100" w:afterAutospacing="1"/>
      <w:ind w:firstLine="200" w:firstLineChars="200"/>
    </w:pPr>
    <w:rPr>
      <w:rFonts w:ascii="宋体" w:hAnsi="宋体"/>
      <w:sz w:val="24"/>
      <w:szCs w:val="24"/>
    </w:rPr>
  </w:style>
  <w:style w:type="paragraph" w:customStyle="1" w:styleId="2340">
    <w:name w:val="三级无标题条"/>
    <w:basedOn w:val="1"/>
    <w:qFormat/>
    <w:uiPriority w:val="0"/>
    <w:pPr>
      <w:widowControl w:val="0"/>
      <w:numPr>
        <w:ilvl w:val="4"/>
        <w:numId w:val="24"/>
      </w:numPr>
      <w:jc w:val="both"/>
    </w:pPr>
    <w:rPr>
      <w:b/>
      <w:sz w:val="21"/>
      <w:szCs w:val="24"/>
    </w:rPr>
  </w:style>
  <w:style w:type="paragraph" w:customStyle="1" w:styleId="2341">
    <w:name w:val="1 标题"/>
    <w:basedOn w:val="5"/>
    <w:qFormat/>
    <w:uiPriority w:val="0"/>
    <w:pPr>
      <w:pageBreakBefore/>
      <w:numPr>
        <w:ilvl w:val="0"/>
        <w:numId w:val="53"/>
      </w:numPr>
      <w:adjustRightInd w:val="0"/>
      <w:snapToGrid w:val="0"/>
      <w:spacing w:before="160" w:after="160" w:line="240" w:lineRule="auto"/>
      <w:ind w:hanging="202" w:hangingChars="202"/>
      <w:jc w:val="left"/>
    </w:pPr>
    <w:rPr>
      <w:rFonts w:eastAsia="黑体"/>
      <w:bCs w:val="0"/>
      <w:sz w:val="28"/>
      <w:szCs w:val="20"/>
      <w:lang w:val="en-US"/>
    </w:rPr>
  </w:style>
  <w:style w:type="paragraph" w:customStyle="1" w:styleId="2342">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2343">
    <w:name w:val="CM12"/>
    <w:basedOn w:val="1525"/>
    <w:next w:val="1525"/>
    <w:qFormat/>
    <w:uiPriority w:val="0"/>
    <w:pPr>
      <w:spacing w:after="60"/>
    </w:pPr>
    <w:rPr>
      <w:rFonts w:hAnsi="Times New Roman"/>
      <w:color w:val="auto"/>
    </w:rPr>
  </w:style>
  <w:style w:type="paragraph" w:customStyle="1" w:styleId="2344">
    <w:name w:val="样式 正文缩进正文（首行缩进两字）ALT+Z表正文正文非缩进特点标题4特点 Char Char文2段1特点 ..."/>
    <w:basedOn w:val="1"/>
    <w:qFormat/>
    <w:uiPriority w:val="0"/>
    <w:pPr>
      <w:widowControl w:val="0"/>
      <w:jc w:val="center"/>
    </w:pPr>
    <w:rPr>
      <w:sz w:val="21"/>
      <w:szCs w:val="24"/>
    </w:rPr>
  </w:style>
  <w:style w:type="paragraph" w:customStyle="1" w:styleId="2345">
    <w:name w:val="stytle一"/>
    <w:basedOn w:val="1"/>
    <w:qFormat/>
    <w:uiPriority w:val="0"/>
    <w:pPr>
      <w:widowControl w:val="0"/>
      <w:numPr>
        <w:ilvl w:val="0"/>
        <w:numId w:val="30"/>
      </w:numPr>
      <w:tabs>
        <w:tab w:val="left" w:pos="360"/>
      </w:tabs>
      <w:spacing w:line="360" w:lineRule="auto"/>
      <w:jc w:val="both"/>
      <w:outlineLvl w:val="0"/>
    </w:pPr>
    <w:rPr>
      <w:rFonts w:eastAsia="仿宋_GB2312"/>
      <w:b/>
      <w:sz w:val="32"/>
    </w:rPr>
  </w:style>
  <w:style w:type="paragraph" w:customStyle="1" w:styleId="2346">
    <w:name w:val="正文首行缩进(页首行)"/>
    <w:basedOn w:val="87"/>
    <w:qFormat/>
    <w:uiPriority w:val="0"/>
    <w:pPr>
      <w:spacing w:after="0" w:line="60" w:lineRule="exact"/>
      <w:ind w:firstLine="200" w:firstLineChars="200"/>
    </w:pPr>
    <w:rPr>
      <w:rFonts w:ascii="Times New Roman" w:hAnsi="Times New Roman"/>
      <w:sz w:val="24"/>
    </w:rPr>
  </w:style>
  <w:style w:type="paragraph" w:customStyle="1" w:styleId="2347">
    <w:name w:val="普通文字首行不缩进"/>
    <w:basedOn w:val="47"/>
    <w:qFormat/>
    <w:uiPriority w:val="0"/>
    <w:pPr>
      <w:spacing w:line="360" w:lineRule="auto"/>
    </w:pPr>
    <w:rPr>
      <w:rFonts w:hint="eastAsia" w:ascii="仿宋_GB2312" w:eastAsia="仿宋_GB2312"/>
      <w:sz w:val="30"/>
    </w:rPr>
  </w:style>
  <w:style w:type="paragraph" w:customStyle="1" w:styleId="2348">
    <w:name w:val="样式 样式 样式 正文首行缩进 + 仿宋_GB2312 三号 非加粗 左 首行缩进:  2 字符 + 左侧:  0.85 厘米 ...1"/>
    <w:basedOn w:val="1"/>
    <w:qFormat/>
    <w:uiPriority w:val="0"/>
    <w:pPr>
      <w:widowControl w:val="0"/>
      <w:spacing w:after="120"/>
      <w:ind w:firstLine="640" w:firstLineChars="200"/>
      <w:jc w:val="both"/>
    </w:pPr>
    <w:rPr>
      <w:rFonts w:ascii="宋体" w:hAnsi="宋体" w:cs="宋体"/>
      <w:kern w:val="44"/>
      <w:sz w:val="32"/>
    </w:rPr>
  </w:style>
  <w:style w:type="paragraph" w:customStyle="1" w:styleId="2349">
    <w:name w:val="发布部门"/>
    <w:next w:val="278"/>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2350">
    <w:name w:val="Char111"/>
    <w:basedOn w:val="1"/>
    <w:qFormat/>
    <w:uiPriority w:val="0"/>
    <w:pPr>
      <w:widowControl w:val="0"/>
      <w:jc w:val="both"/>
    </w:pPr>
    <w:rPr>
      <w:sz w:val="21"/>
      <w:szCs w:val="24"/>
    </w:rPr>
  </w:style>
  <w:style w:type="paragraph" w:customStyle="1" w:styleId="2351">
    <w:name w:val="基准标题"/>
    <w:basedOn w:val="2"/>
    <w:next w:val="2"/>
    <w:qFormat/>
    <w:uiPriority w:val="98"/>
    <w:pPr>
      <w:keepNext/>
      <w:keepLines/>
      <w:numPr>
        <w:ilvl w:val="0"/>
        <w:numId w:val="54"/>
      </w:numPr>
      <w:suppressAutoHyphens/>
      <w:autoSpaceDN w:val="0"/>
      <w:spacing w:after="0" w:line="360" w:lineRule="auto"/>
      <w:textAlignment w:val="baseline"/>
    </w:pPr>
    <w:rPr>
      <w:rFonts w:ascii="Garamond" w:hAnsi="Garamond"/>
      <w:spacing w:val="-5"/>
      <w:kern w:val="3"/>
      <w:sz w:val="24"/>
      <w:szCs w:val="24"/>
      <w:lang w:eastAsia="ar-SA"/>
    </w:rPr>
  </w:style>
  <w:style w:type="paragraph" w:customStyle="1" w:styleId="2352">
    <w:name w:val="xl6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4"/>
      <w:szCs w:val="24"/>
    </w:rPr>
  </w:style>
  <w:style w:type="paragraph" w:customStyle="1" w:styleId="2353">
    <w:name w:val="xl122"/>
    <w:basedOn w:val="1"/>
    <w:qFormat/>
    <w:uiPriority w:val="0"/>
    <w:pPr>
      <w:pBdr>
        <w:left w:val="single" w:color="auto" w:sz="4" w:space="0"/>
        <w:right w:val="single" w:color="auto" w:sz="4" w:space="0"/>
      </w:pBdr>
      <w:spacing w:before="100" w:beforeAutospacing="1" w:after="100" w:afterAutospacing="1"/>
    </w:pPr>
    <w:rPr>
      <w:rFonts w:ascii="宋体" w:hAnsi="宋体" w:cs="宋体"/>
      <w:kern w:val="0"/>
      <w:sz w:val="24"/>
      <w:szCs w:val="24"/>
    </w:rPr>
  </w:style>
  <w:style w:type="paragraph" w:customStyle="1" w:styleId="2354">
    <w:name w:val="xl124"/>
    <w:basedOn w:val="1"/>
    <w:qFormat/>
    <w:uiPriority w:val="0"/>
    <w:pPr>
      <w:pBdr>
        <w:left w:val="single" w:color="auto" w:sz="8" w:space="0"/>
        <w:right w:val="single" w:color="auto" w:sz="8" w:space="0"/>
      </w:pBdr>
      <w:spacing w:before="100" w:beforeAutospacing="1" w:after="100" w:afterAutospacing="1"/>
    </w:pPr>
    <w:rPr>
      <w:rFonts w:ascii="宋体" w:hAnsi="宋体" w:cs="宋体"/>
      <w:kern w:val="0"/>
    </w:rPr>
  </w:style>
  <w:style w:type="paragraph" w:customStyle="1" w:styleId="2355">
    <w:name w:val="xl125"/>
    <w:basedOn w:val="1"/>
    <w:qFormat/>
    <w:uiPriority w:val="0"/>
    <w:pPr>
      <w:pBdr>
        <w:left w:val="single" w:color="auto" w:sz="8" w:space="0"/>
        <w:bottom w:val="single" w:color="auto" w:sz="8" w:space="0"/>
        <w:right w:val="single" w:color="auto" w:sz="8" w:space="0"/>
      </w:pBdr>
      <w:spacing w:before="100" w:beforeAutospacing="1" w:after="100" w:afterAutospacing="1"/>
    </w:pPr>
    <w:rPr>
      <w:rFonts w:ascii="宋体" w:hAnsi="宋体" w:cs="宋体"/>
      <w:kern w:val="0"/>
    </w:rPr>
  </w:style>
  <w:style w:type="paragraph" w:customStyle="1" w:styleId="2356">
    <w:name w:val="封面 小四 居右"/>
    <w:basedOn w:val="1905"/>
    <w:next w:val="1905"/>
    <w:qFormat/>
    <w:uiPriority w:val="18"/>
    <w:pPr>
      <w:jc w:val="right"/>
    </w:pPr>
    <w:rPr>
      <w:szCs w:val="24"/>
    </w:rPr>
  </w:style>
  <w:style w:type="paragraph" w:customStyle="1" w:styleId="2357">
    <w:name w:val="正文84"/>
    <w:basedOn w:val="1"/>
    <w:qFormat/>
    <w:uiPriority w:val="0"/>
    <w:pPr>
      <w:suppressAutoHyphens/>
      <w:overflowPunct w:val="0"/>
      <w:autoSpaceDE w:val="0"/>
      <w:textAlignment w:val="baseline"/>
    </w:pPr>
    <w:rPr>
      <w:kern w:val="1"/>
      <w:lang w:eastAsia="ar-SA"/>
    </w:rPr>
  </w:style>
  <w:style w:type="paragraph" w:customStyle="1" w:styleId="2358">
    <w:name w:val="Char Char Char Char Char Char10"/>
    <w:basedOn w:val="1"/>
    <w:qFormat/>
    <w:uiPriority w:val="0"/>
    <w:pPr>
      <w:widowControl w:val="0"/>
      <w:spacing w:line="360" w:lineRule="auto"/>
      <w:jc w:val="both"/>
    </w:pPr>
    <w:rPr>
      <w:sz w:val="21"/>
    </w:rPr>
  </w:style>
  <w:style w:type="paragraph" w:customStyle="1" w:styleId="2359">
    <w:name w:val="Char Char Char Char Char Char Char Char Char Char10"/>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360">
    <w:name w:val="表格文本 居中+加重"/>
    <w:basedOn w:val="2322"/>
    <w:qFormat/>
    <w:uiPriority w:val="0"/>
    <w:rPr>
      <w:rFonts w:ascii="Times New Roman" w:hAnsi="Times New Roman"/>
      <w:b/>
      <w:szCs w:val="24"/>
    </w:rPr>
  </w:style>
  <w:style w:type="paragraph" w:customStyle="1" w:styleId="2361">
    <w:name w:val="标题 三号"/>
    <w:basedOn w:val="2325"/>
    <w:next w:val="87"/>
    <w:qFormat/>
    <w:uiPriority w:val="9"/>
    <w:pPr>
      <w:jc w:val="center"/>
    </w:pPr>
    <w:rPr>
      <w:rFonts w:ascii="Calibri" w:hAnsi="Calibri"/>
      <w:sz w:val="32"/>
    </w:rPr>
  </w:style>
  <w:style w:type="paragraph" w:customStyle="1" w:styleId="2362">
    <w:name w:val="图号"/>
    <w:basedOn w:val="1"/>
    <w:qFormat/>
    <w:uiPriority w:val="0"/>
    <w:pPr>
      <w:widowControl w:val="0"/>
      <w:jc w:val="center"/>
    </w:pPr>
    <w:rPr>
      <w:sz w:val="21"/>
      <w:szCs w:val="32"/>
    </w:rPr>
  </w:style>
  <w:style w:type="paragraph" w:customStyle="1" w:styleId="2363">
    <w:name w:val="目录 样式基准"/>
    <w:basedOn w:val="1"/>
    <w:next w:val="87"/>
    <w:qFormat/>
    <w:uiPriority w:val="0"/>
    <w:pPr>
      <w:widowControl w:val="0"/>
      <w:tabs>
        <w:tab w:val="left" w:pos="420"/>
        <w:tab w:val="right" w:leader="dot" w:pos="8965"/>
      </w:tabs>
      <w:suppressAutoHyphens/>
      <w:autoSpaceDN w:val="0"/>
      <w:jc w:val="both"/>
      <w:textAlignment w:val="baseline"/>
    </w:pPr>
    <w:rPr>
      <w:rFonts w:ascii="宋体" w:hAnsi="宋体"/>
      <w:b/>
      <w:kern w:val="3"/>
      <w:sz w:val="21"/>
      <w:szCs w:val="21"/>
    </w:rPr>
  </w:style>
  <w:style w:type="paragraph" w:customStyle="1" w:styleId="2364">
    <w:name w:val="表名"/>
    <w:qFormat/>
    <w:uiPriority w:val="0"/>
    <w:pPr>
      <w:spacing w:before="120" w:after="120"/>
      <w:jc w:val="center"/>
      <w:outlineLvl w:val="4"/>
    </w:pPr>
    <w:rPr>
      <w:rFonts w:ascii="Times New Roman" w:hAnsi="Times New Roman" w:eastAsia="黑体" w:cs="Times New Roman"/>
      <w:sz w:val="21"/>
      <w:lang w:val="en-US" w:eastAsia="zh-CN" w:bidi="ar-SA"/>
    </w:rPr>
  </w:style>
  <w:style w:type="paragraph" w:customStyle="1" w:styleId="2365">
    <w:name w:val="无标题条"/>
    <w:next w:val="1"/>
    <w:qFormat/>
    <w:uiPriority w:val="0"/>
    <w:pPr>
      <w:jc w:val="both"/>
    </w:pPr>
    <w:rPr>
      <w:rFonts w:ascii="Times New Roman" w:hAnsi="Times New Roman" w:eastAsia="宋体" w:cs="Times New Roman"/>
      <w:sz w:val="21"/>
      <w:lang w:val="en-US" w:eastAsia="zh-CN" w:bidi="ar-SA"/>
    </w:rPr>
  </w:style>
  <w:style w:type="paragraph" w:customStyle="1" w:styleId="2366">
    <w:name w:val="样式 正文缩进文2ALT+Z表正文正文非缩进特点段1标题4特点 Char Char特点 Char Char C..."/>
    <w:basedOn w:val="1"/>
    <w:qFormat/>
    <w:uiPriority w:val="0"/>
    <w:pPr>
      <w:widowControl w:val="0"/>
      <w:spacing w:beforeLines="50" w:afterLines="50" w:line="360" w:lineRule="auto"/>
      <w:ind w:firstLine="480" w:firstLineChars="200"/>
      <w:jc w:val="both"/>
    </w:pPr>
    <w:rPr>
      <w:rFonts w:eastAsia="仿宋_GB2312"/>
      <w:sz w:val="24"/>
    </w:rPr>
  </w:style>
  <w:style w:type="paragraph" w:customStyle="1" w:styleId="2367">
    <w:name w:val="表格文本 居右 + 小五"/>
    <w:basedOn w:val="2321"/>
    <w:qFormat/>
    <w:uiPriority w:val="0"/>
    <w:rPr>
      <w:kern w:val="0"/>
      <w:sz w:val="18"/>
    </w:rPr>
  </w:style>
  <w:style w:type="paragraph" w:customStyle="1" w:styleId="2368">
    <w:name w:val="附录五级条标题"/>
    <w:basedOn w:val="1"/>
    <w:next w:val="278"/>
    <w:qFormat/>
    <w:uiPriority w:val="0"/>
    <w:pPr>
      <w:tabs>
        <w:tab w:val="left" w:pos="1080"/>
      </w:tabs>
      <w:wordWrap w:val="0"/>
      <w:overflowPunct w:val="0"/>
      <w:autoSpaceDE w:val="0"/>
      <w:autoSpaceDN w:val="0"/>
      <w:ind w:left="4935"/>
      <w:jc w:val="both"/>
      <w:textAlignment w:val="baseline"/>
      <w:outlineLvl w:val="6"/>
    </w:pPr>
    <w:rPr>
      <w:rFonts w:ascii="黑体" w:eastAsia="黑体"/>
      <w:b/>
      <w:kern w:val="21"/>
      <w:sz w:val="21"/>
    </w:rPr>
  </w:style>
  <w:style w:type="paragraph" w:customStyle="1" w:styleId="2369">
    <w:name w:val="表格文本居左 + 小五"/>
    <w:basedOn w:val="193"/>
    <w:qFormat/>
    <w:uiPriority w:val="0"/>
    <w:pPr>
      <w:widowControl/>
    </w:pPr>
    <w:rPr>
      <w:rFonts w:ascii="宋体" w:hAnsi="宋体"/>
      <w:color w:val="000000"/>
      <w:sz w:val="18"/>
      <w:szCs w:val="18"/>
    </w:rPr>
  </w:style>
  <w:style w:type="paragraph" w:customStyle="1" w:styleId="2370">
    <w:name w:val="正文9"/>
    <w:basedOn w:val="1"/>
    <w:qFormat/>
    <w:uiPriority w:val="0"/>
    <w:pPr>
      <w:suppressAutoHyphens/>
      <w:overflowPunct w:val="0"/>
      <w:autoSpaceDE w:val="0"/>
      <w:textAlignment w:val="baseline"/>
    </w:pPr>
    <w:rPr>
      <w:kern w:val="1"/>
      <w:lang w:eastAsia="ar-SA"/>
    </w:rPr>
  </w:style>
  <w:style w:type="paragraph" w:customStyle="1" w:styleId="2371">
    <w:name w:val="1.1 标题"/>
    <w:basedOn w:val="5"/>
    <w:qFormat/>
    <w:uiPriority w:val="0"/>
    <w:pPr>
      <w:pageBreakBefore/>
      <w:numPr>
        <w:ilvl w:val="1"/>
        <w:numId w:val="53"/>
      </w:numPr>
      <w:adjustRightInd w:val="0"/>
      <w:snapToGrid w:val="0"/>
      <w:spacing w:before="120" w:after="120" w:line="240" w:lineRule="auto"/>
      <w:ind w:hanging="202" w:hangingChars="202"/>
      <w:jc w:val="left"/>
      <w:outlineLvl w:val="1"/>
    </w:pPr>
    <w:rPr>
      <w:rFonts w:eastAsia="黑体"/>
      <w:bCs w:val="0"/>
      <w:sz w:val="24"/>
      <w:szCs w:val="20"/>
      <w:lang w:val="en-US"/>
    </w:rPr>
  </w:style>
  <w:style w:type="paragraph" w:customStyle="1" w:styleId="2372">
    <w:name w:val="1.1.1 标题"/>
    <w:basedOn w:val="5"/>
    <w:qFormat/>
    <w:uiPriority w:val="0"/>
    <w:pPr>
      <w:pageBreakBefore/>
      <w:numPr>
        <w:ilvl w:val="2"/>
        <w:numId w:val="53"/>
      </w:numPr>
      <w:adjustRightInd w:val="0"/>
      <w:snapToGrid w:val="0"/>
      <w:spacing w:before="0" w:after="0" w:line="240" w:lineRule="auto"/>
      <w:ind w:hanging="202" w:hangingChars="202"/>
      <w:jc w:val="left"/>
      <w:outlineLvl w:val="2"/>
    </w:pPr>
    <w:rPr>
      <w:rFonts w:eastAsia="黑体"/>
      <w:b w:val="0"/>
      <w:bCs w:val="0"/>
      <w:sz w:val="24"/>
      <w:szCs w:val="20"/>
      <w:lang w:val="en-US"/>
    </w:rPr>
  </w:style>
  <w:style w:type="paragraph" w:customStyle="1" w:styleId="2373">
    <w:name w:val="标题 22"/>
    <w:basedOn w:val="1"/>
    <w:qFormat/>
    <w:uiPriority w:val="0"/>
    <w:pPr>
      <w:tabs>
        <w:tab w:val="left" w:pos="426"/>
      </w:tabs>
      <w:spacing w:line="360" w:lineRule="auto"/>
      <w:ind w:left="432" w:hanging="432"/>
    </w:pPr>
    <w:rPr>
      <w:b/>
      <w:bCs/>
      <w:kern w:val="0"/>
      <w:sz w:val="30"/>
    </w:rPr>
  </w:style>
  <w:style w:type="paragraph" w:customStyle="1" w:styleId="2374">
    <w:name w:val="1.1.1.1 标题"/>
    <w:basedOn w:val="2341"/>
    <w:qFormat/>
    <w:uiPriority w:val="0"/>
    <w:pPr>
      <w:numPr>
        <w:ilvl w:val="3"/>
      </w:numPr>
      <w:tabs>
        <w:tab w:val="left" w:pos="360"/>
      </w:tabs>
      <w:spacing w:before="0" w:after="0" w:line="240" w:lineRule="atLeast"/>
      <w:outlineLvl w:val="3"/>
    </w:pPr>
    <w:rPr>
      <w:rFonts w:eastAsia="宋体"/>
      <w:b w:val="0"/>
      <w:sz w:val="24"/>
    </w:rPr>
  </w:style>
  <w:style w:type="paragraph" w:customStyle="1" w:styleId="2375">
    <w:name w:val="标题 32"/>
    <w:basedOn w:val="1"/>
    <w:qFormat/>
    <w:uiPriority w:val="0"/>
    <w:pPr>
      <w:tabs>
        <w:tab w:val="left" w:pos="426"/>
      </w:tabs>
      <w:spacing w:line="360" w:lineRule="auto"/>
      <w:ind w:left="576" w:hanging="576"/>
    </w:pPr>
    <w:rPr>
      <w:b/>
      <w:bCs/>
      <w:kern w:val="0"/>
      <w:sz w:val="28"/>
    </w:rPr>
  </w:style>
  <w:style w:type="paragraph" w:customStyle="1" w:styleId="2376">
    <w:name w:val="样式 标题 4H4PIM 4bulletblbbbullet1bl1bb1bullet2bl2bb2bu..."/>
    <w:basedOn w:val="8"/>
    <w:qFormat/>
    <w:uiPriority w:val="0"/>
    <w:pPr>
      <w:tabs>
        <w:tab w:val="left" w:pos="851"/>
      </w:tabs>
      <w:spacing w:line="372" w:lineRule="auto"/>
      <w:ind w:left="2340"/>
    </w:pPr>
    <w:rPr>
      <w:rFonts w:ascii="Arial" w:hAnsi="Arial" w:eastAsia="黑体" w:cs="Times New Roman"/>
      <w:szCs w:val="20"/>
    </w:rPr>
  </w:style>
  <w:style w:type="paragraph" w:customStyle="1" w:styleId="2377">
    <w:name w:val="NormalBull1"/>
    <w:basedOn w:val="1"/>
    <w:qFormat/>
    <w:uiPriority w:val="0"/>
    <w:pPr>
      <w:tabs>
        <w:tab w:val="left" w:pos="360"/>
      </w:tabs>
      <w:ind w:left="360" w:hanging="360"/>
    </w:pPr>
    <w:rPr>
      <w:kern w:val="0"/>
      <w:sz w:val="24"/>
    </w:rPr>
  </w:style>
  <w:style w:type="paragraph" w:customStyle="1" w:styleId="2378">
    <w:name w:val="详细说明"/>
    <w:basedOn w:val="1"/>
    <w:qFormat/>
    <w:uiPriority w:val="0"/>
    <w:pPr>
      <w:widowControl w:val="0"/>
      <w:jc w:val="both"/>
    </w:pPr>
    <w:rPr>
      <w:rFonts w:ascii="Tahoma" w:hAnsi="Tahoma"/>
      <w:sz w:val="18"/>
    </w:rPr>
  </w:style>
  <w:style w:type="paragraph" w:customStyle="1" w:styleId="2379">
    <w:name w:val="CM24"/>
    <w:basedOn w:val="1525"/>
    <w:next w:val="1525"/>
    <w:qFormat/>
    <w:uiPriority w:val="0"/>
    <w:pPr>
      <w:spacing w:after="73"/>
    </w:pPr>
    <w:rPr>
      <w:rFonts w:ascii="黑体" w:hAnsi="Times New Roman" w:eastAsia="黑体" w:cs="Times New Roman"/>
      <w:color w:val="auto"/>
    </w:rPr>
  </w:style>
  <w:style w:type="paragraph" w:customStyle="1" w:styleId="2380">
    <w:name w:val="正文（表格）"/>
    <w:basedOn w:val="24"/>
    <w:qFormat/>
    <w:uiPriority w:val="0"/>
    <w:pPr>
      <w:spacing w:beforeLines="50"/>
      <w:ind w:firstLine="0"/>
    </w:pPr>
    <w:rPr>
      <w:rFonts w:ascii="宋体"/>
      <w:sz w:val="24"/>
      <w:lang w:val="zh-CN"/>
    </w:rPr>
  </w:style>
  <w:style w:type="paragraph" w:customStyle="1" w:styleId="2381">
    <w:name w:val="CM29"/>
    <w:basedOn w:val="1525"/>
    <w:next w:val="1525"/>
    <w:qFormat/>
    <w:uiPriority w:val="0"/>
    <w:pPr>
      <w:spacing w:after="75"/>
    </w:pPr>
    <w:rPr>
      <w:rFonts w:ascii="黑体" w:hAnsi="Times New Roman" w:eastAsia="黑体" w:cs="Times New Roman"/>
      <w:color w:val="auto"/>
    </w:rPr>
  </w:style>
  <w:style w:type="paragraph" w:customStyle="1" w:styleId="2382">
    <w:name w:val="小注"/>
    <w:basedOn w:val="1467"/>
    <w:qFormat/>
    <w:uiPriority w:val="0"/>
    <w:pPr>
      <w:ind w:firstLine="420"/>
    </w:pPr>
    <w:rPr>
      <w:rFonts w:cs="宋体"/>
      <w:i/>
      <w:iCs/>
      <w:szCs w:val="20"/>
    </w:rPr>
  </w:style>
  <w:style w:type="paragraph" w:customStyle="1" w:styleId="2383">
    <w:name w:val="Char Char1 Char Char Char Char Char Char Char Char Char Char Char Char Char Char"/>
    <w:basedOn w:val="1"/>
    <w:qFormat/>
    <w:uiPriority w:val="0"/>
    <w:pPr>
      <w:spacing w:after="160" w:line="240" w:lineRule="exact"/>
    </w:pPr>
    <w:rPr>
      <w:rFonts w:ascii="Verdana" w:hAnsi="Verdana"/>
      <w:kern w:val="0"/>
      <w:lang w:eastAsia="en-US"/>
    </w:rPr>
  </w:style>
  <w:style w:type="paragraph" w:customStyle="1" w:styleId="2384">
    <w:name w:val="项目排列 Char Char"/>
    <w:basedOn w:val="1"/>
    <w:qFormat/>
    <w:uiPriority w:val="0"/>
    <w:pPr>
      <w:widowControl w:val="0"/>
      <w:tabs>
        <w:tab w:val="left" w:pos="360"/>
        <w:tab w:val="left" w:pos="900"/>
      </w:tabs>
      <w:spacing w:before="50" w:after="50" w:line="300" w:lineRule="auto"/>
      <w:ind w:left="360" w:hanging="360" w:hangingChars="200"/>
      <w:jc w:val="both"/>
    </w:pPr>
    <w:rPr>
      <w:sz w:val="24"/>
    </w:rPr>
  </w:style>
  <w:style w:type="paragraph" w:customStyle="1" w:styleId="2385">
    <w:name w:val="Char Char1 Char Char Char Char Char Char"/>
    <w:basedOn w:val="1"/>
    <w:qFormat/>
    <w:uiPriority w:val="0"/>
    <w:pPr>
      <w:spacing w:after="160" w:line="240" w:lineRule="exact"/>
    </w:pPr>
    <w:rPr>
      <w:rFonts w:ascii="Verdana" w:hAnsi="Verdana" w:eastAsia="仿宋_GB2312"/>
      <w:kern w:val="0"/>
      <w:sz w:val="24"/>
      <w:lang w:eastAsia="en-US"/>
    </w:rPr>
  </w:style>
  <w:style w:type="paragraph" w:customStyle="1" w:styleId="2386">
    <w:name w:val="标题 413"/>
    <w:basedOn w:val="1"/>
    <w:qFormat/>
    <w:uiPriority w:val="0"/>
    <w:pPr>
      <w:tabs>
        <w:tab w:val="left" w:pos="426"/>
      </w:tabs>
      <w:spacing w:line="360" w:lineRule="auto"/>
      <w:ind w:left="720" w:hanging="720"/>
    </w:pPr>
    <w:rPr>
      <w:b/>
      <w:bCs/>
      <w:kern w:val="0"/>
      <w:sz w:val="24"/>
    </w:rPr>
  </w:style>
  <w:style w:type="paragraph" w:customStyle="1" w:styleId="2387">
    <w:name w:val="表格文本编号3"/>
    <w:basedOn w:val="1"/>
    <w:qFormat/>
    <w:uiPriority w:val="0"/>
    <w:pPr>
      <w:widowControl w:val="0"/>
      <w:numPr>
        <w:ilvl w:val="0"/>
        <w:numId w:val="55"/>
      </w:numPr>
      <w:tabs>
        <w:tab w:val="left" w:pos="704"/>
      </w:tabs>
      <w:spacing w:before="60" w:after="60"/>
      <w:ind w:left="0"/>
    </w:pPr>
    <w:rPr>
      <w:b/>
      <w:kern w:val="0"/>
      <w:sz w:val="24"/>
      <w:szCs w:val="21"/>
    </w:rPr>
  </w:style>
  <w:style w:type="paragraph" w:customStyle="1" w:styleId="2388">
    <w:name w:val="CM8"/>
    <w:basedOn w:val="1525"/>
    <w:next w:val="1525"/>
    <w:qFormat/>
    <w:uiPriority w:val="0"/>
    <w:pPr>
      <w:spacing w:line="308" w:lineRule="atLeast"/>
    </w:pPr>
    <w:rPr>
      <w:rFonts w:ascii="黑体" w:hAnsi="Times New Roman" w:eastAsia="黑体" w:cs="Times New Roman"/>
      <w:color w:val="auto"/>
    </w:rPr>
  </w:style>
  <w:style w:type="paragraph" w:customStyle="1" w:styleId="2389">
    <w:name w:val="正文10"/>
    <w:basedOn w:val="1"/>
    <w:qFormat/>
    <w:uiPriority w:val="0"/>
    <w:pPr>
      <w:suppressAutoHyphens/>
      <w:overflowPunct w:val="0"/>
      <w:autoSpaceDE w:val="0"/>
      <w:textAlignment w:val="baseline"/>
    </w:pPr>
    <w:rPr>
      <w:kern w:val="1"/>
      <w:lang w:eastAsia="ar-SA"/>
    </w:rPr>
  </w:style>
  <w:style w:type="paragraph" w:customStyle="1" w:styleId="2390">
    <w:name w:val="标题 5 小四"/>
    <w:basedOn w:val="8"/>
    <w:qFormat/>
    <w:uiPriority w:val="0"/>
    <w:pPr>
      <w:numPr>
        <w:ilvl w:val="3"/>
        <w:numId w:val="56"/>
      </w:numPr>
      <w:tabs>
        <w:tab w:val="left" w:pos="851"/>
      </w:tabs>
    </w:pPr>
    <w:rPr>
      <w:rFonts w:ascii="Arial" w:hAnsi="Arial" w:eastAsia="黑体" w:cs="Times New Roman"/>
    </w:rPr>
  </w:style>
  <w:style w:type="paragraph" w:customStyle="1" w:styleId="2391">
    <w:name w:val="Char Char Char Char Char Char Char Char Char Char Char Char6"/>
    <w:basedOn w:val="1"/>
    <w:qFormat/>
    <w:uiPriority w:val="0"/>
    <w:pPr>
      <w:widowControl w:val="0"/>
      <w:spacing w:line="360" w:lineRule="auto"/>
      <w:jc w:val="both"/>
    </w:pPr>
    <w:rPr>
      <w:rFonts w:ascii="Tahoma" w:hAnsi="Tahoma"/>
      <w:sz w:val="24"/>
    </w:rPr>
  </w:style>
  <w:style w:type="paragraph" w:customStyle="1" w:styleId="2392">
    <w:name w:val="CM20"/>
    <w:basedOn w:val="1525"/>
    <w:next w:val="1525"/>
    <w:qFormat/>
    <w:uiPriority w:val="0"/>
    <w:pPr>
      <w:spacing w:after="585"/>
    </w:pPr>
    <w:rPr>
      <w:rFonts w:ascii="仿宋_GB2312" w:hAnsi="Times New Roman" w:eastAsia="仿宋_GB2312" w:cs="Times New Roman"/>
      <w:color w:val="auto"/>
    </w:rPr>
  </w:style>
  <w:style w:type="paragraph" w:customStyle="1" w:styleId="2393">
    <w:name w:val="Char Char Char Char18"/>
    <w:basedOn w:val="1"/>
    <w:qFormat/>
    <w:uiPriority w:val="0"/>
    <w:pPr>
      <w:widowControl w:val="0"/>
      <w:jc w:val="both"/>
    </w:pPr>
    <w:rPr>
      <w:sz w:val="21"/>
      <w:szCs w:val="24"/>
    </w:rPr>
  </w:style>
  <w:style w:type="paragraph" w:customStyle="1" w:styleId="2394">
    <w:name w:val="Char Char Char Char Char Char Char Char Char Char Char Char2"/>
    <w:basedOn w:val="1"/>
    <w:qFormat/>
    <w:uiPriority w:val="0"/>
    <w:pPr>
      <w:spacing w:after="160" w:line="240" w:lineRule="exact"/>
      <w:jc w:val="center"/>
    </w:pPr>
    <w:rPr>
      <w:rFonts w:ascii="Verdana" w:hAnsi="Verdana"/>
      <w:kern w:val="0"/>
      <w:szCs w:val="24"/>
      <w:lang w:eastAsia="en-US"/>
    </w:rPr>
  </w:style>
  <w:style w:type="paragraph" w:customStyle="1" w:styleId="2395">
    <w:name w:val="Char16"/>
    <w:basedOn w:val="1"/>
    <w:qFormat/>
    <w:uiPriority w:val="0"/>
    <w:pPr>
      <w:widowControl w:val="0"/>
      <w:jc w:val="both"/>
    </w:pPr>
    <w:rPr>
      <w:sz w:val="21"/>
      <w:szCs w:val="24"/>
    </w:rPr>
  </w:style>
  <w:style w:type="paragraph" w:customStyle="1" w:styleId="2396">
    <w:name w:val="Char Char Char Char Char Char Char Char Char Char2"/>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397">
    <w:name w:val="Char Char Char Char Char Char Char Char Char Char1"/>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398">
    <w:name w:val="图表格式"/>
    <w:basedOn w:val="1"/>
    <w:next w:val="1"/>
    <w:qFormat/>
    <w:uiPriority w:val="6"/>
    <w:pPr>
      <w:widowControl w:val="0"/>
      <w:spacing w:beforeLines="35" w:afterLines="50" w:line="360" w:lineRule="auto"/>
      <w:jc w:val="center"/>
    </w:pPr>
    <w:rPr>
      <w:rFonts w:ascii="Calibri" w:hAnsi="Calibri"/>
      <w:color w:val="000000"/>
      <w:sz w:val="21"/>
      <w:szCs w:val="21"/>
    </w:rPr>
  </w:style>
  <w:style w:type="paragraph" w:customStyle="1" w:styleId="2399">
    <w:name w:val="Char Char Char Char19"/>
    <w:basedOn w:val="1"/>
    <w:next w:val="1"/>
    <w:qFormat/>
    <w:uiPriority w:val="0"/>
    <w:pPr>
      <w:widowControl w:val="0"/>
      <w:spacing w:line="360" w:lineRule="auto"/>
      <w:ind w:firstLine="473" w:firstLineChars="225"/>
      <w:jc w:val="both"/>
    </w:pPr>
    <w:rPr>
      <w:rFonts w:ascii="宋体" w:hAnsi="宋体"/>
      <w:sz w:val="24"/>
      <w:szCs w:val="21"/>
    </w:rPr>
  </w:style>
  <w:style w:type="paragraph" w:customStyle="1" w:styleId="2400">
    <w:name w:val="Char17"/>
    <w:basedOn w:val="1"/>
    <w:qFormat/>
    <w:uiPriority w:val="0"/>
    <w:pPr>
      <w:widowControl w:val="0"/>
      <w:jc w:val="both"/>
    </w:pPr>
    <w:rPr>
      <w:sz w:val="21"/>
      <w:szCs w:val="24"/>
    </w:rPr>
  </w:style>
  <w:style w:type="paragraph" w:customStyle="1" w:styleId="2401">
    <w:name w:val="正文83"/>
    <w:basedOn w:val="1"/>
    <w:qFormat/>
    <w:uiPriority w:val="0"/>
    <w:pPr>
      <w:suppressAutoHyphens/>
      <w:overflowPunct w:val="0"/>
      <w:autoSpaceDE w:val="0"/>
      <w:textAlignment w:val="baseline"/>
    </w:pPr>
    <w:rPr>
      <w:kern w:val="1"/>
      <w:lang w:eastAsia="ar-SA"/>
    </w:rPr>
  </w:style>
  <w:style w:type="paragraph" w:customStyle="1" w:styleId="2402">
    <w:name w:val="Char Char Char Char Char Char Char Char Char Char7"/>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403">
    <w:name w:val="批注文字1"/>
    <w:basedOn w:val="1"/>
    <w:qFormat/>
    <w:uiPriority w:val="0"/>
    <w:pPr>
      <w:widowControl w:val="0"/>
      <w:spacing w:before="120" w:after="120" w:line="360" w:lineRule="auto"/>
      <w:ind w:left="578" w:hanging="578"/>
    </w:pPr>
    <w:rPr>
      <w:sz w:val="21"/>
      <w:szCs w:val="24"/>
    </w:rPr>
  </w:style>
  <w:style w:type="paragraph" w:customStyle="1" w:styleId="2404">
    <w:name w:val="批注主题1"/>
    <w:basedOn w:val="2403"/>
    <w:next w:val="2403"/>
    <w:qFormat/>
    <w:uiPriority w:val="0"/>
    <w:pPr>
      <w:adjustRightInd w:val="0"/>
      <w:snapToGrid w:val="0"/>
      <w:spacing w:line="240" w:lineRule="auto"/>
    </w:pPr>
    <w:rPr>
      <w:b/>
      <w:bCs/>
      <w:lang w:eastAsia="zh-TW"/>
    </w:rPr>
  </w:style>
  <w:style w:type="paragraph" w:customStyle="1" w:styleId="2405">
    <w:name w:val="正文首行缩进1"/>
    <w:basedOn w:val="2048"/>
    <w:qFormat/>
    <w:uiPriority w:val="0"/>
    <w:pPr>
      <w:tabs>
        <w:tab w:val="left" w:pos="628"/>
        <w:tab w:val="left" w:pos="1727"/>
        <w:tab w:val="left" w:pos="1884"/>
      </w:tabs>
      <w:adjustRightInd/>
      <w:snapToGrid/>
      <w:ind w:firstLine="567"/>
    </w:pPr>
    <w:rPr>
      <w:rFonts w:ascii="宋体" w:hAnsi="宋体" w:cs="Arial"/>
      <w:sz w:val="24"/>
    </w:rPr>
  </w:style>
  <w:style w:type="paragraph" w:customStyle="1" w:styleId="2406">
    <w:name w:val="正文文本缩进1"/>
    <w:basedOn w:val="1"/>
    <w:qFormat/>
    <w:uiPriority w:val="0"/>
    <w:pPr>
      <w:widowControl w:val="0"/>
      <w:adjustRightInd w:val="0"/>
      <w:snapToGrid w:val="0"/>
      <w:spacing w:before="120" w:after="120" w:line="360" w:lineRule="auto"/>
      <w:ind w:left="578" w:firstLine="420"/>
      <w:jc w:val="both"/>
    </w:pPr>
    <w:rPr>
      <w:sz w:val="24"/>
    </w:rPr>
  </w:style>
  <w:style w:type="paragraph" w:customStyle="1" w:styleId="2407">
    <w:name w:val="条目2"/>
    <w:basedOn w:val="1"/>
    <w:qFormat/>
    <w:uiPriority w:val="0"/>
    <w:pPr>
      <w:widowControl w:val="0"/>
      <w:tabs>
        <w:tab w:val="left" w:pos="720"/>
        <w:tab w:val="left" w:pos="840"/>
      </w:tabs>
      <w:spacing w:before="120" w:after="120" w:line="360" w:lineRule="auto"/>
      <w:ind w:left="720" w:hanging="420"/>
      <w:jc w:val="both"/>
    </w:pPr>
    <w:rPr>
      <w:sz w:val="24"/>
      <w:szCs w:val="24"/>
    </w:rPr>
  </w:style>
  <w:style w:type="paragraph" w:customStyle="1" w:styleId="2408">
    <w:name w:val="批注框文本1"/>
    <w:basedOn w:val="1"/>
    <w:qFormat/>
    <w:uiPriority w:val="0"/>
    <w:pPr>
      <w:widowControl w:val="0"/>
      <w:adjustRightInd w:val="0"/>
      <w:snapToGrid w:val="0"/>
      <w:spacing w:before="120" w:after="120" w:line="360" w:lineRule="auto"/>
      <w:ind w:left="578" w:hanging="578"/>
      <w:jc w:val="both"/>
    </w:pPr>
    <w:rPr>
      <w:sz w:val="18"/>
      <w:szCs w:val="18"/>
      <w:lang w:eastAsia="zh-TW"/>
    </w:rPr>
  </w:style>
  <w:style w:type="paragraph" w:customStyle="1" w:styleId="2409">
    <w:name w:val="结束语1"/>
    <w:basedOn w:val="1"/>
    <w:qFormat/>
    <w:uiPriority w:val="0"/>
    <w:pPr>
      <w:widowControl w:val="0"/>
      <w:adjustRightInd w:val="0"/>
      <w:snapToGrid w:val="0"/>
      <w:spacing w:before="120" w:after="120" w:line="360" w:lineRule="auto"/>
      <w:ind w:left="100" w:leftChars="1800" w:hanging="578"/>
      <w:jc w:val="both"/>
    </w:pPr>
    <w:rPr>
      <w:sz w:val="21"/>
      <w:lang w:eastAsia="zh-TW"/>
    </w:rPr>
  </w:style>
  <w:style w:type="paragraph" w:customStyle="1" w:styleId="2410">
    <w:name w:val="Char Char3 Char Char Char Char Char Char Char Char Char Char Char Char Char Char"/>
    <w:basedOn w:val="1"/>
    <w:qFormat/>
    <w:uiPriority w:val="0"/>
    <w:pPr>
      <w:widowControl w:val="0"/>
      <w:spacing w:before="120" w:after="120" w:line="360" w:lineRule="auto"/>
      <w:ind w:left="578" w:hanging="578"/>
      <w:jc w:val="center"/>
    </w:pPr>
    <w:rPr>
      <w:rFonts w:ascii="Tahoma" w:hAnsi="Tahoma"/>
      <w:sz w:val="24"/>
      <w:szCs w:val="24"/>
    </w:rPr>
  </w:style>
  <w:style w:type="paragraph" w:customStyle="1" w:styleId="2411">
    <w:name w:val="图表目录1"/>
    <w:basedOn w:val="1"/>
    <w:next w:val="1"/>
    <w:qFormat/>
    <w:uiPriority w:val="0"/>
    <w:pPr>
      <w:widowControl w:val="0"/>
      <w:adjustRightInd w:val="0"/>
      <w:snapToGrid w:val="0"/>
      <w:spacing w:before="120" w:after="120" w:line="360" w:lineRule="auto"/>
      <w:ind w:left="200" w:leftChars="200" w:hanging="200" w:hangingChars="200"/>
      <w:jc w:val="both"/>
    </w:pPr>
    <w:rPr>
      <w:sz w:val="21"/>
      <w:lang w:eastAsia="zh-TW"/>
    </w:rPr>
  </w:style>
  <w:style w:type="paragraph" w:customStyle="1" w:styleId="2412">
    <w:name w:val="Char Char1 Char Char Char Char Char Char Char Char Char Char Char Char Char Char Char Char Char Char Char Char Char Char Char Char Char Char Char Char Char Char Char Char Char Char Char Char Char Char Char Char"/>
    <w:basedOn w:val="1"/>
    <w:qFormat/>
    <w:uiPriority w:val="0"/>
    <w:pPr>
      <w:spacing w:before="120" w:after="160" w:line="240" w:lineRule="exact"/>
      <w:ind w:left="578" w:hanging="578"/>
    </w:pPr>
    <w:rPr>
      <w:rFonts w:ascii="Verdana" w:hAnsi="Verdana" w:eastAsia="仿宋_GB2312"/>
      <w:kern w:val="0"/>
      <w:sz w:val="24"/>
      <w:lang w:eastAsia="en-US"/>
    </w:rPr>
  </w:style>
  <w:style w:type="paragraph" w:customStyle="1" w:styleId="2413">
    <w:name w:val="正文文本 31"/>
    <w:basedOn w:val="1"/>
    <w:qFormat/>
    <w:uiPriority w:val="0"/>
    <w:pPr>
      <w:widowControl w:val="0"/>
      <w:spacing w:before="120" w:after="120" w:line="360" w:lineRule="auto"/>
      <w:ind w:left="578" w:hanging="578"/>
      <w:jc w:val="center"/>
    </w:pPr>
    <w:rPr>
      <w:sz w:val="11"/>
    </w:rPr>
  </w:style>
  <w:style w:type="paragraph" w:customStyle="1" w:styleId="2414">
    <w:name w:val="列表项目符号 21"/>
    <w:basedOn w:val="1"/>
    <w:qFormat/>
    <w:uiPriority w:val="0"/>
    <w:pPr>
      <w:tabs>
        <w:tab w:val="left" w:pos="780"/>
      </w:tabs>
      <w:spacing w:before="120" w:after="120" w:line="360" w:lineRule="auto"/>
      <w:ind w:left="780" w:hanging="360"/>
      <w:jc w:val="both"/>
    </w:pPr>
    <w:rPr>
      <w:kern w:val="0"/>
      <w:sz w:val="24"/>
      <w:szCs w:val="24"/>
    </w:rPr>
  </w:style>
  <w:style w:type="paragraph" w:customStyle="1" w:styleId="2415">
    <w:name w:val="Char Char1 Char Char Char Char1 Char Char Char Char Char Char"/>
    <w:basedOn w:val="1"/>
    <w:qFormat/>
    <w:uiPriority w:val="0"/>
    <w:pPr>
      <w:pageBreakBefore/>
      <w:widowControl w:val="0"/>
      <w:tabs>
        <w:tab w:val="left" w:pos="432"/>
      </w:tabs>
      <w:spacing w:before="120" w:after="120" w:line="360" w:lineRule="auto"/>
      <w:ind w:left="432" w:hanging="432"/>
      <w:jc w:val="both"/>
    </w:pPr>
    <w:rPr>
      <w:rFonts w:ascii="Tahoma" w:hAnsi="Tahoma"/>
      <w:sz w:val="24"/>
      <w:szCs w:val="24"/>
    </w:rPr>
  </w:style>
  <w:style w:type="paragraph" w:customStyle="1" w:styleId="2416">
    <w:name w:val="注释标题2"/>
    <w:basedOn w:val="1"/>
    <w:next w:val="1"/>
    <w:qFormat/>
    <w:uiPriority w:val="0"/>
    <w:pPr>
      <w:widowControl w:val="0"/>
      <w:adjustRightInd w:val="0"/>
      <w:snapToGrid w:val="0"/>
      <w:spacing w:before="120" w:after="120" w:line="360" w:lineRule="auto"/>
      <w:ind w:left="578" w:hanging="578"/>
      <w:jc w:val="center"/>
    </w:pPr>
    <w:rPr>
      <w:sz w:val="21"/>
      <w:lang w:eastAsia="zh-TW"/>
    </w:rPr>
  </w:style>
  <w:style w:type="paragraph" w:customStyle="1" w:styleId="2417">
    <w:name w:val="正文12"/>
    <w:basedOn w:val="1"/>
    <w:qFormat/>
    <w:uiPriority w:val="0"/>
    <w:pPr>
      <w:suppressAutoHyphens/>
      <w:overflowPunct w:val="0"/>
      <w:autoSpaceDE w:val="0"/>
      <w:textAlignment w:val="baseline"/>
    </w:pPr>
    <w:rPr>
      <w:kern w:val="1"/>
      <w:lang w:eastAsia="ar-SA"/>
    </w:rPr>
  </w:style>
  <w:style w:type="paragraph" w:customStyle="1" w:styleId="2418">
    <w:name w:val="Char Char Char Char Char Char Char Char Char Char Char Char3"/>
    <w:basedOn w:val="1"/>
    <w:qFormat/>
    <w:uiPriority w:val="0"/>
    <w:pPr>
      <w:spacing w:after="160" w:line="240" w:lineRule="exact"/>
      <w:jc w:val="center"/>
    </w:pPr>
    <w:rPr>
      <w:rFonts w:ascii="Verdana" w:hAnsi="Verdana"/>
      <w:kern w:val="0"/>
      <w:szCs w:val="24"/>
      <w:lang w:eastAsia="en-US"/>
    </w:rPr>
  </w:style>
  <w:style w:type="paragraph" w:customStyle="1" w:styleId="2419">
    <w:name w:val="Char Char Char Char Char Char6"/>
    <w:basedOn w:val="1"/>
    <w:qFormat/>
    <w:uiPriority w:val="0"/>
    <w:pPr>
      <w:widowControl w:val="0"/>
      <w:spacing w:line="360" w:lineRule="auto"/>
      <w:jc w:val="both"/>
    </w:pPr>
    <w:rPr>
      <w:sz w:val="21"/>
    </w:rPr>
  </w:style>
  <w:style w:type="paragraph" w:customStyle="1" w:styleId="2420">
    <w:name w:val="Char Char Char6"/>
    <w:basedOn w:val="1"/>
    <w:qFormat/>
    <w:uiPriority w:val="0"/>
    <w:pPr>
      <w:widowControl w:val="0"/>
      <w:spacing w:line="360" w:lineRule="auto"/>
      <w:jc w:val="both"/>
    </w:pPr>
    <w:rPr>
      <w:rFonts w:ascii="Tahoma" w:hAnsi="Tahoma"/>
      <w:sz w:val="24"/>
    </w:rPr>
  </w:style>
  <w:style w:type="paragraph" w:customStyle="1" w:styleId="2421">
    <w:name w:val="标题 23"/>
    <w:basedOn w:val="1"/>
    <w:qFormat/>
    <w:uiPriority w:val="0"/>
    <w:pPr>
      <w:tabs>
        <w:tab w:val="left" w:pos="426"/>
      </w:tabs>
      <w:spacing w:line="360" w:lineRule="auto"/>
      <w:ind w:left="432" w:hanging="432"/>
    </w:pPr>
    <w:rPr>
      <w:b/>
      <w:bCs/>
      <w:kern w:val="0"/>
      <w:sz w:val="30"/>
    </w:rPr>
  </w:style>
  <w:style w:type="paragraph" w:customStyle="1" w:styleId="2422">
    <w:name w:val="标题 33"/>
    <w:basedOn w:val="1"/>
    <w:qFormat/>
    <w:uiPriority w:val="0"/>
    <w:pPr>
      <w:tabs>
        <w:tab w:val="left" w:pos="426"/>
      </w:tabs>
      <w:spacing w:line="360" w:lineRule="auto"/>
      <w:ind w:left="576" w:hanging="576"/>
    </w:pPr>
    <w:rPr>
      <w:b/>
      <w:bCs/>
      <w:kern w:val="0"/>
      <w:sz w:val="28"/>
    </w:rPr>
  </w:style>
  <w:style w:type="paragraph" w:customStyle="1" w:styleId="2423">
    <w:name w:val="Char Char Char Char13"/>
    <w:basedOn w:val="1"/>
    <w:next w:val="1"/>
    <w:qFormat/>
    <w:uiPriority w:val="0"/>
    <w:pPr>
      <w:widowControl w:val="0"/>
      <w:spacing w:line="360" w:lineRule="auto"/>
      <w:ind w:firstLine="473" w:firstLineChars="225"/>
      <w:jc w:val="both"/>
    </w:pPr>
    <w:rPr>
      <w:rFonts w:ascii="宋体" w:hAnsi="宋体"/>
      <w:sz w:val="24"/>
      <w:szCs w:val="21"/>
    </w:rPr>
  </w:style>
  <w:style w:type="paragraph" w:customStyle="1" w:styleId="2424">
    <w:name w:val="页眉21"/>
    <w:basedOn w:val="1"/>
    <w:qFormat/>
    <w:uiPriority w:val="0"/>
    <w:pPr>
      <w:widowControl w:val="0"/>
      <w:tabs>
        <w:tab w:val="center" w:pos="4153"/>
        <w:tab w:val="right" w:pos="8306"/>
      </w:tabs>
      <w:adjustRightInd w:val="0"/>
      <w:snapToGrid w:val="0"/>
      <w:spacing w:before="120" w:after="120" w:line="360" w:lineRule="auto"/>
      <w:ind w:left="578" w:hanging="578"/>
      <w:jc w:val="both"/>
    </w:pPr>
    <w:rPr>
      <w:lang w:eastAsia="zh-TW"/>
    </w:rPr>
  </w:style>
  <w:style w:type="paragraph" w:customStyle="1" w:styleId="2425">
    <w:name w:val="页脚11"/>
    <w:basedOn w:val="1"/>
    <w:qFormat/>
    <w:uiPriority w:val="0"/>
    <w:pPr>
      <w:widowControl w:val="0"/>
      <w:tabs>
        <w:tab w:val="center" w:pos="4153"/>
        <w:tab w:val="right" w:pos="8306"/>
      </w:tabs>
      <w:adjustRightInd w:val="0"/>
      <w:snapToGrid w:val="0"/>
      <w:spacing w:before="120" w:after="120" w:line="360" w:lineRule="auto"/>
      <w:ind w:left="578" w:hanging="578"/>
      <w:jc w:val="both"/>
    </w:pPr>
    <w:rPr>
      <w:lang w:eastAsia="zh-TW"/>
    </w:rPr>
  </w:style>
  <w:style w:type="paragraph" w:customStyle="1" w:styleId="2426">
    <w:name w:val="正文缩进31"/>
    <w:basedOn w:val="1"/>
    <w:qFormat/>
    <w:uiPriority w:val="0"/>
    <w:pPr>
      <w:widowControl w:val="0"/>
      <w:spacing w:before="120" w:after="120" w:line="360" w:lineRule="auto"/>
      <w:ind w:left="578" w:hanging="578"/>
      <w:jc w:val="both"/>
    </w:pPr>
    <w:rPr>
      <w:sz w:val="24"/>
      <w:szCs w:val="24"/>
    </w:rPr>
  </w:style>
  <w:style w:type="paragraph" w:customStyle="1" w:styleId="2427">
    <w:name w:val="批注文字11"/>
    <w:basedOn w:val="1"/>
    <w:qFormat/>
    <w:uiPriority w:val="99"/>
    <w:pPr>
      <w:widowControl w:val="0"/>
      <w:spacing w:before="120" w:after="120" w:line="360" w:lineRule="auto"/>
      <w:ind w:left="578" w:hanging="578"/>
    </w:pPr>
    <w:rPr>
      <w:sz w:val="24"/>
      <w:szCs w:val="24"/>
    </w:rPr>
  </w:style>
  <w:style w:type="paragraph" w:customStyle="1" w:styleId="2428">
    <w:name w:val="批注主题11"/>
    <w:basedOn w:val="2427"/>
    <w:next w:val="2427"/>
    <w:qFormat/>
    <w:uiPriority w:val="0"/>
    <w:pPr>
      <w:adjustRightInd w:val="0"/>
      <w:snapToGrid w:val="0"/>
      <w:spacing w:line="240" w:lineRule="auto"/>
    </w:pPr>
    <w:rPr>
      <w:b/>
      <w:bCs/>
    </w:rPr>
  </w:style>
  <w:style w:type="paragraph" w:customStyle="1" w:styleId="2429">
    <w:name w:val="列表项目符号 311"/>
    <w:basedOn w:val="1"/>
    <w:qFormat/>
    <w:uiPriority w:val="0"/>
    <w:pPr>
      <w:widowControl w:val="0"/>
      <w:tabs>
        <w:tab w:val="left" w:pos="1200"/>
      </w:tabs>
      <w:spacing w:before="120" w:after="120" w:line="360" w:lineRule="auto"/>
      <w:ind w:left="1200" w:hanging="360"/>
      <w:jc w:val="both"/>
    </w:pPr>
    <w:rPr>
      <w:sz w:val="24"/>
      <w:szCs w:val="24"/>
    </w:rPr>
  </w:style>
  <w:style w:type="paragraph" w:customStyle="1" w:styleId="2430">
    <w:name w:val="正文首行缩进11"/>
    <w:basedOn w:val="2431"/>
    <w:qFormat/>
    <w:uiPriority w:val="0"/>
    <w:pPr>
      <w:tabs>
        <w:tab w:val="left" w:pos="628"/>
        <w:tab w:val="left" w:pos="1727"/>
        <w:tab w:val="left" w:pos="1884"/>
      </w:tabs>
      <w:adjustRightInd/>
      <w:snapToGrid/>
      <w:ind w:firstLine="567"/>
    </w:pPr>
    <w:rPr>
      <w:rFonts w:ascii="宋体" w:hAnsi="宋体" w:cs="Arial"/>
      <w:sz w:val="24"/>
    </w:rPr>
  </w:style>
  <w:style w:type="paragraph" w:customStyle="1" w:styleId="2431">
    <w:name w:val="正文文本11"/>
    <w:basedOn w:val="1"/>
    <w:qFormat/>
    <w:uiPriority w:val="0"/>
    <w:pPr>
      <w:widowControl w:val="0"/>
      <w:adjustRightInd w:val="0"/>
      <w:snapToGrid w:val="0"/>
      <w:spacing w:before="120" w:after="120" w:line="300" w:lineRule="auto"/>
      <w:ind w:left="578" w:hanging="578"/>
      <w:jc w:val="both"/>
      <w:outlineLvl w:val="0"/>
    </w:pPr>
    <w:rPr>
      <w:sz w:val="21"/>
    </w:rPr>
  </w:style>
  <w:style w:type="paragraph" w:customStyle="1" w:styleId="2432">
    <w:name w:val="正文文本缩进11"/>
    <w:basedOn w:val="1"/>
    <w:qFormat/>
    <w:uiPriority w:val="0"/>
    <w:pPr>
      <w:widowControl w:val="0"/>
      <w:adjustRightInd w:val="0"/>
      <w:snapToGrid w:val="0"/>
      <w:spacing w:before="120" w:after="120" w:line="360" w:lineRule="auto"/>
      <w:ind w:left="578" w:firstLine="420"/>
      <w:jc w:val="both"/>
    </w:pPr>
    <w:rPr>
      <w:sz w:val="24"/>
    </w:rPr>
  </w:style>
  <w:style w:type="paragraph" w:customStyle="1" w:styleId="2433">
    <w:name w:val="文档结构图21"/>
    <w:basedOn w:val="1"/>
    <w:qFormat/>
    <w:uiPriority w:val="0"/>
    <w:pPr>
      <w:widowControl w:val="0"/>
      <w:shd w:val="clear" w:color="auto" w:fill="000080"/>
      <w:adjustRightInd w:val="0"/>
      <w:snapToGrid w:val="0"/>
      <w:spacing w:before="120" w:after="120" w:line="360" w:lineRule="auto"/>
      <w:ind w:left="578" w:hanging="578"/>
      <w:jc w:val="both"/>
    </w:pPr>
    <w:rPr>
      <w:sz w:val="21"/>
      <w:lang w:eastAsia="zh-TW"/>
    </w:rPr>
  </w:style>
  <w:style w:type="paragraph" w:customStyle="1" w:styleId="2434">
    <w:name w:val="列表项目符号 411"/>
    <w:basedOn w:val="1"/>
    <w:qFormat/>
    <w:uiPriority w:val="0"/>
    <w:pPr>
      <w:widowControl w:val="0"/>
      <w:tabs>
        <w:tab w:val="left" w:pos="1620"/>
      </w:tabs>
      <w:spacing w:before="120" w:after="120" w:line="360" w:lineRule="auto"/>
      <w:ind w:left="1620" w:hanging="360"/>
      <w:jc w:val="both"/>
    </w:pPr>
    <w:rPr>
      <w:sz w:val="24"/>
      <w:szCs w:val="24"/>
    </w:rPr>
  </w:style>
  <w:style w:type="paragraph" w:customStyle="1" w:styleId="2435">
    <w:name w:val="批注框文本11"/>
    <w:basedOn w:val="1"/>
    <w:qFormat/>
    <w:uiPriority w:val="0"/>
    <w:pPr>
      <w:widowControl w:val="0"/>
      <w:adjustRightInd w:val="0"/>
      <w:snapToGrid w:val="0"/>
      <w:spacing w:before="120" w:after="120" w:line="360" w:lineRule="auto"/>
      <w:ind w:left="578" w:hanging="578"/>
      <w:jc w:val="both"/>
    </w:pPr>
    <w:rPr>
      <w:sz w:val="18"/>
      <w:szCs w:val="18"/>
      <w:lang w:eastAsia="zh-TW"/>
    </w:rPr>
  </w:style>
  <w:style w:type="paragraph" w:customStyle="1" w:styleId="2436">
    <w:name w:val="文本块11"/>
    <w:basedOn w:val="1"/>
    <w:qFormat/>
    <w:uiPriority w:val="0"/>
    <w:pPr>
      <w:tabs>
        <w:tab w:val="left" w:pos="-196"/>
      </w:tabs>
      <w:spacing w:before="120" w:after="120" w:line="360" w:lineRule="auto"/>
      <w:ind w:left="406" w:right="31" w:firstLine="574"/>
      <w:jc w:val="both"/>
    </w:pPr>
    <w:rPr>
      <w:rFonts w:ascii="宋体"/>
      <w:kern w:val="0"/>
      <w:sz w:val="21"/>
      <w:szCs w:val="24"/>
    </w:rPr>
  </w:style>
  <w:style w:type="paragraph" w:customStyle="1" w:styleId="2437">
    <w:name w:val="索引 111"/>
    <w:basedOn w:val="1"/>
    <w:next w:val="1"/>
    <w:qFormat/>
    <w:uiPriority w:val="0"/>
    <w:pPr>
      <w:widowControl w:val="0"/>
      <w:spacing w:before="120" w:after="120" w:line="360" w:lineRule="auto"/>
      <w:ind w:left="578" w:hanging="578"/>
      <w:jc w:val="both"/>
    </w:pPr>
    <w:rPr>
      <w:sz w:val="21"/>
    </w:rPr>
  </w:style>
  <w:style w:type="paragraph" w:customStyle="1" w:styleId="2438">
    <w:name w:val="正文文本 211"/>
    <w:basedOn w:val="1"/>
    <w:qFormat/>
    <w:uiPriority w:val="0"/>
    <w:pPr>
      <w:widowControl w:val="0"/>
      <w:adjustRightInd w:val="0"/>
      <w:snapToGrid w:val="0"/>
      <w:spacing w:before="120" w:after="120" w:line="360" w:lineRule="auto"/>
      <w:ind w:left="578" w:hanging="578"/>
      <w:jc w:val="both"/>
    </w:pPr>
    <w:rPr>
      <w:color w:val="0000FF"/>
      <w:sz w:val="21"/>
    </w:rPr>
  </w:style>
  <w:style w:type="paragraph" w:customStyle="1" w:styleId="2439">
    <w:name w:val="正文文本缩进 311"/>
    <w:basedOn w:val="1"/>
    <w:qFormat/>
    <w:uiPriority w:val="0"/>
    <w:pPr>
      <w:widowControl w:val="0"/>
      <w:adjustRightInd w:val="0"/>
      <w:snapToGrid w:val="0"/>
      <w:spacing w:before="120" w:after="120" w:line="360" w:lineRule="auto"/>
      <w:ind w:left="578" w:hanging="578"/>
      <w:jc w:val="both"/>
    </w:pPr>
    <w:rPr>
      <w:sz w:val="21"/>
      <w:lang w:eastAsia="zh-TW"/>
    </w:rPr>
  </w:style>
  <w:style w:type="paragraph" w:customStyle="1" w:styleId="2440">
    <w:name w:val="结束语11"/>
    <w:basedOn w:val="1"/>
    <w:qFormat/>
    <w:uiPriority w:val="0"/>
    <w:pPr>
      <w:widowControl w:val="0"/>
      <w:adjustRightInd w:val="0"/>
      <w:snapToGrid w:val="0"/>
      <w:spacing w:before="120" w:after="120" w:line="360" w:lineRule="auto"/>
      <w:ind w:left="100" w:leftChars="1800" w:hanging="578"/>
      <w:jc w:val="both"/>
    </w:pPr>
    <w:rPr>
      <w:sz w:val="21"/>
      <w:lang w:eastAsia="zh-TW"/>
    </w:rPr>
  </w:style>
  <w:style w:type="paragraph" w:customStyle="1" w:styleId="2441">
    <w:name w:val="图表目录11"/>
    <w:basedOn w:val="1"/>
    <w:next w:val="1"/>
    <w:qFormat/>
    <w:uiPriority w:val="0"/>
    <w:pPr>
      <w:widowControl w:val="0"/>
      <w:adjustRightInd w:val="0"/>
      <w:snapToGrid w:val="0"/>
      <w:spacing w:before="120" w:after="120" w:line="360" w:lineRule="auto"/>
      <w:ind w:left="200" w:leftChars="200" w:hanging="200" w:hangingChars="200"/>
      <w:jc w:val="both"/>
    </w:pPr>
    <w:rPr>
      <w:sz w:val="21"/>
      <w:lang w:eastAsia="zh-TW"/>
    </w:rPr>
  </w:style>
  <w:style w:type="paragraph" w:customStyle="1" w:styleId="2442">
    <w:name w:val="普通(网站)11"/>
    <w:basedOn w:val="1"/>
    <w:qFormat/>
    <w:uiPriority w:val="0"/>
    <w:pPr>
      <w:spacing w:before="100" w:beforeAutospacing="1" w:after="100" w:afterAutospacing="1" w:line="360" w:lineRule="auto"/>
      <w:ind w:left="578" w:hanging="578"/>
    </w:pPr>
    <w:rPr>
      <w:rFonts w:ascii="宋体" w:hAnsi="宋体" w:cs="宋体"/>
      <w:kern w:val="0"/>
      <w:sz w:val="24"/>
      <w:szCs w:val="24"/>
    </w:rPr>
  </w:style>
  <w:style w:type="paragraph" w:customStyle="1" w:styleId="2443">
    <w:name w:val="正文文本 311"/>
    <w:basedOn w:val="1"/>
    <w:qFormat/>
    <w:uiPriority w:val="0"/>
    <w:pPr>
      <w:widowControl w:val="0"/>
      <w:spacing w:before="120" w:after="120" w:line="360" w:lineRule="auto"/>
      <w:ind w:left="578" w:hanging="578"/>
      <w:jc w:val="center"/>
    </w:pPr>
    <w:rPr>
      <w:sz w:val="11"/>
    </w:rPr>
  </w:style>
  <w:style w:type="paragraph" w:customStyle="1" w:styleId="2444">
    <w:name w:val="列表项目符号 211"/>
    <w:basedOn w:val="1"/>
    <w:qFormat/>
    <w:uiPriority w:val="0"/>
    <w:pPr>
      <w:tabs>
        <w:tab w:val="left" w:pos="780"/>
      </w:tabs>
      <w:spacing w:before="120" w:after="120" w:line="360" w:lineRule="auto"/>
      <w:ind w:left="780" w:hanging="360"/>
      <w:jc w:val="both"/>
    </w:pPr>
    <w:rPr>
      <w:kern w:val="0"/>
      <w:sz w:val="24"/>
      <w:szCs w:val="24"/>
    </w:rPr>
  </w:style>
  <w:style w:type="paragraph" w:customStyle="1" w:styleId="2445">
    <w:name w:val="注释标题21"/>
    <w:basedOn w:val="1"/>
    <w:next w:val="1"/>
    <w:qFormat/>
    <w:uiPriority w:val="0"/>
    <w:pPr>
      <w:widowControl w:val="0"/>
      <w:adjustRightInd w:val="0"/>
      <w:snapToGrid w:val="0"/>
      <w:spacing w:before="120" w:after="120" w:line="360" w:lineRule="auto"/>
      <w:ind w:left="578" w:hanging="578"/>
      <w:jc w:val="center"/>
    </w:pPr>
    <w:rPr>
      <w:sz w:val="21"/>
      <w:lang w:eastAsia="zh-TW"/>
    </w:rPr>
  </w:style>
  <w:style w:type="paragraph" w:customStyle="1" w:styleId="2446">
    <w:name w:val="Char Char Char1 Char Char Char Char1"/>
    <w:basedOn w:val="1"/>
    <w:semiHidden/>
    <w:qFormat/>
    <w:uiPriority w:val="0"/>
    <w:pPr>
      <w:widowControl w:val="0"/>
      <w:jc w:val="both"/>
    </w:pPr>
    <w:rPr>
      <w:sz w:val="21"/>
      <w:szCs w:val="30"/>
    </w:rPr>
  </w:style>
  <w:style w:type="paragraph" w:customStyle="1" w:styleId="2447">
    <w:name w:val="Char15"/>
    <w:basedOn w:val="1"/>
    <w:qFormat/>
    <w:uiPriority w:val="0"/>
    <w:pPr>
      <w:widowControl w:val="0"/>
      <w:jc w:val="both"/>
    </w:pPr>
    <w:rPr>
      <w:sz w:val="21"/>
      <w:szCs w:val="24"/>
    </w:rPr>
  </w:style>
  <w:style w:type="paragraph" w:customStyle="1" w:styleId="2448">
    <w:name w:val="Char Char Char Char Char Char Char Char Char Char Char Char5"/>
    <w:basedOn w:val="1"/>
    <w:qFormat/>
    <w:uiPriority w:val="0"/>
    <w:pPr>
      <w:widowControl w:val="0"/>
      <w:spacing w:line="360" w:lineRule="auto"/>
      <w:jc w:val="both"/>
    </w:pPr>
    <w:rPr>
      <w:rFonts w:ascii="Tahoma" w:hAnsi="Tahoma"/>
      <w:sz w:val="24"/>
    </w:rPr>
  </w:style>
  <w:style w:type="paragraph" w:customStyle="1" w:styleId="2449">
    <w:name w:val="正文13"/>
    <w:basedOn w:val="1"/>
    <w:qFormat/>
    <w:uiPriority w:val="0"/>
    <w:pPr>
      <w:suppressAutoHyphens/>
      <w:overflowPunct w:val="0"/>
      <w:autoSpaceDE w:val="0"/>
      <w:textAlignment w:val="baseline"/>
    </w:pPr>
    <w:rPr>
      <w:kern w:val="1"/>
      <w:lang w:eastAsia="ar-SA"/>
    </w:rPr>
  </w:style>
  <w:style w:type="paragraph" w:customStyle="1" w:styleId="2450">
    <w:name w:val="Char Char Char Char17"/>
    <w:basedOn w:val="1"/>
    <w:semiHidden/>
    <w:qFormat/>
    <w:uiPriority w:val="0"/>
    <w:pPr>
      <w:widowControl w:val="0"/>
      <w:jc w:val="both"/>
    </w:pPr>
    <w:rPr>
      <w:sz w:val="21"/>
      <w:szCs w:val="24"/>
    </w:rPr>
  </w:style>
  <w:style w:type="paragraph" w:customStyle="1" w:styleId="2451">
    <w:name w:val="Char Char Char Char Char Char5"/>
    <w:basedOn w:val="1"/>
    <w:qFormat/>
    <w:uiPriority w:val="0"/>
    <w:pPr>
      <w:widowControl w:val="0"/>
      <w:spacing w:line="360" w:lineRule="auto"/>
      <w:jc w:val="both"/>
    </w:pPr>
    <w:rPr>
      <w:sz w:val="21"/>
    </w:rPr>
  </w:style>
  <w:style w:type="paragraph" w:customStyle="1" w:styleId="2452">
    <w:name w:val="Char Char Char5"/>
    <w:basedOn w:val="1"/>
    <w:qFormat/>
    <w:uiPriority w:val="0"/>
    <w:pPr>
      <w:widowControl w:val="0"/>
      <w:spacing w:line="360" w:lineRule="auto"/>
      <w:jc w:val="both"/>
    </w:pPr>
    <w:rPr>
      <w:rFonts w:ascii="Tahoma" w:hAnsi="Tahoma"/>
      <w:sz w:val="24"/>
    </w:rPr>
  </w:style>
  <w:style w:type="paragraph" w:customStyle="1" w:styleId="2453">
    <w:name w:val="Char Char Char Char Char Char Char Char Char Char5"/>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454">
    <w:name w:val="标题 24"/>
    <w:basedOn w:val="1"/>
    <w:qFormat/>
    <w:uiPriority w:val="0"/>
    <w:pPr>
      <w:tabs>
        <w:tab w:val="left" w:pos="426"/>
      </w:tabs>
      <w:spacing w:line="360" w:lineRule="auto"/>
      <w:ind w:left="432" w:hanging="432"/>
    </w:pPr>
    <w:rPr>
      <w:b/>
      <w:bCs/>
      <w:kern w:val="0"/>
      <w:sz w:val="30"/>
    </w:rPr>
  </w:style>
  <w:style w:type="paragraph" w:customStyle="1" w:styleId="2455">
    <w:name w:val="标题 34"/>
    <w:basedOn w:val="1"/>
    <w:qFormat/>
    <w:uiPriority w:val="0"/>
    <w:pPr>
      <w:tabs>
        <w:tab w:val="left" w:pos="426"/>
      </w:tabs>
      <w:spacing w:line="360" w:lineRule="auto"/>
      <w:ind w:left="576" w:hanging="576"/>
    </w:pPr>
    <w:rPr>
      <w:b/>
      <w:bCs/>
      <w:kern w:val="0"/>
      <w:sz w:val="28"/>
    </w:rPr>
  </w:style>
  <w:style w:type="paragraph" w:customStyle="1" w:styleId="2456">
    <w:name w:val="标题 44"/>
    <w:basedOn w:val="1"/>
    <w:qFormat/>
    <w:uiPriority w:val="0"/>
    <w:pPr>
      <w:tabs>
        <w:tab w:val="left" w:pos="426"/>
      </w:tabs>
      <w:spacing w:line="360" w:lineRule="auto"/>
      <w:ind w:left="720" w:hanging="720"/>
    </w:pPr>
    <w:rPr>
      <w:b/>
      <w:bCs/>
      <w:kern w:val="0"/>
      <w:sz w:val="24"/>
    </w:rPr>
  </w:style>
  <w:style w:type="paragraph" w:customStyle="1" w:styleId="2457">
    <w:name w:val="Char Char Char Char Char Char Char Char Char Char Char Char4"/>
    <w:basedOn w:val="1"/>
    <w:qFormat/>
    <w:uiPriority w:val="0"/>
    <w:pPr>
      <w:widowControl w:val="0"/>
      <w:spacing w:line="360" w:lineRule="auto"/>
      <w:jc w:val="both"/>
    </w:pPr>
    <w:rPr>
      <w:rFonts w:ascii="Tahoma" w:hAnsi="Tahoma"/>
      <w:sz w:val="24"/>
    </w:rPr>
  </w:style>
  <w:style w:type="paragraph" w:customStyle="1" w:styleId="2458">
    <w:name w:val="正文14"/>
    <w:basedOn w:val="1"/>
    <w:qFormat/>
    <w:uiPriority w:val="0"/>
    <w:pPr>
      <w:suppressAutoHyphens/>
      <w:overflowPunct w:val="0"/>
      <w:autoSpaceDE w:val="0"/>
      <w:textAlignment w:val="baseline"/>
    </w:pPr>
    <w:rPr>
      <w:kern w:val="1"/>
      <w:lang w:eastAsia="ar-SA"/>
    </w:rPr>
  </w:style>
  <w:style w:type="paragraph" w:customStyle="1" w:styleId="2459">
    <w:name w:val="Char Char Char Char16"/>
    <w:basedOn w:val="1"/>
    <w:qFormat/>
    <w:uiPriority w:val="0"/>
    <w:pPr>
      <w:widowControl w:val="0"/>
      <w:jc w:val="both"/>
    </w:pPr>
    <w:rPr>
      <w:sz w:val="21"/>
      <w:szCs w:val="24"/>
    </w:rPr>
  </w:style>
  <w:style w:type="paragraph" w:customStyle="1" w:styleId="2460">
    <w:name w:val="Char Char Char4"/>
    <w:basedOn w:val="1"/>
    <w:qFormat/>
    <w:uiPriority w:val="0"/>
    <w:pPr>
      <w:widowControl w:val="0"/>
      <w:spacing w:line="360" w:lineRule="auto"/>
      <w:jc w:val="both"/>
    </w:pPr>
    <w:rPr>
      <w:rFonts w:ascii="Tahoma" w:hAnsi="Tahoma"/>
      <w:sz w:val="24"/>
    </w:rPr>
  </w:style>
  <w:style w:type="paragraph" w:customStyle="1" w:styleId="2461">
    <w:name w:val="Char Char Char Char Char Char Char Char Char Char4"/>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462">
    <w:name w:val="标题 25"/>
    <w:basedOn w:val="1"/>
    <w:qFormat/>
    <w:uiPriority w:val="0"/>
    <w:pPr>
      <w:tabs>
        <w:tab w:val="left" w:pos="426"/>
      </w:tabs>
      <w:spacing w:line="360" w:lineRule="auto"/>
      <w:ind w:left="432" w:hanging="432"/>
    </w:pPr>
    <w:rPr>
      <w:b/>
      <w:bCs/>
      <w:kern w:val="0"/>
      <w:sz w:val="30"/>
    </w:rPr>
  </w:style>
  <w:style w:type="paragraph" w:customStyle="1" w:styleId="2463">
    <w:name w:val="标题 35"/>
    <w:basedOn w:val="1"/>
    <w:qFormat/>
    <w:uiPriority w:val="0"/>
    <w:pPr>
      <w:tabs>
        <w:tab w:val="left" w:pos="426"/>
      </w:tabs>
      <w:spacing w:line="360" w:lineRule="auto"/>
      <w:ind w:left="576" w:hanging="576"/>
    </w:pPr>
    <w:rPr>
      <w:b/>
      <w:bCs/>
      <w:kern w:val="0"/>
      <w:sz w:val="28"/>
    </w:rPr>
  </w:style>
  <w:style w:type="paragraph" w:customStyle="1" w:styleId="2464">
    <w:name w:val="标题 45"/>
    <w:basedOn w:val="1"/>
    <w:qFormat/>
    <w:uiPriority w:val="0"/>
    <w:pPr>
      <w:tabs>
        <w:tab w:val="left" w:pos="426"/>
      </w:tabs>
      <w:spacing w:line="360" w:lineRule="auto"/>
      <w:ind w:left="720" w:hanging="720"/>
    </w:pPr>
    <w:rPr>
      <w:b/>
      <w:bCs/>
      <w:kern w:val="0"/>
      <w:sz w:val="24"/>
    </w:rPr>
  </w:style>
  <w:style w:type="paragraph" w:customStyle="1" w:styleId="2465">
    <w:name w:val="文二"/>
    <w:basedOn w:val="1"/>
    <w:qFormat/>
    <w:uiPriority w:val="0"/>
    <w:pPr>
      <w:widowControl w:val="0"/>
    </w:pPr>
    <w:rPr>
      <w:rFonts w:ascii="宋体" w:hAnsi="宋体"/>
      <w:sz w:val="21"/>
      <w:szCs w:val="21"/>
    </w:rPr>
  </w:style>
  <w:style w:type="paragraph" w:customStyle="1" w:styleId="2466">
    <w:name w:val="正文15"/>
    <w:basedOn w:val="1"/>
    <w:qFormat/>
    <w:uiPriority w:val="0"/>
    <w:pPr>
      <w:suppressAutoHyphens/>
      <w:overflowPunct w:val="0"/>
      <w:autoSpaceDE w:val="0"/>
      <w:textAlignment w:val="baseline"/>
    </w:pPr>
    <w:rPr>
      <w:kern w:val="1"/>
      <w:lang w:eastAsia="ar-SA"/>
    </w:rPr>
  </w:style>
  <w:style w:type="paragraph" w:customStyle="1" w:styleId="2467">
    <w:name w:val="标题 26"/>
    <w:basedOn w:val="1"/>
    <w:qFormat/>
    <w:uiPriority w:val="0"/>
    <w:pPr>
      <w:tabs>
        <w:tab w:val="left" w:pos="426"/>
      </w:tabs>
      <w:spacing w:line="360" w:lineRule="auto"/>
      <w:ind w:left="432" w:hanging="432"/>
    </w:pPr>
    <w:rPr>
      <w:b/>
      <w:bCs/>
      <w:kern w:val="0"/>
      <w:sz w:val="30"/>
    </w:rPr>
  </w:style>
  <w:style w:type="paragraph" w:customStyle="1" w:styleId="2468">
    <w:name w:val="标题 36"/>
    <w:basedOn w:val="1"/>
    <w:qFormat/>
    <w:uiPriority w:val="0"/>
    <w:pPr>
      <w:tabs>
        <w:tab w:val="left" w:pos="426"/>
      </w:tabs>
      <w:spacing w:line="360" w:lineRule="auto"/>
      <w:ind w:left="576" w:hanging="576"/>
    </w:pPr>
    <w:rPr>
      <w:b/>
      <w:bCs/>
      <w:kern w:val="0"/>
      <w:sz w:val="28"/>
    </w:rPr>
  </w:style>
  <w:style w:type="paragraph" w:customStyle="1" w:styleId="2469">
    <w:name w:val="标题 46"/>
    <w:basedOn w:val="1"/>
    <w:qFormat/>
    <w:uiPriority w:val="0"/>
    <w:pPr>
      <w:tabs>
        <w:tab w:val="left" w:pos="426"/>
      </w:tabs>
      <w:spacing w:line="360" w:lineRule="auto"/>
      <w:ind w:left="720" w:hanging="720"/>
    </w:pPr>
    <w:rPr>
      <w:b/>
      <w:bCs/>
      <w:kern w:val="0"/>
      <w:sz w:val="24"/>
    </w:rPr>
  </w:style>
  <w:style w:type="paragraph" w:customStyle="1" w:styleId="2470">
    <w:name w:val="Char Char Char Char15"/>
    <w:basedOn w:val="1"/>
    <w:next w:val="1"/>
    <w:qFormat/>
    <w:uiPriority w:val="0"/>
    <w:pPr>
      <w:widowControl w:val="0"/>
      <w:spacing w:line="360" w:lineRule="auto"/>
      <w:ind w:firstLine="473" w:firstLineChars="225"/>
      <w:jc w:val="both"/>
    </w:pPr>
    <w:rPr>
      <w:rFonts w:ascii="宋体" w:hAnsi="宋体"/>
      <w:sz w:val="24"/>
      <w:szCs w:val="21"/>
    </w:rPr>
  </w:style>
  <w:style w:type="paragraph" w:customStyle="1" w:styleId="2471">
    <w:name w:val="正文82"/>
    <w:basedOn w:val="1"/>
    <w:qFormat/>
    <w:uiPriority w:val="0"/>
    <w:pPr>
      <w:suppressAutoHyphens/>
      <w:overflowPunct w:val="0"/>
      <w:autoSpaceDE w:val="0"/>
      <w:textAlignment w:val="baseline"/>
    </w:pPr>
    <w:rPr>
      <w:kern w:val="1"/>
      <w:lang w:eastAsia="ar-SA"/>
    </w:rPr>
  </w:style>
  <w:style w:type="paragraph" w:customStyle="1" w:styleId="2472">
    <w:name w:val="Char Char Char3"/>
    <w:basedOn w:val="1"/>
    <w:qFormat/>
    <w:uiPriority w:val="0"/>
    <w:pPr>
      <w:widowControl w:val="0"/>
      <w:spacing w:line="360" w:lineRule="auto"/>
      <w:jc w:val="both"/>
    </w:pPr>
    <w:rPr>
      <w:rFonts w:ascii="Tahoma" w:hAnsi="Tahoma"/>
      <w:sz w:val="24"/>
    </w:rPr>
  </w:style>
  <w:style w:type="paragraph" w:customStyle="1" w:styleId="2473">
    <w:name w:val="标题 311"/>
    <w:basedOn w:val="1"/>
    <w:qFormat/>
    <w:uiPriority w:val="0"/>
    <w:pPr>
      <w:tabs>
        <w:tab w:val="left" w:pos="426"/>
      </w:tabs>
      <w:spacing w:line="360" w:lineRule="auto"/>
      <w:ind w:left="576" w:hanging="576"/>
    </w:pPr>
    <w:rPr>
      <w:b/>
      <w:bCs/>
      <w:kern w:val="0"/>
      <w:sz w:val="28"/>
    </w:rPr>
  </w:style>
  <w:style w:type="paragraph" w:customStyle="1" w:styleId="2474">
    <w:name w:val="列出段落21"/>
    <w:basedOn w:val="1"/>
    <w:qFormat/>
    <w:uiPriority w:val="0"/>
    <w:pPr>
      <w:widowControl w:val="0"/>
      <w:ind w:firstLine="420" w:firstLineChars="200"/>
      <w:jc w:val="both"/>
    </w:pPr>
    <w:rPr>
      <w:sz w:val="24"/>
      <w:szCs w:val="24"/>
    </w:rPr>
  </w:style>
  <w:style w:type="paragraph" w:customStyle="1" w:styleId="2475">
    <w:name w:val="表格文本 居左 + 小五"/>
    <w:basedOn w:val="247"/>
    <w:unhideWhenUsed/>
    <w:qFormat/>
    <w:uiPriority w:val="34"/>
    <w:pPr>
      <w:spacing w:line="360" w:lineRule="auto"/>
    </w:pPr>
    <w:rPr>
      <w:sz w:val="18"/>
    </w:rPr>
  </w:style>
  <w:style w:type="paragraph" w:customStyle="1" w:styleId="2476">
    <w:name w:val="正文首行无缩进"/>
    <w:basedOn w:val="87"/>
    <w:next w:val="87"/>
    <w:qFormat/>
    <w:uiPriority w:val="0"/>
    <w:pPr>
      <w:spacing w:after="0" w:line="360" w:lineRule="auto"/>
      <w:ind w:firstLine="0" w:firstLineChars="0"/>
    </w:pPr>
    <w:rPr>
      <w:rFonts w:cs="Calibri"/>
      <w:b/>
      <w:bCs/>
      <w:sz w:val="24"/>
      <w:szCs w:val="24"/>
    </w:rPr>
  </w:style>
  <w:style w:type="paragraph" w:customStyle="1" w:styleId="2477">
    <w:name w:val="标题  基准"/>
    <w:basedOn w:val="1"/>
    <w:next w:val="87"/>
    <w:qFormat/>
    <w:uiPriority w:val="0"/>
    <w:pPr>
      <w:widowControl w:val="0"/>
      <w:jc w:val="both"/>
    </w:pPr>
    <w:rPr>
      <w:rFonts w:ascii="Calibri" w:hAnsi="Calibri"/>
      <w:b/>
      <w:sz w:val="21"/>
      <w:szCs w:val="21"/>
    </w:rPr>
  </w:style>
  <w:style w:type="paragraph" w:customStyle="1" w:styleId="2478">
    <w:name w:val="特殊  基准"/>
    <w:basedOn w:val="1"/>
    <w:qFormat/>
    <w:uiPriority w:val="0"/>
    <w:pPr>
      <w:widowControl w:val="0"/>
      <w:ind w:firstLine="420"/>
      <w:jc w:val="both"/>
    </w:pPr>
    <w:rPr>
      <w:rFonts w:ascii="Calibri" w:hAnsi="Calibri"/>
      <w:sz w:val="21"/>
      <w:szCs w:val="21"/>
    </w:rPr>
  </w:style>
  <w:style w:type="paragraph" w:customStyle="1" w:styleId="2479">
    <w:name w:val="特殊 居中"/>
    <w:basedOn w:val="2478"/>
    <w:qFormat/>
    <w:uiPriority w:val="0"/>
    <w:pPr>
      <w:ind w:firstLine="0"/>
      <w:jc w:val="center"/>
    </w:pPr>
  </w:style>
  <w:style w:type="paragraph" w:customStyle="1" w:styleId="2480">
    <w:name w:val="特殊 居右"/>
    <w:basedOn w:val="2478"/>
    <w:qFormat/>
    <w:uiPriority w:val="0"/>
    <w:pPr>
      <w:ind w:firstLine="0"/>
      <w:jc w:val="right"/>
    </w:pPr>
  </w:style>
  <w:style w:type="paragraph" w:customStyle="1" w:styleId="2481">
    <w:name w:val="样式 标题 1 + (中文) 宋体"/>
    <w:basedOn w:val="5"/>
    <w:next w:val="1"/>
    <w:qFormat/>
    <w:uiPriority w:val="0"/>
    <w:pPr>
      <w:pageBreakBefore/>
      <w:numPr>
        <w:ilvl w:val="0"/>
        <w:numId w:val="57"/>
      </w:numPr>
      <w:tabs>
        <w:tab w:val="left" w:pos="432"/>
      </w:tabs>
      <w:adjustRightInd w:val="0"/>
      <w:snapToGrid w:val="0"/>
      <w:spacing w:before="120" w:after="120" w:line="240" w:lineRule="auto"/>
      <w:ind w:hanging="202" w:hangingChars="202"/>
      <w:jc w:val="left"/>
    </w:pPr>
    <w:rPr>
      <w:sz w:val="32"/>
      <w:lang w:val="en-US"/>
    </w:rPr>
  </w:style>
  <w:style w:type="paragraph" w:customStyle="1" w:styleId="2482">
    <w:name w:val="[无段落样式]"/>
    <w:qFormat/>
    <w:uiPriority w:val="0"/>
    <w:pPr>
      <w:widowControl w:val="0"/>
      <w:autoSpaceDE w:val="0"/>
      <w:autoSpaceDN w:val="0"/>
      <w:adjustRightInd w:val="0"/>
      <w:spacing w:line="288" w:lineRule="auto"/>
      <w:jc w:val="both"/>
      <w:textAlignment w:val="center"/>
    </w:pPr>
    <w:rPr>
      <w:rFonts w:ascii="华文黑体 Light" w:hAnsi="Times New Roman" w:eastAsia="华文黑体 Light" w:cs="华文黑体 Light"/>
      <w:color w:val="000000"/>
      <w:sz w:val="24"/>
      <w:szCs w:val="24"/>
      <w:lang w:val="zh-CN" w:eastAsia="zh-CN" w:bidi="ar-SA"/>
    </w:rPr>
  </w:style>
  <w:style w:type="paragraph" w:customStyle="1" w:styleId="2483">
    <w:name w:val="列出段落13"/>
    <w:basedOn w:val="1"/>
    <w:qFormat/>
    <w:uiPriority w:val="0"/>
    <w:pPr>
      <w:widowControl w:val="0"/>
      <w:adjustRightInd w:val="0"/>
      <w:snapToGrid w:val="0"/>
      <w:spacing w:before="120" w:after="120" w:line="360" w:lineRule="auto"/>
      <w:ind w:left="578" w:firstLine="420" w:firstLineChars="200"/>
      <w:jc w:val="both"/>
    </w:pPr>
    <w:rPr>
      <w:sz w:val="21"/>
      <w:lang w:eastAsia="zh-TW"/>
    </w:rPr>
  </w:style>
  <w:style w:type="paragraph" w:customStyle="1" w:styleId="2484">
    <w:name w:val="样式 左侧:  2 字符 段前: 0.5 行"/>
    <w:basedOn w:val="1"/>
    <w:qFormat/>
    <w:uiPriority w:val="0"/>
    <w:pPr>
      <w:spacing w:beforeLines="50" w:line="360" w:lineRule="auto"/>
      <w:ind w:firstLine="406" w:firstLineChars="203"/>
    </w:pPr>
    <w:rPr>
      <w:rFonts w:ascii="Futura Bk" w:hAnsi="Futura Bk" w:cs="宋体"/>
      <w:kern w:val="0"/>
      <w:lang w:eastAsia="en-US"/>
    </w:rPr>
  </w:style>
  <w:style w:type="paragraph" w:customStyle="1" w:styleId="2485">
    <w:name w:val="列出段落11"/>
    <w:basedOn w:val="1"/>
    <w:qFormat/>
    <w:uiPriority w:val="0"/>
    <w:pPr>
      <w:widowControl w:val="0"/>
      <w:ind w:firstLine="420" w:firstLineChars="200"/>
      <w:jc w:val="both"/>
    </w:pPr>
    <w:rPr>
      <w:sz w:val="21"/>
      <w:szCs w:val="24"/>
    </w:rPr>
  </w:style>
  <w:style w:type="paragraph" w:customStyle="1" w:styleId="2486">
    <w:name w:val="表格居左"/>
    <w:basedOn w:val="1"/>
    <w:qFormat/>
    <w:uiPriority w:val="0"/>
    <w:pPr>
      <w:widowControl w:val="0"/>
      <w:jc w:val="both"/>
    </w:pPr>
    <w:rPr>
      <w:rFonts w:ascii="宋体" w:hAnsi="宋体"/>
      <w:sz w:val="21"/>
    </w:rPr>
  </w:style>
  <w:style w:type="paragraph" w:customStyle="1" w:styleId="2487">
    <w:name w:val="CM6"/>
    <w:basedOn w:val="1525"/>
    <w:next w:val="1525"/>
    <w:qFormat/>
    <w:uiPriority w:val="0"/>
    <w:pPr>
      <w:spacing w:line="308" w:lineRule="atLeast"/>
    </w:pPr>
    <w:rPr>
      <w:rFonts w:hAnsi="Times New Roman" w:cs="Times New Roman"/>
      <w:color w:val="auto"/>
      <w:szCs w:val="20"/>
    </w:rPr>
  </w:style>
  <w:style w:type="paragraph" w:customStyle="1" w:styleId="2488">
    <w:name w:val="三级正文首行缩进"/>
    <w:basedOn w:val="37"/>
    <w:qFormat/>
    <w:uiPriority w:val="0"/>
    <w:pPr>
      <w:spacing w:line="360" w:lineRule="auto"/>
      <w:ind w:left="0" w:firstLine="200" w:firstLineChars="200"/>
      <w:jc w:val="left"/>
    </w:pPr>
    <w:rPr>
      <w:rFonts w:ascii="Calibri" w:hAnsi="Calibri"/>
      <w:kern w:val="0"/>
      <w:sz w:val="24"/>
      <w:szCs w:val="21"/>
    </w:rPr>
  </w:style>
  <w:style w:type="paragraph" w:customStyle="1" w:styleId="2489">
    <w:name w:val="二级正文首行缩进"/>
    <w:basedOn w:val="87"/>
    <w:qFormat/>
    <w:uiPriority w:val="0"/>
    <w:pPr>
      <w:spacing w:after="0" w:line="360" w:lineRule="auto"/>
      <w:ind w:firstLine="200" w:firstLineChars="200"/>
      <w:jc w:val="left"/>
    </w:pPr>
    <w:rPr>
      <w:sz w:val="24"/>
      <w:szCs w:val="21"/>
    </w:rPr>
  </w:style>
  <w:style w:type="paragraph" w:customStyle="1" w:styleId="2490">
    <w:name w:val="_正文段落"/>
    <w:basedOn w:val="1"/>
    <w:qFormat/>
    <w:uiPriority w:val="0"/>
    <w:pPr>
      <w:widowControl w:val="0"/>
      <w:spacing w:beforeLines="15" w:afterLines="30" w:line="360" w:lineRule="auto"/>
      <w:ind w:firstLine="200" w:firstLineChars="200"/>
      <w:jc w:val="both"/>
    </w:pPr>
    <w:rPr>
      <w:sz w:val="24"/>
      <w:szCs w:val="24"/>
    </w:rPr>
  </w:style>
  <w:style w:type="paragraph" w:customStyle="1" w:styleId="2491">
    <w:name w:val="Char Char Char Char Char Char Char4"/>
    <w:basedOn w:val="1"/>
    <w:qFormat/>
    <w:uiPriority w:val="0"/>
    <w:pPr>
      <w:spacing w:after="160" w:line="240" w:lineRule="exact"/>
    </w:pPr>
    <w:rPr>
      <w:rFonts w:ascii="Verdana" w:hAnsi="Verdana"/>
      <w:kern w:val="0"/>
      <w:lang w:eastAsia="en-US"/>
    </w:rPr>
  </w:style>
  <w:style w:type="paragraph" w:customStyle="1" w:styleId="2492">
    <w:name w:val="Char Char Char Char Char Char Char Char Char Char Char Char Char Char Char Char3"/>
    <w:basedOn w:val="1"/>
    <w:qFormat/>
    <w:uiPriority w:val="0"/>
    <w:pPr>
      <w:widowControl w:val="0"/>
      <w:tabs>
        <w:tab w:val="left" w:pos="360"/>
      </w:tabs>
      <w:adjustRightInd w:val="0"/>
      <w:spacing w:line="360" w:lineRule="auto"/>
      <w:ind w:left="482" w:firstLine="200" w:firstLineChars="200"/>
      <w:jc w:val="both"/>
      <w:textAlignment w:val="baseline"/>
    </w:pPr>
    <w:rPr>
      <w:rFonts w:ascii="Tahoma" w:hAnsi="Tahoma"/>
      <w:sz w:val="24"/>
    </w:rPr>
  </w:style>
  <w:style w:type="paragraph" w:customStyle="1" w:styleId="2493">
    <w:name w:val="举例说明"/>
    <w:basedOn w:val="1"/>
    <w:next w:val="1"/>
    <w:qFormat/>
    <w:uiPriority w:val="0"/>
    <w:pPr>
      <w:widowControl w:val="0"/>
      <w:spacing w:line="360" w:lineRule="auto"/>
      <w:ind w:firstLine="200" w:firstLineChars="200"/>
      <w:jc w:val="both"/>
    </w:pPr>
    <w:rPr>
      <w:rFonts w:ascii="宋体" w:hAnsi="宋体" w:cs="宋体"/>
      <w:color w:val="0000FF"/>
      <w:sz w:val="24"/>
      <w:szCs w:val="24"/>
    </w:rPr>
  </w:style>
  <w:style w:type="paragraph" w:customStyle="1" w:styleId="2494">
    <w:name w:val="样式40"/>
    <w:basedOn w:val="1"/>
    <w:qFormat/>
    <w:uiPriority w:val="0"/>
    <w:pPr>
      <w:widowControl w:val="0"/>
      <w:spacing w:before="120" w:after="120" w:line="360" w:lineRule="auto"/>
      <w:ind w:firstLine="480" w:firstLineChars="200"/>
      <w:jc w:val="both"/>
    </w:pPr>
    <w:rPr>
      <w:rFonts w:ascii="宋体" w:hAnsi="宋体"/>
      <w:color w:val="000000"/>
      <w:sz w:val="24"/>
      <w:szCs w:val="24"/>
    </w:rPr>
  </w:style>
  <w:style w:type="paragraph" w:customStyle="1" w:styleId="2495">
    <w:name w:val="Char2 Char Char Char Char Char3"/>
    <w:basedOn w:val="1"/>
    <w:qFormat/>
    <w:uiPriority w:val="0"/>
    <w:pPr>
      <w:spacing w:before="100" w:beforeAutospacing="1" w:after="100" w:afterAutospacing="1" w:line="330" w:lineRule="atLeast"/>
      <w:ind w:left="360"/>
    </w:pPr>
    <w:rPr>
      <w:rFonts w:ascii="ˎ̥" w:hAnsi="ˎ̥" w:cs="宋体"/>
      <w:color w:val="51585D"/>
      <w:kern w:val="0"/>
      <w:sz w:val="21"/>
      <w:szCs w:val="18"/>
    </w:rPr>
  </w:style>
  <w:style w:type="paragraph" w:customStyle="1" w:styleId="2496">
    <w:name w:val="Char110"/>
    <w:basedOn w:val="1"/>
    <w:qFormat/>
    <w:uiPriority w:val="0"/>
    <w:pPr>
      <w:widowControl w:val="0"/>
      <w:jc w:val="both"/>
    </w:pPr>
    <w:rPr>
      <w:sz w:val="21"/>
      <w:szCs w:val="24"/>
    </w:rPr>
  </w:style>
  <w:style w:type="paragraph" w:customStyle="1" w:styleId="2497">
    <w:name w:val="Char20"/>
    <w:basedOn w:val="1"/>
    <w:qFormat/>
    <w:uiPriority w:val="0"/>
    <w:pPr>
      <w:widowControl w:val="0"/>
      <w:jc w:val="both"/>
    </w:pPr>
    <w:rPr>
      <w:rFonts w:ascii="Tahoma" w:hAnsi="Tahoma"/>
      <w:sz w:val="24"/>
    </w:rPr>
  </w:style>
  <w:style w:type="paragraph" w:customStyle="1" w:styleId="2498">
    <w:name w:val="Char Char Char Char Char Char Char Char Char Char Char Char9"/>
    <w:basedOn w:val="1"/>
    <w:qFormat/>
    <w:uiPriority w:val="0"/>
    <w:pPr>
      <w:widowControl w:val="0"/>
      <w:spacing w:line="360" w:lineRule="auto"/>
      <w:jc w:val="both"/>
    </w:pPr>
    <w:rPr>
      <w:rFonts w:ascii="Tahoma" w:hAnsi="Tahoma"/>
      <w:sz w:val="24"/>
    </w:rPr>
  </w:style>
  <w:style w:type="paragraph" w:customStyle="1" w:styleId="2499">
    <w:name w:val="正文16"/>
    <w:basedOn w:val="1"/>
    <w:qFormat/>
    <w:uiPriority w:val="0"/>
    <w:pPr>
      <w:suppressAutoHyphens/>
      <w:overflowPunct w:val="0"/>
      <w:autoSpaceDE w:val="0"/>
      <w:textAlignment w:val="baseline"/>
    </w:pPr>
    <w:rPr>
      <w:kern w:val="1"/>
      <w:lang w:eastAsia="ar-SA"/>
    </w:rPr>
  </w:style>
  <w:style w:type="paragraph" w:customStyle="1" w:styleId="2500">
    <w:name w:val="Char Char Char Char111"/>
    <w:basedOn w:val="1"/>
    <w:qFormat/>
    <w:uiPriority w:val="0"/>
    <w:pPr>
      <w:widowControl w:val="0"/>
      <w:jc w:val="both"/>
    </w:pPr>
    <w:rPr>
      <w:sz w:val="21"/>
      <w:szCs w:val="24"/>
    </w:rPr>
  </w:style>
  <w:style w:type="paragraph" w:customStyle="1" w:styleId="2501">
    <w:name w:val="Char Char Char Char Char Char9"/>
    <w:basedOn w:val="1"/>
    <w:qFormat/>
    <w:uiPriority w:val="0"/>
    <w:pPr>
      <w:widowControl w:val="0"/>
      <w:spacing w:line="360" w:lineRule="auto"/>
      <w:jc w:val="both"/>
    </w:pPr>
    <w:rPr>
      <w:sz w:val="21"/>
    </w:rPr>
  </w:style>
  <w:style w:type="paragraph" w:customStyle="1" w:styleId="2502">
    <w:name w:val="Char Char Char9"/>
    <w:basedOn w:val="1"/>
    <w:qFormat/>
    <w:uiPriority w:val="0"/>
    <w:pPr>
      <w:widowControl w:val="0"/>
      <w:spacing w:line="360" w:lineRule="auto"/>
      <w:jc w:val="both"/>
    </w:pPr>
    <w:rPr>
      <w:rFonts w:ascii="Tahoma" w:hAnsi="Tahoma"/>
      <w:sz w:val="24"/>
    </w:rPr>
  </w:style>
  <w:style w:type="paragraph" w:customStyle="1" w:styleId="2503">
    <w:name w:val="Char Char Char Char Char Char Char Char Char Char9"/>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504">
    <w:name w:val="标题 27"/>
    <w:basedOn w:val="1"/>
    <w:qFormat/>
    <w:uiPriority w:val="0"/>
    <w:pPr>
      <w:tabs>
        <w:tab w:val="left" w:pos="426"/>
      </w:tabs>
      <w:spacing w:line="360" w:lineRule="auto"/>
      <w:ind w:left="432" w:hanging="432"/>
    </w:pPr>
    <w:rPr>
      <w:b/>
      <w:bCs/>
      <w:kern w:val="0"/>
      <w:sz w:val="30"/>
    </w:rPr>
  </w:style>
  <w:style w:type="paragraph" w:customStyle="1" w:styleId="2505">
    <w:name w:val="标题 37"/>
    <w:basedOn w:val="1"/>
    <w:qFormat/>
    <w:uiPriority w:val="0"/>
    <w:pPr>
      <w:tabs>
        <w:tab w:val="left" w:pos="426"/>
      </w:tabs>
      <w:spacing w:line="360" w:lineRule="auto"/>
      <w:ind w:left="576" w:hanging="576"/>
    </w:pPr>
    <w:rPr>
      <w:b/>
      <w:bCs/>
      <w:kern w:val="0"/>
      <w:sz w:val="28"/>
    </w:rPr>
  </w:style>
  <w:style w:type="paragraph" w:customStyle="1" w:styleId="2506">
    <w:name w:val="标题 47"/>
    <w:basedOn w:val="1"/>
    <w:qFormat/>
    <w:uiPriority w:val="0"/>
    <w:pPr>
      <w:tabs>
        <w:tab w:val="left" w:pos="426"/>
      </w:tabs>
      <w:spacing w:line="360" w:lineRule="auto"/>
      <w:ind w:left="720" w:hanging="720"/>
    </w:pPr>
    <w:rPr>
      <w:b/>
      <w:bCs/>
      <w:kern w:val="0"/>
      <w:sz w:val="24"/>
    </w:rPr>
  </w:style>
  <w:style w:type="paragraph" w:customStyle="1" w:styleId="2507">
    <w:name w:val="Char Char Char Char Char Char Char3"/>
    <w:basedOn w:val="1"/>
    <w:qFormat/>
    <w:uiPriority w:val="0"/>
    <w:pPr>
      <w:spacing w:after="160" w:line="240" w:lineRule="exact"/>
    </w:pPr>
    <w:rPr>
      <w:rFonts w:ascii="Verdana" w:hAnsi="Verdana"/>
      <w:kern w:val="0"/>
      <w:lang w:eastAsia="en-US"/>
    </w:rPr>
  </w:style>
  <w:style w:type="paragraph" w:customStyle="1" w:styleId="2508">
    <w:name w:val="Char19"/>
    <w:basedOn w:val="1"/>
    <w:qFormat/>
    <w:uiPriority w:val="0"/>
    <w:pPr>
      <w:widowControl w:val="0"/>
      <w:jc w:val="both"/>
    </w:pPr>
    <w:rPr>
      <w:sz w:val="21"/>
      <w:szCs w:val="24"/>
    </w:rPr>
  </w:style>
  <w:style w:type="paragraph" w:customStyle="1" w:styleId="2509">
    <w:name w:val="Char18"/>
    <w:basedOn w:val="1"/>
    <w:qFormat/>
    <w:uiPriority w:val="0"/>
    <w:pPr>
      <w:widowControl w:val="0"/>
      <w:jc w:val="both"/>
    </w:pPr>
    <w:rPr>
      <w:rFonts w:ascii="Tahoma" w:hAnsi="Tahoma"/>
      <w:sz w:val="24"/>
    </w:rPr>
  </w:style>
  <w:style w:type="paragraph" w:customStyle="1" w:styleId="2510">
    <w:name w:val="Char Char Char Char Char Char Char Char Char Char Char Char8"/>
    <w:basedOn w:val="1"/>
    <w:qFormat/>
    <w:uiPriority w:val="0"/>
    <w:pPr>
      <w:widowControl w:val="0"/>
      <w:spacing w:line="360" w:lineRule="auto"/>
      <w:jc w:val="both"/>
    </w:pPr>
    <w:rPr>
      <w:rFonts w:ascii="Tahoma" w:hAnsi="Tahoma"/>
      <w:sz w:val="24"/>
    </w:rPr>
  </w:style>
  <w:style w:type="paragraph" w:customStyle="1" w:styleId="2511">
    <w:name w:val="正文17"/>
    <w:basedOn w:val="1"/>
    <w:qFormat/>
    <w:uiPriority w:val="0"/>
    <w:pPr>
      <w:suppressAutoHyphens/>
      <w:overflowPunct w:val="0"/>
      <w:autoSpaceDE w:val="0"/>
      <w:textAlignment w:val="baseline"/>
    </w:pPr>
    <w:rPr>
      <w:kern w:val="1"/>
      <w:lang w:eastAsia="ar-SA"/>
    </w:rPr>
  </w:style>
  <w:style w:type="paragraph" w:customStyle="1" w:styleId="2512">
    <w:name w:val="Char Char Char Char110"/>
    <w:basedOn w:val="1"/>
    <w:qFormat/>
    <w:uiPriority w:val="0"/>
    <w:pPr>
      <w:widowControl w:val="0"/>
      <w:jc w:val="both"/>
    </w:pPr>
    <w:rPr>
      <w:sz w:val="21"/>
      <w:szCs w:val="24"/>
    </w:rPr>
  </w:style>
  <w:style w:type="paragraph" w:customStyle="1" w:styleId="2513">
    <w:name w:val="Char Char Char Char Char Char8"/>
    <w:basedOn w:val="1"/>
    <w:qFormat/>
    <w:uiPriority w:val="0"/>
    <w:pPr>
      <w:widowControl w:val="0"/>
      <w:spacing w:line="360" w:lineRule="auto"/>
      <w:jc w:val="both"/>
    </w:pPr>
    <w:rPr>
      <w:sz w:val="21"/>
    </w:rPr>
  </w:style>
  <w:style w:type="paragraph" w:customStyle="1" w:styleId="2514">
    <w:name w:val="Char Char Char8"/>
    <w:basedOn w:val="1"/>
    <w:qFormat/>
    <w:uiPriority w:val="0"/>
    <w:pPr>
      <w:widowControl w:val="0"/>
      <w:spacing w:line="360" w:lineRule="auto"/>
      <w:jc w:val="both"/>
    </w:pPr>
    <w:rPr>
      <w:rFonts w:ascii="Tahoma" w:hAnsi="Tahoma"/>
      <w:sz w:val="24"/>
    </w:rPr>
  </w:style>
  <w:style w:type="paragraph" w:customStyle="1" w:styleId="2515">
    <w:name w:val="Char Char Char Char Char Char Char Char Char Char8"/>
    <w:basedOn w:val="1"/>
    <w:qFormat/>
    <w:uiPriority w:val="0"/>
    <w:pPr>
      <w:spacing w:before="100" w:beforeAutospacing="1" w:after="100" w:afterAutospacing="1" w:line="360" w:lineRule="auto"/>
      <w:ind w:left="360"/>
    </w:pPr>
    <w:rPr>
      <w:rFonts w:ascii="ˎ̥" w:hAnsi="ˎ̥" w:cs="宋体"/>
      <w:color w:val="51585D"/>
      <w:kern w:val="0"/>
      <w:sz w:val="24"/>
      <w:szCs w:val="18"/>
    </w:rPr>
  </w:style>
  <w:style w:type="paragraph" w:customStyle="1" w:styleId="2516">
    <w:name w:val="标题 28"/>
    <w:basedOn w:val="1"/>
    <w:qFormat/>
    <w:uiPriority w:val="0"/>
    <w:pPr>
      <w:tabs>
        <w:tab w:val="left" w:pos="426"/>
      </w:tabs>
      <w:spacing w:line="360" w:lineRule="auto"/>
      <w:ind w:left="432" w:hanging="432"/>
    </w:pPr>
    <w:rPr>
      <w:b/>
      <w:bCs/>
      <w:kern w:val="0"/>
      <w:sz w:val="30"/>
    </w:rPr>
  </w:style>
  <w:style w:type="paragraph" w:customStyle="1" w:styleId="2517">
    <w:name w:val="标题 38"/>
    <w:basedOn w:val="1"/>
    <w:qFormat/>
    <w:uiPriority w:val="0"/>
    <w:pPr>
      <w:tabs>
        <w:tab w:val="left" w:pos="426"/>
      </w:tabs>
      <w:spacing w:line="360" w:lineRule="auto"/>
      <w:ind w:left="576" w:hanging="576"/>
    </w:pPr>
    <w:rPr>
      <w:b/>
      <w:bCs/>
      <w:kern w:val="0"/>
      <w:sz w:val="28"/>
    </w:rPr>
  </w:style>
  <w:style w:type="paragraph" w:customStyle="1" w:styleId="2518">
    <w:name w:val="标题 48"/>
    <w:basedOn w:val="1"/>
    <w:qFormat/>
    <w:uiPriority w:val="0"/>
    <w:pPr>
      <w:tabs>
        <w:tab w:val="left" w:pos="426"/>
      </w:tabs>
      <w:spacing w:line="360" w:lineRule="auto"/>
      <w:ind w:left="720" w:hanging="720"/>
    </w:pPr>
    <w:rPr>
      <w:b/>
      <w:bCs/>
      <w:kern w:val="0"/>
      <w:sz w:val="24"/>
    </w:rPr>
  </w:style>
  <w:style w:type="paragraph" w:customStyle="1" w:styleId="2519">
    <w:name w:val="Char Char Char Char Char Char Char2"/>
    <w:basedOn w:val="1"/>
    <w:qFormat/>
    <w:uiPriority w:val="0"/>
    <w:pPr>
      <w:spacing w:after="160" w:line="240" w:lineRule="exact"/>
    </w:pPr>
    <w:rPr>
      <w:rFonts w:ascii="Verdana" w:hAnsi="Verdana"/>
      <w:kern w:val="0"/>
      <w:lang w:eastAsia="en-US"/>
    </w:rPr>
  </w:style>
  <w:style w:type="paragraph" w:customStyle="1" w:styleId="2520">
    <w:name w:val="标题 29"/>
    <w:basedOn w:val="1"/>
    <w:qFormat/>
    <w:uiPriority w:val="0"/>
    <w:pPr>
      <w:tabs>
        <w:tab w:val="left" w:pos="426"/>
      </w:tabs>
      <w:spacing w:line="360" w:lineRule="auto"/>
      <w:ind w:left="432" w:hanging="432"/>
    </w:pPr>
    <w:rPr>
      <w:b/>
      <w:bCs/>
      <w:kern w:val="0"/>
      <w:sz w:val="30"/>
    </w:rPr>
  </w:style>
  <w:style w:type="paragraph" w:customStyle="1" w:styleId="2521">
    <w:name w:val="标题 39"/>
    <w:basedOn w:val="1"/>
    <w:qFormat/>
    <w:uiPriority w:val="0"/>
    <w:pPr>
      <w:tabs>
        <w:tab w:val="left" w:pos="426"/>
      </w:tabs>
      <w:spacing w:line="360" w:lineRule="auto"/>
      <w:ind w:left="576" w:hanging="576"/>
    </w:pPr>
    <w:rPr>
      <w:b/>
      <w:bCs/>
      <w:kern w:val="0"/>
      <w:sz w:val="28"/>
    </w:rPr>
  </w:style>
  <w:style w:type="paragraph" w:customStyle="1" w:styleId="2522">
    <w:name w:val="标题 49"/>
    <w:basedOn w:val="1"/>
    <w:qFormat/>
    <w:uiPriority w:val="0"/>
    <w:pPr>
      <w:tabs>
        <w:tab w:val="left" w:pos="426"/>
      </w:tabs>
      <w:spacing w:line="360" w:lineRule="auto"/>
      <w:ind w:left="720" w:hanging="720"/>
    </w:pPr>
    <w:rPr>
      <w:b/>
      <w:bCs/>
      <w:kern w:val="0"/>
      <w:sz w:val="24"/>
    </w:rPr>
  </w:style>
  <w:style w:type="paragraph" w:customStyle="1" w:styleId="2523">
    <w:name w:val="特殊 居中 加重"/>
    <w:basedOn w:val="2479"/>
    <w:qFormat/>
    <w:uiPriority w:val="0"/>
    <w:rPr>
      <w:b/>
    </w:rPr>
  </w:style>
  <w:style w:type="paragraph" w:customStyle="1" w:styleId="2524">
    <w:name w:val="Cover text 2"/>
    <w:basedOn w:val="1"/>
    <w:qFormat/>
    <w:uiPriority w:val="0"/>
    <w:pPr>
      <w:suppressAutoHyphens/>
      <w:autoSpaceDN w:val="0"/>
      <w:spacing w:before="120" w:after="120" w:line="360" w:lineRule="auto"/>
      <w:jc w:val="center"/>
      <w:textAlignment w:val="baseline"/>
    </w:pPr>
    <w:rPr>
      <w:rFonts w:ascii="Arial" w:hAnsi="Arial" w:eastAsia="Times New Roman" w:cs="Arial"/>
      <w:kern w:val="0"/>
      <w:sz w:val="40"/>
      <w:szCs w:val="40"/>
    </w:rPr>
  </w:style>
  <w:style w:type="paragraph" w:customStyle="1" w:styleId="2525">
    <w:name w:val="Style Style Heading 3 + 仿宋_GB2312 14 pt Not Bold Auto Line spacing:..."/>
    <w:basedOn w:val="1"/>
    <w:qFormat/>
    <w:uiPriority w:val="0"/>
    <w:pPr>
      <w:keepNext/>
      <w:keepLines/>
      <w:spacing w:before="200" w:line="360" w:lineRule="auto"/>
      <w:ind w:left="630"/>
      <w:outlineLvl w:val="2"/>
    </w:pPr>
    <w:rPr>
      <w:rFonts w:ascii="仿宋_GB2312" w:hAnsi="仿宋_GB2312" w:eastAsia="仿宋_GB2312"/>
      <w:b/>
      <w:kern w:val="0"/>
      <w:sz w:val="28"/>
    </w:rPr>
  </w:style>
  <w:style w:type="table" w:customStyle="1" w:styleId="2526">
    <w:name w:val="网格型122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27">
    <w:name w:val="表格主题3"/>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28">
    <w:name w:val="网格表 1 浅色 - 着色 32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29">
    <w:name w:val="网格表 1 浅色 - 着色 3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30">
    <w:name w:val="表格主题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31">
    <w:name w:val="表格样式，首行标题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32">
    <w:name w:val="表格主题123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33">
    <w:name w:val="表格样式，小间距，首行标题3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534">
    <w:name w:val="专业型33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535">
    <w:name w:val="网格型浅色213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536">
    <w:name w:val="网格表 1 浅色 - 着色 3113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37">
    <w:name w:val="表格样式，首行标题12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38">
    <w:name w:val="表格样式，首行标题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39">
    <w:name w:val="表格样式，小间距，首行标题2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540">
    <w:name w:val="专业型3"/>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541">
    <w:name w:val="网格型浅色2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542">
    <w:name w:val="网格型浅色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543">
    <w:name w:val="表格样式，小间距，首行标题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544">
    <w:name w:val="专业型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545">
    <w:name w:val="表格主题122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46">
    <w:name w:val="专业型123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547">
    <w:name w:val="网格型123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48">
    <w:name w:val="表格样式，首行标题3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49">
    <w:name w:val="典雅型33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550">
    <w:name w:val="网格型浅色113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551">
    <w:name w:val="表格样式，小间距，首行标题11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552">
    <w:name w:val="表格主题31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53">
    <w:name w:val="网格表 1 浅色 - 着色 314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54">
    <w:name w:val="网格表 1 浅色 - 着色 3223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55">
    <w:name w:val="网格型112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56">
    <w:name w:val="网格型8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57">
    <w:name w:val="典雅型22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558">
    <w:name w:val="网格型42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59">
    <w:name w:val="网格型26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60">
    <w:name w:val="专业型32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561">
    <w:name w:val="网格型32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62">
    <w:name w:val="网格型浅色223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563">
    <w:name w:val="表格主题7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64">
    <w:name w:val="专业型22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565">
    <w:name w:val="表格样式，首行标题7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66">
    <w:name w:val="表格样式，首行标题11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67">
    <w:name w:val="典雅型16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568">
    <w:name w:val="网格型浅色112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569">
    <w:name w:val="表格样式，首行标题3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70">
    <w:name w:val="网格表 1 浅色 - 着色 316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71">
    <w:name w:val="网格型16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72">
    <w:name w:val="网格型212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73">
    <w:name w:val="表格主题122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74">
    <w:name w:val="表格样式，首行标题12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75">
    <w:name w:val="网格表 1 浅色 - 着色 3222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76">
    <w:name w:val="网格表 1 浅色 - 着色 3114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77">
    <w:name w:val="网格表 1 浅色 - 着色 326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78">
    <w:name w:val="网格型浅色26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579">
    <w:name w:val="网格型122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80">
    <w:name w:val="专业型24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581">
    <w:name w:val="表格样式，小间距，首行标题2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582">
    <w:name w:val="网格型浅色122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583">
    <w:name w:val="典雅型7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584">
    <w:name w:val="表格主题22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85">
    <w:name w:val="表格样式，首行标题2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86">
    <w:name w:val="网格表 1 浅色 - 着色 3122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87">
    <w:name w:val="表格样式，小间距，首行标题16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588">
    <w:name w:val="典雅型32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589">
    <w:name w:val="典雅型114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590">
    <w:name w:val="网格型浅色222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591">
    <w:name w:val="表格主题114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92">
    <w:name w:val="专业型114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593">
    <w:name w:val="表格样式，首行标题11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594">
    <w:name w:val="网格型214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95">
    <w:name w:val="网格表 1 浅色 - 着色 324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596">
    <w:name w:val="表格样式，小间距，首行标题3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597">
    <w:name w:val="表格样式，小间距，首行标题12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598">
    <w:name w:val="网格型222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599">
    <w:name w:val="网格型34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00">
    <w:name w:val="典雅型24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01">
    <w:name w:val="专业型16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602">
    <w:name w:val="表格样式，小间距，首行标题7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03">
    <w:name w:val="网格表 1 浅色 - 着色 3215"/>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04">
    <w:name w:val="网格表 1 浅色 - 着色 3123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05">
    <w:name w:val="表格主题122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06">
    <w:name w:val="表格主题3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07">
    <w:name w:val="网格表 1 浅色 - 着色 327"/>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08">
    <w:name w:val="表格主题113"/>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09">
    <w:name w:val="表格样式，首行标题11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10">
    <w:name w:val="专业型32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611">
    <w:name w:val="网格型浅色11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12">
    <w:name w:val="网格型121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13">
    <w:name w:val="网格型122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14">
    <w:name w:val="网格型浅色214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15">
    <w:name w:val="专业型15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616">
    <w:name w:val="典雅型21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17">
    <w:name w:val="表格样式，首行标题5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18">
    <w:name w:val="网格型4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19">
    <w:name w:val="典雅型113"/>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20">
    <w:name w:val="表格样式，首行标题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21">
    <w:name w:val="典雅型4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22">
    <w:name w:val="专业型21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623">
    <w:name w:val="网格型浅色27"/>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24">
    <w:name w:val="表格主题3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25">
    <w:name w:val="表格样式，小间距，首行标题15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26">
    <w:name w:val="网格型2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27">
    <w:name w:val="网格型14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28">
    <w:name w:val="表格样式，首行标题2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29">
    <w:name w:val="专业型113"/>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630">
    <w:name w:val="专业型3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631">
    <w:name w:val="网格型35"/>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32">
    <w:name w:val="专业型111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633">
    <w:name w:val="表格样式，首行标题11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34">
    <w:name w:val="表格样式，小间距，首行标题11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35">
    <w:name w:val="典雅型14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36">
    <w:name w:val="表格主题3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37">
    <w:name w:val="网格型45"/>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38">
    <w:name w:val="表格样式，首行标题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39">
    <w:name w:val="网格表 1 浅色 - 着色 315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40">
    <w:name w:val="网格型211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41">
    <w:name w:val="表格主题14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42">
    <w:name w:val="表格样式，小间距，首行标题1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43">
    <w:name w:val="表格样式，小间距，首行标题11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44">
    <w:name w:val="表格样式，小间距，首行标题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45">
    <w:name w:val="网格型22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46">
    <w:name w:val="表格样式，小间距，首行标题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47">
    <w:name w:val="网格型12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48">
    <w:name w:val="典雅型113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49">
    <w:name w:val="网格型浅色111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50">
    <w:name w:val="网格型浅色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51">
    <w:name w:val="网格表 1 浅色 - 着色 312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52">
    <w:name w:val="表格样式，首行标题11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53">
    <w:name w:val="典雅型12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54">
    <w:name w:val="典雅型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55">
    <w:name w:val="网格表 1 浅色 - 着色 3211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56">
    <w:name w:val="网格表 1 浅色 - 着色 3213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57">
    <w:name w:val="网格型浅色12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58">
    <w:name w:val="典雅型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59">
    <w:name w:val="表格主题12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60">
    <w:name w:val="网格型43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61">
    <w:name w:val="网格型浅色211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62">
    <w:name w:val="专业型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663">
    <w:name w:val="网格表 1 浅色 - 着色 322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64">
    <w:name w:val="表格主题33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65">
    <w:name w:val="专业型12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666">
    <w:name w:val="表格样式，小间距，首行标题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67">
    <w:name w:val="网格型41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68">
    <w:name w:val="典雅型123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69">
    <w:name w:val="网格型浅色22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70">
    <w:name w:val="典雅型3"/>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71">
    <w:name w:val="表格样式，首行标题1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72">
    <w:name w:val="网格型浅色114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73">
    <w:name w:val="典雅型31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74">
    <w:name w:val="网格型22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75">
    <w:name w:val="典雅型6"/>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76">
    <w:name w:val="表格样式，首行标题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77">
    <w:name w:val="表格样式，小间距，首行标题1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78">
    <w:name w:val="网格表 1 浅色 - 着色 3214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79">
    <w:name w:val="网格表 1 浅色 - 着色 3115"/>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80">
    <w:name w:val="网格表 1 浅色 - 着色 312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81">
    <w:name w:val="表格样式，小间距，首行标题12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82">
    <w:name w:val="表格样式，小间距，首行标题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83">
    <w:name w:val="网格型4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84">
    <w:name w:val="网格型浅色12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85">
    <w:name w:val="表格样式，首行标题6"/>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686">
    <w:name w:val="网格型1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87">
    <w:name w:val="网格型浅色115"/>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88">
    <w:name w:val="网格型44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89">
    <w:name w:val="网格型223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90">
    <w:name w:val="网格表 1 浅色 - 着色 322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691">
    <w:name w:val="典雅型122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92">
    <w:name w:val="典雅型1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93">
    <w:name w:val="典雅型3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94">
    <w:name w:val="典雅型34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695">
    <w:name w:val="表格样式，小间距，首行标题6"/>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696">
    <w:name w:val="网格型浅色22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97">
    <w:name w:val="网格型浅色215"/>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698">
    <w:name w:val="表格主题1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699">
    <w:name w:val="网格型浅色123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00">
    <w:name w:val="表格主题34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01">
    <w:name w:val="专业型122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02">
    <w:name w:val="典雅型5"/>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03">
    <w:name w:val="专业型3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04">
    <w:name w:val="专业型1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05">
    <w:name w:val="典雅型15"/>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06">
    <w:name w:val="专业型34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07">
    <w:name w:val="典雅型35"/>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08">
    <w:name w:val="表格主题5"/>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09">
    <w:name w:val="网格型浅色223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10">
    <w:name w:val="表格样式，首行标题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11">
    <w:name w:val="表格样式，小间距，首行标题12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12">
    <w:name w:val="表格样式，首行标题3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13">
    <w:name w:val="表格样式，小间距，首行标题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14">
    <w:name w:val="专业型5"/>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15">
    <w:name w:val="专业型15"/>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16">
    <w:name w:val="表格样式，小间距，首行标题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17">
    <w:name w:val="专业型35"/>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18">
    <w:name w:val="表格样式，小间距，首行标题3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19">
    <w:name w:val="网格型17"/>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20">
    <w:name w:val="表格样式，首行标题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21">
    <w:name w:val="网格表 1 浅色 - 着色 3122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22">
    <w:name w:val="网格型2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23">
    <w:name w:val="典雅型12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24">
    <w:name w:val="网格型124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25">
    <w:name w:val="网格型125"/>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26">
    <w:name w:val="网格表 1 浅色 - 着色 31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27">
    <w:name w:val="表格样式，小间距，首行标题1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28">
    <w:name w:val="表格样式，小间距，首行标题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29">
    <w:name w:val="专业型8"/>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30">
    <w:name w:val="典雅型124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31">
    <w:name w:val="网格型浅色222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32">
    <w:name w:val="网格型14"/>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33">
    <w:name w:val="表格样式，首行标题1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34">
    <w:name w:val="网格型浅色1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35">
    <w:name w:val="典雅型125"/>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36">
    <w:name w:val="专业型14"/>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37">
    <w:name w:val="表格样式，首行标题8"/>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38">
    <w:name w:val="典雅型4"/>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39">
    <w:name w:val="网格型7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40">
    <w:name w:val="表格样式，小间距，首行标题12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41">
    <w:name w:val="网格型浅色15"/>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42">
    <w:name w:val="表格样式，首行标题12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43">
    <w:name w:val="表格样式，小间距，首行标题1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44">
    <w:name w:val="表格样式，首行标题1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45">
    <w:name w:val="表格主题125"/>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46">
    <w:name w:val="网格表 1 浅色 - 着色 3124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47">
    <w:name w:val="表格样式，小间距，首行标题8"/>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48">
    <w:name w:val="网格型24"/>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49">
    <w:name w:val="典雅型6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50">
    <w:name w:val="表格样式，首行标题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51">
    <w:name w:val="网格型22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52">
    <w:name w:val="网格型浅色124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53">
    <w:name w:val="网格型浅色25"/>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54">
    <w:name w:val="网格表 1 浅色 - 着色 314"/>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55">
    <w:name w:val="专业型125"/>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56">
    <w:name w:val="表格样式，小间距，首行标题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57">
    <w:name w:val="典雅型17"/>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58">
    <w:name w:val="网格表 1 浅色 - 着色 3224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59">
    <w:name w:val="表格主题6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60">
    <w:name w:val="网格型浅色14"/>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61">
    <w:name w:val="网格表 1 浅色 - 着色 312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62">
    <w:name w:val="网格型13"/>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63">
    <w:name w:val="网格型33"/>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64">
    <w:name w:val="网格型浅色224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65">
    <w:name w:val="表格样式，首行标题12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66">
    <w:name w:val="网格表 1 浅色 - 着色 324"/>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67">
    <w:name w:val="表格主题17"/>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68">
    <w:name w:val="典雅型13"/>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69">
    <w:name w:val="专业型6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70">
    <w:name w:val="网格型5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71">
    <w:name w:val="网格型浅色12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72">
    <w:name w:val="网格型浅色24"/>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73">
    <w:name w:val="典雅型23"/>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74">
    <w:name w:val="表格主题13"/>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75">
    <w:name w:val="表格样式，小间距，首行标题12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76">
    <w:name w:val="表格样式，小间距，首行标题4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77">
    <w:name w:val="专业型17"/>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78">
    <w:name w:val="表格样式，首行标题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79">
    <w:name w:val="表格样式，首行标题6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80">
    <w:name w:val="网格表 1 浅色 - 着色 313"/>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81">
    <w:name w:val="网格表 1 浅色 - 着色 322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82">
    <w:name w:val="网格型13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83">
    <w:name w:val="表格主题23"/>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84">
    <w:name w:val="表格样式，小间距，首行标题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85">
    <w:name w:val="网格型225"/>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86">
    <w:name w:val="网格型浅色13"/>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87">
    <w:name w:val="表格样式，首行标题17"/>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788">
    <w:name w:val="典雅型13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89">
    <w:name w:val="表格样式，小间距，首行标题6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90">
    <w:name w:val="网格型11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91">
    <w:name w:val="网格型浅色22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92">
    <w:name w:val="网格表 1 浅色 - 着色 323"/>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93">
    <w:name w:val="网格表 1 浅色 - 着色 3125"/>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794">
    <w:name w:val="典雅型11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795">
    <w:name w:val="专业型23"/>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796">
    <w:name w:val="表格主题13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797">
    <w:name w:val="表格样式，小间距，首行标题17"/>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798">
    <w:name w:val="网格型浅色23"/>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799">
    <w:name w:val="网格型15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00">
    <w:name w:val="专业型13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01">
    <w:name w:val="典雅型5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802">
    <w:name w:val="表格主题11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03">
    <w:name w:val="表格样式，首行标题2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04">
    <w:name w:val="典雅型2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805">
    <w:name w:val="网格型27"/>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06">
    <w:name w:val="表格样式，首行标题1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07">
    <w:name w:val="典雅型15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808">
    <w:name w:val="专业型2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09">
    <w:name w:val="表格主题5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10">
    <w:name w:val="网格型23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11">
    <w:name w:val="表格样式，小间距，首行标题2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812">
    <w:name w:val="表格样式，小间距，首行标题1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813">
    <w:name w:val="网格表 1 浅色 - 着色 3225"/>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14">
    <w:name w:val="表格样式，首行标题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15">
    <w:name w:val="网格表 1 浅色 - 着色 317"/>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16">
    <w:name w:val="网格表 1 浅色 - 着色 313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17">
    <w:name w:val="表格主题15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18">
    <w:name w:val="网格型21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19">
    <w:name w:val="专业型5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20">
    <w:name w:val="表格样式，小间距，首行标题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821">
    <w:name w:val="网格型113"/>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22">
    <w:name w:val="网格型浅色13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823">
    <w:name w:val="网格型浅色225"/>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824">
    <w:name w:val="网格表 1 浅色 - 着色 311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25">
    <w:name w:val="网格型浅色17"/>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826">
    <w:name w:val="网格型1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27">
    <w:name w:val="表格主题4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28">
    <w:name w:val="网格表 1 浅色 - 着色 31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29">
    <w:name w:val="网格型浅色125"/>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830">
    <w:name w:val="表格样式，小间距，首行标题1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831">
    <w:name w:val="网格表 1 浅色 - 着色 325"/>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32">
    <w:name w:val="表格主题4"/>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33">
    <w:name w:val="专业型4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34">
    <w:name w:val="表格样式，首行标题1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35">
    <w:name w:val="表格样式，首行标题4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36">
    <w:name w:val="网格表 1 浅色 - 着色 3111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37">
    <w:name w:val="网格型25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38">
    <w:name w:val="表格主题12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39">
    <w:name w:val="专业型4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40">
    <w:name w:val="表格样式，小间距，首行标题11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841">
    <w:name w:val="专业型123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42">
    <w:name w:val="表格样式，首行标题3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43">
    <w:name w:val="网格表 1 浅色 - 着色 321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44">
    <w:name w:val="表格主题6"/>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45">
    <w:name w:val="网格型15"/>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46">
    <w:name w:val="典雅型114"/>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847">
    <w:name w:val="网格型53"/>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48">
    <w:name w:val="表格样式，首行标题15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49">
    <w:name w:val="表格样式，小间距，首行标题5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850">
    <w:name w:val="表格主题123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51">
    <w:name w:val="网格型215"/>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52">
    <w:name w:val="表格样式，首行标题12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53">
    <w:name w:val="表格样式，小间距，首行标题3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854">
    <w:name w:val="网格型浅色21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855">
    <w:name w:val="专业型6"/>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56">
    <w:name w:val="网格型46"/>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57">
    <w:name w:val="网格表 1 浅色 - 着色 3223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58">
    <w:name w:val="表格样式，首行标题12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59">
    <w:name w:val="表格样式，首行标题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60">
    <w:name w:val="表格主题15"/>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61">
    <w:name w:val="网格表 1 浅色 - 着色 313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62">
    <w:name w:val="典雅型4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863">
    <w:name w:val="网格型3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64">
    <w:name w:val="专业型13"/>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65">
    <w:name w:val="表格样式，首行标题3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66">
    <w:name w:val="网格型121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67">
    <w:name w:val="表格样式，小间距，首行标题3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868">
    <w:name w:val="专业型121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69">
    <w:name w:val="表格样式，首行标题16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70">
    <w:name w:val="表格样式，首行标题1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71">
    <w:name w:val="专业型11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72">
    <w:name w:val="表格主题2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73">
    <w:name w:val="表格主题121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74">
    <w:name w:val="表格主题16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75">
    <w:name w:val="网格型浅色16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876">
    <w:name w:val="专业型122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77">
    <w:name w:val="表格样式，小间距，首行标题3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878">
    <w:name w:val="表格主题8"/>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79">
    <w:name w:val="网格表 1 浅色 - 着色 3222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80">
    <w:name w:val="专业型12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81">
    <w:name w:val="网格表 1 浅色 - 着色 315"/>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82">
    <w:name w:val="表格样式，首行标题3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83">
    <w:name w:val="典雅型8"/>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884">
    <w:name w:val="网格型浅色122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885">
    <w:name w:val="表格主题12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86">
    <w:name w:val="网格型25"/>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87">
    <w:name w:val="表格主题112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88">
    <w:name w:val="表格主题35"/>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89">
    <w:name w:val="网格型9"/>
    <w:basedOn w:val="89"/>
    <w:qFormat/>
    <w:uiPriority w:val="59"/>
    <w:rPr>
      <w:rFonts w:ascii="Calibri" w:hAnsi="Calibri"/>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90">
    <w:name w:val="网格型222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91">
    <w:name w:val="网格型12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892">
    <w:name w:val="表格样式，首行标题1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93">
    <w:name w:val="典雅型112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894">
    <w:name w:val="专业型112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895">
    <w:name w:val="表格样式，首行标题11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896">
    <w:name w:val="网格表 1 浅色 - 着色 3121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97">
    <w:name w:val="网格表 1 浅色 - 着色 323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898">
    <w:name w:val="网格型浅色11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899">
    <w:name w:val="典雅型1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00">
    <w:name w:val="网格型浅色121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01">
    <w:name w:val="网格型浅色23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02">
    <w:name w:val="网格表 1 浅色 - 着色 321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903">
    <w:name w:val="表格主题1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04">
    <w:name w:val="网格表 1 浅色 - 着色 3221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905">
    <w:name w:val="网格型31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06">
    <w:name w:val="网格型浅色21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07">
    <w:name w:val="专业型1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08">
    <w:name w:val="网格型6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09">
    <w:name w:val="表格主题21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10">
    <w:name w:val="典雅型3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11">
    <w:name w:val="表格样式，小间距，首行标题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12">
    <w:name w:val="表格主题124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13">
    <w:name w:val="典雅型14"/>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14">
    <w:name w:val="网格表 1 浅色 - 着色 32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915">
    <w:name w:val="表格样式，首行标题5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16">
    <w:name w:val="网格型111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17">
    <w:name w:val="表格样式，小间距，首行标题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18">
    <w:name w:val="网格表 1 浅色 - 着色 32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919">
    <w:name w:val="专业型5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20">
    <w:name w:val="表格样式，小间距，首行标题2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21">
    <w:name w:val="表格样式，首行标题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22">
    <w:name w:val="网格型浅色1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23">
    <w:name w:val="网格型14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24">
    <w:name w:val="表格主题111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25">
    <w:name w:val="典雅型12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26">
    <w:name w:val="典雅型3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27">
    <w:name w:val="网格型224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28">
    <w:name w:val="表格样式，小间距，首行标题1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29">
    <w:name w:val="专业型4"/>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30">
    <w:name w:val="表格主题14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31">
    <w:name w:val="表格样式，首行标题11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32">
    <w:name w:val="专业型12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33">
    <w:name w:val="专业型3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34">
    <w:name w:val="表格样式，首行标题2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35">
    <w:name w:val="专业型124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36">
    <w:name w:val="表格主题14"/>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37">
    <w:name w:val="网格型浅色2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38">
    <w:name w:val="表格样式，小间距，首行标题5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39">
    <w:name w:val="典雅型111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40">
    <w:name w:val="网格型12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41">
    <w:name w:val="网格型浅色2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42">
    <w:name w:val="专业型31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43">
    <w:name w:val="典雅型121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44">
    <w:name w:val="表格样式，首行标题12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45">
    <w:name w:val="表格样式，小间距，首行标题12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46">
    <w:name w:val="网格型221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47">
    <w:name w:val="网格型浅色221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48">
    <w:name w:val="典雅型5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49">
    <w:name w:val="表格主题5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50">
    <w:name w:val="典雅型14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51">
    <w:name w:val="专业型14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52">
    <w:name w:val="表格样式，首行标题14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53">
    <w:name w:val="表格样式，小间距，首行标题14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54">
    <w:name w:val="网格型24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55">
    <w:name w:val="表格主题4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56">
    <w:name w:val="典雅型2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57">
    <w:name w:val="表格样式，首行标题1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58">
    <w:name w:val="表格样式，首行标题4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59">
    <w:name w:val="专业型2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60">
    <w:name w:val="网格型23"/>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61">
    <w:name w:val="专业型4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62">
    <w:name w:val="表格主题2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63">
    <w:name w:val="表格样式，小间距，首行标题1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64">
    <w:name w:val="网格型浅色14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65">
    <w:name w:val="网格型浅色24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66">
    <w:name w:val="表格样式，首行标题2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67">
    <w:name w:val="表格样式，小间距，首行标题2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68">
    <w:name w:val="典雅型112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69">
    <w:name w:val="表格主题112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70">
    <w:name w:val="专业型112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71">
    <w:name w:val="网格表 1 浅色 - 着色 3112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972">
    <w:name w:val="网格表 1 浅色 - 着色 3212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973">
    <w:name w:val="网格型浅色212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74">
    <w:name w:val="表格主题32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75">
    <w:name w:val="典雅型122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76">
    <w:name w:val="表格主题16"/>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77">
    <w:name w:val="专业型16"/>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78">
    <w:name w:val="表格样式，首行标题16"/>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79">
    <w:name w:val="网格型浅色26"/>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80">
    <w:name w:val="表格主题24"/>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81">
    <w:name w:val="表格样式，首行标题2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82">
    <w:name w:val="表格样式，小间距，首行标题2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83">
    <w:name w:val="表格主题114"/>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84">
    <w:name w:val="专业型114"/>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85">
    <w:name w:val="网格型浅色114"/>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86">
    <w:name w:val="网格型浅色214"/>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987">
    <w:name w:val="网格型44"/>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88">
    <w:name w:val="典雅型34"/>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89">
    <w:name w:val="表格样式，首行标题3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90">
    <w:name w:val="典雅型124"/>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91">
    <w:name w:val="专业型124"/>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2992">
    <w:name w:val="表格样式，小间距，首行标题12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93">
    <w:name w:val="网格型224"/>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94">
    <w:name w:val="网格表 1 浅色 - 着色 3124"/>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995">
    <w:name w:val="表格主题13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96">
    <w:name w:val="表格样式，首行标题1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2997">
    <w:name w:val="表格样式，小间距，首行标题1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2998">
    <w:name w:val="典雅型16"/>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2999">
    <w:name w:val="网格型114"/>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00">
    <w:name w:val="表格样式，首行标题11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01">
    <w:name w:val="网格型214"/>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02">
    <w:name w:val="网格表 1 浅色 - 着色 3114"/>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03">
    <w:name w:val="网格表 1 浅色 - 着色 3214"/>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04">
    <w:name w:val="表格样式，小间距，首行标题3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005">
    <w:name w:val="网格型124"/>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06">
    <w:name w:val="表格主题124"/>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07">
    <w:name w:val="表格样式，首行标题12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08">
    <w:name w:val="网格表 1 浅色 - 着色 3224"/>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09">
    <w:name w:val="网格型浅色224"/>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10">
    <w:name w:val="典雅型4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011">
    <w:name w:val="表格主题4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12">
    <w:name w:val="表格样式，首行标题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13">
    <w:name w:val="网格型13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14">
    <w:name w:val="专业型13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015">
    <w:name w:val="表格样式，小间距，首行标题114"/>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016">
    <w:name w:val="网格型浅色124"/>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17">
    <w:name w:val="表格样式，小间距，首行标题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018">
    <w:name w:val="网格型23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19">
    <w:name w:val="专业型24"/>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020">
    <w:name w:val="表格样式，小间距，首行标题16"/>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021">
    <w:name w:val="表格样式，首行标题12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22">
    <w:name w:val="网格型222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23">
    <w:name w:val="网格表 1 浅色 - 着色 3122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24">
    <w:name w:val="网格型浅色122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25">
    <w:name w:val="网格表 1 浅色 - 着色 3222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26">
    <w:name w:val="网格型浅色222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27">
    <w:name w:val="TableGrid"/>
    <w:qFormat/>
    <w:uiPriority w:val="0"/>
    <w:rPr>
      <w:rFonts w:ascii="Calibri" w:hAnsi="Calibri"/>
    </w:rPr>
    <w:tblPr>
      <w:tblCellMar>
        <w:top w:w="0" w:type="dxa"/>
        <w:left w:w="0" w:type="dxa"/>
        <w:bottom w:w="0" w:type="dxa"/>
        <w:right w:w="0" w:type="dxa"/>
      </w:tblCellMar>
    </w:tblPr>
  </w:style>
  <w:style w:type="table" w:customStyle="1" w:styleId="3028">
    <w:name w:val="网格型7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29">
    <w:name w:val="网格型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30">
    <w:name w:val="典雅型6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031">
    <w:name w:val="网格型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32">
    <w:name w:val="表格主题6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33">
    <w:name w:val="网格型3"/>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34">
    <w:name w:val="专业型6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035">
    <w:name w:val="网格型4"/>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36">
    <w:name w:val="表格样式，首行标题6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37">
    <w:name w:val="网格型5"/>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38">
    <w:name w:val="表格样式，小间距，首行标题6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039">
    <w:name w:val="网格型6"/>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40">
    <w:name w:val="网格型15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41">
    <w:name w:val="Table Normal"/>
    <w:qFormat/>
    <w:uiPriority w:val="0"/>
    <w:rPr>
      <w:rFonts w:eastAsia="Arial Unicode MS"/>
    </w:rPr>
    <w:tblPr>
      <w:tblCellMar>
        <w:top w:w="0" w:type="dxa"/>
        <w:left w:w="0" w:type="dxa"/>
        <w:bottom w:w="0" w:type="dxa"/>
        <w:right w:w="0" w:type="dxa"/>
      </w:tblCellMar>
    </w:tblPr>
  </w:style>
  <w:style w:type="table" w:customStyle="1" w:styleId="3042">
    <w:name w:val="典雅型15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043">
    <w:name w:val="网格型7"/>
    <w:basedOn w:val="8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44">
    <w:name w:val="表格主题15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45">
    <w:name w:val="网格型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46">
    <w:name w:val="专业型15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047">
    <w:name w:val="网格型2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48">
    <w:name w:val="表格样式，首行标题15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49">
    <w:name w:val="网格型3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50">
    <w:name w:val="表格样式，小间距，首行标题15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051">
    <w:name w:val="网格型4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52">
    <w:name w:val="网格型25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53">
    <w:name w:val="中等深浅网格 3 - 着色 11"/>
    <w:basedOn w:val="89"/>
    <w:qFormat/>
    <w:uiPriority w:val="69"/>
    <w:rPr>
      <w:rFonts w:ascii="Calibri" w:hAnsi="Calibri"/>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CellMar>
        <w:top w:w="0" w:type="dxa"/>
        <w:left w:w="108" w:type="dxa"/>
        <w:bottom w:w="0" w:type="dxa"/>
        <w:right w:w="108" w:type="dxa"/>
      </w:tblCellMar>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l2br w:val="nil"/>
          <w:tr2bl w:val="nil"/>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l2br w:val="nil"/>
          <w:tr2bl w:val="nil"/>
        </w:tcBorders>
        <w:shd w:val="clear" w:color="auto" w:fill="4F81BD"/>
      </w:tcPr>
    </w:tblStylePr>
    <w:tblStylePr w:type="firstCol">
      <w:rPr>
        <w:b/>
        <w:bCs/>
        <w:i w:val="0"/>
        <w:iCs w:val="0"/>
        <w:color w:val="FFFFFF"/>
      </w:rPr>
      <w:tcPr>
        <w:tcBorders>
          <w:top w:val="nil"/>
          <w:left w:val="single" w:color="FFFFFF" w:sz="8" w:space="0"/>
          <w:bottom w:val="nil"/>
          <w:right w:val="single" w:color="FFFFFF" w:sz="24" w:space="0"/>
          <w:insideH w:val="nil"/>
          <w:insideV w:val="nil"/>
          <w:tl2br w:val="nil"/>
          <w:tr2bl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l2br w:val="nil"/>
          <w:tr2bl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l2br w:val="nil"/>
          <w:tr2bl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l2br w:val="nil"/>
          <w:tr2bl w:val="nil"/>
        </w:tcBorders>
        <w:shd w:val="clear" w:color="auto" w:fill="A7BFDE"/>
      </w:tcPr>
    </w:tblStylePr>
  </w:style>
  <w:style w:type="table" w:customStyle="1" w:styleId="3054">
    <w:name w:val="网格表 1 浅色 - 着色 315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55">
    <w:name w:val="网格型5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56">
    <w:name w:val="网格型浅色15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57">
    <w:name w:val="网格型6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58">
    <w:name w:val="网格表 1 浅色 - 着色 325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59">
    <w:name w:val="Table Normal1"/>
    <w:qFormat/>
    <w:uiPriority w:val="0"/>
    <w:rPr>
      <w:rFonts w:eastAsia="Arial Unicode MS"/>
    </w:rPr>
    <w:tblPr>
      <w:tblCellMar>
        <w:top w:w="0" w:type="dxa"/>
        <w:left w:w="0" w:type="dxa"/>
        <w:bottom w:w="0" w:type="dxa"/>
        <w:right w:w="0" w:type="dxa"/>
      </w:tblCellMar>
    </w:tblPr>
  </w:style>
  <w:style w:type="table" w:customStyle="1" w:styleId="3060">
    <w:name w:val="网格型浅色25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61">
    <w:name w:val="表格样式，首行标题"/>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62">
    <w:name w:val="网格型33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63">
    <w:name w:val="表格样式，小间距，首行标题"/>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064">
    <w:name w:val="典雅型23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065">
    <w:name w:val="典雅型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066">
    <w:name w:val="表格主题23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67">
    <w:name w:val="表格主题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68">
    <w:name w:val="专业型23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069">
    <w:name w:val="专业型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070">
    <w:name w:val="表格样式，首行标题2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71">
    <w:name w:val="表格样式，首行标题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72">
    <w:name w:val="网格型113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73">
    <w:name w:val="网格表 1 浅色 - 着色 3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74">
    <w:name w:val="专业型113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075">
    <w:name w:val="网格型浅色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76">
    <w:name w:val="表格主题113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77">
    <w:name w:val="网格表 1 浅色 - 着色 3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78">
    <w:name w:val="表格样式，小间距，首行标题11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079">
    <w:name w:val="表格主题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80">
    <w:name w:val="网格型213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81">
    <w:name w:val="网格型213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82">
    <w:name w:val="网格型5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83">
    <w:name w:val="典雅型112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084">
    <w:name w:val="网格型浅色15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85">
    <w:name w:val="典雅型2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086">
    <w:name w:val="专业型14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087">
    <w:name w:val="网格表 1 浅色 - 着色 328"/>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88">
    <w:name w:val="网格型213"/>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89">
    <w:name w:val="网格表 1 浅色 - 着色 3113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90">
    <w:name w:val="表格样式，小间距，首行标题4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091">
    <w:name w:val="表格主题112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92">
    <w:name w:val="网格型10"/>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93">
    <w:name w:val="表格主题2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94">
    <w:name w:val="网格表 1 浅色 - 着色 325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95">
    <w:name w:val="网格型浅色28"/>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96">
    <w:name w:val="表格样式，首行标题1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097">
    <w:name w:val="网格型浅色113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098">
    <w:name w:val="网格表 1 浅色 - 着色 3113"/>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099">
    <w:name w:val="专业型112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00">
    <w:name w:val="网格型13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01">
    <w:name w:val="专业型2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02">
    <w:name w:val="典雅型9"/>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03">
    <w:name w:val="网格型36"/>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04">
    <w:name w:val="网格型浅色25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05">
    <w:name w:val="网格表 1 浅色 - 着色 3213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106">
    <w:name w:val="表格样式，小间距，首行标题1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07">
    <w:name w:val="表格样式，首行标题11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108">
    <w:name w:val="网格型浅色113"/>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09">
    <w:name w:val="表格样式，首行标题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110">
    <w:name w:val="典雅型13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11">
    <w:name w:val="典雅型25"/>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12">
    <w:name w:val="表格主题9"/>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13">
    <w:name w:val="网格型浅色213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14">
    <w:name w:val="网格型33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15">
    <w:name w:val="表格样式，小间距，首行标题11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16">
    <w:name w:val="网格型24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17">
    <w:name w:val="表格样式，小间距，首行标题2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18">
    <w:name w:val="网格表 1 浅色 - 着色 3213"/>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119">
    <w:name w:val="表格主题25"/>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20">
    <w:name w:val="表格主题13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21">
    <w:name w:val="网格型43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22">
    <w:name w:val="专业型9"/>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23">
    <w:name w:val="网格型212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24">
    <w:name w:val="典雅型23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25">
    <w:name w:val="网格型11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26">
    <w:name w:val="网格表 1 浅色 - 着色 314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127">
    <w:name w:val="专业型25"/>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28">
    <w:name w:val="网格型浅色213"/>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29">
    <w:name w:val="典雅型33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30">
    <w:name w:val="专业型13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31">
    <w:name w:val="网格表 1 浅色 - 着色 3112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132">
    <w:name w:val="表格样式，首行标题9"/>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133">
    <w:name w:val="典雅型11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34">
    <w:name w:val="表格主题23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35">
    <w:name w:val="表格样式，首行标题2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136">
    <w:name w:val="网格型浅色14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37">
    <w:name w:val="表格主题33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38">
    <w:name w:val="网格型43"/>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39">
    <w:name w:val="网格型浅色112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40">
    <w:name w:val="表格样式，首行标题1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141">
    <w:name w:val="表格主题11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42">
    <w:name w:val="表格样式，小间距，首行标题9"/>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43">
    <w:name w:val="表格样式，小间距，首行标题25"/>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44">
    <w:name w:val="专业型23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45">
    <w:name w:val="专业型33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46">
    <w:name w:val="网格表 1 浅色 - 着色 324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147">
    <w:name w:val="网格表 1 浅色 - 着色 3212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148">
    <w:name w:val="典雅型33"/>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49">
    <w:name w:val="专业型11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50">
    <w:name w:val="表格样式，小间距，首行标题1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51">
    <w:name w:val="网格型115"/>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52">
    <w:name w:val="网格型18"/>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53">
    <w:name w:val="表格样式，首行标题3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154">
    <w:name w:val="表格样式，首行标题2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155">
    <w:name w:val="网格型浅色212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56">
    <w:name w:val="网格型浅色24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57">
    <w:name w:val="表格样式，首行标题1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158">
    <w:name w:val="表格主题33"/>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59">
    <w:name w:val="典雅型115"/>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60">
    <w:name w:val="网格型23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61">
    <w:name w:val="表格样式，小间距，首行标题3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62">
    <w:name w:val="典雅型18"/>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63">
    <w:name w:val="网格型42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64">
    <w:name w:val="表格样式，小间距，首行标题2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65">
    <w:name w:val="表格样式，小间距，首行标题11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66">
    <w:name w:val="网格型32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67">
    <w:name w:val="表格主题115"/>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68">
    <w:name w:val="专业型33"/>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69">
    <w:name w:val="网格型123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70">
    <w:name w:val="网格表 1 浅色 - 着色 313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171">
    <w:name w:val="典雅型32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72">
    <w:name w:val="表格主题18"/>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73">
    <w:name w:val="网格型21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74">
    <w:name w:val="网格型113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75">
    <w:name w:val="专业型115"/>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76">
    <w:name w:val="典雅型22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77">
    <w:name w:val="典雅型123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78">
    <w:name w:val="表格样式，首行标题3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179">
    <w:name w:val="表格主题32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80">
    <w:name w:val="网格型浅色13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81">
    <w:name w:val="网格表 1 浅色 - 着色 311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182">
    <w:name w:val="表格样式，小间距，首行标题3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183">
    <w:name w:val="专业型18"/>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84">
    <w:name w:val="网格表 1 浅色 - 着色 323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185">
    <w:name w:val="典雅型113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86">
    <w:name w:val="网格型123"/>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87">
    <w:name w:val="表格主题22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88">
    <w:name w:val="网格型浅色23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89">
    <w:name w:val="网格型浅色211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190">
    <w:name w:val="典雅型123"/>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91">
    <w:name w:val="网格型41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92">
    <w:name w:val="网格型31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93">
    <w:name w:val="典雅型31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94">
    <w:name w:val="表格主题123"/>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95">
    <w:name w:val="表格主题31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196">
    <w:name w:val="典雅型21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197">
    <w:name w:val="专业型31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98">
    <w:name w:val="专业型123"/>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199">
    <w:name w:val="表格样式，首行标题3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00">
    <w:name w:val="表格主题21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01">
    <w:name w:val="表格样式，小间距，首行标题3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02">
    <w:name w:val="表格样式，首行标题12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03">
    <w:name w:val="典雅型121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04">
    <w:name w:val="专业型21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05">
    <w:name w:val="表格主题121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06">
    <w:name w:val="表格样式，小间距，首行标题123"/>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07">
    <w:name w:val="专业型121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08">
    <w:name w:val="表格样式，首行标题2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09">
    <w:name w:val="表格样式，首行标题12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10">
    <w:name w:val="网格型223"/>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11">
    <w:name w:val="表格样式，小间距，首行标题12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12">
    <w:name w:val="表格样式，小间距，首行标题2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13">
    <w:name w:val="网格型221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14">
    <w:name w:val="网格表 1 浅色 - 着色 3123"/>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15">
    <w:name w:val="网格表 1 浅色 - 着色 3121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16">
    <w:name w:val="网格型111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17">
    <w:name w:val="网格型浅色121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18">
    <w:name w:val="网格型浅色123"/>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19">
    <w:name w:val="网格表 1 浅色 - 着色 3221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20">
    <w:name w:val="典雅型111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21">
    <w:name w:val="网格型浅色221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22">
    <w:name w:val="网格表 1 浅色 - 着色 3223"/>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23">
    <w:name w:val="网格型6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24">
    <w:name w:val="表格主题111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25">
    <w:name w:val="典雅型5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26">
    <w:name w:val="网格型浅色223"/>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27">
    <w:name w:val="表格主题5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28">
    <w:name w:val="专业型111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29">
    <w:name w:val="专业型5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30">
    <w:name w:val="网格型8"/>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31">
    <w:name w:val="表格样式，首行标题5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32">
    <w:name w:val="表格样式，首行标题11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33">
    <w:name w:val="表格样式，小间距，首行标题5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34">
    <w:name w:val="典雅型7"/>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35">
    <w:name w:val="网格型14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36">
    <w:name w:val="表格样式，小间距，首行标题111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37">
    <w:name w:val="典雅型14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38">
    <w:name w:val="表格主题7"/>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39">
    <w:name w:val="表格主题14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40">
    <w:name w:val="网格型211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41">
    <w:name w:val="专业型14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42">
    <w:name w:val="专业型7"/>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43">
    <w:name w:val="表格样式，首行标题14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44">
    <w:name w:val="网格表 1 浅色 - 着色 3111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45">
    <w:name w:val="表格样式，小间距，首行标题14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46">
    <w:name w:val="表格样式，首行标题7"/>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47">
    <w:name w:val="网格型24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48">
    <w:name w:val="网格型浅色111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49">
    <w:name w:val="网格表 1 浅色 - 着色 314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50">
    <w:name w:val="表格样式，小间距，首行标题7"/>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51">
    <w:name w:val="网格型浅色14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52">
    <w:name w:val="网格表 1 浅色 - 着色 3211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53">
    <w:name w:val="网格表 1 浅色 - 着色 324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54">
    <w:name w:val="网格型16"/>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55">
    <w:name w:val="网格型浅色24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56">
    <w:name w:val="网格型26"/>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57">
    <w:name w:val="网格型32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58">
    <w:name w:val="网格表 1 浅色 - 着色 316"/>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59">
    <w:name w:val="典雅型22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60">
    <w:name w:val="网格型浅色16"/>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61">
    <w:name w:val="表格主题22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62">
    <w:name w:val="网格表 1 浅色 - 着色 326"/>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63">
    <w:name w:val="专业型22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64">
    <w:name w:val="网格型34"/>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65">
    <w:name w:val="表格样式，小间距，首行标题2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66">
    <w:name w:val="典雅型24"/>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67">
    <w:name w:val="网格型1122"/>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68">
    <w:name w:val="表格主题34"/>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69">
    <w:name w:val="表格样式，小间距，首行标题11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70">
    <w:name w:val="专业型34"/>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71">
    <w:name w:val="网格型212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72">
    <w:name w:val="典雅型13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73">
    <w:name w:val="网格表 1 浅色 - 着色 3112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74">
    <w:name w:val="表格样式，首行标题18"/>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75">
    <w:name w:val="网格型浅色112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76">
    <w:name w:val="表格主题113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77">
    <w:name w:val="网格表 1 浅色 - 着色 3212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78">
    <w:name w:val="专业型22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79">
    <w:name w:val="网格型浅色212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80">
    <w:name w:val="网格型浅色13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81">
    <w:name w:val="网格型422"/>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82">
    <w:name w:val="表格样式，小间距，首行标题18"/>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83">
    <w:name w:val="典雅型32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84">
    <w:name w:val="专业型113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85">
    <w:name w:val="表格主题322"/>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86">
    <w:name w:val="表格样式，首行标题2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87">
    <w:name w:val="专业型32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88">
    <w:name w:val="网格表 1 浅色 - 着色 323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89">
    <w:name w:val="表格样式，首行标题3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90">
    <w:name w:val="网格型28"/>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91">
    <w:name w:val="表格样式，小间距，首行标题3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92">
    <w:name w:val="表格样式，首行标题11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293">
    <w:name w:val="典雅型1222"/>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294">
    <w:name w:val="表格样式，小间距，首行标题22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95">
    <w:name w:val="专业型1222"/>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296">
    <w:name w:val="网格型浅色23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297">
    <w:name w:val="表格样式，小间距，首行标题122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298">
    <w:name w:val="网格表 1 浅色 - 着色 318"/>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299">
    <w:name w:val="表格样式，小间距，首行标题1232"/>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300">
    <w:name w:val="表格样式，小间距，首行标题113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301">
    <w:name w:val="网格型2232"/>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02">
    <w:name w:val="网格型112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03">
    <w:name w:val="网格表 1 浅色 - 着色 31232"/>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304">
    <w:name w:val="网格型3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05">
    <w:name w:val="网格型浅色1232"/>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306">
    <w:name w:val="网格型浅色18"/>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307">
    <w:name w:val="专业型7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308">
    <w:name w:val="表格主题24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09">
    <w:name w:val="网格型114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10">
    <w:name w:val="表格样式，小间距，首行标题114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311">
    <w:name w:val="网格型7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12">
    <w:name w:val="典雅型6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313">
    <w:name w:val="表格主题6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14">
    <w:name w:val="专业型6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315">
    <w:name w:val="表格样式，首行标题6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316">
    <w:name w:val="表格样式，小间距，首行标题6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317">
    <w:name w:val="网格型15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18">
    <w:name w:val="典雅型15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319">
    <w:name w:val="表格主题15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20">
    <w:name w:val="专业型15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321">
    <w:name w:val="表格样式，首行标题15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322">
    <w:name w:val="表格样式，小间距，首行标题15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323">
    <w:name w:val="网格型25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24">
    <w:name w:val="网格表 1 浅色 - 着色 315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325">
    <w:name w:val="网格型浅色15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326">
    <w:name w:val="网格表 1 浅色 - 着色 325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327">
    <w:name w:val="网格型浅色25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328">
    <w:name w:val="网格型33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29">
    <w:name w:val="典雅型23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330">
    <w:name w:val="表格主题23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31">
    <w:name w:val="专业型23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332">
    <w:name w:val="表格样式，首行标题2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333">
    <w:name w:val="表格样式，小间距，首行标题2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334">
    <w:name w:val="网格型113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35">
    <w:name w:val="典雅型113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336">
    <w:name w:val="表格主题113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37">
    <w:name w:val="专业型113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338">
    <w:name w:val="表格样式，首行标题11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339">
    <w:name w:val="表格样式，小间距，首行标题11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340">
    <w:name w:val="网格型213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41">
    <w:name w:val="网格表 1 浅色 - 着色 3113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342">
    <w:name w:val="网格型浅色113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343">
    <w:name w:val="网格表 1 浅色 - 着色 3213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344">
    <w:name w:val="网格型浅色213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345">
    <w:name w:val="网格型431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46">
    <w:name w:val="典雅型33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347">
    <w:name w:val="表格主题33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48">
    <w:name w:val="专业型33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349">
    <w:name w:val="表格样式，首行标题3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350">
    <w:name w:val="表格样式，小间距，首行标题3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351">
    <w:name w:val="网格型12311"/>
    <w:basedOn w:val="89"/>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52">
    <w:name w:val="典雅型12311"/>
    <w:basedOn w:val="89"/>
    <w:qFormat/>
    <w:uiPriority w:val="0"/>
    <w:pPr>
      <w:widowControl w:val="0"/>
      <w:jc w:val="both"/>
    </w:pPr>
    <w:tblPr>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rPr>
      <w:jc w:val="center"/>
    </w:trPr>
    <w:tcPr>
      <w:shd w:val="clear" w:color="auto" w:fill="auto"/>
      <w:vAlign w:val="center"/>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3353">
    <w:name w:val="表格主题12311"/>
    <w:basedOn w:val="89"/>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54">
    <w:name w:val="专业型12311"/>
    <w:basedOn w:val="8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cPr>
        <w:tcBorders>
          <w:top w:val="nil"/>
          <w:left w:val="nil"/>
          <w:bottom w:val="nil"/>
          <w:right w:val="nil"/>
          <w:insideH w:val="nil"/>
          <w:insideV w:val="nil"/>
          <w:tl2br w:val="nil"/>
          <w:tr2bl w:val="nil"/>
        </w:tcBorders>
        <w:shd w:val="solid" w:color="000000" w:fill="FFFFFF"/>
      </w:tcPr>
    </w:tblStylePr>
  </w:style>
  <w:style w:type="table" w:customStyle="1" w:styleId="3355">
    <w:name w:val="表格样式，首行标题12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vAlign w:val="center"/>
    </w:tcPr>
    <w:tblStylePr w:type="firstRow">
      <w:pPr>
        <w:wordWrap/>
        <w:jc w:val="center"/>
      </w:pPr>
      <w:rPr>
        <w:b/>
        <w:i w:val="0"/>
      </w:rPr>
    </w:tblStylePr>
  </w:style>
  <w:style w:type="table" w:customStyle="1" w:styleId="3356">
    <w:name w:val="表格样式，小间距，首行标题12311"/>
    <w:basedOn w:val="89"/>
    <w:qFormat/>
    <w:uiPriority w:val="99"/>
    <w:pPr>
      <w:jc w:val="both"/>
    </w:pPr>
    <w:rPr>
      <w:rFonts w:ascii="宋体" w:hAnsi="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
    <w:tcPr>
      <w:vAlign w:val="center"/>
    </w:tcPr>
    <w:tblStylePr w:type="firstRow">
      <w:pPr>
        <w:jc w:val="center"/>
      </w:pPr>
      <w:rPr>
        <w:b/>
        <w:i w:val="0"/>
      </w:rPr>
    </w:tblStylePr>
  </w:style>
  <w:style w:type="table" w:customStyle="1" w:styleId="3357">
    <w:name w:val="网格型22311"/>
    <w:basedOn w:val="89"/>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358">
    <w:name w:val="网格表 1 浅色 - 着色 3123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359">
    <w:name w:val="网格型浅色123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3360">
    <w:name w:val="网格表 1 浅色 - 着色 322311"/>
    <w:basedOn w:val="89"/>
    <w:qFormat/>
    <w:uiPriority w:val="46"/>
    <w:rPr>
      <w:rFonts w:ascii="Calibri" w:hAnsi="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tblStylePr w:type="firstRow">
      <w:rPr>
        <w:b/>
        <w:bCs/>
      </w:rPr>
      <w:tcPr>
        <w:tcBorders>
          <w:top w:val="nil"/>
          <w:left w:val="nil"/>
          <w:bottom w:val="single" w:color="C9C9C9" w:sz="12" w:space="0"/>
          <w:right w:val="nil"/>
          <w:insideH w:val="nil"/>
          <w:insideV w:val="nil"/>
          <w:tl2br w:val="nil"/>
          <w:tr2bl w:val="nil"/>
        </w:tcBorders>
      </w:tcPr>
    </w:tblStylePr>
    <w:tblStylePr w:type="lastRow">
      <w:rPr>
        <w:b/>
        <w:bCs/>
      </w:rPr>
      <w:tcPr>
        <w:tcBorders>
          <w:top w:val="double" w:color="C9C9C9"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3361">
    <w:name w:val="网格型浅色22311"/>
    <w:basedOn w:val="89"/>
    <w:qFormat/>
    <w:uiPriority w:val="40"/>
    <w:rPr>
      <w:rFonts w:ascii="Calibri" w:hAnsi="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paragraph" w:customStyle="1" w:styleId="3362">
    <w:name w:val="建行正文"/>
    <w:basedOn w:val="87"/>
    <w:qFormat/>
    <w:uiPriority w:val="0"/>
    <w:pPr>
      <w:spacing w:line="360" w:lineRule="auto"/>
      <w:ind w:firstLine="100"/>
    </w:pPr>
    <w:rPr>
      <w:rFonts w:ascii="Times New Roman" w:hAnsi="Times New Roman" w:eastAsia="楷体_GB2312" w:cs="Times New Roman"/>
      <w:sz w:val="24"/>
      <w:szCs w:val="24"/>
      <w:lang w:val="en-US" w:eastAsia="zh-CN"/>
    </w:rPr>
  </w:style>
  <w:style w:type="paragraph" w:customStyle="1" w:styleId="3363">
    <w:name w:val="_正文"/>
    <w:basedOn w:val="1"/>
    <w:qFormat/>
    <w:uiPriority w:val="0"/>
    <w:pPr>
      <w:spacing w:line="360" w:lineRule="auto"/>
      <w:ind w:firstLine="420" w:firstLineChars="200"/>
    </w:pPr>
    <w:rPr>
      <w:rFonts w:ascii="楷体" w:hAnsi="楷体" w:eastAsia="楷体"/>
      <w:szCs w:val="21"/>
    </w:rPr>
  </w:style>
  <w:style w:type="character" w:customStyle="1" w:styleId="3364">
    <w:name w:val="font61"/>
    <w:basedOn w:val="95"/>
    <w:qFormat/>
    <w:uiPriority w:val="0"/>
    <w:rPr>
      <w:rFonts w:hint="eastAsia" w:ascii="宋体" w:hAnsi="宋体" w:eastAsia="宋体" w:cs="宋体"/>
      <w:color w:val="000000"/>
      <w:sz w:val="22"/>
      <w:szCs w:val="22"/>
      <w:u w:val="none"/>
    </w:rPr>
  </w:style>
  <w:style w:type="character" w:customStyle="1" w:styleId="3365">
    <w:name w:val="font21"/>
    <w:basedOn w:val="95"/>
    <w:qFormat/>
    <w:uiPriority w:val="0"/>
    <w:rPr>
      <w:rFonts w:ascii="Calibri" w:hAnsi="Calibri" w:cs="Calibri"/>
      <w:color w:val="000000"/>
      <w:sz w:val="22"/>
      <w:szCs w:val="22"/>
      <w:u w:val="none"/>
    </w:rPr>
  </w:style>
  <w:style w:type="paragraph" w:styleId="3366">
    <w:name w:val="List Paragraph"/>
    <w:basedOn w:val="1"/>
    <w:qFormat/>
    <w:uiPriority w:val="34"/>
    <w:pPr>
      <w:autoSpaceDE w:val="0"/>
      <w:autoSpaceDN w:val="0"/>
      <w:adjustRightInd w:val="0"/>
      <w:spacing w:line="240" w:lineRule="atLeast"/>
      <w:ind w:firstLine="420" w:firstLineChars="200"/>
      <w:jc w:val="left"/>
    </w:pPr>
    <w:rPr>
      <w:rFonts w:ascii="宋体"/>
      <w:kern w:val="0"/>
      <w:sz w:val="34"/>
      <w:szCs w:val="34"/>
      <w:lang w:val="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4F5C2E-992C-4ED9-872F-021E9EBBE5AB}">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2361</Words>
  <Characters>2573</Characters>
  <Lines>104</Lines>
  <Paragraphs>29</Paragraphs>
  <TotalTime>29</TotalTime>
  <ScaleCrop>false</ScaleCrop>
  <LinksUpToDate>false</LinksUpToDate>
  <CharactersWithSpaces>2586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2020-02-13T09:34:00Z</dcterms:created>
  <dc:creator>Administrator</dc:creator>
  <cp:lastModifiedBy> </cp:lastModifiedBy>
  <cp:lastPrinted>2023-08-21T10:10:00Z</cp:lastPrinted>
  <dcterms:modified xsi:type="dcterms:W3CDTF">2025-05-20T09:35:01Z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EF7B6A6104204916AAB7F903D2B341E9_13</vt:lpwstr>
  </property>
  <property fmtid="{D5CDD505-2E9C-101B-9397-08002B2CF9AE}" pid="4" name="KSOTemplateDocerSaveRecord">
    <vt:lpwstr>eyJoZGlkIjoiNDUwMTFkMDI3ZjBmZjczM2Q3M2EwOGI5M2VjYzUzMDkiLCJ1c2VySWQiOiIxNTk4MjA3NTk5In0=</vt:lpwstr>
  </property>
</Properties>
</file>